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Standard1"/>
        <w:pBdr>
          <w:top w:val="single" w:sz="4" w:space="1" w:color="auto"/>
          <w:left w:val="single" w:sz="4" w:space="4" w:color="auto"/>
          <w:bottom w:val="single" w:sz="4" w:space="1" w:color="auto"/>
          <w:right w:val="single" w:sz="4" w:space="4" w:color="auto"/>
        </w:pBdr>
        <w:rPr>
          <w:sz w:val="22"/>
          <w:szCs w:val="22"/>
          <w:lang w:val="de-DE"/>
        </w:rPr>
      </w:pPr>
      <w:r>
        <w:rPr>
          <w:sz w:val="22"/>
          <w:szCs w:val="22"/>
          <w:lang w:val="de-DE"/>
        </w:rPr>
        <w:t>Dette dokument er den godkendte produktinformation for Mabthera. Ændringerne siden den foregående procedure, der berører produktinformationen (EMA/VR/0000254616), er understreget.</w:t>
      </w:r>
    </w:p>
    <w:p>
      <w:pPr>
        <w:pStyle w:val="Standard1"/>
        <w:pBdr>
          <w:top w:val="single" w:sz="4" w:space="1" w:color="auto"/>
          <w:left w:val="single" w:sz="4" w:space="4" w:color="auto"/>
          <w:bottom w:val="single" w:sz="4" w:space="1" w:color="auto"/>
          <w:right w:val="single" w:sz="4" w:space="4" w:color="auto"/>
        </w:pBdr>
        <w:rPr>
          <w:sz w:val="22"/>
          <w:szCs w:val="22"/>
          <w:lang w:val="de-DE"/>
        </w:rPr>
      </w:pPr>
    </w:p>
    <w:p>
      <w:pPr>
        <w:pStyle w:val="Standard1"/>
        <w:pBdr>
          <w:top w:val="single" w:sz="4" w:space="1" w:color="auto"/>
          <w:left w:val="single" w:sz="4" w:space="4" w:color="auto"/>
          <w:bottom w:val="single" w:sz="4" w:space="1" w:color="auto"/>
          <w:right w:val="single" w:sz="4" w:space="4" w:color="auto"/>
        </w:pBdr>
        <w:rPr>
          <w:sz w:val="22"/>
          <w:szCs w:val="22"/>
        </w:rPr>
      </w:pPr>
      <w:r>
        <w:rPr>
          <w:sz w:val="22"/>
          <w:szCs w:val="22"/>
          <w:lang w:val="nl-NL"/>
        </w:rPr>
        <w:t xml:space="preserve">Yderligere oplysninger findes på Det Europæiske Lægemiddelagenturs webside: </w:t>
      </w:r>
      <w:hyperlink r:id="rId9" w:history="1">
        <w:r>
          <w:rPr>
            <w:rStyle w:val="Hyperlink"/>
            <w:sz w:val="22"/>
            <w:szCs w:val="22"/>
            <w:lang w:val="nl-NL"/>
          </w:rPr>
          <w:t>https://www.ema.europa.eu/en/medicines/human/EPAR/mabthera</w:t>
        </w:r>
      </w:hyperlink>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b/>
          <w:lang w:val="da-DK"/>
        </w:rPr>
      </w:pPr>
      <w:r>
        <w:rPr>
          <w:b/>
          <w:lang w:val="da-DK"/>
        </w:rPr>
        <w:t>BILAG I</w:t>
      </w:r>
    </w:p>
    <w:p>
      <w:pPr>
        <w:suppressAutoHyphens/>
        <w:jc w:val="center"/>
        <w:rPr>
          <w:b/>
          <w:lang w:val="da-DK"/>
        </w:rPr>
      </w:pPr>
    </w:p>
    <w:p>
      <w:pPr>
        <w:pStyle w:val="Annex"/>
        <w:rPr>
          <w:lang w:val="da-DK"/>
        </w:rPr>
      </w:pPr>
      <w:r>
        <w:rPr>
          <w:lang w:val="da-DK"/>
        </w:rPr>
        <w:t>PRODUKTRESUMÉ</w:t>
      </w:r>
    </w:p>
    <w:p>
      <w:pPr>
        <w:tabs>
          <w:tab w:val="left" w:pos="-720"/>
        </w:tabs>
        <w:suppressAutoHyphens/>
        <w:ind w:left="567" w:hanging="567"/>
        <w:rPr>
          <w:lang w:val="da-DK"/>
        </w:rPr>
      </w:pPr>
      <w:r>
        <w:rPr>
          <w:b/>
          <w:lang w:val="da-DK"/>
        </w:rPr>
        <w:br w:type="page"/>
      </w:r>
      <w:r>
        <w:rPr>
          <w:b/>
          <w:lang w:val="da-DK"/>
        </w:rPr>
        <w:lastRenderedPageBreak/>
        <w:t>1.</w:t>
      </w:r>
      <w:r>
        <w:rPr>
          <w:b/>
          <w:lang w:val="da-DK"/>
        </w:rPr>
        <w:tab/>
        <w:t>LÆGEMIDLETS NAVN</w:t>
      </w:r>
    </w:p>
    <w:p>
      <w:pPr>
        <w:suppressAutoHyphens/>
        <w:rPr>
          <w:lang w:val="da-DK"/>
        </w:rPr>
      </w:pPr>
    </w:p>
    <w:p>
      <w:pPr>
        <w:suppressAutoHyphens/>
        <w:rPr>
          <w:lang w:val="da-DK"/>
        </w:rPr>
      </w:pPr>
      <w:r>
        <w:rPr>
          <w:lang w:val="da-DK"/>
        </w:rPr>
        <w:t>MabThera 100 mg koncentrat til infusionsvæske, opløsning</w:t>
      </w:r>
    </w:p>
    <w:p>
      <w:pPr>
        <w:tabs>
          <w:tab w:val="left" w:pos="-720"/>
        </w:tabs>
        <w:suppressAutoHyphens/>
        <w:rPr>
          <w:lang w:val="da-DK"/>
        </w:rPr>
      </w:pPr>
      <w:r>
        <w:rPr>
          <w:lang w:val="da-DK"/>
        </w:rPr>
        <w:t>MabThera 500 mg koncentrat til infusionsvæske, opløsning</w:t>
      </w:r>
    </w:p>
    <w:p>
      <w:pPr>
        <w:tabs>
          <w:tab w:val="left" w:pos="-720"/>
        </w:tabs>
        <w:suppressAutoHyphens/>
        <w:rPr>
          <w:lang w:val="da-DK"/>
        </w:rPr>
      </w:pPr>
    </w:p>
    <w:p>
      <w:pPr>
        <w:tabs>
          <w:tab w:val="left" w:pos="-720"/>
        </w:tabs>
        <w:suppressAutoHyphens/>
        <w:rPr>
          <w:lang w:val="da-DK"/>
        </w:rPr>
      </w:pPr>
    </w:p>
    <w:p>
      <w:pPr>
        <w:tabs>
          <w:tab w:val="left" w:pos="-720"/>
        </w:tabs>
        <w:suppressAutoHyphens/>
        <w:ind w:left="567" w:hanging="567"/>
        <w:rPr>
          <w:lang w:val="da-DK"/>
        </w:rPr>
      </w:pPr>
      <w:r>
        <w:rPr>
          <w:b/>
          <w:lang w:val="da-DK"/>
        </w:rPr>
        <w:t>2.</w:t>
      </w:r>
      <w:r>
        <w:rPr>
          <w:b/>
          <w:lang w:val="da-DK"/>
        </w:rPr>
        <w:tab/>
        <w:t>KVALITATIV OG KVANTITATIV SAMMENSÆTNING</w:t>
      </w:r>
    </w:p>
    <w:p>
      <w:pPr>
        <w:suppressAutoHyphens/>
        <w:rPr>
          <w:lang w:val="da-DK"/>
        </w:rPr>
      </w:pPr>
    </w:p>
    <w:p>
      <w:pPr>
        <w:suppressAutoHyphens/>
        <w:rPr>
          <w:u w:val="single"/>
          <w:lang w:val="da-DK"/>
        </w:rPr>
      </w:pPr>
      <w:r>
        <w:rPr>
          <w:u w:val="single"/>
          <w:lang w:val="da-DK"/>
        </w:rPr>
        <w:t>MabThera 100 mg koncentrat til infusionsvæske, opløsning</w:t>
      </w:r>
    </w:p>
    <w:p>
      <w:pPr>
        <w:tabs>
          <w:tab w:val="left" w:pos="1653"/>
        </w:tabs>
        <w:suppressAutoHyphens/>
        <w:rPr>
          <w:lang w:val="da-DK"/>
        </w:rPr>
      </w:pPr>
    </w:p>
    <w:p>
      <w:pPr>
        <w:tabs>
          <w:tab w:val="left" w:pos="1653"/>
        </w:tabs>
        <w:suppressAutoHyphens/>
        <w:rPr>
          <w:lang w:val="da-DK"/>
        </w:rPr>
      </w:pPr>
      <w:r>
        <w:rPr>
          <w:lang w:val="da-DK"/>
        </w:rPr>
        <w:t>Hver ml indeholder 10 mg rituximab.</w:t>
      </w:r>
    </w:p>
    <w:p>
      <w:pPr>
        <w:suppressAutoHyphens/>
        <w:rPr>
          <w:lang w:val="da-DK"/>
        </w:rPr>
      </w:pPr>
      <w:r>
        <w:rPr>
          <w:lang w:val="da-DK"/>
        </w:rPr>
        <w:t>Hvert 10 ml hætteglas indeholder 100 mg rituximab.</w:t>
      </w:r>
    </w:p>
    <w:p>
      <w:pPr>
        <w:suppressAutoHyphens/>
        <w:rPr>
          <w:lang w:val="da-DK"/>
        </w:rPr>
      </w:pPr>
    </w:p>
    <w:p>
      <w:pPr>
        <w:suppressAutoHyphens/>
        <w:rPr>
          <w:u w:val="single"/>
          <w:lang w:val="da-DK"/>
        </w:rPr>
      </w:pPr>
      <w:r>
        <w:rPr>
          <w:u w:val="single"/>
          <w:lang w:val="da-DK"/>
        </w:rPr>
        <w:t>MabThera 500 mg koncentrat til infusionsvæske, opløsning</w:t>
      </w:r>
    </w:p>
    <w:p>
      <w:pPr>
        <w:suppressAutoHyphens/>
        <w:rPr>
          <w:lang w:val="da-DK"/>
        </w:rPr>
      </w:pPr>
    </w:p>
    <w:p>
      <w:pPr>
        <w:suppressAutoHyphens/>
        <w:rPr>
          <w:lang w:val="da-DK"/>
        </w:rPr>
      </w:pPr>
      <w:r>
        <w:rPr>
          <w:lang w:val="da-DK"/>
        </w:rPr>
        <w:t>Hver ml indeholder 10 mg rituximab.</w:t>
      </w:r>
    </w:p>
    <w:p>
      <w:pPr>
        <w:suppressAutoHyphens/>
        <w:rPr>
          <w:lang w:val="da-DK"/>
        </w:rPr>
      </w:pPr>
      <w:r>
        <w:rPr>
          <w:lang w:val="da-DK"/>
        </w:rPr>
        <w:t>Hvert 50 ml hætteglas indeholder 500 mg rituximab.</w:t>
      </w:r>
    </w:p>
    <w:p>
      <w:pPr>
        <w:suppressAutoHyphens/>
        <w:rPr>
          <w:lang w:val="da-DK"/>
        </w:rPr>
      </w:pPr>
    </w:p>
    <w:p>
      <w:pPr>
        <w:suppressAutoHyphens/>
        <w:rPr>
          <w:u w:val="single"/>
          <w:lang w:val="da-DK"/>
        </w:rPr>
      </w:pPr>
      <w:r>
        <w:rPr>
          <w:lang w:val="da-DK"/>
        </w:rPr>
        <w:t>Rituximab er et gensplejset chimerisk muse/humant monoklonalt antistof der repræsenterer et glycosyleret immunglobulin med humane IgG1 konstante regioner og murine light-chain og heavy</w:t>
      </w:r>
      <w:r>
        <w:rPr>
          <w:lang w:val="da-DK"/>
        </w:rPr>
        <w:noBreakHyphen/>
        <w:t>chain variable regionssekvenser. Antistoffet fremstilles ved mammalian (kinesisk hamster ovarie) cellesuspensionskultur og renses ved affinitetskromatografi og ionbytning, inklusive specifik viral inaktivering og rensningsprocedurer.</w:t>
      </w:r>
    </w:p>
    <w:p>
      <w:pPr>
        <w:suppressAutoHyphens/>
        <w:rPr>
          <w:u w:val="single"/>
          <w:lang w:val="da-DK"/>
        </w:rPr>
      </w:pPr>
    </w:p>
    <w:p>
      <w:pPr>
        <w:suppressAutoHyphens/>
        <w:rPr>
          <w:u w:val="single"/>
          <w:lang w:val="da-DK"/>
        </w:rPr>
      </w:pPr>
      <w:r>
        <w:rPr>
          <w:u w:val="single"/>
          <w:lang w:val="da-DK"/>
        </w:rPr>
        <w:t>Hjælpestoffer med kendte virkninger</w:t>
      </w:r>
    </w:p>
    <w:p>
      <w:pPr>
        <w:suppressAutoHyphens/>
        <w:rPr>
          <w:lang w:val="da-DK"/>
        </w:rPr>
      </w:pPr>
    </w:p>
    <w:p>
      <w:pPr>
        <w:suppressAutoHyphens/>
        <w:rPr>
          <w:lang w:val="da-DK"/>
        </w:rPr>
      </w:pPr>
      <w:r>
        <w:rPr>
          <w:lang w:val="da-DK"/>
        </w:rPr>
        <w:t>Hvert 10 ml hætteglas indeholder 2,3 mmol (52,6 mg) natrium.</w:t>
      </w:r>
    </w:p>
    <w:p>
      <w:pPr>
        <w:suppressAutoHyphens/>
        <w:rPr>
          <w:lang w:val="da-DK"/>
        </w:rPr>
      </w:pPr>
      <w:r>
        <w:rPr>
          <w:lang w:val="da-DK"/>
        </w:rPr>
        <w:t>Hvert 50 ml hætteglas indeholder 11,5 mmol (263,2 mg) natrium.</w:t>
      </w:r>
    </w:p>
    <w:p>
      <w:pPr>
        <w:suppressAutoHyphens/>
        <w:rPr>
          <w:lang w:val="da-DK"/>
        </w:rPr>
      </w:pPr>
    </w:p>
    <w:p>
      <w:pPr>
        <w:rPr>
          <w:lang w:val="da-DK"/>
        </w:rPr>
      </w:pPr>
      <w:r>
        <w:rPr>
          <w:lang w:val="da-DK"/>
        </w:rPr>
        <w:t>Alle hjælpestoffer er anført under pkt. 6.1</w:t>
      </w:r>
    </w:p>
    <w:p>
      <w:pPr>
        <w:suppressAutoHyphens/>
        <w:rPr>
          <w:lang w:val="da-DK"/>
        </w:rPr>
      </w:pPr>
    </w:p>
    <w:p>
      <w:pPr>
        <w:suppressAutoHyphens/>
        <w:rPr>
          <w:lang w:val="da-DK"/>
        </w:rPr>
      </w:pPr>
    </w:p>
    <w:p>
      <w:pPr>
        <w:tabs>
          <w:tab w:val="left" w:pos="-720"/>
        </w:tabs>
        <w:suppressAutoHyphens/>
        <w:ind w:left="567" w:hanging="567"/>
        <w:rPr>
          <w:lang w:val="da-DK"/>
        </w:rPr>
      </w:pPr>
      <w:r>
        <w:rPr>
          <w:b/>
          <w:lang w:val="da-DK"/>
        </w:rPr>
        <w:t>3.</w:t>
      </w:r>
      <w:r>
        <w:rPr>
          <w:b/>
          <w:lang w:val="da-DK"/>
        </w:rPr>
        <w:tab/>
        <w:t>LÆGEMIDDELFORM</w:t>
      </w:r>
    </w:p>
    <w:p>
      <w:pPr>
        <w:suppressAutoHyphens/>
        <w:rPr>
          <w:lang w:val="da-DK"/>
        </w:rPr>
      </w:pPr>
    </w:p>
    <w:p>
      <w:pPr>
        <w:suppressAutoHyphens/>
        <w:rPr>
          <w:lang w:val="da-DK"/>
        </w:rPr>
      </w:pPr>
      <w:r>
        <w:rPr>
          <w:lang w:val="da-DK"/>
        </w:rPr>
        <w:t>Koncentrat til infusionsvæske, opløsning.</w:t>
      </w:r>
    </w:p>
    <w:p>
      <w:pPr>
        <w:suppressAutoHyphens/>
        <w:rPr>
          <w:lang w:val="da-DK"/>
        </w:rPr>
      </w:pPr>
    </w:p>
    <w:p>
      <w:pPr>
        <w:suppressAutoHyphens/>
        <w:rPr>
          <w:lang w:val="da-DK"/>
        </w:rPr>
      </w:pPr>
      <w:r>
        <w:rPr>
          <w:lang w:val="da-DK"/>
        </w:rPr>
        <w:t>Klar</w:t>
      </w:r>
      <w:ins w:id="0" w:author="DRA3" w:date="2026-01-09T11:27:00Z">
        <w:r>
          <w:rPr>
            <w:lang w:val="da-DK"/>
          </w:rPr>
          <w:t xml:space="preserve"> til </w:t>
        </w:r>
      </w:ins>
      <w:ins w:id="1" w:author="DRA3" w:date="2026-01-09T11:29:00Z">
        <w:r>
          <w:rPr>
            <w:lang w:val="da-DK"/>
          </w:rPr>
          <w:t>opaliserende</w:t>
        </w:r>
      </w:ins>
      <w:r>
        <w:rPr>
          <w:lang w:val="da-DK"/>
        </w:rPr>
        <w:t>, farveløs</w:t>
      </w:r>
      <w:ins w:id="2" w:author="DRA3" w:date="2026-01-09T11:27:00Z">
        <w:r>
          <w:rPr>
            <w:lang w:val="da-DK"/>
          </w:rPr>
          <w:t xml:space="preserve"> til </w:t>
        </w:r>
      </w:ins>
      <w:ins w:id="3" w:author="DRA3" w:date="2026-01-09T11:29:00Z">
        <w:r>
          <w:rPr>
            <w:lang w:val="da-DK"/>
          </w:rPr>
          <w:t>svagt</w:t>
        </w:r>
      </w:ins>
      <w:ins w:id="4" w:author="DRA3" w:date="2026-01-09T11:27:00Z">
        <w:r>
          <w:rPr>
            <w:lang w:val="da-DK"/>
          </w:rPr>
          <w:t xml:space="preserve"> gul</w:t>
        </w:r>
      </w:ins>
      <w:r>
        <w:rPr>
          <w:lang w:val="da-DK"/>
        </w:rPr>
        <w:t xml:space="preserve"> væske med en pH-værdi på 6,2 – 6,8 og</w:t>
      </w:r>
      <w:ins w:id="5" w:author="DRA3" w:date="2026-01-09T11:29:00Z">
        <w:r>
          <w:rPr>
            <w:lang w:val="da-DK"/>
          </w:rPr>
          <w:t xml:space="preserve"> en</w:t>
        </w:r>
      </w:ins>
      <w:r>
        <w:rPr>
          <w:lang w:val="da-DK"/>
        </w:rPr>
        <w:t xml:space="preserve"> osmolalitet på 324 – 396 mOsmol/kg.</w:t>
      </w:r>
    </w:p>
    <w:p>
      <w:pPr>
        <w:suppressAutoHyphens/>
        <w:rPr>
          <w:lang w:val="da-DK"/>
        </w:rPr>
      </w:pPr>
    </w:p>
    <w:p>
      <w:pPr>
        <w:suppressAutoHyphens/>
        <w:rPr>
          <w:lang w:val="da-DK"/>
        </w:rPr>
      </w:pPr>
    </w:p>
    <w:p>
      <w:pPr>
        <w:tabs>
          <w:tab w:val="left" w:pos="-720"/>
        </w:tabs>
        <w:suppressAutoHyphens/>
        <w:ind w:left="567" w:hanging="567"/>
        <w:rPr>
          <w:lang w:val="da-DK"/>
        </w:rPr>
      </w:pPr>
      <w:r>
        <w:rPr>
          <w:b/>
          <w:lang w:val="da-DK"/>
        </w:rPr>
        <w:t>4.</w:t>
      </w:r>
      <w:r>
        <w:rPr>
          <w:b/>
          <w:lang w:val="da-DK"/>
        </w:rPr>
        <w:tab/>
        <w:t>KLINISKE OPLYSNINGER</w:t>
      </w:r>
    </w:p>
    <w:p>
      <w:pPr>
        <w:suppressAutoHyphens/>
        <w:rPr>
          <w:lang w:val="da-DK"/>
        </w:rPr>
      </w:pPr>
    </w:p>
    <w:p>
      <w:pPr>
        <w:tabs>
          <w:tab w:val="left" w:pos="-720"/>
        </w:tabs>
        <w:suppressAutoHyphens/>
        <w:ind w:left="567" w:hanging="567"/>
        <w:rPr>
          <w:lang w:val="da-DK"/>
        </w:rPr>
      </w:pPr>
      <w:r>
        <w:rPr>
          <w:b/>
          <w:lang w:val="da-DK"/>
        </w:rPr>
        <w:t>4.1</w:t>
      </w:r>
      <w:r>
        <w:rPr>
          <w:b/>
          <w:lang w:val="da-DK"/>
        </w:rPr>
        <w:tab/>
        <w:t>Terapeutiske indikationer</w:t>
      </w:r>
    </w:p>
    <w:p>
      <w:pPr>
        <w:rPr>
          <w:lang w:val="da-DK"/>
        </w:rPr>
      </w:pPr>
    </w:p>
    <w:p>
      <w:pPr>
        <w:rPr>
          <w:u w:val="single"/>
          <w:lang w:val="da-DK"/>
        </w:rPr>
      </w:pPr>
      <w:r>
        <w:rPr>
          <w:u w:val="single"/>
          <w:lang w:val="da-DK"/>
        </w:rPr>
        <w:t>Non-Hodgkin-lymfom (NHL)</w:t>
      </w:r>
    </w:p>
    <w:p>
      <w:pPr>
        <w:rPr>
          <w:lang w:val="da-DK"/>
        </w:rPr>
      </w:pPr>
    </w:p>
    <w:p>
      <w:pPr>
        <w:rPr>
          <w:lang w:val="da-DK"/>
        </w:rPr>
      </w:pPr>
      <w:r>
        <w:rPr>
          <w:lang w:val="da-DK"/>
        </w:rPr>
        <w:t>MabThera er indiceret til behandling af tidligere ubehandlede voksne patienter med stadium III-IV follikulært lymfom i kombination med kemoterapi.</w:t>
      </w:r>
    </w:p>
    <w:p>
      <w:pPr>
        <w:rPr>
          <w:lang w:val="da-DK"/>
        </w:rPr>
      </w:pPr>
    </w:p>
    <w:p>
      <w:pPr>
        <w:rPr>
          <w:lang w:val="da-DK"/>
        </w:rPr>
      </w:pPr>
      <w:r>
        <w:rPr>
          <w:lang w:val="da-DK"/>
        </w:rPr>
        <w:t>MabThera vedligeholdelsesbehandling er indiceret til behandling af follikulært lymfom hos voksne patienter, der responderer på induktionsbehandling.</w:t>
      </w:r>
    </w:p>
    <w:p>
      <w:pPr>
        <w:rPr>
          <w:lang w:val="da-DK"/>
        </w:rPr>
      </w:pPr>
    </w:p>
    <w:p>
      <w:pPr>
        <w:rPr>
          <w:lang w:val="da-DK"/>
        </w:rPr>
      </w:pPr>
      <w:r>
        <w:rPr>
          <w:lang w:val="da-DK"/>
        </w:rPr>
        <w:t>MabThera monoterapi er indiceret til behandling af voksne patienter med grad III-IV follikulært lymfom, som er resistente overfor kemoterapi eller som er i deres andet eller efterfølgende relaps efter kemoterapi.</w:t>
      </w:r>
    </w:p>
    <w:p>
      <w:pPr>
        <w:rPr>
          <w:lang w:val="da-DK"/>
        </w:rPr>
      </w:pPr>
    </w:p>
    <w:p>
      <w:pPr>
        <w:rPr>
          <w:lang w:val="da-DK"/>
        </w:rPr>
      </w:pPr>
      <w:r>
        <w:rPr>
          <w:lang w:val="da-DK"/>
        </w:rPr>
        <w:lastRenderedPageBreak/>
        <w:t>MabThera er, i kombination med CHOP-kemoterapi (cyclophosphamid, doxorubicin, vincristin og prednisolon), indiceret til behandling af voksne patienter med CD20 positivt, diffust storcellet B-celle non</w:t>
      </w:r>
      <w:r>
        <w:rPr>
          <w:lang w:val="da-DK"/>
        </w:rPr>
        <w:noBreakHyphen/>
        <w:t>Hodgkin-lymfom.</w:t>
      </w:r>
    </w:p>
    <w:p>
      <w:pPr>
        <w:autoSpaceDE w:val="0"/>
        <w:autoSpaceDN w:val="0"/>
        <w:adjustRightInd w:val="0"/>
        <w:rPr>
          <w:lang w:val="da-DK"/>
        </w:rPr>
      </w:pPr>
    </w:p>
    <w:p>
      <w:pPr>
        <w:rPr>
          <w:lang w:val="da-DK"/>
        </w:rPr>
      </w:pPr>
      <w:r>
        <w:rPr>
          <w:lang w:val="da-DK"/>
        </w:rPr>
        <w:t xml:space="preserve">MabThera er, i kombination med kemoterapi, indiceret til behandling af pædiatriske patienter (fra </w:t>
      </w:r>
      <w:r>
        <w:rPr>
          <w:snapToGrid w:val="0"/>
          <w:lang w:val="da-DK"/>
        </w:rPr>
        <w:t xml:space="preserve">6 måneder til yngre end 18 år) med tidligere ubehandlet CD20 positivt diffust storcellet B-celle lymfom (DLBCL) i fremskredent sygdomsstadie, Burkitt lymfom (BL)/Burkitt leukæmi (akut leukæmi i modne B-celler) (B-ALL) eller Burkitt-lignende lymfom (BLL). </w:t>
      </w:r>
    </w:p>
    <w:p>
      <w:pPr>
        <w:rPr>
          <w:lang w:val="da-DK"/>
        </w:rPr>
      </w:pPr>
    </w:p>
    <w:p>
      <w:pPr>
        <w:rPr>
          <w:snapToGrid w:val="0"/>
          <w:u w:val="single"/>
          <w:lang w:val="da-DK"/>
        </w:rPr>
      </w:pPr>
      <w:r>
        <w:rPr>
          <w:u w:val="single"/>
          <w:lang w:val="da-DK"/>
        </w:rPr>
        <w:t>Kronisk lymfatisk leukæmi</w:t>
      </w:r>
      <w:r>
        <w:rPr>
          <w:snapToGrid w:val="0"/>
          <w:u w:val="single"/>
          <w:lang w:val="da-DK"/>
        </w:rPr>
        <w:t xml:space="preserve"> (</w:t>
      </w:r>
      <w:ins w:id="6" w:author="DRA3" w:date="2026-02-10T10:29:00Z">
        <w:r>
          <w:rPr>
            <w:snapToGrid w:val="0"/>
            <w:u w:val="single"/>
            <w:lang w:val="da-DK"/>
          </w:rPr>
          <w:t>K</w:t>
        </w:r>
      </w:ins>
      <w:del w:id="7" w:author="DRA3" w:date="2026-02-10T10:29:00Z">
        <w:r>
          <w:rPr>
            <w:snapToGrid w:val="0"/>
            <w:u w:val="single"/>
            <w:lang w:val="da-DK"/>
          </w:rPr>
          <w:delText>C</w:delText>
        </w:r>
      </w:del>
      <w:r>
        <w:rPr>
          <w:snapToGrid w:val="0"/>
          <w:u w:val="single"/>
          <w:lang w:val="da-DK"/>
        </w:rPr>
        <w:t>LL)</w:t>
      </w:r>
    </w:p>
    <w:p>
      <w:pPr>
        <w:rPr>
          <w:snapToGrid w:val="0"/>
          <w:lang w:val="da-DK"/>
        </w:rPr>
      </w:pPr>
    </w:p>
    <w:p>
      <w:pPr>
        <w:rPr>
          <w:snapToGrid w:val="0"/>
          <w:lang w:val="da-DK"/>
        </w:rPr>
      </w:pPr>
      <w:r>
        <w:rPr>
          <w:snapToGrid w:val="0"/>
          <w:lang w:val="da-DK"/>
        </w:rPr>
        <w:t>MabThera er i kombination med kemoterapi indiceret til behandling af kronisk lymfatisk leukæmi (</w:t>
      </w:r>
      <w:ins w:id="8" w:author="DRA3" w:date="2026-02-10T10:29:00Z">
        <w:r>
          <w:rPr>
            <w:snapToGrid w:val="0"/>
            <w:lang w:val="da-DK"/>
          </w:rPr>
          <w:t>K</w:t>
        </w:r>
      </w:ins>
      <w:del w:id="9" w:author="DRA3" w:date="2026-02-10T10:29:00Z">
        <w:r>
          <w:rPr>
            <w:snapToGrid w:val="0"/>
            <w:lang w:val="da-DK"/>
          </w:rPr>
          <w:delText>C</w:delText>
        </w:r>
      </w:del>
      <w:r>
        <w:rPr>
          <w:snapToGrid w:val="0"/>
          <w:lang w:val="da-DK"/>
        </w:rPr>
        <w:t xml:space="preserve">LL) hos voksne patienter, som ikke tidligere er behandlet, og til patienter med relaps/refraktær </w:t>
      </w:r>
      <w:ins w:id="10" w:author="DRA3" w:date="2026-02-10T10:29:00Z">
        <w:r>
          <w:rPr>
            <w:snapToGrid w:val="0"/>
            <w:lang w:val="da-DK"/>
          </w:rPr>
          <w:t>K</w:t>
        </w:r>
      </w:ins>
      <w:del w:id="11" w:author="DRA3" w:date="2026-02-10T10:29:00Z">
        <w:r>
          <w:rPr>
            <w:snapToGrid w:val="0"/>
            <w:lang w:val="da-DK"/>
          </w:rPr>
          <w:delText>C</w:delText>
        </w:r>
      </w:del>
      <w:r>
        <w:rPr>
          <w:snapToGrid w:val="0"/>
          <w:lang w:val="da-DK"/>
        </w:rPr>
        <w:t>LL. Der er kun begrænsede effekt- og sikkerhedsdata tilgængelige for patienter, som tidligere er behandlet med monoklonale antistoffer inklusive MabThera, og for patienter, som er refraktære over for tidligere behandling med MabThera og kemoterapi.</w:t>
      </w:r>
    </w:p>
    <w:p>
      <w:pPr>
        <w:rPr>
          <w:snapToGrid w:val="0"/>
          <w:lang w:val="da-DK"/>
        </w:rPr>
      </w:pPr>
    </w:p>
    <w:p>
      <w:pPr>
        <w:rPr>
          <w:lang w:val="da-DK"/>
        </w:rPr>
      </w:pPr>
      <w:r>
        <w:rPr>
          <w:lang w:val="da-DK"/>
        </w:rPr>
        <w:t>Se pkt. 5.1 for yderligere information.</w:t>
      </w:r>
    </w:p>
    <w:p>
      <w:pPr>
        <w:keepNext/>
        <w:keepLines/>
        <w:rPr>
          <w:u w:val="single"/>
          <w:lang w:val="da-DK"/>
        </w:rPr>
      </w:pPr>
    </w:p>
    <w:p>
      <w:pPr>
        <w:keepNext/>
        <w:rPr>
          <w:u w:val="single"/>
          <w:lang w:val="da-DK"/>
        </w:rPr>
      </w:pPr>
      <w:r>
        <w:rPr>
          <w:u w:val="single"/>
          <w:lang w:val="da-DK"/>
        </w:rPr>
        <w:t>Reumatoid artrit</w:t>
      </w:r>
    </w:p>
    <w:p>
      <w:pPr>
        <w:keepNext/>
        <w:rPr>
          <w:lang w:val="da-DK"/>
        </w:rPr>
      </w:pPr>
    </w:p>
    <w:p>
      <w:pPr>
        <w:rPr>
          <w:szCs w:val="22"/>
          <w:lang w:val="da-DK"/>
        </w:rPr>
      </w:pPr>
      <w:r>
        <w:rPr>
          <w:szCs w:val="22"/>
          <w:lang w:val="da-DK"/>
        </w:rPr>
        <w:t>MabThera er i kombination med methotrexat indiceret til behandling af svær, aktiv reumatoid artrit hos voksne patienter, som har haft et utilstrækkeligt respons på eller er intolerante over for andre sygdomsmodificerende antireumatiske lægemidler (DMARDs) inklusive en eller flere behandlinger med tumor-nekrose-faktor (TNF)-hæmmere.</w:t>
      </w:r>
    </w:p>
    <w:p>
      <w:pPr>
        <w:rPr>
          <w:szCs w:val="22"/>
          <w:lang w:val="da-DK"/>
        </w:rPr>
      </w:pPr>
    </w:p>
    <w:p>
      <w:pPr>
        <w:rPr>
          <w:lang w:val="da-DK"/>
        </w:rPr>
      </w:pPr>
      <w:r>
        <w:rPr>
          <w:lang w:val="da-DK"/>
        </w:rPr>
        <w:t>Det er vist, at MabThera i kombination med methotrexat reducerer hastigheden af ledskadeprogression, målt ved hjælp af røntgen, samt forbedrer fysisk funktionsevne.</w:t>
      </w:r>
    </w:p>
    <w:p>
      <w:pPr>
        <w:rPr>
          <w:lang w:val="da-DK"/>
        </w:rPr>
      </w:pPr>
    </w:p>
    <w:p>
      <w:pPr>
        <w:rPr>
          <w:lang w:val="da-DK"/>
        </w:rPr>
      </w:pPr>
      <w:r>
        <w:rPr>
          <w:u w:val="single"/>
          <w:lang w:val="da-DK"/>
        </w:rPr>
        <w:t>Granulomatose med polyangiitis og mikroskopisk polyangiitis</w:t>
      </w:r>
    </w:p>
    <w:p>
      <w:pPr>
        <w:rPr>
          <w:lang w:val="da-DK"/>
        </w:rPr>
      </w:pPr>
      <w:r>
        <w:rPr>
          <w:lang w:val="da-DK"/>
        </w:rPr>
        <w:t>MabThera er i kombination med glukokortikoider indiceret til behandling af voksne patienter med svær, aktiv granulomatose med polyangiitis (Wegeners granulomatose) (GPA) eller mikroskopisk polyangiitis (MPA).</w:t>
      </w:r>
    </w:p>
    <w:p>
      <w:pPr>
        <w:rPr>
          <w:rFonts w:eastAsia="PMingLiU"/>
          <w:lang w:val="da-DK" w:eastAsia="zh-CN"/>
        </w:rPr>
      </w:pPr>
    </w:p>
    <w:p>
      <w:pPr>
        <w:rPr>
          <w:rFonts w:eastAsia="PMingLiU"/>
          <w:lang w:val="da-DK" w:eastAsia="zh-CN"/>
        </w:rPr>
      </w:pPr>
      <w:r>
        <w:rPr>
          <w:rFonts w:eastAsia="PMingLiU"/>
          <w:lang w:val="da-DK" w:eastAsia="zh-CN"/>
        </w:rPr>
        <w:t>MabThera er, i kombination med glukokortikoider, indiceret til induktion af remission hos pædiatriske patienter (i alderen 2 til yngre end 18 år) med svær, aktiv GPA (Wegeners) og MPA.</w:t>
      </w:r>
    </w:p>
    <w:p>
      <w:pPr>
        <w:rPr>
          <w:rFonts w:eastAsia="PMingLiU"/>
          <w:lang w:val="da-DK" w:eastAsia="zh-CN"/>
        </w:rPr>
      </w:pPr>
    </w:p>
    <w:p>
      <w:pPr>
        <w:rPr>
          <w:rFonts w:eastAsia="PMingLiU"/>
          <w:u w:val="single"/>
          <w:lang w:val="da-DK" w:eastAsia="zh-CN"/>
        </w:rPr>
      </w:pPr>
      <w:r>
        <w:rPr>
          <w:rFonts w:eastAsia="PMingLiU"/>
          <w:u w:val="single"/>
          <w:lang w:val="da-DK" w:eastAsia="zh-CN"/>
        </w:rPr>
        <w:t>Pemfigus vulgaris</w:t>
      </w:r>
    </w:p>
    <w:p>
      <w:pPr>
        <w:rPr>
          <w:rFonts w:eastAsia="PMingLiU"/>
          <w:lang w:val="da-DK" w:eastAsia="zh-CN"/>
        </w:rPr>
      </w:pPr>
    </w:p>
    <w:p>
      <w:pPr>
        <w:rPr>
          <w:rFonts w:eastAsia="PMingLiU"/>
          <w:lang w:val="da-DK" w:eastAsia="zh-CN"/>
        </w:rPr>
      </w:pPr>
      <w:r>
        <w:rPr>
          <w:rFonts w:eastAsia="PMingLiU"/>
          <w:lang w:val="da-DK" w:eastAsia="zh-CN"/>
        </w:rPr>
        <w:t xml:space="preserve">MabThera er indiceret til behandling af voksne patienter med moderat til svær pemfigus vulgaris (PV). </w:t>
      </w:r>
    </w:p>
    <w:p>
      <w:pPr>
        <w:rPr>
          <w:i/>
          <w:lang w:val="da-DK"/>
        </w:rPr>
      </w:pPr>
    </w:p>
    <w:p>
      <w:pPr>
        <w:keepNext/>
        <w:tabs>
          <w:tab w:val="left" w:pos="-720"/>
        </w:tabs>
        <w:suppressAutoHyphens/>
        <w:ind w:left="567" w:hanging="567"/>
        <w:rPr>
          <w:lang w:val="da-DK"/>
        </w:rPr>
      </w:pPr>
      <w:r>
        <w:rPr>
          <w:b/>
          <w:lang w:val="da-DK"/>
        </w:rPr>
        <w:t>4.2</w:t>
      </w:r>
      <w:r>
        <w:rPr>
          <w:b/>
          <w:lang w:val="da-DK"/>
        </w:rPr>
        <w:tab/>
        <w:t>Dosering og administration</w:t>
      </w:r>
    </w:p>
    <w:p>
      <w:pPr>
        <w:keepNext/>
        <w:rPr>
          <w:lang w:val="da-DK"/>
        </w:rPr>
      </w:pPr>
    </w:p>
    <w:p>
      <w:pPr>
        <w:rPr>
          <w:lang w:val="da-DK"/>
        </w:rPr>
      </w:pPr>
      <w:r>
        <w:rPr>
          <w:lang w:val="da-DK"/>
        </w:rPr>
        <w:t>MabThera skal anvendes under tæt supervision af erfarent sundhedspersonale i omgivelser, hvor komplet genoplivningsudstyr er umiddelbart tilgængeligt (se pkt. 4.4).</w:t>
      </w:r>
    </w:p>
    <w:p>
      <w:pPr>
        <w:rPr>
          <w:lang w:val="da-DK"/>
        </w:rPr>
      </w:pPr>
    </w:p>
    <w:p>
      <w:pPr>
        <w:rPr>
          <w:u w:val="single"/>
          <w:lang w:val="da-DK"/>
        </w:rPr>
      </w:pPr>
      <w:r>
        <w:rPr>
          <w:u w:val="single"/>
          <w:lang w:val="da-DK"/>
        </w:rPr>
        <w:t>Præmedicinering og profylaktiske lægemidler</w:t>
      </w:r>
    </w:p>
    <w:p>
      <w:pPr>
        <w:rPr>
          <w:lang w:val="da-DK"/>
        </w:rPr>
      </w:pPr>
    </w:p>
    <w:p>
      <w:pPr>
        <w:rPr>
          <w:i/>
          <w:iCs/>
          <w:lang w:val="da-DK"/>
        </w:rPr>
      </w:pPr>
      <w:r>
        <w:rPr>
          <w:i/>
          <w:iCs/>
          <w:lang w:val="da-DK"/>
        </w:rPr>
        <w:t>Alle indikationer</w:t>
      </w:r>
    </w:p>
    <w:p>
      <w:pPr>
        <w:outlineLvl w:val="0"/>
        <w:rPr>
          <w:szCs w:val="22"/>
          <w:lang w:val="da-DK"/>
        </w:rPr>
      </w:pPr>
      <w:r>
        <w:rPr>
          <w:szCs w:val="22"/>
          <w:lang w:val="da-DK"/>
        </w:rPr>
        <w:t>Der bør altid gives præmedicin bestående af et anti-pyretisk lægemiddel samt et antihistamin, f.eks. paracetamol og diphenhydramin, inden hver MabThera-administration.</w:t>
      </w:r>
    </w:p>
    <w:p>
      <w:pPr>
        <w:rPr>
          <w:lang w:val="da-DK"/>
        </w:rPr>
      </w:pPr>
    </w:p>
    <w:p>
      <w:pPr>
        <w:rPr>
          <w:i/>
          <w:iCs/>
          <w:lang w:val="da-DK"/>
        </w:rPr>
      </w:pPr>
      <w:r>
        <w:rPr>
          <w:i/>
          <w:iCs/>
          <w:lang w:val="da-DK"/>
        </w:rPr>
        <w:t xml:space="preserve">Non-Hodgkin-lymfom og </w:t>
      </w:r>
      <w:r>
        <w:rPr>
          <w:i/>
          <w:iCs/>
          <w:snapToGrid w:val="0"/>
          <w:szCs w:val="22"/>
          <w:lang w:val="da-DK"/>
        </w:rPr>
        <w:t>kronisk lymfatisk leukæmi</w:t>
      </w:r>
    </w:p>
    <w:p>
      <w:pPr>
        <w:rPr>
          <w:szCs w:val="22"/>
          <w:lang w:val="da-DK"/>
        </w:rPr>
      </w:pPr>
      <w:r>
        <w:rPr>
          <w:szCs w:val="22"/>
          <w:lang w:val="da-DK"/>
        </w:rPr>
        <w:t xml:space="preserve">Hos voksne patienter med non-Hodgkin-lymfom og </w:t>
      </w:r>
      <w:ins w:id="12" w:author="DRA3" w:date="2026-02-10T10:29:00Z">
        <w:r>
          <w:rPr>
            <w:szCs w:val="22"/>
            <w:lang w:val="da-DK"/>
          </w:rPr>
          <w:t>K</w:t>
        </w:r>
      </w:ins>
      <w:del w:id="13" w:author="DRA3" w:date="2026-02-10T10:29:00Z">
        <w:r>
          <w:rPr>
            <w:szCs w:val="22"/>
            <w:lang w:val="da-DK"/>
          </w:rPr>
          <w:delText>C</w:delText>
        </w:r>
      </w:del>
      <w:r>
        <w:rPr>
          <w:szCs w:val="22"/>
          <w:lang w:val="da-DK"/>
        </w:rPr>
        <w:t xml:space="preserve">LL bør det overvejes at give præmedicinering med glukokortikoider, hvis MabThera ikke gives i kombination med et </w:t>
      </w:r>
      <w:r>
        <w:rPr>
          <w:lang w:val="da-DK"/>
        </w:rPr>
        <w:t>kemoterapiregime, som indeholder glukokortikoid</w:t>
      </w:r>
      <w:r>
        <w:rPr>
          <w:szCs w:val="22"/>
          <w:lang w:val="da-DK"/>
        </w:rPr>
        <w:t>.</w:t>
      </w:r>
    </w:p>
    <w:p>
      <w:pPr>
        <w:rPr>
          <w:szCs w:val="22"/>
          <w:lang w:val="da-DK"/>
        </w:rPr>
      </w:pPr>
      <w:r>
        <w:rPr>
          <w:szCs w:val="22"/>
          <w:lang w:val="da-DK"/>
        </w:rPr>
        <w:lastRenderedPageBreak/>
        <w:t>Hos pædiatriske patienter med non-Hodgkin-lymfom bør der gives præmedicinering med paracetamol og H1 antihistamin (= diphenhydramin eller tilsvarende) 30 til 60 minutter inden infusionen af MabThera startes. Desuden skal prednison gives som angivet i tabel 1.</w:t>
      </w:r>
    </w:p>
    <w:p>
      <w:pPr>
        <w:rPr>
          <w:szCs w:val="22"/>
          <w:lang w:val="da-DK"/>
        </w:rPr>
      </w:pPr>
    </w:p>
    <w:p>
      <w:pPr>
        <w:rPr>
          <w:szCs w:val="22"/>
          <w:lang w:val="da-DK"/>
        </w:rPr>
      </w:pPr>
      <w:r>
        <w:rPr>
          <w:szCs w:val="22"/>
          <w:lang w:val="da-DK"/>
        </w:rPr>
        <w:t xml:space="preserve">For at nedsætte risikoen for tumorlyse syndrom hos </w:t>
      </w:r>
      <w:ins w:id="14" w:author="DRA3" w:date="2026-02-10T10:29:00Z">
        <w:r>
          <w:rPr>
            <w:szCs w:val="22"/>
            <w:lang w:val="da-DK"/>
          </w:rPr>
          <w:t>K</w:t>
        </w:r>
      </w:ins>
      <w:del w:id="15" w:author="DRA3" w:date="2026-02-10T10:29:00Z">
        <w:r>
          <w:rPr>
            <w:szCs w:val="22"/>
            <w:lang w:val="da-DK"/>
          </w:rPr>
          <w:delText>C</w:delText>
        </w:r>
      </w:del>
      <w:r>
        <w:rPr>
          <w:szCs w:val="22"/>
          <w:lang w:val="da-DK"/>
        </w:rPr>
        <w:t xml:space="preserve">LL-patienter, anbefales det at give profylakse med tilstrækkelig hydrering og administration af urikosurika 48 timer før behandlingens start. For </w:t>
      </w:r>
      <w:ins w:id="16" w:author="DRA3" w:date="2026-02-10T10:30:00Z">
        <w:r>
          <w:rPr>
            <w:szCs w:val="22"/>
            <w:lang w:val="da-DK"/>
          </w:rPr>
          <w:t>K</w:t>
        </w:r>
      </w:ins>
      <w:del w:id="17" w:author="DRA3" w:date="2026-02-10T10:30:00Z">
        <w:r>
          <w:rPr>
            <w:szCs w:val="22"/>
            <w:lang w:val="da-DK"/>
          </w:rPr>
          <w:delText>C</w:delText>
        </w:r>
      </w:del>
      <w:r>
        <w:rPr>
          <w:szCs w:val="22"/>
          <w:lang w:val="da-DK"/>
        </w:rPr>
        <w:t>LL-patienter, hvis lymfocyttal er &gt; 25 x 10</w:t>
      </w:r>
      <w:r>
        <w:rPr>
          <w:szCs w:val="22"/>
          <w:vertAlign w:val="superscript"/>
          <w:lang w:val="da-DK"/>
        </w:rPr>
        <w:t>9</w:t>
      </w:r>
      <w:r>
        <w:rPr>
          <w:szCs w:val="22"/>
          <w:lang w:val="da-DK"/>
        </w:rPr>
        <w:t>/l, anbefales det at administrere 100 mg prednison/prednisolon intravenøst kort før infusionen med MabThera for at reducere hastigheden og sværhedsgraden af akutte infusionsreaktioner og/eller cytokinfrigivelsessyndrom.</w:t>
      </w:r>
    </w:p>
    <w:p>
      <w:pPr>
        <w:rPr>
          <w:szCs w:val="22"/>
          <w:lang w:val="da-DK"/>
        </w:rPr>
      </w:pPr>
    </w:p>
    <w:p>
      <w:pPr>
        <w:rPr>
          <w:rFonts w:eastAsia="PMingLiU"/>
          <w:i/>
          <w:iCs/>
          <w:lang w:val="da-DK" w:eastAsia="zh-CN"/>
        </w:rPr>
      </w:pPr>
      <w:r>
        <w:rPr>
          <w:i/>
          <w:iCs/>
          <w:lang w:val="da-DK"/>
        </w:rPr>
        <w:t>Reumatoid artrit, granulomatose med polyangiitis og mikroskopisk polyangiitis og p</w:t>
      </w:r>
      <w:r>
        <w:rPr>
          <w:rFonts w:eastAsia="PMingLiU"/>
          <w:i/>
          <w:iCs/>
          <w:lang w:val="da-DK" w:eastAsia="zh-CN"/>
        </w:rPr>
        <w:t>emfigus vulgaris</w:t>
      </w:r>
    </w:p>
    <w:p>
      <w:pPr>
        <w:rPr>
          <w:szCs w:val="22"/>
          <w:lang w:val="da-DK"/>
        </w:rPr>
      </w:pPr>
      <w:r>
        <w:rPr>
          <w:szCs w:val="22"/>
          <w:lang w:val="da-DK"/>
        </w:rPr>
        <w:t xml:space="preserve">Hos patienter med reumatoid artrit, GPA, MPA eller PV, bør </w:t>
      </w:r>
      <w:r>
        <w:rPr>
          <w:lang w:val="da-DK"/>
        </w:rPr>
        <w:t xml:space="preserve">præmedicinering </w:t>
      </w:r>
      <w:r>
        <w:rPr>
          <w:szCs w:val="22"/>
          <w:lang w:val="da-DK"/>
        </w:rPr>
        <w:t xml:space="preserve">i form af 100 mg methylprednisolon intravenøst gives 30 minutter før hver MabThera-infusion for at </w:t>
      </w:r>
      <w:r>
        <w:rPr>
          <w:lang w:val="da-DK"/>
        </w:rPr>
        <w:t xml:space="preserve">reducere </w:t>
      </w:r>
      <w:r>
        <w:rPr>
          <w:szCs w:val="22"/>
          <w:lang w:val="da-DK"/>
        </w:rPr>
        <w:t xml:space="preserve">hyppigheden og sværhedsgraden af infusionsrelaterede </w:t>
      </w:r>
      <w:r>
        <w:rPr>
          <w:lang w:val="da-DK"/>
        </w:rPr>
        <w:t>reaktioner</w:t>
      </w:r>
      <w:r>
        <w:rPr>
          <w:szCs w:val="22"/>
          <w:lang w:val="da-DK"/>
        </w:rPr>
        <w:t>.</w:t>
      </w:r>
    </w:p>
    <w:p>
      <w:pPr>
        <w:rPr>
          <w:b/>
          <w:szCs w:val="22"/>
          <w:lang w:val="da-DK"/>
        </w:rPr>
      </w:pPr>
    </w:p>
    <w:p>
      <w:pPr>
        <w:rPr>
          <w:lang w:val="da-DK"/>
        </w:rPr>
      </w:pPr>
      <w:r>
        <w:rPr>
          <w:lang w:val="da-DK"/>
        </w:rPr>
        <w:t>Hos voksne patienter med GPA eller MPA anbefales det at give methylprednisolon intravenøst i 1 – 3 dage i en dosis på 1000 mg pr. dag inden den første MabThera-infusion (sidste dosis methylprednisolon kan gives samme dag som første MabThera-infusion). Dette bør efterfølges af prednison oralt, 1 mg/kg/dag (dog højst 80 mg/dag og nedtitreret så hurtigt som muligt afhængigt af det kliniske behov) under og efter de 4 ugers induktionsbehandling med MabThera.</w:t>
      </w:r>
    </w:p>
    <w:p>
      <w:pPr>
        <w:rPr>
          <w:lang w:val="da-DK"/>
        </w:rPr>
      </w:pPr>
    </w:p>
    <w:p>
      <w:pPr>
        <w:rPr>
          <w:lang w:val="da-DK"/>
        </w:rPr>
      </w:pPr>
      <w:r>
        <w:rPr>
          <w:lang w:val="da-DK"/>
        </w:rPr>
        <w:t>Profylakse mod Pneumocystis jirovecii</w:t>
      </w:r>
      <w:r>
        <w:rPr>
          <w:i/>
          <w:lang w:val="da-DK"/>
        </w:rPr>
        <w:t>-</w:t>
      </w:r>
      <w:r>
        <w:rPr>
          <w:lang w:val="da-DK"/>
        </w:rPr>
        <w:t>pneumoni (PJP) anbefales til voksne og pædiatriske patienter med GPA/MPA og voksne patienter med PV under og efter behandling med MabThera i det omfang, det er relevant i henhold til lokale kliniske retningslinjer.</w:t>
      </w:r>
    </w:p>
    <w:p>
      <w:pPr>
        <w:rPr>
          <w:lang w:val="da-DK"/>
        </w:rPr>
      </w:pPr>
    </w:p>
    <w:p>
      <w:pPr>
        <w:rPr>
          <w:lang w:val="da-DK"/>
        </w:rPr>
      </w:pPr>
      <w:r>
        <w:rPr>
          <w:lang w:val="da-DK"/>
        </w:rPr>
        <w:t>Hos pædiatriske patienter med GPA eller MPA skal methylprednisolon gives intravenøst som tre daglige doser på 30 mg/kg/dag (ikke over 1 g/dag), til behandling af alvorlige vaskulitis symptomer, før behandling med den første dosis af MabThera intravenøs infusion. Op til 3 yderligere daglige doser på 30 mg/kg intravenøs methylprednisolon kan gives inden den første MabThera infusion.</w:t>
      </w:r>
    </w:p>
    <w:p>
      <w:pPr>
        <w:rPr>
          <w:lang w:val="da-DK"/>
        </w:rPr>
      </w:pPr>
    </w:p>
    <w:p>
      <w:pPr>
        <w:rPr>
          <w:lang w:val="da-DK"/>
        </w:rPr>
      </w:pPr>
      <w:r>
        <w:rPr>
          <w:lang w:val="da-DK"/>
        </w:rPr>
        <w:t>Efter afslutning af intravenøs methylprednisolonadministration bør pædiatriske patienter gives oral prednison 1 mg/kg/dag (ikke over 60 mg/dag) og nedtrappes så hurtigt som muligt alt efter klinisk behov (se pkt. 5.1).</w:t>
      </w:r>
    </w:p>
    <w:p>
      <w:pPr>
        <w:rPr>
          <w:lang w:val="da-DK"/>
        </w:rPr>
      </w:pPr>
    </w:p>
    <w:p>
      <w:pPr>
        <w:rPr>
          <w:u w:val="single"/>
          <w:lang w:val="da-DK"/>
        </w:rPr>
      </w:pPr>
      <w:r>
        <w:rPr>
          <w:u w:val="single"/>
          <w:lang w:val="da-DK"/>
        </w:rPr>
        <w:t>Dosering</w:t>
      </w:r>
    </w:p>
    <w:p>
      <w:pPr>
        <w:rPr>
          <w:rFonts w:eastAsia="SimSun"/>
          <w:szCs w:val="24"/>
          <w:lang w:val="da-DK" w:eastAsia="zh-CN"/>
        </w:rPr>
      </w:pPr>
    </w:p>
    <w:p>
      <w:pPr>
        <w:rPr>
          <w:rFonts w:eastAsia="SimSun"/>
          <w:szCs w:val="24"/>
          <w:lang w:val="da-DK" w:eastAsia="zh-CN"/>
        </w:rPr>
      </w:pPr>
      <w:r>
        <w:rPr>
          <w:rFonts w:eastAsia="SimSun"/>
          <w:szCs w:val="24"/>
          <w:lang w:val="da-DK" w:eastAsia="zh-CN"/>
        </w:rPr>
        <w:t>Det er vigtigt at kontrollere lægemidlets etiket for at sikre, at den formulering (intravenøs eller subkutan), der gives til patienten, er korrekt i henhold til ordinationen.</w:t>
      </w:r>
    </w:p>
    <w:p>
      <w:pPr>
        <w:rPr>
          <w:lang w:val="da-DK"/>
        </w:rPr>
      </w:pPr>
    </w:p>
    <w:p>
      <w:pPr>
        <w:tabs>
          <w:tab w:val="left" w:pos="567"/>
        </w:tabs>
        <w:spacing w:line="260" w:lineRule="exact"/>
        <w:outlineLvl w:val="0"/>
        <w:rPr>
          <w:i/>
          <w:noProof/>
          <w:u w:val="single"/>
          <w:lang w:val="da-DK"/>
        </w:rPr>
      </w:pPr>
      <w:r>
        <w:rPr>
          <w:i/>
          <w:noProof/>
          <w:u w:val="single"/>
          <w:lang w:val="da-DK"/>
        </w:rPr>
        <w:t>Dosisjusteringer under behandlingen</w:t>
      </w:r>
    </w:p>
    <w:p>
      <w:pPr>
        <w:tabs>
          <w:tab w:val="left" w:pos="567"/>
        </w:tabs>
        <w:spacing w:line="260" w:lineRule="exact"/>
        <w:outlineLvl w:val="0"/>
        <w:rPr>
          <w:noProof/>
          <w:u w:val="single"/>
          <w:lang w:val="da-DK"/>
        </w:rPr>
      </w:pPr>
    </w:p>
    <w:p>
      <w:pPr>
        <w:rPr>
          <w:szCs w:val="22"/>
          <w:lang w:val="da-DK"/>
        </w:rPr>
      </w:pPr>
      <w:r>
        <w:rPr>
          <w:szCs w:val="22"/>
          <w:lang w:val="da-DK"/>
        </w:rPr>
        <w:t>Der er ingen anbefalinger vedrørende dosisreduktion af MabThera. Når MabThera gives i kombination med kemoterapi, bør standard dosisreduktioner for de kemoterapeutiske lægemidler anvendes.</w:t>
      </w:r>
    </w:p>
    <w:p>
      <w:pPr>
        <w:rPr>
          <w:lang w:val="da-DK"/>
        </w:rPr>
      </w:pPr>
    </w:p>
    <w:p>
      <w:pPr>
        <w:rPr>
          <w:i/>
          <w:iCs/>
          <w:u w:val="single"/>
          <w:lang w:val="da-DK"/>
        </w:rPr>
      </w:pPr>
      <w:r>
        <w:rPr>
          <w:i/>
          <w:iCs/>
          <w:u w:val="single"/>
          <w:lang w:val="da-DK"/>
        </w:rPr>
        <w:t>Non-Hodgkin-lymfom</w:t>
      </w:r>
    </w:p>
    <w:p>
      <w:pPr>
        <w:rPr>
          <w:lang w:val="da-DK"/>
        </w:rPr>
      </w:pPr>
    </w:p>
    <w:p>
      <w:pPr>
        <w:rPr>
          <w:i/>
          <w:iCs/>
          <w:lang w:val="da-DK"/>
        </w:rPr>
      </w:pPr>
      <w:r>
        <w:rPr>
          <w:i/>
          <w:iCs/>
          <w:lang w:val="da-DK"/>
        </w:rPr>
        <w:t>Follikulær non-Hodgkin-lymfom</w:t>
      </w:r>
    </w:p>
    <w:p>
      <w:pPr>
        <w:rPr>
          <w:i/>
          <w:iCs/>
          <w:lang w:val="da-DK"/>
        </w:rPr>
      </w:pPr>
    </w:p>
    <w:p>
      <w:pPr>
        <w:rPr>
          <w:lang w:val="da-DK"/>
        </w:rPr>
      </w:pPr>
      <w:r>
        <w:rPr>
          <w:lang w:val="da-DK"/>
        </w:rPr>
        <w:t>Kombinationsbehandling</w:t>
      </w:r>
    </w:p>
    <w:p>
      <w:pPr>
        <w:rPr>
          <w:lang w:val="da-DK"/>
        </w:rPr>
      </w:pPr>
      <w:r>
        <w:rPr>
          <w:lang w:val="da-DK"/>
        </w:rPr>
        <w:t>Den anbefalede dosis af MabThera i kombination med kemoterapi til induktionsbehandling hos tidligere ubehandlede patienter eller patienter med recidiveret/refraktært follikulært lymfom er 375 mg/m</w:t>
      </w:r>
      <w:r>
        <w:rPr>
          <w:vertAlign w:val="superscript"/>
          <w:lang w:val="da-DK"/>
        </w:rPr>
        <w:t>2</w:t>
      </w:r>
      <w:r>
        <w:rPr>
          <w:lang w:val="da-DK"/>
        </w:rPr>
        <w:t xml:space="preserve"> legemsoverfladeareal pr. behandlingsserie i op til 8 serier.</w:t>
      </w:r>
    </w:p>
    <w:p>
      <w:pPr>
        <w:rPr>
          <w:lang w:val="da-DK"/>
        </w:rPr>
      </w:pPr>
    </w:p>
    <w:p>
      <w:pPr>
        <w:rPr>
          <w:lang w:val="da-DK"/>
        </w:rPr>
      </w:pPr>
      <w:r>
        <w:rPr>
          <w:lang w:val="da-DK"/>
        </w:rPr>
        <w:t>MabThera bør gives på dag 1 i hver kemoterapiserie, efter intravenøs indgift af glukokortikoidkomponenten, hvis det anvendes.</w:t>
      </w:r>
    </w:p>
    <w:p>
      <w:pPr>
        <w:rPr>
          <w:lang w:val="da-DK"/>
        </w:rPr>
      </w:pPr>
    </w:p>
    <w:p>
      <w:pPr>
        <w:keepNext/>
        <w:rPr>
          <w:lang w:val="da-DK"/>
        </w:rPr>
      </w:pPr>
      <w:r>
        <w:rPr>
          <w:lang w:val="da-DK"/>
        </w:rPr>
        <w:lastRenderedPageBreak/>
        <w:t>Vedligeholdelsesbehandling</w:t>
      </w:r>
    </w:p>
    <w:p>
      <w:pPr>
        <w:pStyle w:val="ListParagraph"/>
        <w:keepNext/>
        <w:numPr>
          <w:ilvl w:val="0"/>
          <w:numId w:val="72"/>
        </w:numPr>
        <w:ind w:left="567" w:hanging="567"/>
        <w:rPr>
          <w:iCs/>
          <w:lang w:val="da-DK"/>
        </w:rPr>
      </w:pPr>
      <w:r>
        <w:rPr>
          <w:iCs/>
          <w:lang w:val="da-DK"/>
        </w:rPr>
        <w:t>Tidligere ubehandlet follikulært lymfom</w:t>
      </w:r>
    </w:p>
    <w:p>
      <w:pPr>
        <w:rPr>
          <w:lang w:val="da-DK"/>
        </w:rPr>
      </w:pPr>
      <w:r>
        <w:rPr>
          <w:lang w:val="da-DK"/>
        </w:rPr>
        <w:t>Den anbefalede dosis af MabThera til vedligeholdelsesbehandling hos tidligere ubehandlede patienter med follikulært lymfom, som har responderet på induktionsbehandling, er 375 mg/m</w:t>
      </w:r>
      <w:r>
        <w:rPr>
          <w:vertAlign w:val="superscript"/>
          <w:lang w:val="da-DK"/>
        </w:rPr>
        <w:t>2</w:t>
      </w:r>
      <w:r>
        <w:rPr>
          <w:lang w:val="da-DK"/>
        </w:rPr>
        <w:t xml:space="preserve"> legemsoverfladeareal én gang hver 2. måned (startende 2 måneder efter den sidste dosis i induktionsbehandlingen) indtil sygdomsprogression eller i maksimalt 2 år (12 infusioner i alt).</w:t>
      </w:r>
    </w:p>
    <w:p>
      <w:pPr>
        <w:rPr>
          <w:lang w:val="da-DK"/>
        </w:rPr>
      </w:pPr>
    </w:p>
    <w:p>
      <w:pPr>
        <w:keepNext/>
        <w:keepLines/>
        <w:ind w:left="567" w:hanging="567"/>
        <w:rPr>
          <w:iCs/>
          <w:lang w:val="da-DK"/>
        </w:rPr>
      </w:pPr>
      <w:r>
        <w:rPr>
          <w:iCs/>
          <w:lang w:val="da-DK"/>
        </w:rPr>
        <w:sym w:font="Symbol" w:char="F0B7"/>
      </w:r>
      <w:r>
        <w:rPr>
          <w:iCs/>
          <w:lang w:val="da-DK"/>
        </w:rPr>
        <w:tab/>
        <w:t>Recidiveret/refraktært follikulært lymfom</w:t>
      </w:r>
    </w:p>
    <w:p>
      <w:pPr>
        <w:keepNext/>
        <w:keepLines/>
        <w:rPr>
          <w:lang w:val="da-DK"/>
        </w:rPr>
      </w:pPr>
      <w:r>
        <w:rPr>
          <w:lang w:val="da-DK"/>
        </w:rPr>
        <w:t>Den anbefalede dosis af MabThera til vedligeholdelsesbehandling hos patienter med recidiveret/ refraktært follikulært lymfom, som har responderet på induktionsbehandling, er 375 mg/m</w:t>
      </w:r>
      <w:r>
        <w:rPr>
          <w:vertAlign w:val="superscript"/>
          <w:lang w:val="da-DK"/>
        </w:rPr>
        <w:t>2</w:t>
      </w:r>
      <w:r>
        <w:rPr>
          <w:lang w:val="da-DK"/>
        </w:rPr>
        <w:t xml:space="preserve"> legemsoverfladeareal én gang hver 3. måned (startende 3 måneder efter den sidste dosis i induktionsbehandlingen) indtil sygdomsprogression eller i maksimalt 2 år (8 infusioner i alt).</w:t>
      </w:r>
    </w:p>
    <w:p>
      <w:pPr>
        <w:rPr>
          <w:lang w:val="da-DK"/>
        </w:rPr>
      </w:pPr>
    </w:p>
    <w:p>
      <w:pPr>
        <w:keepNext/>
        <w:keepLines/>
        <w:rPr>
          <w:lang w:val="da-DK"/>
        </w:rPr>
      </w:pPr>
      <w:r>
        <w:rPr>
          <w:lang w:val="da-DK"/>
        </w:rPr>
        <w:t>Monoterapi</w:t>
      </w:r>
    </w:p>
    <w:p>
      <w:pPr>
        <w:keepNext/>
        <w:keepLines/>
        <w:ind w:left="567" w:hanging="567"/>
        <w:rPr>
          <w:iCs/>
          <w:lang w:val="da-DK"/>
        </w:rPr>
      </w:pPr>
      <w:r>
        <w:rPr>
          <w:iCs/>
          <w:lang w:val="da-DK"/>
        </w:rPr>
        <w:t>Recidiveret/refraktært follikulært lymfom</w:t>
      </w:r>
    </w:p>
    <w:p>
      <w:pPr>
        <w:keepNext/>
        <w:keepLines/>
        <w:rPr>
          <w:lang w:val="da-DK"/>
        </w:rPr>
      </w:pPr>
      <w:r>
        <w:rPr>
          <w:lang w:val="da-DK"/>
        </w:rPr>
        <w:t>Den anbefalede dosis af MabThera monoterapi til induktionsbehandling hos voksne patienter med grad III-IV follikulært lymfom, som er resistente over for behandling med kemoterapi eller som er i deres anden eller efterfølgende recidiv efter kemoterapi, er 375 mg/m</w:t>
      </w:r>
      <w:r>
        <w:rPr>
          <w:vertAlign w:val="superscript"/>
          <w:lang w:val="da-DK"/>
        </w:rPr>
        <w:t>2</w:t>
      </w:r>
      <w:r>
        <w:rPr>
          <w:lang w:val="da-DK"/>
        </w:rPr>
        <w:t xml:space="preserve"> legemsoverfladeareal, givet som intravenøs infusion én gang ugentligt i 4 uger.</w:t>
      </w:r>
    </w:p>
    <w:p>
      <w:pPr>
        <w:rPr>
          <w:lang w:val="da-DK"/>
        </w:rPr>
      </w:pPr>
    </w:p>
    <w:p>
      <w:pPr>
        <w:rPr>
          <w:lang w:val="da-DK"/>
        </w:rPr>
      </w:pPr>
      <w:r>
        <w:rPr>
          <w:lang w:val="da-DK"/>
        </w:rPr>
        <w:t>Til genbehandling med MabThera monoterapi til patienter, som har responderet på tidligere behandling med MabThera monoterapi for recidiveret/refraktært follikulært lymfom, er den anbefalede dosis: 375 mg/m</w:t>
      </w:r>
      <w:r>
        <w:rPr>
          <w:vertAlign w:val="superscript"/>
          <w:lang w:val="da-DK"/>
        </w:rPr>
        <w:t>2</w:t>
      </w:r>
      <w:r>
        <w:rPr>
          <w:lang w:val="da-DK"/>
        </w:rPr>
        <w:t xml:space="preserve"> legemsoverfladeareal, givet som en intravenøs infusion én gang ugentligt i 4 uger (se pkt. 5.1).</w:t>
      </w:r>
    </w:p>
    <w:p>
      <w:pPr>
        <w:rPr>
          <w:lang w:val="da-DK"/>
        </w:rPr>
      </w:pPr>
    </w:p>
    <w:p>
      <w:pPr>
        <w:rPr>
          <w:i/>
          <w:iCs/>
          <w:lang w:val="da-DK"/>
        </w:rPr>
      </w:pPr>
      <w:r>
        <w:rPr>
          <w:i/>
          <w:iCs/>
          <w:lang w:val="da-DK"/>
        </w:rPr>
        <w:t>Diffust storcellet B-celle non-Hodgkin-lymfom hos voksne</w:t>
      </w:r>
    </w:p>
    <w:p>
      <w:pPr>
        <w:rPr>
          <w:i/>
          <w:iCs/>
          <w:lang w:val="da-DK"/>
        </w:rPr>
      </w:pPr>
    </w:p>
    <w:p>
      <w:pPr>
        <w:rPr>
          <w:lang w:val="da-DK"/>
        </w:rPr>
      </w:pPr>
      <w:r>
        <w:rPr>
          <w:lang w:val="da-DK"/>
        </w:rPr>
        <w:t>MabThera bør anvendes i kombination med CHOP kemoterapi. Den anbefalede dosis er 375 mg/m² legemsoverflade, administreret på dag 1 i hver kemoterapiserie i 8 serier efter intravenøs infusion af glukokortikoid-komponenten i CHOP. Sikkerhed og effekt af MabThera er ikke påvist i kombination med andre kemoterapiregimer til behandling af diffust storcellet B-celle non-Hodgkin-lymfom.</w:t>
      </w:r>
    </w:p>
    <w:p>
      <w:pPr>
        <w:rPr>
          <w:i/>
          <w:iCs/>
          <w:lang w:val="da-DK"/>
        </w:rPr>
      </w:pPr>
    </w:p>
    <w:p>
      <w:pPr>
        <w:rPr>
          <w:lang w:val="da-DK"/>
        </w:rPr>
      </w:pPr>
    </w:p>
    <w:p>
      <w:pPr>
        <w:rPr>
          <w:i/>
          <w:iCs/>
          <w:snapToGrid w:val="0"/>
          <w:u w:val="single"/>
          <w:lang w:val="da-DK"/>
        </w:rPr>
      </w:pPr>
      <w:r>
        <w:rPr>
          <w:i/>
          <w:iCs/>
          <w:snapToGrid w:val="0"/>
          <w:u w:val="single"/>
          <w:lang w:val="da-DK"/>
        </w:rPr>
        <w:t>Kronisk lymfatisk leukæmi</w:t>
      </w:r>
    </w:p>
    <w:p>
      <w:pPr>
        <w:keepNext/>
        <w:rPr>
          <w:szCs w:val="22"/>
          <w:lang w:val="da-DK"/>
        </w:rPr>
      </w:pPr>
    </w:p>
    <w:p>
      <w:pPr>
        <w:rPr>
          <w:szCs w:val="22"/>
          <w:lang w:val="da-DK"/>
        </w:rPr>
      </w:pPr>
      <w:r>
        <w:rPr>
          <w:szCs w:val="22"/>
          <w:lang w:val="da-DK"/>
        </w:rPr>
        <w:t xml:space="preserve">Den anbefalede dosis af MabThera </w:t>
      </w:r>
      <w:r>
        <w:rPr>
          <w:color w:val="000000"/>
          <w:szCs w:val="22"/>
          <w:lang w:val="da-DK"/>
        </w:rPr>
        <w:t>i kombination med</w:t>
      </w:r>
      <w:r>
        <w:rPr>
          <w:szCs w:val="22"/>
          <w:lang w:val="da-DK"/>
        </w:rPr>
        <w:t xml:space="preserve"> </w:t>
      </w:r>
      <w:r>
        <w:rPr>
          <w:snapToGrid w:val="0"/>
          <w:szCs w:val="22"/>
          <w:lang w:val="da-DK" w:eastAsia="de-CH" w:bidi="th-TH"/>
        </w:rPr>
        <w:t>kemoterapi</w:t>
      </w:r>
      <w:r>
        <w:rPr>
          <w:szCs w:val="22"/>
          <w:lang w:val="da-DK"/>
        </w:rPr>
        <w:t xml:space="preserve"> til</w:t>
      </w:r>
      <w:r>
        <w:rPr>
          <w:snapToGrid w:val="0"/>
          <w:szCs w:val="22"/>
          <w:lang w:val="da-DK" w:eastAsia="de-CH" w:bidi="th-TH"/>
        </w:rPr>
        <w:t xml:space="preserve"> tidligere ubehandlede patienter og til relaps/refraktære patienter</w:t>
      </w:r>
      <w:r>
        <w:rPr>
          <w:szCs w:val="22"/>
          <w:lang w:val="da-DK"/>
        </w:rPr>
        <w:t xml:space="preserve"> er 375 mg/m</w:t>
      </w:r>
      <w:r>
        <w:rPr>
          <w:szCs w:val="22"/>
          <w:vertAlign w:val="superscript"/>
          <w:lang w:val="da-DK"/>
        </w:rPr>
        <w:t>2</w:t>
      </w:r>
      <w:r>
        <w:rPr>
          <w:szCs w:val="22"/>
          <w:lang w:val="da-DK"/>
        </w:rPr>
        <w:t xml:space="preserve"> legemsoverflade, som gives på dag 0 af første behandlingsserie, efterfulgt af 500 mg/m</w:t>
      </w:r>
      <w:r>
        <w:rPr>
          <w:szCs w:val="22"/>
          <w:vertAlign w:val="superscript"/>
          <w:lang w:val="da-DK"/>
        </w:rPr>
        <w:t xml:space="preserve">2 </w:t>
      </w:r>
      <w:r>
        <w:rPr>
          <w:szCs w:val="22"/>
          <w:lang w:val="da-DK"/>
        </w:rPr>
        <w:t>legemsoverflade på dag 1 af hver af de følgende serier, i alt 6 serier. Kemoterapien skal gives efter infusionen med MabThera.</w:t>
      </w:r>
    </w:p>
    <w:p>
      <w:pPr>
        <w:rPr>
          <w:szCs w:val="22"/>
          <w:lang w:val="da-DK"/>
        </w:rPr>
      </w:pPr>
    </w:p>
    <w:p>
      <w:pPr>
        <w:keepNext/>
        <w:keepLines/>
        <w:rPr>
          <w:i/>
          <w:iCs/>
          <w:u w:val="single"/>
          <w:lang w:val="da-DK"/>
        </w:rPr>
      </w:pPr>
      <w:r>
        <w:rPr>
          <w:i/>
          <w:iCs/>
          <w:u w:val="single"/>
          <w:lang w:val="da-DK"/>
        </w:rPr>
        <w:t>Reumatoid artrit</w:t>
      </w:r>
    </w:p>
    <w:p>
      <w:pPr>
        <w:keepNext/>
        <w:keepLines/>
        <w:rPr>
          <w:i/>
          <w:u w:val="single"/>
          <w:lang w:val="da-DK"/>
        </w:rPr>
      </w:pPr>
    </w:p>
    <w:p>
      <w:pPr>
        <w:keepNext/>
        <w:keepLines/>
        <w:rPr>
          <w:lang w:val="da-DK"/>
        </w:rPr>
      </w:pPr>
      <w:r>
        <w:rPr>
          <w:lang w:val="da-DK"/>
        </w:rPr>
        <w:t xml:space="preserve">Patienter, som behandles med MabThera, skal have udleveret patientkortet ved hver infusion. </w:t>
      </w:r>
    </w:p>
    <w:p>
      <w:pPr>
        <w:keepNext/>
        <w:keepLines/>
        <w:rPr>
          <w:lang w:val="da-DK"/>
        </w:rPr>
      </w:pPr>
    </w:p>
    <w:p>
      <w:pPr>
        <w:keepNext/>
        <w:keepLines/>
        <w:rPr>
          <w:lang w:val="da-DK"/>
        </w:rPr>
      </w:pPr>
      <w:r>
        <w:rPr>
          <w:lang w:val="da-DK"/>
        </w:rPr>
        <w:t>En behandlingsserie med MabThera består af to intravenøse infusioner af 1 000 mg. Den anbefalede dosis af MabThera er 1 000 mg ved intravenøs infusion efterfulgt af endnu en 1 000 mg intravenøs infusion to uger senere.</w:t>
      </w:r>
    </w:p>
    <w:p>
      <w:pPr>
        <w:rPr>
          <w:lang w:val="da-DK"/>
        </w:rPr>
      </w:pPr>
    </w:p>
    <w:p>
      <w:pPr>
        <w:rPr>
          <w:lang w:val="da-DK"/>
        </w:rPr>
      </w:pPr>
      <w:r>
        <w:rPr>
          <w:lang w:val="da-DK"/>
        </w:rPr>
        <w:t>Behovet for flere behandlingsserier skal evalueres 24 uger efter den foregående behandlingsserie. Genbehandling bør gives på dette tidspunkt, hvis residual sygdomsaktivitet vedbliver, ellers bør genbehandling udsættes, til sygdomsaktivitet vender tilbage.</w:t>
      </w:r>
    </w:p>
    <w:p>
      <w:pPr>
        <w:rPr>
          <w:lang w:val="da-DK"/>
        </w:rPr>
      </w:pPr>
    </w:p>
    <w:p>
      <w:pPr>
        <w:rPr>
          <w:lang w:val="da-DK"/>
        </w:rPr>
      </w:pPr>
      <w:r>
        <w:rPr>
          <w:lang w:val="da-DK"/>
        </w:rPr>
        <w:t>Tilgængelige data indikerer, at klinisk respons almindeligvis opnås inden for 16 – 24 uger af den initiale behandlingsserie. Fortsat behandling bør nøje overvejes hos patienter, som ikke viser tegn på terapeutisk fordel inden for denne tidsperiode.</w:t>
      </w:r>
    </w:p>
    <w:p>
      <w:pPr>
        <w:rPr>
          <w:lang w:val="da-DK"/>
        </w:rPr>
      </w:pPr>
    </w:p>
    <w:p>
      <w:pPr>
        <w:keepNext/>
        <w:keepLines/>
        <w:rPr>
          <w:i/>
          <w:iCs/>
          <w:snapToGrid w:val="0"/>
          <w:szCs w:val="22"/>
          <w:u w:val="single"/>
          <w:lang w:val="da-DK"/>
        </w:rPr>
      </w:pPr>
      <w:r>
        <w:rPr>
          <w:i/>
          <w:iCs/>
          <w:snapToGrid w:val="0"/>
          <w:szCs w:val="22"/>
          <w:u w:val="single"/>
          <w:lang w:val="da-DK"/>
        </w:rPr>
        <w:lastRenderedPageBreak/>
        <w:t>Granulomatose med polyangiitis (GPA) og mikroskopisk polyangiitis (MPA)</w:t>
      </w:r>
    </w:p>
    <w:p>
      <w:pPr>
        <w:keepNext/>
        <w:keepLines/>
        <w:rPr>
          <w:szCs w:val="22"/>
          <w:lang w:val="da-DK"/>
        </w:rPr>
      </w:pPr>
    </w:p>
    <w:p>
      <w:pPr>
        <w:keepNext/>
        <w:keepLines/>
        <w:rPr>
          <w:szCs w:val="22"/>
          <w:lang w:val="da-DK"/>
        </w:rPr>
      </w:pPr>
      <w:r>
        <w:rPr>
          <w:szCs w:val="22"/>
          <w:lang w:val="da-DK"/>
        </w:rPr>
        <w:t>Patienter behandlet med MabThera skal have udleveret patientkortet ved hver infusion.</w:t>
      </w:r>
    </w:p>
    <w:p>
      <w:pPr>
        <w:keepNext/>
        <w:keepLines/>
        <w:rPr>
          <w:szCs w:val="22"/>
          <w:lang w:val="da-DK"/>
        </w:rPr>
      </w:pPr>
    </w:p>
    <w:p>
      <w:pPr>
        <w:keepNext/>
        <w:keepLines/>
        <w:rPr>
          <w:i/>
          <w:lang w:val="da-DK"/>
        </w:rPr>
      </w:pPr>
      <w:r>
        <w:rPr>
          <w:i/>
          <w:lang w:val="da-DK"/>
        </w:rPr>
        <w:t>Induktion af remission hos voksne</w:t>
      </w:r>
    </w:p>
    <w:p>
      <w:pPr>
        <w:keepNext/>
        <w:keepLines/>
        <w:rPr>
          <w:lang w:val="da-DK"/>
        </w:rPr>
      </w:pPr>
      <w:r>
        <w:rPr>
          <w:lang w:val="da-DK"/>
        </w:rPr>
        <w:t>Den anbefalede dosis af MabThera til induktion af remission hos voksne patienter med GPA og MPA er 375 mg/m</w:t>
      </w:r>
      <w:r>
        <w:rPr>
          <w:vertAlign w:val="superscript"/>
          <w:lang w:val="da-DK"/>
        </w:rPr>
        <w:t xml:space="preserve">2 </w:t>
      </w:r>
      <w:r>
        <w:rPr>
          <w:lang w:val="da-DK"/>
        </w:rPr>
        <w:t xml:space="preserve">legemsoverfladeareal, administreret som intravenøs infusion, én gang ugentligt i 4 uger (4 infusioner i alt). </w:t>
      </w:r>
    </w:p>
    <w:p>
      <w:pPr>
        <w:rPr>
          <w:lang w:val="da-DK"/>
        </w:rPr>
      </w:pPr>
    </w:p>
    <w:p>
      <w:pPr>
        <w:keepNext/>
        <w:keepLines/>
        <w:rPr>
          <w:i/>
          <w:lang w:val="da-DK"/>
        </w:rPr>
      </w:pPr>
      <w:r>
        <w:rPr>
          <w:i/>
          <w:lang w:val="da-DK"/>
        </w:rPr>
        <w:t>Vedligeholdelsesbehandling hos voksne</w:t>
      </w:r>
    </w:p>
    <w:p>
      <w:pPr>
        <w:rPr>
          <w:lang w:val="da-DK"/>
        </w:rPr>
      </w:pPr>
      <w:r>
        <w:rPr>
          <w:lang w:val="da-DK"/>
        </w:rPr>
        <w:t xml:space="preserve">Efter induktion af remission med MabThera skal vedligeholdelsesbehandling hos voksne patienter med GPA og MPA initieres tidligst 16 uger efter sidste MabThera infusion. </w:t>
      </w:r>
    </w:p>
    <w:p>
      <w:pPr>
        <w:rPr>
          <w:lang w:val="da-DK"/>
        </w:rPr>
      </w:pPr>
    </w:p>
    <w:p>
      <w:pPr>
        <w:rPr>
          <w:lang w:val="da-DK"/>
        </w:rPr>
      </w:pPr>
      <w:r>
        <w:rPr>
          <w:lang w:val="da-DK"/>
        </w:rPr>
        <w:t xml:space="preserve">Efter induktion af remission med andre immunsuppresiva til standardbehandling skal MabThera vedligeholdelsesbehandling initieres i løbet af en 4 ugers periode efter opnåelse af sygdomsremission. </w:t>
      </w:r>
    </w:p>
    <w:p>
      <w:pPr>
        <w:rPr>
          <w:lang w:val="da-DK"/>
        </w:rPr>
      </w:pPr>
    </w:p>
    <w:p>
      <w:pPr>
        <w:rPr>
          <w:lang w:val="da-DK"/>
        </w:rPr>
      </w:pPr>
      <w:r>
        <w:rPr>
          <w:lang w:val="da-DK"/>
        </w:rPr>
        <w:t>MabThera skal administreres som to 500 mg intravenøse infusioner, med to ugers mellemrum, efterfulgt af en 500 mg intravenøs infusion hver 6. måned. Patienter skal gives MabThera i mindst 24 måneder efter opnåelse af remission (fravær af kliniske symptomer). For patienter, som kan have højere risiko for recidiv, bør lægen overveje en længerevarende vedligeholdelsesbehandling med MabThera, i op til 5 år.</w:t>
      </w:r>
    </w:p>
    <w:p>
      <w:pPr>
        <w:rPr>
          <w:lang w:val="da-DK"/>
        </w:rPr>
      </w:pPr>
    </w:p>
    <w:p>
      <w:pPr>
        <w:rPr>
          <w:i/>
          <w:iCs/>
          <w:u w:val="single"/>
          <w:lang w:val="da-DK"/>
        </w:rPr>
      </w:pPr>
      <w:r>
        <w:rPr>
          <w:i/>
          <w:iCs/>
          <w:u w:val="single"/>
          <w:lang w:val="da-DK"/>
        </w:rPr>
        <w:t>Pemfigus vulgaris</w:t>
      </w:r>
    </w:p>
    <w:p>
      <w:pPr>
        <w:rPr>
          <w:lang w:val="da-DK"/>
        </w:rPr>
      </w:pPr>
    </w:p>
    <w:p>
      <w:pPr>
        <w:rPr>
          <w:lang w:val="da-DK"/>
        </w:rPr>
      </w:pPr>
      <w:r>
        <w:rPr>
          <w:lang w:val="da-DK"/>
        </w:rPr>
        <w:t xml:space="preserve">Patienter behandlet med MabThera skal have udleveret patientkortet ved hver infusion. </w:t>
      </w:r>
    </w:p>
    <w:p>
      <w:pPr>
        <w:rPr>
          <w:lang w:val="da-DK"/>
        </w:rPr>
      </w:pPr>
    </w:p>
    <w:p>
      <w:pPr>
        <w:rPr>
          <w:lang w:val="da-DK"/>
        </w:rPr>
      </w:pPr>
      <w:r>
        <w:rPr>
          <w:lang w:val="da-DK"/>
        </w:rPr>
        <w:t>Den anbefalede dosis af MabThera til behandling af PV er 1 000 mg administreret som en intravenøs infusion efterfulgt af endnu en 1 000 mg intravenøs infusion 2 uger senere i kombination med nedtitrerende glukokortikoider.</w:t>
      </w:r>
    </w:p>
    <w:p>
      <w:pPr>
        <w:rPr>
          <w:lang w:val="da-DK"/>
        </w:rPr>
      </w:pPr>
    </w:p>
    <w:p>
      <w:pPr>
        <w:rPr>
          <w:i/>
          <w:lang w:val="da-DK"/>
        </w:rPr>
      </w:pPr>
      <w:r>
        <w:rPr>
          <w:i/>
          <w:lang w:val="da-DK"/>
        </w:rPr>
        <w:t>Vedligeholdelsesbehandling</w:t>
      </w:r>
    </w:p>
    <w:p>
      <w:pPr>
        <w:rPr>
          <w:lang w:val="da-DK"/>
        </w:rPr>
      </w:pPr>
      <w:r>
        <w:rPr>
          <w:lang w:val="da-DK"/>
        </w:rPr>
        <w:t>En vedligeholdelsesinfusion på 500 mg intravenøst skal administreres ved måned 12 og 18, og derefter hver 6. måned efter behov, baseret på den kliniske vurdering.</w:t>
      </w:r>
    </w:p>
    <w:p>
      <w:pPr>
        <w:rPr>
          <w:lang w:val="da-DK"/>
        </w:rPr>
      </w:pPr>
    </w:p>
    <w:p>
      <w:pPr>
        <w:rPr>
          <w:i/>
          <w:lang w:val="da-DK"/>
        </w:rPr>
      </w:pPr>
      <w:r>
        <w:rPr>
          <w:i/>
          <w:lang w:val="da-DK"/>
        </w:rPr>
        <w:t>Behandling af recidiv</w:t>
      </w:r>
    </w:p>
    <w:p>
      <w:pPr>
        <w:rPr>
          <w:lang w:val="da-DK"/>
        </w:rPr>
      </w:pPr>
      <w:r>
        <w:rPr>
          <w:lang w:val="da-DK"/>
        </w:rPr>
        <w:t>I tilfælde af recidiv kan patienter gives 1 000 mg intravenøst. Lægen skal også overveje at genoptage eller øge dosis af patientens glukokortikoid-behandling baseret på den kliniske vurdering.</w:t>
      </w:r>
    </w:p>
    <w:p>
      <w:pPr>
        <w:rPr>
          <w:lang w:val="da-DK"/>
        </w:rPr>
      </w:pPr>
    </w:p>
    <w:p>
      <w:pPr>
        <w:rPr>
          <w:lang w:val="da-DK"/>
        </w:rPr>
      </w:pPr>
      <w:r>
        <w:rPr>
          <w:lang w:val="da-DK"/>
        </w:rPr>
        <w:t>Efterfølgende infusioner skal ikke administreres senere end 16 uger efter den tidligere infusion.</w:t>
      </w:r>
    </w:p>
    <w:p>
      <w:pPr>
        <w:rPr>
          <w:lang w:val="da-DK"/>
        </w:rPr>
      </w:pPr>
    </w:p>
    <w:p>
      <w:pPr>
        <w:rPr>
          <w:i/>
          <w:iCs/>
          <w:u w:val="single"/>
          <w:lang w:val="da-DK"/>
        </w:rPr>
      </w:pPr>
      <w:r>
        <w:rPr>
          <w:i/>
          <w:iCs/>
          <w:u w:val="single"/>
          <w:lang w:val="da-DK"/>
        </w:rPr>
        <w:t>Særlige populationer</w:t>
      </w:r>
    </w:p>
    <w:p>
      <w:pPr>
        <w:rPr>
          <w:lang w:val="da-DK"/>
        </w:rPr>
      </w:pPr>
    </w:p>
    <w:p>
      <w:pPr>
        <w:rPr>
          <w:i/>
          <w:szCs w:val="24"/>
          <w:u w:val="single"/>
          <w:lang w:val="da-DK"/>
        </w:rPr>
      </w:pPr>
      <w:r>
        <w:rPr>
          <w:i/>
          <w:u w:val="single"/>
          <w:lang w:val="da-DK"/>
        </w:rPr>
        <w:t xml:space="preserve">Pædiatrisk </w:t>
      </w:r>
      <w:r>
        <w:rPr>
          <w:i/>
          <w:szCs w:val="24"/>
          <w:u w:val="single"/>
          <w:lang w:val="da-DK"/>
        </w:rPr>
        <w:t>population</w:t>
      </w:r>
    </w:p>
    <w:p>
      <w:pPr>
        <w:rPr>
          <w:lang w:val="da-DK"/>
        </w:rPr>
      </w:pPr>
    </w:p>
    <w:p>
      <w:pPr>
        <w:rPr>
          <w:i/>
          <w:szCs w:val="22"/>
          <w:lang w:val="da-DK"/>
        </w:rPr>
      </w:pPr>
      <w:r>
        <w:rPr>
          <w:i/>
          <w:szCs w:val="22"/>
          <w:lang w:val="da-DK"/>
        </w:rPr>
        <w:t>Non-Hodgkin-lymfom</w:t>
      </w:r>
    </w:p>
    <w:p>
      <w:pPr>
        <w:rPr>
          <w:i/>
          <w:szCs w:val="22"/>
          <w:lang w:val="da-DK"/>
        </w:rPr>
      </w:pPr>
    </w:p>
    <w:p>
      <w:pPr>
        <w:autoSpaceDE w:val="0"/>
        <w:autoSpaceDN w:val="0"/>
        <w:adjustRightInd w:val="0"/>
        <w:rPr>
          <w:lang w:val="da-DK"/>
        </w:rPr>
      </w:pPr>
      <w:r>
        <w:rPr>
          <w:lang w:val="da-DK"/>
        </w:rPr>
        <w:t>Ved behandling af pædiatriske patienter fra</w:t>
      </w:r>
      <w:r>
        <w:rPr>
          <w:snapToGrid w:val="0"/>
          <w:szCs w:val="22"/>
          <w:lang w:val="da-DK"/>
        </w:rPr>
        <w:t xml:space="preserve">6 måneder til yngre end 18 år med tidligere ubehandlet CD20 positivt DLBCL/BL/B-ALL/BLL i fremskredent sygdomsstadie, skal </w:t>
      </w:r>
      <w:r>
        <w:rPr>
          <w:lang w:val="da-DK"/>
        </w:rPr>
        <w:t>MabThera gives i kombination med systemisk malignt B-celle lymfom (LMB) kemoterapi (se tabel 1 og 2). Den anbefalede dosis af MabThera er 375 mg/m</w:t>
      </w:r>
      <w:r>
        <w:rPr>
          <w:vertAlign w:val="superscript"/>
          <w:lang w:val="da-DK"/>
        </w:rPr>
        <w:t>2</w:t>
      </w:r>
      <w:r>
        <w:rPr>
          <w:lang w:val="da-DK"/>
        </w:rPr>
        <w:t xml:space="preserve"> legemsoverfladeareal administreret som intravenøs infusion. Dosisjustering er ikke nødvending udover for legemsoverfladeareal.</w:t>
      </w:r>
    </w:p>
    <w:p>
      <w:pPr>
        <w:rPr>
          <w:lang w:val="da-DK"/>
        </w:rPr>
      </w:pPr>
    </w:p>
    <w:p>
      <w:pPr>
        <w:autoSpaceDE w:val="0"/>
        <w:autoSpaceDN w:val="0"/>
        <w:adjustRightInd w:val="0"/>
        <w:rPr>
          <w:snapToGrid w:val="0"/>
          <w:szCs w:val="22"/>
          <w:lang w:val="da-DK"/>
        </w:rPr>
      </w:pPr>
      <w:r>
        <w:rPr>
          <w:szCs w:val="22"/>
          <w:lang w:val="da-DK"/>
        </w:rPr>
        <w:t xml:space="preserve">MabTheras sikkerhed og virkning hos </w:t>
      </w:r>
      <w:r>
        <w:rPr>
          <w:lang w:val="da-DK"/>
        </w:rPr>
        <w:t xml:space="preserve">pædiatriske patienter fra </w:t>
      </w:r>
      <w:r>
        <w:rPr>
          <w:snapToGrid w:val="0"/>
          <w:szCs w:val="22"/>
          <w:lang w:val="da-DK"/>
        </w:rPr>
        <w:t>6 måneder til yngre end18 år</w:t>
      </w:r>
      <w:r>
        <w:rPr>
          <w:szCs w:val="22"/>
          <w:lang w:val="da-DK"/>
        </w:rPr>
        <w:t xml:space="preserve"> er ikke klarlagt for andre indikationer end </w:t>
      </w:r>
      <w:r>
        <w:rPr>
          <w:snapToGrid w:val="0"/>
          <w:szCs w:val="22"/>
          <w:lang w:val="da-DK"/>
        </w:rPr>
        <w:t>tidligere ubehandlet CD20 positivt DLBCL/BL/B-ALL/BLL i fremskredent sygdomsstadie</w:t>
      </w:r>
      <w:r>
        <w:rPr>
          <w:szCs w:val="22"/>
          <w:lang w:val="da-DK"/>
        </w:rPr>
        <w:t xml:space="preserve">. </w:t>
      </w:r>
      <w:r>
        <w:rPr>
          <w:snapToGrid w:val="0"/>
          <w:szCs w:val="22"/>
          <w:lang w:val="da-DK"/>
        </w:rPr>
        <w:t xml:space="preserve">Kun begrænsede data er tilgængelig for patienter under 3 år. Se pkt. 5.1 for yderligere information. </w:t>
      </w:r>
    </w:p>
    <w:p>
      <w:pPr>
        <w:rPr>
          <w:szCs w:val="22"/>
          <w:lang w:val="da-DK"/>
        </w:rPr>
      </w:pPr>
    </w:p>
    <w:p>
      <w:pPr>
        <w:rPr>
          <w:szCs w:val="22"/>
          <w:lang w:val="da-DK"/>
        </w:rPr>
      </w:pPr>
      <w:r>
        <w:rPr>
          <w:szCs w:val="22"/>
          <w:lang w:val="da-DK"/>
        </w:rPr>
        <w:lastRenderedPageBreak/>
        <w:t xml:space="preserve">MabThera må ikke bruges til pædiatriske patienter med CD20 positivt </w:t>
      </w:r>
      <w:r>
        <w:rPr>
          <w:snapToGrid w:val="0"/>
          <w:szCs w:val="22"/>
          <w:lang w:val="da-DK"/>
        </w:rPr>
        <w:t xml:space="preserve">diffust storcellet B-celle lymfom </w:t>
      </w:r>
      <w:r>
        <w:rPr>
          <w:szCs w:val="22"/>
          <w:lang w:val="da-DK"/>
        </w:rPr>
        <w:t>fra fødslen og op til 6 måneder (se pkt. 5.1).</w:t>
      </w:r>
    </w:p>
    <w:p>
      <w:pPr>
        <w:rPr>
          <w:szCs w:val="22"/>
          <w:lang w:val="da-DK"/>
        </w:rPr>
      </w:pPr>
    </w:p>
    <w:p>
      <w:pPr>
        <w:keepNext/>
        <w:keepLines/>
        <w:ind w:left="1134" w:hanging="1134"/>
        <w:rPr>
          <w:rFonts w:cs="Arial"/>
          <w:b/>
          <w:szCs w:val="22"/>
          <w:lang w:val="da-DK"/>
        </w:rPr>
      </w:pPr>
      <w:r>
        <w:rPr>
          <w:rFonts w:cs="Arial"/>
          <w:b/>
          <w:szCs w:val="22"/>
          <w:lang w:val="da-DK"/>
        </w:rPr>
        <w:t>Tabel 1</w:t>
      </w:r>
      <w:r>
        <w:rPr>
          <w:rFonts w:cs="Arial"/>
          <w:b/>
          <w:szCs w:val="22"/>
          <w:lang w:val="da-DK"/>
        </w:rPr>
        <w:tab/>
        <w:t>Dosering og administration af MabThera hos pædiatriske patienter med non-Hodgkin-lymfom</w:t>
      </w:r>
    </w:p>
    <w:p>
      <w:pPr>
        <w:keepNext/>
        <w:keepLines/>
        <w:ind w:left="1134" w:hanging="1134"/>
        <w:rPr>
          <w:rFonts w:cs="Arial"/>
          <w:b/>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469"/>
        <w:gridCol w:w="4646"/>
      </w:tblGrid>
      <w:tr>
        <w:trPr>
          <w:trHeight w:val="471"/>
          <w:tblHeader/>
        </w:trPr>
        <w:tc>
          <w:tcPr>
            <w:tcW w:w="1951" w:type="dxa"/>
          </w:tcPr>
          <w:p>
            <w:pPr>
              <w:rPr>
                <w:rFonts w:eastAsia="DengXian"/>
                <w:b/>
                <w:szCs w:val="22"/>
                <w:lang w:val="da-DK" w:eastAsia="zh-CN"/>
              </w:rPr>
            </w:pPr>
            <w:r>
              <w:rPr>
                <w:rFonts w:eastAsia="DengXian"/>
                <w:b/>
                <w:szCs w:val="22"/>
                <w:lang w:val="da-DK" w:eastAsia="zh-CN"/>
              </w:rPr>
              <w:t>Serie</w:t>
            </w:r>
          </w:p>
        </w:tc>
        <w:tc>
          <w:tcPr>
            <w:tcW w:w="2524" w:type="dxa"/>
          </w:tcPr>
          <w:p>
            <w:pPr>
              <w:rPr>
                <w:rFonts w:eastAsia="DengXian"/>
                <w:b/>
                <w:szCs w:val="22"/>
                <w:lang w:val="da-DK" w:eastAsia="zh-CN"/>
              </w:rPr>
            </w:pPr>
            <w:r>
              <w:rPr>
                <w:rFonts w:eastAsia="DengXian"/>
                <w:b/>
                <w:szCs w:val="22"/>
                <w:lang w:val="da-DK" w:eastAsia="zh-CN"/>
              </w:rPr>
              <w:t>Behandlingsdag</w:t>
            </w:r>
          </w:p>
        </w:tc>
        <w:tc>
          <w:tcPr>
            <w:tcW w:w="4812" w:type="dxa"/>
          </w:tcPr>
          <w:p>
            <w:pPr>
              <w:rPr>
                <w:rFonts w:eastAsia="DengXian"/>
                <w:b/>
                <w:szCs w:val="22"/>
                <w:lang w:val="da-DK" w:eastAsia="zh-CN"/>
              </w:rPr>
            </w:pPr>
            <w:r>
              <w:rPr>
                <w:rFonts w:eastAsia="DengXian"/>
                <w:b/>
                <w:szCs w:val="22"/>
                <w:lang w:val="da-DK" w:eastAsia="zh-CN"/>
              </w:rPr>
              <w:t>Administrationsdetaljer</w:t>
            </w:r>
          </w:p>
        </w:tc>
      </w:tr>
      <w:tr>
        <w:trPr>
          <w:trHeight w:val="471"/>
        </w:trPr>
        <w:tc>
          <w:tcPr>
            <w:tcW w:w="1951" w:type="dxa"/>
          </w:tcPr>
          <w:p>
            <w:pPr>
              <w:rPr>
                <w:rFonts w:eastAsia="DengXian"/>
                <w:szCs w:val="22"/>
                <w:lang w:val="da-DK" w:eastAsia="zh-CN"/>
              </w:rPr>
            </w:pPr>
            <w:r>
              <w:rPr>
                <w:rFonts w:eastAsia="DengXian"/>
                <w:szCs w:val="22"/>
                <w:lang w:val="da-DK" w:eastAsia="zh-CN"/>
              </w:rPr>
              <w:t>Præfase (COP)</w:t>
            </w:r>
          </w:p>
        </w:tc>
        <w:tc>
          <w:tcPr>
            <w:tcW w:w="2524" w:type="dxa"/>
          </w:tcPr>
          <w:p>
            <w:pPr>
              <w:rPr>
                <w:rFonts w:eastAsia="DengXian"/>
                <w:szCs w:val="22"/>
                <w:lang w:val="da-DK" w:eastAsia="zh-CN"/>
              </w:rPr>
            </w:pPr>
            <w:r>
              <w:rPr>
                <w:rFonts w:eastAsia="DengXian"/>
                <w:szCs w:val="22"/>
                <w:lang w:val="da-DK" w:eastAsia="zh-CN"/>
              </w:rPr>
              <w:t>MabThera gives ikke</w:t>
            </w:r>
          </w:p>
        </w:tc>
        <w:tc>
          <w:tcPr>
            <w:tcW w:w="4812" w:type="dxa"/>
          </w:tcPr>
          <w:p>
            <w:pPr>
              <w:rPr>
                <w:rFonts w:eastAsia="DengXian"/>
                <w:szCs w:val="22"/>
                <w:lang w:val="da-DK" w:eastAsia="zh-CN"/>
              </w:rPr>
            </w:pPr>
            <w:r>
              <w:rPr>
                <w:rFonts w:eastAsia="DengXian"/>
                <w:szCs w:val="22"/>
                <w:lang w:val="da-DK" w:eastAsia="zh-CN"/>
              </w:rPr>
              <w:t>-</w:t>
            </w:r>
          </w:p>
        </w:tc>
      </w:tr>
      <w:tr>
        <w:trPr>
          <w:trHeight w:val="471"/>
        </w:trPr>
        <w:tc>
          <w:tcPr>
            <w:tcW w:w="1951" w:type="dxa"/>
            <w:vMerge w:val="restart"/>
          </w:tcPr>
          <w:p>
            <w:pPr>
              <w:rPr>
                <w:rFonts w:eastAsia="DengXian"/>
                <w:szCs w:val="22"/>
                <w:lang w:val="da-DK" w:eastAsia="zh-CN"/>
              </w:rPr>
            </w:pPr>
            <w:r>
              <w:rPr>
                <w:rFonts w:eastAsia="DengXian"/>
                <w:szCs w:val="22"/>
                <w:lang w:val="da-DK" w:eastAsia="zh-CN"/>
              </w:rPr>
              <w:t>Induktions-behandling 1</w:t>
            </w:r>
          </w:p>
          <w:p>
            <w:pPr>
              <w:rPr>
                <w:rFonts w:eastAsia="DengXian"/>
                <w:szCs w:val="22"/>
                <w:lang w:val="da-DK" w:eastAsia="zh-CN"/>
              </w:rPr>
            </w:pPr>
            <w:r>
              <w:rPr>
                <w:rFonts w:eastAsia="DengXian"/>
                <w:szCs w:val="22"/>
                <w:lang w:val="da-DK" w:eastAsia="zh-CN"/>
              </w:rPr>
              <w:t>(COPDAM1)</w:t>
            </w:r>
          </w:p>
        </w:tc>
        <w:tc>
          <w:tcPr>
            <w:tcW w:w="2524" w:type="dxa"/>
          </w:tcPr>
          <w:p>
            <w:pPr>
              <w:rPr>
                <w:rFonts w:eastAsia="DengXian"/>
                <w:szCs w:val="22"/>
                <w:lang w:val="da-DK" w:eastAsia="zh-CN"/>
              </w:rPr>
            </w:pPr>
            <w:r>
              <w:rPr>
                <w:rFonts w:eastAsia="DengXian"/>
                <w:szCs w:val="22"/>
                <w:lang w:val="da-DK" w:eastAsia="zh-CN"/>
              </w:rPr>
              <w:t>Dag -2</w:t>
            </w:r>
          </w:p>
          <w:p>
            <w:pPr>
              <w:rPr>
                <w:rFonts w:eastAsia="DengXian"/>
                <w:szCs w:val="22"/>
                <w:lang w:val="da-DK" w:eastAsia="zh-CN"/>
              </w:rPr>
            </w:pPr>
            <w:r>
              <w:rPr>
                <w:rFonts w:eastAsia="DengXian"/>
                <w:szCs w:val="22"/>
                <w:lang w:val="da-DK" w:eastAsia="zh-CN"/>
              </w:rPr>
              <w:t>(svarende til dag 6 af preæfasen)</w:t>
            </w:r>
          </w:p>
          <w:p>
            <w:pPr>
              <w:rPr>
                <w:rFonts w:eastAsia="DengXian"/>
                <w:szCs w:val="22"/>
                <w:lang w:val="da-DK" w:eastAsia="zh-CN"/>
              </w:rPr>
            </w:pPr>
            <w:r>
              <w:rPr>
                <w:rFonts w:eastAsia="DengXian"/>
                <w:szCs w:val="22"/>
                <w:lang w:val="da-DK" w:eastAsia="zh-CN"/>
              </w:rPr>
              <w:t>1.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I løbet af den 1. induktionsbehandling gives prednison som en del af kemoterapien og administreres før MabThera.</w:t>
            </w:r>
          </w:p>
        </w:tc>
      </w:tr>
      <w:tr>
        <w:trPr>
          <w:trHeight w:val="471"/>
        </w:trPr>
        <w:tc>
          <w:tcPr>
            <w:tcW w:w="1951" w:type="dxa"/>
            <w:vMerge/>
          </w:tcPr>
          <w:p>
            <w:pPr>
              <w:rPr>
                <w:rFonts w:eastAsia="DengXian"/>
                <w:szCs w:val="22"/>
                <w:lang w:val="da-DK" w:eastAsia="zh-CN"/>
              </w:rPr>
            </w:pPr>
          </w:p>
        </w:tc>
        <w:tc>
          <w:tcPr>
            <w:tcW w:w="2524" w:type="dxa"/>
          </w:tcPr>
          <w:p>
            <w:pPr>
              <w:rPr>
                <w:rFonts w:eastAsia="DengXian"/>
                <w:szCs w:val="22"/>
                <w:lang w:val="da-DK" w:eastAsia="zh-CN"/>
              </w:rPr>
            </w:pPr>
            <w:r>
              <w:rPr>
                <w:rFonts w:eastAsia="DengXian"/>
                <w:szCs w:val="22"/>
                <w:lang w:val="da-DK" w:eastAsia="zh-CN"/>
              </w:rPr>
              <w:t>Dag 1</w:t>
            </w:r>
          </w:p>
          <w:p>
            <w:pPr>
              <w:rPr>
                <w:rFonts w:eastAsia="DengXian"/>
                <w:szCs w:val="22"/>
                <w:lang w:val="da-DK" w:eastAsia="zh-CN"/>
              </w:rPr>
            </w:pPr>
            <w:r>
              <w:rPr>
                <w:rFonts w:eastAsia="DengXian"/>
                <w:szCs w:val="22"/>
                <w:lang w:val="da-DK" w:eastAsia="zh-CN"/>
              </w:rPr>
              <w:t>2.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MabThera gives 48 timer efter den 1. infusion af MabThera.</w:t>
            </w:r>
          </w:p>
        </w:tc>
      </w:tr>
      <w:tr>
        <w:trPr>
          <w:trHeight w:val="471"/>
        </w:trPr>
        <w:tc>
          <w:tcPr>
            <w:tcW w:w="1951" w:type="dxa"/>
            <w:vMerge w:val="restart"/>
          </w:tcPr>
          <w:p>
            <w:pPr>
              <w:rPr>
                <w:rFonts w:eastAsia="DengXian"/>
                <w:szCs w:val="22"/>
                <w:lang w:val="da-DK" w:eastAsia="zh-CN"/>
              </w:rPr>
            </w:pPr>
            <w:r>
              <w:rPr>
                <w:rFonts w:eastAsia="DengXian"/>
                <w:szCs w:val="22"/>
                <w:lang w:val="da-DK" w:eastAsia="zh-CN"/>
              </w:rPr>
              <w:t>Induktions-behandling 2</w:t>
            </w:r>
          </w:p>
          <w:p>
            <w:pPr>
              <w:rPr>
                <w:rFonts w:eastAsia="DengXian"/>
                <w:szCs w:val="22"/>
                <w:lang w:val="da-DK" w:eastAsia="zh-CN"/>
              </w:rPr>
            </w:pPr>
            <w:r>
              <w:rPr>
                <w:rFonts w:eastAsia="DengXian"/>
                <w:szCs w:val="22"/>
                <w:lang w:val="da-DK" w:eastAsia="zh-CN"/>
              </w:rPr>
              <w:t>(COPDAM2)</w:t>
            </w:r>
          </w:p>
        </w:tc>
        <w:tc>
          <w:tcPr>
            <w:tcW w:w="2524" w:type="dxa"/>
          </w:tcPr>
          <w:p>
            <w:pPr>
              <w:rPr>
                <w:rFonts w:eastAsia="DengXian"/>
                <w:szCs w:val="22"/>
                <w:lang w:val="da-DK" w:eastAsia="zh-CN"/>
              </w:rPr>
            </w:pPr>
            <w:r>
              <w:rPr>
                <w:rFonts w:eastAsia="DengXian"/>
                <w:szCs w:val="22"/>
                <w:lang w:val="da-DK" w:eastAsia="zh-CN"/>
              </w:rPr>
              <w:t>Dag -2</w:t>
            </w:r>
          </w:p>
          <w:p>
            <w:pPr>
              <w:rPr>
                <w:rFonts w:eastAsia="DengXian"/>
                <w:szCs w:val="22"/>
                <w:lang w:val="da-DK" w:eastAsia="zh-CN"/>
              </w:rPr>
            </w:pPr>
            <w:r>
              <w:rPr>
                <w:rFonts w:eastAsia="DengXian"/>
                <w:szCs w:val="22"/>
                <w:lang w:val="da-DK" w:eastAsia="zh-CN"/>
              </w:rPr>
              <w:t>3.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I 2. induktionsbehandling gives prednison ikke sammen med MabThera administrationen.</w:t>
            </w:r>
          </w:p>
        </w:tc>
      </w:tr>
      <w:tr>
        <w:trPr>
          <w:trHeight w:val="471"/>
        </w:trPr>
        <w:tc>
          <w:tcPr>
            <w:tcW w:w="1951" w:type="dxa"/>
            <w:vMerge/>
          </w:tcPr>
          <w:p>
            <w:pPr>
              <w:rPr>
                <w:rFonts w:eastAsia="DengXian"/>
                <w:szCs w:val="22"/>
                <w:lang w:val="da-DK" w:eastAsia="zh-CN"/>
              </w:rPr>
            </w:pPr>
          </w:p>
        </w:tc>
        <w:tc>
          <w:tcPr>
            <w:tcW w:w="2524" w:type="dxa"/>
          </w:tcPr>
          <w:p>
            <w:pPr>
              <w:rPr>
                <w:rFonts w:eastAsia="DengXian"/>
                <w:szCs w:val="22"/>
                <w:lang w:val="da-DK" w:eastAsia="zh-CN"/>
              </w:rPr>
            </w:pPr>
            <w:r>
              <w:rPr>
                <w:rFonts w:eastAsia="DengXian"/>
                <w:szCs w:val="22"/>
                <w:lang w:val="da-DK" w:eastAsia="zh-CN"/>
              </w:rPr>
              <w:t>Dag 1</w:t>
            </w:r>
          </w:p>
          <w:p>
            <w:pPr>
              <w:rPr>
                <w:rFonts w:eastAsia="DengXian"/>
                <w:szCs w:val="22"/>
                <w:lang w:val="da-DK" w:eastAsia="zh-CN"/>
              </w:rPr>
            </w:pPr>
            <w:r>
              <w:rPr>
                <w:rFonts w:eastAsia="DengXian"/>
                <w:szCs w:val="22"/>
                <w:lang w:val="da-DK" w:eastAsia="zh-CN"/>
              </w:rPr>
              <w:t>4.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MabThera gives 48 timer efter 3. infusion af MabThera.</w:t>
            </w:r>
          </w:p>
        </w:tc>
      </w:tr>
      <w:tr>
        <w:trPr>
          <w:trHeight w:val="471"/>
        </w:trPr>
        <w:tc>
          <w:tcPr>
            <w:tcW w:w="1951" w:type="dxa"/>
          </w:tcPr>
          <w:p>
            <w:pPr>
              <w:rPr>
                <w:rFonts w:eastAsia="DengXian"/>
                <w:szCs w:val="22"/>
                <w:lang w:val="da-DK" w:eastAsia="zh-CN"/>
              </w:rPr>
            </w:pPr>
            <w:r>
              <w:rPr>
                <w:rFonts w:eastAsia="DengXian"/>
                <w:szCs w:val="22"/>
                <w:lang w:val="da-DK" w:eastAsia="zh-CN"/>
              </w:rPr>
              <w:t>Konsoliderings-behandling 1</w:t>
            </w:r>
          </w:p>
          <w:p>
            <w:pPr>
              <w:rPr>
                <w:rFonts w:eastAsia="DengXian"/>
                <w:szCs w:val="22"/>
                <w:lang w:val="da-DK" w:eastAsia="zh-CN"/>
              </w:rPr>
            </w:pPr>
            <w:r>
              <w:rPr>
                <w:rFonts w:eastAsia="DengXian"/>
                <w:szCs w:val="22"/>
                <w:lang w:val="da-DK" w:eastAsia="zh-CN"/>
              </w:rPr>
              <w:t>(CYM/CYVE)</w:t>
            </w:r>
          </w:p>
        </w:tc>
        <w:tc>
          <w:tcPr>
            <w:tcW w:w="2524" w:type="dxa"/>
          </w:tcPr>
          <w:p>
            <w:pPr>
              <w:rPr>
                <w:rFonts w:eastAsia="DengXian"/>
                <w:szCs w:val="22"/>
                <w:lang w:val="da-DK" w:eastAsia="zh-CN"/>
              </w:rPr>
            </w:pPr>
            <w:r>
              <w:rPr>
                <w:rFonts w:eastAsia="DengXian"/>
                <w:szCs w:val="22"/>
                <w:lang w:val="da-DK" w:eastAsia="zh-CN"/>
              </w:rPr>
              <w:t>Dag 1</w:t>
            </w:r>
          </w:p>
          <w:p>
            <w:pPr>
              <w:rPr>
                <w:rFonts w:eastAsia="DengXian"/>
                <w:szCs w:val="22"/>
                <w:lang w:val="da-DK" w:eastAsia="zh-CN"/>
              </w:rPr>
            </w:pPr>
            <w:r>
              <w:rPr>
                <w:rFonts w:eastAsia="DengXian"/>
                <w:szCs w:val="22"/>
                <w:lang w:val="da-DK" w:eastAsia="zh-CN"/>
              </w:rPr>
              <w:t>5.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Prednison gives ikke sammen med MabThera administrationen.</w:t>
            </w:r>
          </w:p>
        </w:tc>
      </w:tr>
      <w:tr>
        <w:trPr>
          <w:trHeight w:val="471"/>
        </w:trPr>
        <w:tc>
          <w:tcPr>
            <w:tcW w:w="1951" w:type="dxa"/>
          </w:tcPr>
          <w:p>
            <w:pPr>
              <w:rPr>
                <w:rFonts w:eastAsia="DengXian"/>
                <w:szCs w:val="22"/>
                <w:lang w:val="da-DK" w:eastAsia="zh-CN"/>
              </w:rPr>
            </w:pPr>
            <w:r>
              <w:rPr>
                <w:rFonts w:eastAsia="DengXian"/>
                <w:szCs w:val="22"/>
                <w:lang w:val="da-DK" w:eastAsia="zh-CN"/>
              </w:rPr>
              <w:t>Konsoliderings-behandling 2</w:t>
            </w:r>
          </w:p>
          <w:p>
            <w:pPr>
              <w:rPr>
                <w:rFonts w:eastAsia="DengXian"/>
                <w:szCs w:val="22"/>
                <w:lang w:val="da-DK" w:eastAsia="zh-CN"/>
              </w:rPr>
            </w:pPr>
            <w:r>
              <w:rPr>
                <w:rFonts w:eastAsia="DengXian"/>
                <w:szCs w:val="22"/>
                <w:lang w:val="da-DK" w:eastAsia="zh-CN"/>
              </w:rPr>
              <w:t>(CYM/CYVE)</w:t>
            </w:r>
          </w:p>
        </w:tc>
        <w:tc>
          <w:tcPr>
            <w:tcW w:w="2524" w:type="dxa"/>
          </w:tcPr>
          <w:p>
            <w:pPr>
              <w:rPr>
                <w:rFonts w:eastAsia="DengXian"/>
                <w:szCs w:val="22"/>
                <w:lang w:val="da-DK" w:eastAsia="zh-CN"/>
              </w:rPr>
            </w:pPr>
            <w:r>
              <w:rPr>
                <w:rFonts w:eastAsia="DengXian"/>
                <w:szCs w:val="22"/>
                <w:lang w:val="da-DK" w:eastAsia="zh-CN"/>
              </w:rPr>
              <w:t>Dag 1</w:t>
            </w:r>
          </w:p>
          <w:p>
            <w:pPr>
              <w:rPr>
                <w:rFonts w:eastAsia="DengXian"/>
                <w:szCs w:val="22"/>
                <w:lang w:val="da-DK" w:eastAsia="zh-CN"/>
              </w:rPr>
            </w:pPr>
            <w:r>
              <w:rPr>
                <w:rFonts w:eastAsia="DengXian"/>
                <w:szCs w:val="22"/>
                <w:lang w:val="da-DK" w:eastAsia="zh-CN"/>
              </w:rPr>
              <w:t>6. MabThera infusion</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Prednison gives ikke sammen med MabThera administrationen.</w:t>
            </w:r>
          </w:p>
        </w:tc>
      </w:tr>
      <w:tr>
        <w:trPr>
          <w:trHeight w:val="471"/>
        </w:trPr>
        <w:tc>
          <w:tcPr>
            <w:tcW w:w="1951" w:type="dxa"/>
          </w:tcPr>
          <w:p>
            <w:pPr>
              <w:rPr>
                <w:rFonts w:eastAsia="DengXian"/>
                <w:szCs w:val="22"/>
                <w:lang w:val="da-DK" w:eastAsia="zh-CN"/>
              </w:rPr>
            </w:pPr>
            <w:r>
              <w:rPr>
                <w:rFonts w:eastAsia="DengXian"/>
                <w:szCs w:val="22"/>
                <w:lang w:val="da-DK" w:eastAsia="zh-CN"/>
              </w:rPr>
              <w:t>Vedligeholdelses-behandling 1 (M1)</w:t>
            </w:r>
          </w:p>
        </w:tc>
        <w:tc>
          <w:tcPr>
            <w:tcW w:w="2524" w:type="dxa"/>
          </w:tcPr>
          <w:p>
            <w:pPr>
              <w:rPr>
                <w:rFonts w:eastAsia="DengXian"/>
                <w:szCs w:val="22"/>
                <w:lang w:val="da-DK" w:eastAsia="zh-CN"/>
              </w:rPr>
            </w:pPr>
            <w:r>
              <w:rPr>
                <w:rFonts w:eastAsia="DengXian"/>
                <w:szCs w:val="22"/>
                <w:lang w:val="da-DK" w:eastAsia="zh-CN"/>
              </w:rPr>
              <w:t>Dag 25 til 28 af konsoliderings-behandling 2 (CYVE)</w:t>
            </w:r>
          </w:p>
          <w:p>
            <w:pPr>
              <w:rPr>
                <w:rFonts w:eastAsia="DengXian"/>
                <w:szCs w:val="22"/>
                <w:lang w:val="da-DK" w:eastAsia="zh-CN"/>
              </w:rPr>
            </w:pPr>
            <w:r>
              <w:rPr>
                <w:rFonts w:eastAsia="DengXian"/>
                <w:szCs w:val="22"/>
                <w:lang w:val="da-DK" w:eastAsia="zh-CN"/>
              </w:rPr>
              <w:t>MabThera gives ikke</w:t>
            </w:r>
          </w:p>
        </w:tc>
        <w:tc>
          <w:tcPr>
            <w:tcW w:w="4812" w:type="dxa"/>
          </w:tcPr>
          <w:p>
            <w:pPr>
              <w:rPr>
                <w:rFonts w:eastAsia="DengXian"/>
                <w:szCs w:val="22"/>
                <w:lang w:val="da-DK" w:eastAsia="zh-CN"/>
              </w:rPr>
            </w:pPr>
          </w:p>
          <w:p>
            <w:pPr>
              <w:rPr>
                <w:rFonts w:eastAsia="DengXian"/>
                <w:szCs w:val="22"/>
                <w:lang w:val="da-DK" w:eastAsia="zh-CN"/>
              </w:rPr>
            </w:pPr>
            <w:r>
              <w:rPr>
                <w:rFonts w:eastAsia="DengXian"/>
                <w:szCs w:val="22"/>
                <w:lang w:val="da-DK" w:eastAsia="zh-CN"/>
              </w:rPr>
              <w:t>Starter når det perifere celletal er normaliseret efter konsolideringsbehandling 2 (CYVE) til ANC &gt; 1,0 x 10</w:t>
            </w:r>
            <w:r>
              <w:rPr>
                <w:rFonts w:eastAsia="DengXian"/>
                <w:szCs w:val="22"/>
                <w:vertAlign w:val="superscript"/>
                <w:lang w:val="da-DK" w:eastAsia="zh-CN"/>
              </w:rPr>
              <w:t>9</w:t>
            </w:r>
            <w:r>
              <w:rPr>
                <w:rFonts w:eastAsia="DengXian"/>
                <w:szCs w:val="22"/>
                <w:lang w:val="da-DK" w:eastAsia="zh-CN"/>
              </w:rPr>
              <w:t>/l og antal blodplader &gt; 100 x 10</w:t>
            </w:r>
            <w:r>
              <w:rPr>
                <w:rFonts w:eastAsia="DengXian"/>
                <w:szCs w:val="22"/>
                <w:vertAlign w:val="superscript"/>
                <w:lang w:val="da-DK" w:eastAsia="zh-CN"/>
              </w:rPr>
              <w:t>9</w:t>
            </w:r>
            <w:r>
              <w:rPr>
                <w:rFonts w:eastAsia="DengXian"/>
                <w:szCs w:val="22"/>
                <w:lang w:val="da-DK" w:eastAsia="zh-CN"/>
              </w:rPr>
              <w:t xml:space="preserve">/l </w:t>
            </w:r>
          </w:p>
        </w:tc>
      </w:tr>
      <w:tr>
        <w:trPr>
          <w:trHeight w:val="471"/>
        </w:trPr>
        <w:tc>
          <w:tcPr>
            <w:tcW w:w="1951" w:type="dxa"/>
          </w:tcPr>
          <w:p>
            <w:pPr>
              <w:rPr>
                <w:rFonts w:eastAsia="DengXian"/>
                <w:szCs w:val="22"/>
                <w:lang w:val="da-DK" w:eastAsia="zh-CN"/>
              </w:rPr>
            </w:pPr>
            <w:r>
              <w:rPr>
                <w:rFonts w:eastAsia="DengXian"/>
                <w:szCs w:val="22"/>
                <w:lang w:val="da-DK" w:eastAsia="zh-CN"/>
              </w:rPr>
              <w:t>Vedligeholdelses-behandling 2 (M2)</w:t>
            </w:r>
          </w:p>
        </w:tc>
        <w:tc>
          <w:tcPr>
            <w:tcW w:w="2524" w:type="dxa"/>
          </w:tcPr>
          <w:p>
            <w:pPr>
              <w:rPr>
                <w:rFonts w:eastAsia="DengXian"/>
                <w:szCs w:val="22"/>
                <w:lang w:val="da-DK" w:eastAsia="zh-CN"/>
              </w:rPr>
            </w:pPr>
            <w:r>
              <w:rPr>
                <w:rFonts w:eastAsia="DengXian"/>
                <w:szCs w:val="22"/>
                <w:lang w:val="da-DK" w:eastAsia="zh-CN"/>
              </w:rPr>
              <w:t>Dag 28 af vedligeholdelses-behandling 1 (M1)</w:t>
            </w:r>
          </w:p>
          <w:p>
            <w:pPr>
              <w:rPr>
                <w:rFonts w:eastAsia="DengXian"/>
                <w:szCs w:val="22"/>
                <w:lang w:val="da-DK" w:eastAsia="zh-CN"/>
              </w:rPr>
            </w:pPr>
            <w:r>
              <w:rPr>
                <w:rFonts w:eastAsia="DengXian"/>
                <w:szCs w:val="22"/>
                <w:lang w:val="da-DK" w:eastAsia="zh-CN"/>
              </w:rPr>
              <w:t>MabThera gives ikke</w:t>
            </w:r>
          </w:p>
        </w:tc>
        <w:tc>
          <w:tcPr>
            <w:tcW w:w="4812" w:type="dxa"/>
          </w:tcPr>
          <w:p>
            <w:pPr>
              <w:rPr>
                <w:rFonts w:eastAsia="DengXian"/>
                <w:szCs w:val="22"/>
                <w:lang w:val="da-DK" w:eastAsia="zh-CN"/>
              </w:rPr>
            </w:pPr>
            <w:r>
              <w:rPr>
                <w:rFonts w:eastAsia="DengXian"/>
                <w:szCs w:val="22"/>
                <w:lang w:val="da-DK" w:eastAsia="zh-CN"/>
              </w:rPr>
              <w:t>-</w:t>
            </w:r>
          </w:p>
        </w:tc>
      </w:tr>
      <w:tr>
        <w:trPr>
          <w:trHeight w:val="471"/>
        </w:trPr>
        <w:tc>
          <w:tcPr>
            <w:tcW w:w="9287" w:type="dxa"/>
            <w:gridSpan w:val="3"/>
          </w:tcPr>
          <w:p>
            <w:pPr>
              <w:spacing w:after="160" w:line="259" w:lineRule="auto"/>
              <w:rPr>
                <w:rFonts w:eastAsia="DengXian"/>
                <w:sz w:val="18"/>
                <w:szCs w:val="18"/>
                <w:lang w:eastAsia="zh-CN"/>
              </w:rPr>
            </w:pPr>
            <w:r>
              <w:rPr>
                <w:rFonts w:eastAsia="DengXian"/>
                <w:sz w:val="18"/>
                <w:szCs w:val="18"/>
                <w:lang w:eastAsia="zh-CN"/>
              </w:rPr>
              <w:t xml:space="preserve">ANC = Absolut neutrofiltal; COP = Cyclophosphamid, Vincristin, Prednison; COPDAM = Cyclophosphamid, Vincristin, Prednisolon, Doxorubicin, Methotrexat; CYM = CYtarabin (Aracytin, Ara-C), Methotrexat; CYVE = CYtarabin (Aracytin, Ara-C), VEposid (VP16) </w:t>
            </w:r>
          </w:p>
        </w:tc>
      </w:tr>
    </w:tbl>
    <w:p>
      <w:pPr>
        <w:ind w:left="1134" w:hanging="1134"/>
        <w:rPr>
          <w:rFonts w:cs="Arial"/>
          <w:b/>
          <w:szCs w:val="22"/>
        </w:rPr>
      </w:pPr>
    </w:p>
    <w:p>
      <w:pPr>
        <w:keepNext/>
        <w:keepLines/>
        <w:ind w:left="1134" w:hanging="1134"/>
        <w:rPr>
          <w:rFonts w:cs="Arial"/>
          <w:b/>
          <w:szCs w:val="22"/>
          <w:lang w:val="da-DK"/>
        </w:rPr>
      </w:pPr>
      <w:r>
        <w:rPr>
          <w:rFonts w:cs="Arial"/>
          <w:b/>
          <w:szCs w:val="22"/>
          <w:lang w:val="da-DK"/>
        </w:rPr>
        <w:lastRenderedPageBreak/>
        <w:t>Tabel 2</w:t>
      </w:r>
      <w:r>
        <w:rPr>
          <w:rFonts w:cs="Arial"/>
          <w:b/>
          <w:szCs w:val="22"/>
          <w:lang w:val="da-DK"/>
        </w:rPr>
        <w:tab/>
        <w:t>Behandlingsplan for pædiatriske patienter med non-Hodgkin-lymfom: Samtidig kemoterapi med MabThera</w:t>
      </w:r>
    </w:p>
    <w:p>
      <w:pPr>
        <w:keepNext/>
        <w:keepLines/>
        <w:ind w:left="1134" w:hanging="1134"/>
        <w:rPr>
          <w:rFonts w:cs="Arial"/>
          <w:b/>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3546"/>
        <w:gridCol w:w="4058"/>
      </w:tblGrid>
      <w:tr>
        <w:trPr>
          <w:trHeight w:val="471"/>
        </w:trPr>
        <w:tc>
          <w:tcPr>
            <w:tcW w:w="1241" w:type="dxa"/>
          </w:tcPr>
          <w:p>
            <w:pPr>
              <w:keepNext/>
              <w:keepLines/>
              <w:rPr>
                <w:rFonts w:eastAsia="DengXian"/>
                <w:b/>
                <w:szCs w:val="22"/>
                <w:lang w:val="da-DK" w:eastAsia="zh-CN"/>
              </w:rPr>
            </w:pPr>
            <w:r>
              <w:rPr>
                <w:rFonts w:eastAsia="DengXian"/>
                <w:b/>
                <w:szCs w:val="22"/>
                <w:lang w:val="da-DK" w:eastAsia="zh-CN"/>
              </w:rPr>
              <w:t>Behandlings-plan</w:t>
            </w:r>
          </w:p>
        </w:tc>
        <w:tc>
          <w:tcPr>
            <w:tcW w:w="3819" w:type="dxa"/>
          </w:tcPr>
          <w:p>
            <w:pPr>
              <w:keepNext/>
              <w:keepLines/>
              <w:rPr>
                <w:rFonts w:eastAsia="DengXian"/>
                <w:b/>
                <w:szCs w:val="22"/>
                <w:lang w:val="da-DK" w:eastAsia="zh-CN"/>
              </w:rPr>
            </w:pPr>
            <w:r>
              <w:rPr>
                <w:rFonts w:eastAsia="DengXian"/>
                <w:b/>
                <w:szCs w:val="22"/>
                <w:lang w:val="da-DK" w:eastAsia="zh-CN"/>
              </w:rPr>
              <w:t>Patientens sygdomsstadie</w:t>
            </w:r>
          </w:p>
        </w:tc>
        <w:tc>
          <w:tcPr>
            <w:tcW w:w="4227" w:type="dxa"/>
          </w:tcPr>
          <w:p>
            <w:pPr>
              <w:keepNext/>
              <w:keepLines/>
              <w:rPr>
                <w:rFonts w:eastAsia="DengXian"/>
                <w:b/>
                <w:szCs w:val="22"/>
                <w:lang w:val="da-DK" w:eastAsia="zh-CN"/>
              </w:rPr>
            </w:pPr>
            <w:r>
              <w:rPr>
                <w:rFonts w:eastAsia="DengXian"/>
                <w:b/>
                <w:szCs w:val="22"/>
                <w:lang w:val="da-DK" w:eastAsia="zh-CN"/>
              </w:rPr>
              <w:t>Administrationsdetaljer</w:t>
            </w:r>
          </w:p>
        </w:tc>
      </w:tr>
      <w:tr>
        <w:trPr>
          <w:trHeight w:val="471"/>
        </w:trPr>
        <w:tc>
          <w:tcPr>
            <w:tcW w:w="1241" w:type="dxa"/>
          </w:tcPr>
          <w:p>
            <w:pPr>
              <w:keepNext/>
              <w:keepLines/>
              <w:rPr>
                <w:rFonts w:eastAsia="DengXian"/>
                <w:szCs w:val="22"/>
                <w:lang w:val="da-DK" w:eastAsia="zh-CN"/>
              </w:rPr>
            </w:pPr>
            <w:r>
              <w:rPr>
                <w:rFonts w:eastAsia="DengXian"/>
                <w:szCs w:val="22"/>
                <w:lang w:val="da-DK" w:eastAsia="zh-CN"/>
              </w:rPr>
              <w:t>Gruppe B</w:t>
            </w:r>
          </w:p>
        </w:tc>
        <w:tc>
          <w:tcPr>
            <w:tcW w:w="3819" w:type="dxa"/>
          </w:tcPr>
          <w:p>
            <w:pPr>
              <w:keepNext/>
              <w:keepLines/>
              <w:rPr>
                <w:rFonts w:eastAsia="DengXian"/>
                <w:szCs w:val="22"/>
                <w:lang w:val="da-DK" w:eastAsia="zh-CN"/>
              </w:rPr>
            </w:pPr>
            <w:r>
              <w:rPr>
                <w:rFonts w:eastAsia="DengXian"/>
                <w:szCs w:val="22"/>
                <w:lang w:val="da-DK" w:eastAsia="zh-CN"/>
              </w:rPr>
              <w:t>Stadie III med højt LDH niveau (&gt; N x 2),</w:t>
            </w:r>
          </w:p>
          <w:p>
            <w:pPr>
              <w:keepNext/>
              <w:keepLines/>
              <w:rPr>
                <w:rFonts w:eastAsia="DengXian"/>
                <w:szCs w:val="22"/>
                <w:lang w:val="da-DK" w:eastAsia="zh-CN"/>
              </w:rPr>
            </w:pPr>
            <w:r>
              <w:rPr>
                <w:rFonts w:eastAsia="DengXian"/>
                <w:szCs w:val="22"/>
                <w:lang w:val="da-DK" w:eastAsia="zh-CN"/>
              </w:rPr>
              <w:t>Stadie IV CNS negativ</w:t>
            </w:r>
          </w:p>
        </w:tc>
        <w:tc>
          <w:tcPr>
            <w:tcW w:w="4227" w:type="dxa"/>
          </w:tcPr>
          <w:p>
            <w:pPr>
              <w:keepNext/>
              <w:keepLines/>
              <w:rPr>
                <w:rFonts w:eastAsia="DengXian"/>
                <w:szCs w:val="22"/>
                <w:lang w:val="da-DK" w:eastAsia="zh-CN"/>
              </w:rPr>
            </w:pPr>
            <w:r>
              <w:rPr>
                <w:rFonts w:eastAsia="DengXian"/>
                <w:szCs w:val="22"/>
                <w:lang w:val="da-DK" w:eastAsia="zh-CN"/>
              </w:rPr>
              <w:t>Præfasen efterfølges af 4 behandlinger:</w:t>
            </w:r>
          </w:p>
          <w:p>
            <w:pPr>
              <w:keepNext/>
              <w:keepLines/>
              <w:rPr>
                <w:rFonts w:eastAsia="DengXian"/>
                <w:szCs w:val="22"/>
                <w:lang w:val="da-DK" w:eastAsia="zh-CN"/>
              </w:rPr>
            </w:pPr>
            <w:r>
              <w:rPr>
                <w:rFonts w:eastAsia="DengXian"/>
                <w:szCs w:val="22"/>
                <w:lang w:val="da-DK" w:eastAsia="zh-CN"/>
              </w:rPr>
              <w:t>2 induktionsbehandlinger (COPADM) med HDMTX 3 g/m</w:t>
            </w:r>
            <w:r>
              <w:rPr>
                <w:rFonts w:eastAsia="DengXian"/>
                <w:szCs w:val="22"/>
                <w:vertAlign w:val="superscript"/>
                <w:lang w:val="da-DK" w:eastAsia="zh-CN"/>
              </w:rPr>
              <w:t xml:space="preserve">2 </w:t>
            </w:r>
            <w:r>
              <w:rPr>
                <w:rFonts w:eastAsia="DengXian"/>
                <w:szCs w:val="22"/>
                <w:lang w:val="da-DK" w:eastAsia="zh-CN"/>
              </w:rPr>
              <w:t xml:space="preserve">og 2 konsoliderings-behandlinger (CYM) </w:t>
            </w:r>
          </w:p>
        </w:tc>
      </w:tr>
      <w:tr>
        <w:trPr>
          <w:trHeight w:val="471"/>
        </w:trPr>
        <w:tc>
          <w:tcPr>
            <w:tcW w:w="1241" w:type="dxa"/>
            <w:vMerge w:val="restart"/>
          </w:tcPr>
          <w:p>
            <w:pPr>
              <w:keepNext/>
              <w:keepLines/>
              <w:rPr>
                <w:rFonts w:eastAsia="DengXian"/>
                <w:szCs w:val="22"/>
                <w:lang w:val="da-DK" w:eastAsia="zh-CN"/>
              </w:rPr>
            </w:pPr>
            <w:r>
              <w:rPr>
                <w:rFonts w:eastAsia="DengXian"/>
                <w:szCs w:val="22"/>
                <w:lang w:val="da-DK" w:eastAsia="zh-CN"/>
              </w:rPr>
              <w:t>Gruppe C</w:t>
            </w:r>
          </w:p>
        </w:tc>
        <w:tc>
          <w:tcPr>
            <w:tcW w:w="3819" w:type="dxa"/>
          </w:tcPr>
          <w:p>
            <w:pPr>
              <w:keepNext/>
              <w:keepLines/>
              <w:rPr>
                <w:rFonts w:eastAsia="DengXian"/>
                <w:szCs w:val="22"/>
                <w:lang w:val="da-DK" w:eastAsia="zh-CN"/>
              </w:rPr>
            </w:pPr>
            <w:r>
              <w:rPr>
                <w:rFonts w:eastAsia="DengXian"/>
                <w:szCs w:val="22"/>
                <w:lang w:val="da-DK" w:eastAsia="zh-CN"/>
              </w:rPr>
              <w:t>Gruppe C1:</w:t>
            </w:r>
          </w:p>
          <w:p>
            <w:pPr>
              <w:keepNext/>
              <w:keepLines/>
              <w:rPr>
                <w:rFonts w:eastAsia="DengXian"/>
                <w:szCs w:val="22"/>
                <w:lang w:val="da-DK" w:eastAsia="zh-CN"/>
              </w:rPr>
            </w:pPr>
            <w:r>
              <w:rPr>
                <w:rFonts w:eastAsia="DengXian"/>
                <w:szCs w:val="22"/>
                <w:lang w:val="da-DK" w:eastAsia="zh-CN"/>
              </w:rPr>
              <w:t>B-ALL CNS negativ, stadie IV &amp; B-ALL CNS positiv og CSF negativ</w:t>
            </w:r>
          </w:p>
        </w:tc>
        <w:tc>
          <w:tcPr>
            <w:tcW w:w="4227" w:type="dxa"/>
            <w:vMerge w:val="restart"/>
          </w:tcPr>
          <w:p>
            <w:pPr>
              <w:keepNext/>
              <w:keepLines/>
              <w:rPr>
                <w:rFonts w:eastAsia="DengXian"/>
                <w:szCs w:val="22"/>
                <w:lang w:val="da-DK" w:eastAsia="zh-CN"/>
              </w:rPr>
            </w:pPr>
            <w:r>
              <w:rPr>
                <w:rFonts w:eastAsia="DengXian"/>
                <w:szCs w:val="22"/>
                <w:lang w:val="da-DK" w:eastAsia="zh-CN"/>
              </w:rPr>
              <w:t xml:space="preserve">Præfasen efterfølges af 6 behandlinger: </w:t>
            </w:r>
          </w:p>
          <w:p>
            <w:pPr>
              <w:keepNext/>
              <w:keepLines/>
              <w:rPr>
                <w:rFonts w:eastAsia="DengXian"/>
                <w:szCs w:val="22"/>
                <w:lang w:val="da-DK" w:eastAsia="zh-CN"/>
              </w:rPr>
            </w:pPr>
            <w:r>
              <w:rPr>
                <w:rFonts w:eastAsia="DengXian"/>
                <w:szCs w:val="22"/>
                <w:lang w:val="da-DK" w:eastAsia="zh-CN"/>
              </w:rPr>
              <w:t xml:space="preserve">2 induktionsbehandlinger (COPADM) med HDMTX 8 g/m², 2 konsoliderings-behandlinger (CYVE) og 2 vedligeholdelsesbehandlinger  (M1 og M2) </w:t>
            </w:r>
          </w:p>
        </w:tc>
      </w:tr>
      <w:tr>
        <w:trPr>
          <w:trHeight w:val="471"/>
        </w:trPr>
        <w:tc>
          <w:tcPr>
            <w:tcW w:w="1241" w:type="dxa"/>
            <w:vMerge/>
          </w:tcPr>
          <w:p>
            <w:pPr>
              <w:keepNext/>
              <w:keepLines/>
              <w:rPr>
                <w:rFonts w:eastAsia="DengXian"/>
                <w:szCs w:val="22"/>
                <w:lang w:val="da-DK" w:eastAsia="zh-CN"/>
              </w:rPr>
            </w:pPr>
          </w:p>
        </w:tc>
        <w:tc>
          <w:tcPr>
            <w:tcW w:w="3819" w:type="dxa"/>
          </w:tcPr>
          <w:p>
            <w:pPr>
              <w:keepNext/>
              <w:keepLines/>
              <w:rPr>
                <w:rFonts w:eastAsia="DengXian"/>
                <w:szCs w:val="22"/>
                <w:lang w:val="da-DK" w:eastAsia="zh-CN"/>
              </w:rPr>
            </w:pPr>
            <w:r>
              <w:rPr>
                <w:rFonts w:eastAsia="DengXian"/>
                <w:szCs w:val="22"/>
                <w:lang w:val="da-DK" w:eastAsia="zh-CN"/>
              </w:rPr>
              <w:t>Gruppe C3:</w:t>
            </w:r>
          </w:p>
          <w:p>
            <w:pPr>
              <w:keepNext/>
              <w:keepLines/>
              <w:rPr>
                <w:rFonts w:eastAsia="DengXian"/>
                <w:szCs w:val="22"/>
                <w:lang w:val="da-DK" w:eastAsia="zh-CN"/>
              </w:rPr>
            </w:pPr>
            <w:r>
              <w:rPr>
                <w:rFonts w:eastAsia="DengXian"/>
                <w:szCs w:val="22"/>
                <w:lang w:val="da-DK" w:eastAsia="zh-CN"/>
              </w:rPr>
              <w:t>B-ALL CSF positiv, stadie IV CSF positiv</w:t>
            </w:r>
          </w:p>
        </w:tc>
        <w:tc>
          <w:tcPr>
            <w:tcW w:w="4227" w:type="dxa"/>
            <w:vMerge/>
          </w:tcPr>
          <w:p>
            <w:pPr>
              <w:keepNext/>
              <w:keepLines/>
              <w:rPr>
                <w:rFonts w:eastAsia="DengXian"/>
                <w:szCs w:val="22"/>
                <w:lang w:val="da-DK" w:eastAsia="zh-CN"/>
              </w:rPr>
            </w:pPr>
          </w:p>
        </w:tc>
      </w:tr>
      <w:tr>
        <w:trPr>
          <w:trHeight w:val="695"/>
        </w:trPr>
        <w:tc>
          <w:tcPr>
            <w:tcW w:w="9287" w:type="dxa"/>
            <w:gridSpan w:val="3"/>
          </w:tcPr>
          <w:p>
            <w:pPr>
              <w:keepNext/>
              <w:keepLines/>
              <w:rPr>
                <w:rFonts w:eastAsia="DengXian"/>
                <w:szCs w:val="22"/>
                <w:lang w:val="da-DK" w:eastAsia="zh-CN"/>
              </w:rPr>
            </w:pPr>
            <w:r>
              <w:rPr>
                <w:rFonts w:eastAsia="DengXian"/>
                <w:szCs w:val="22"/>
                <w:lang w:val="da-DK" w:eastAsia="zh-CN"/>
              </w:rPr>
              <w:t>På hinanden følgende behandlinger skal gives så snart blodbilledet viser regenerering, og patientens tilstand tillader det, bortset fra vedligeholdelsesbehandlingen, som gives med 28-dages intervaller</w:t>
            </w:r>
          </w:p>
        </w:tc>
      </w:tr>
      <w:tr>
        <w:trPr>
          <w:trHeight w:val="471"/>
        </w:trPr>
        <w:tc>
          <w:tcPr>
            <w:tcW w:w="9287" w:type="dxa"/>
            <w:gridSpan w:val="3"/>
          </w:tcPr>
          <w:p>
            <w:pPr>
              <w:keepNext/>
              <w:keepLines/>
              <w:spacing w:after="160" w:line="259" w:lineRule="auto"/>
              <w:rPr>
                <w:rFonts w:eastAsia="DengXian"/>
                <w:sz w:val="18"/>
                <w:szCs w:val="18"/>
                <w:lang w:val="da-DK" w:eastAsia="zh-CN"/>
              </w:rPr>
            </w:pPr>
            <w:r>
              <w:rPr>
                <w:rFonts w:eastAsia="DengXian"/>
                <w:sz w:val="18"/>
                <w:szCs w:val="18"/>
                <w:lang w:val="da-DK" w:eastAsia="zh-CN"/>
              </w:rPr>
              <w:t>BAL = Burkitt leukæmi (akut leukæmi i modne B-celler); CSF = Cerebrospinalvæske; CNS = Centralnervesystem; HDMTX = Høj-dosis Methotrexat; LDH = Lactatdehydrogenase</w:t>
            </w:r>
          </w:p>
        </w:tc>
      </w:tr>
    </w:tbl>
    <w:p>
      <w:pPr>
        <w:rPr>
          <w:i/>
          <w:snapToGrid w:val="0"/>
          <w:szCs w:val="22"/>
          <w:u w:val="single"/>
          <w:lang w:val="da-DK"/>
        </w:rPr>
      </w:pPr>
    </w:p>
    <w:p>
      <w:pPr>
        <w:rPr>
          <w:i/>
          <w:iCs/>
          <w:snapToGrid w:val="0"/>
          <w:szCs w:val="22"/>
          <w:lang w:val="da-DK"/>
        </w:rPr>
      </w:pPr>
      <w:r>
        <w:rPr>
          <w:i/>
          <w:iCs/>
          <w:snapToGrid w:val="0"/>
          <w:szCs w:val="22"/>
          <w:lang w:val="da-DK"/>
        </w:rPr>
        <w:t>Granulomatose med polyangiitis (GPA) og mikroskopisk polyangiitis (MPA)</w:t>
      </w:r>
    </w:p>
    <w:p>
      <w:pPr>
        <w:rPr>
          <w:snapToGrid w:val="0"/>
          <w:szCs w:val="22"/>
          <w:u w:val="single"/>
          <w:lang w:val="da-DK"/>
        </w:rPr>
      </w:pPr>
    </w:p>
    <w:p>
      <w:pPr>
        <w:rPr>
          <w:iCs/>
          <w:snapToGrid w:val="0"/>
          <w:szCs w:val="22"/>
          <w:lang w:val="da-DK"/>
        </w:rPr>
      </w:pPr>
      <w:r>
        <w:rPr>
          <w:iCs/>
          <w:snapToGrid w:val="0"/>
          <w:szCs w:val="22"/>
          <w:lang w:val="da-DK"/>
        </w:rPr>
        <w:t>Induktion af remission</w:t>
      </w:r>
    </w:p>
    <w:p>
      <w:pPr>
        <w:rPr>
          <w:lang w:val="da-DK"/>
        </w:rPr>
      </w:pPr>
      <w:r>
        <w:rPr>
          <w:lang w:val="da-DK"/>
        </w:rPr>
        <w:t>Den anbefalede dosis af MabThera til induktion af remission hos pædiatriske patienter med svær, aktiv GPA eller MPA er 375 mg/m</w:t>
      </w:r>
      <w:r>
        <w:rPr>
          <w:vertAlign w:val="superscript"/>
          <w:lang w:val="da-DK"/>
        </w:rPr>
        <w:t>2</w:t>
      </w:r>
      <w:r>
        <w:rPr>
          <w:lang w:val="da-DK"/>
        </w:rPr>
        <w:t xml:space="preserve"> legemsoverfladeareal administreret som intravenøs infusion én gang ugentligt i fire uger.</w:t>
      </w:r>
    </w:p>
    <w:p>
      <w:pPr>
        <w:rPr>
          <w:szCs w:val="22"/>
          <w:lang w:val="da-DK"/>
        </w:rPr>
      </w:pPr>
    </w:p>
    <w:p>
      <w:pPr>
        <w:rPr>
          <w:szCs w:val="22"/>
          <w:lang w:val="da-DK"/>
        </w:rPr>
      </w:pPr>
      <w:r>
        <w:rPr>
          <w:szCs w:val="22"/>
          <w:lang w:val="da-DK"/>
        </w:rPr>
        <w:t xml:space="preserve">MabTheras sikkerhed og virkning hos pædiatriske patienter i alderen (2 til yngre end 18 år) er ikke klarlagt for andre indikationer end svær, aktiv GPA eller MPA. </w:t>
      </w:r>
    </w:p>
    <w:p>
      <w:pPr>
        <w:rPr>
          <w:rStyle w:val="tlid-translation"/>
          <w:lang w:val="da-DK"/>
        </w:rPr>
      </w:pPr>
      <w:r>
        <w:rPr>
          <w:lang w:val="da-DK"/>
        </w:rPr>
        <w:t xml:space="preserve">MabThera bør ikke anvendes til pædiatriske patienter under 2 år med svær, </w:t>
      </w:r>
      <w:r>
        <w:rPr>
          <w:rStyle w:val="tlid-translation"/>
          <w:lang w:val="da-DK"/>
        </w:rPr>
        <w:t>aktiv GPA eller MPA, da der er risiko for utilstrækkelig immunrespons overfor børnevaccinationer mod almindelige vaccineforebyggende børnesygdomme (f.eks. mæslinger, fåresyge, rubella og poliomyelitis) (se afsnit 5.1).</w:t>
      </w:r>
    </w:p>
    <w:p>
      <w:pPr>
        <w:rPr>
          <w:lang w:val="da-DK"/>
        </w:rPr>
      </w:pPr>
    </w:p>
    <w:p>
      <w:pPr>
        <w:rPr>
          <w:i/>
          <w:u w:val="single"/>
          <w:lang w:val="da-DK"/>
        </w:rPr>
      </w:pPr>
      <w:r>
        <w:rPr>
          <w:i/>
          <w:u w:val="single"/>
          <w:lang w:val="da-DK"/>
        </w:rPr>
        <w:t>Ældre</w:t>
      </w:r>
    </w:p>
    <w:p>
      <w:pPr>
        <w:rPr>
          <w:lang w:val="da-DK"/>
        </w:rPr>
      </w:pPr>
      <w:r>
        <w:rPr>
          <w:lang w:val="da-DK"/>
        </w:rPr>
        <w:t>Dosisjustering er ikke nødvendig hos patienter (i alderen 65 år og ældre).</w:t>
      </w:r>
    </w:p>
    <w:p>
      <w:pPr>
        <w:rPr>
          <w:lang w:val="da-DK"/>
        </w:rPr>
      </w:pPr>
    </w:p>
    <w:p>
      <w:pPr>
        <w:rPr>
          <w:lang w:val="da-DK"/>
        </w:rPr>
      </w:pPr>
      <w:r>
        <w:rPr>
          <w:u w:val="single"/>
          <w:lang w:val="da-DK"/>
        </w:rPr>
        <w:t>Administration</w:t>
      </w:r>
    </w:p>
    <w:p>
      <w:pPr>
        <w:rPr>
          <w:lang w:val="da-DK"/>
        </w:rPr>
      </w:pPr>
    </w:p>
    <w:p>
      <w:pPr>
        <w:rPr>
          <w:i/>
          <w:iCs/>
          <w:u w:val="single"/>
          <w:lang w:val="da-DK"/>
        </w:rPr>
      </w:pPr>
      <w:r>
        <w:rPr>
          <w:i/>
          <w:iCs/>
          <w:u w:val="single"/>
          <w:lang w:val="da-DK"/>
        </w:rPr>
        <w:t>Alle indikationer</w:t>
      </w:r>
    </w:p>
    <w:p>
      <w:pPr>
        <w:rPr>
          <w:lang w:val="da-DK"/>
        </w:rPr>
      </w:pPr>
    </w:p>
    <w:p>
      <w:pPr>
        <w:rPr>
          <w:lang w:val="da-DK"/>
        </w:rPr>
      </w:pPr>
      <w:r>
        <w:rPr>
          <w:lang w:val="da-DK"/>
        </w:rPr>
        <w:t>Den tilberedte MabThera-opløsning skal gives som en intravenøs infusion gennem en separat anlagt intravenøs adgang. Den færdige infusionsopløsning må ikke administreres som hurtig intravenøs injektion eller bolus.</w:t>
      </w:r>
    </w:p>
    <w:p>
      <w:pPr>
        <w:rPr>
          <w:szCs w:val="22"/>
          <w:lang w:val="da-DK"/>
        </w:rPr>
      </w:pPr>
    </w:p>
    <w:p>
      <w:pPr>
        <w:rPr>
          <w:szCs w:val="22"/>
          <w:lang w:val="da-DK"/>
        </w:rPr>
      </w:pPr>
      <w:r>
        <w:rPr>
          <w:szCs w:val="22"/>
          <w:lang w:val="da-DK"/>
        </w:rPr>
        <w:t>Patienter skal nøje monitoreres for cytokinfrigivelsessyndrom (se pkt. 4.4). Hos patienter, som udvikler tegn på alvorlige reaktioner, især alvorlig dyspnø, bronkospasme eller hypoxi, skal infusionen straks afbrydes. Patienter med non-Hodgkin-lymfom skal derefter undersøges for tegn på tumorlysesyndrom, inklusive relevante laboratorieundersøgelser. Patienterne bør ligeledes undersøges for lungeinfiltration med røntgen af thorax. For alle patienter gælder, at infusionen ikke bør startes igen, før alle symptomer er forsvundet, og laboratorieværdier og røntgenfund er normaliserede. På dette tidspunkt kan infusionen genoptages, dog ikke med mere end halvdelen af den tidligere infusionshastighed. Hvis de samme alvorlige bivirkninger forekommer igen, bør man i hvert enkelt tilfælde alvorligt overveje at tage beslutning om at stoppe behandlingen.</w:t>
      </w:r>
    </w:p>
    <w:p>
      <w:pPr>
        <w:rPr>
          <w:szCs w:val="22"/>
          <w:lang w:val="da-DK"/>
        </w:rPr>
      </w:pPr>
    </w:p>
    <w:p>
      <w:pPr>
        <w:rPr>
          <w:szCs w:val="22"/>
          <w:lang w:val="da-DK"/>
        </w:rPr>
      </w:pPr>
      <w:r>
        <w:rPr>
          <w:szCs w:val="22"/>
          <w:lang w:val="da-DK"/>
        </w:rPr>
        <w:lastRenderedPageBreak/>
        <w:t>Lette til moderate infusionsrelaterede reaktioner (pkt. 4.8) responderer sædvanligvis på en reduktion af infusionshastigheden. Ved bedring af symptomerne kan infusionshastigheden øges.</w:t>
      </w:r>
    </w:p>
    <w:p>
      <w:pPr>
        <w:rPr>
          <w:szCs w:val="22"/>
          <w:lang w:val="da-DK"/>
        </w:rPr>
      </w:pPr>
    </w:p>
    <w:p>
      <w:pPr>
        <w:rPr>
          <w:i/>
          <w:iCs/>
          <w:szCs w:val="22"/>
          <w:u w:val="single"/>
          <w:lang w:val="da-DK"/>
        </w:rPr>
      </w:pPr>
      <w:r>
        <w:rPr>
          <w:i/>
          <w:iCs/>
          <w:szCs w:val="22"/>
          <w:u w:val="single"/>
          <w:lang w:val="da-DK"/>
        </w:rPr>
        <w:t>Non-Hodgkin-lymfom, kronisk lymfatisk leukæmi, reumatoid artrit og pemfigus vulgaris hos voksne samt granulomatose med polyangiitis (GPA) og mikroskopisk polyangiitis (MPA) hos voksne og børn</w:t>
      </w:r>
    </w:p>
    <w:p>
      <w:pPr>
        <w:rPr>
          <w:szCs w:val="22"/>
          <w:lang w:val="da-DK"/>
        </w:rPr>
      </w:pPr>
    </w:p>
    <w:p>
      <w:pPr>
        <w:rPr>
          <w:i/>
          <w:iCs/>
          <w:szCs w:val="22"/>
          <w:lang w:val="da-DK"/>
        </w:rPr>
      </w:pPr>
      <w:r>
        <w:rPr>
          <w:i/>
          <w:iCs/>
          <w:szCs w:val="22"/>
          <w:lang w:val="da-DK"/>
        </w:rPr>
        <w:t>Første infusion</w:t>
      </w:r>
    </w:p>
    <w:p>
      <w:pPr>
        <w:rPr>
          <w:szCs w:val="22"/>
          <w:u w:val="single"/>
          <w:lang w:val="da-DK"/>
        </w:rPr>
      </w:pPr>
    </w:p>
    <w:p>
      <w:pPr>
        <w:rPr>
          <w:szCs w:val="22"/>
          <w:lang w:val="da-DK"/>
        </w:rPr>
      </w:pPr>
      <w:r>
        <w:rPr>
          <w:szCs w:val="22"/>
          <w:lang w:val="da-DK"/>
        </w:rPr>
        <w:t>Den anbefalede initale infusionshastighed er 50 mg/time. Efter de første 30 minutter kan den øges med 50 mg/time hvert 30. minut til højst 400 mg/time.</w:t>
      </w:r>
    </w:p>
    <w:p>
      <w:pPr>
        <w:rPr>
          <w:szCs w:val="22"/>
          <w:lang w:val="da-DK"/>
        </w:rPr>
      </w:pPr>
    </w:p>
    <w:p>
      <w:pPr>
        <w:rPr>
          <w:i/>
          <w:szCs w:val="22"/>
          <w:lang w:val="da-DK"/>
        </w:rPr>
      </w:pPr>
      <w:r>
        <w:rPr>
          <w:i/>
          <w:iCs/>
          <w:szCs w:val="22"/>
          <w:lang w:val="da-DK"/>
        </w:rPr>
        <w:t>Efterfølgende infusioner</w:t>
      </w:r>
    </w:p>
    <w:p>
      <w:pPr>
        <w:rPr>
          <w:i/>
          <w:szCs w:val="22"/>
          <w:lang w:val="da-DK"/>
        </w:rPr>
      </w:pPr>
    </w:p>
    <w:p>
      <w:pPr>
        <w:rPr>
          <w:szCs w:val="22"/>
          <w:lang w:val="da-DK"/>
        </w:rPr>
      </w:pPr>
      <w:r>
        <w:rPr>
          <w:szCs w:val="22"/>
          <w:lang w:val="da-DK"/>
        </w:rPr>
        <w:t>Efterfølgende MabThera-doser kan infunderes med 100 mg/time initialt og øges med 100 mg/time hvert 30. minut til højst 400 mg/time.</w:t>
      </w:r>
    </w:p>
    <w:p>
      <w:pPr>
        <w:rPr>
          <w:szCs w:val="22"/>
          <w:lang w:val="da-DK"/>
        </w:rPr>
      </w:pPr>
    </w:p>
    <w:p>
      <w:pPr>
        <w:rPr>
          <w:i/>
          <w:szCs w:val="22"/>
          <w:u w:val="single"/>
          <w:lang w:val="da-DK"/>
        </w:rPr>
      </w:pPr>
      <w:r>
        <w:rPr>
          <w:i/>
          <w:szCs w:val="22"/>
          <w:u w:val="single"/>
          <w:lang w:val="da-DK"/>
        </w:rPr>
        <w:t>Non-Hodgkin-lymfom hos pædiatriske patienter</w:t>
      </w:r>
    </w:p>
    <w:p>
      <w:pPr>
        <w:rPr>
          <w:szCs w:val="22"/>
          <w:lang w:val="da-DK"/>
        </w:rPr>
      </w:pPr>
    </w:p>
    <w:p>
      <w:pPr>
        <w:rPr>
          <w:i/>
          <w:iCs/>
          <w:szCs w:val="22"/>
          <w:lang w:val="da-DK"/>
        </w:rPr>
      </w:pPr>
      <w:r>
        <w:rPr>
          <w:i/>
          <w:iCs/>
          <w:szCs w:val="22"/>
          <w:lang w:val="da-DK"/>
        </w:rPr>
        <w:t>Første infusion</w:t>
      </w:r>
    </w:p>
    <w:p>
      <w:pPr>
        <w:rPr>
          <w:szCs w:val="22"/>
          <w:lang w:val="da-DK"/>
        </w:rPr>
      </w:pPr>
    </w:p>
    <w:p>
      <w:pPr>
        <w:rPr>
          <w:szCs w:val="22"/>
          <w:lang w:val="da-DK"/>
        </w:rPr>
      </w:pPr>
      <w:r>
        <w:rPr>
          <w:szCs w:val="22"/>
          <w:lang w:val="da-DK"/>
        </w:rPr>
        <w:t xml:space="preserve">Den anbefalede initiale infusionshastighed er 0,5 mg/kg/time (højst 50 mg/time). Hastigheden kan øges med 0,5 mg/kg/time hvert 30. minut til højst 400 mg/time, hvis der ikke forekommer hypersensitivitets- eller infusionsrelaterede reaktioner. </w:t>
      </w:r>
    </w:p>
    <w:p>
      <w:pPr>
        <w:rPr>
          <w:szCs w:val="22"/>
          <w:lang w:val="da-DK"/>
        </w:rPr>
      </w:pPr>
    </w:p>
    <w:p>
      <w:pPr>
        <w:rPr>
          <w:i/>
          <w:iCs/>
          <w:szCs w:val="22"/>
          <w:lang w:val="da-DK"/>
        </w:rPr>
      </w:pPr>
      <w:r>
        <w:rPr>
          <w:i/>
          <w:iCs/>
          <w:szCs w:val="22"/>
          <w:lang w:val="da-DK"/>
        </w:rPr>
        <w:t>Efterfølgende infusioner</w:t>
      </w:r>
    </w:p>
    <w:p>
      <w:pPr>
        <w:rPr>
          <w:szCs w:val="22"/>
          <w:lang w:val="da-DK"/>
        </w:rPr>
      </w:pPr>
    </w:p>
    <w:p>
      <w:pPr>
        <w:rPr>
          <w:szCs w:val="22"/>
          <w:lang w:val="da-DK"/>
        </w:rPr>
      </w:pPr>
      <w:r>
        <w:rPr>
          <w:szCs w:val="22"/>
          <w:lang w:val="da-DK"/>
        </w:rPr>
        <w:t>Efterfølgende MabThera-doser kan infunderes med en initial infusionshastighed på 1 mg/kg/time (højst 50 mg/time). Hastigheden kan øges med 1 mg/kg/time hvert 30. minut til højst 400 mg/time.</w:t>
      </w:r>
    </w:p>
    <w:p>
      <w:pPr>
        <w:rPr>
          <w:szCs w:val="22"/>
          <w:lang w:val="da-DK"/>
        </w:rPr>
      </w:pPr>
    </w:p>
    <w:p>
      <w:pPr>
        <w:rPr>
          <w:i/>
          <w:u w:val="single"/>
          <w:lang w:val="da-DK"/>
        </w:rPr>
      </w:pPr>
      <w:r>
        <w:rPr>
          <w:i/>
          <w:u w:val="single"/>
          <w:lang w:val="da-DK"/>
        </w:rPr>
        <w:t>Reumatoid artrit</w:t>
      </w:r>
    </w:p>
    <w:p>
      <w:pPr>
        <w:rPr>
          <w:i/>
          <w:u w:val="single"/>
          <w:lang w:val="da-DK"/>
        </w:rPr>
      </w:pPr>
    </w:p>
    <w:p>
      <w:pPr>
        <w:rPr>
          <w:lang w:val="da-DK"/>
        </w:rPr>
      </w:pPr>
      <w:r>
        <w:rPr>
          <w:lang w:val="da-DK"/>
        </w:rPr>
        <w:t xml:space="preserve">Alternativ efterfølgende hurtigere infusionshastighed </w:t>
      </w:r>
    </w:p>
    <w:p>
      <w:pPr>
        <w:rPr>
          <w:lang w:val="da-DK"/>
        </w:rPr>
      </w:pPr>
    </w:p>
    <w:p>
      <w:pPr>
        <w:rPr>
          <w:lang w:val="da-DK"/>
        </w:rPr>
      </w:pPr>
      <w:r>
        <w:rPr>
          <w:lang w:val="da-DK"/>
        </w:rPr>
        <w:t>Hvis patienten ikke har oplevet en alvorlig infusionsrelateret reaktion ved den første eller efterfølgende infusioner af en MabThera-dosis på 1 000 mg administreret ud fra den oprindelige infusionstid, kan den anden eller efterfølgende infusioner administreres som en hurtigere infusion ved at bruge den samme koncentration som ved tidligere infusioner (4 mg/ml i 250 ml). Begynd med en hastighed på 250 mg/time i de første 30 minutter og derefter 600 mg/time i de næste 90 minutter. Hvis denne hurtigere infusion tolereres, kan denne infusionstid anvendes ved administration af efterfølgende infusioner.</w:t>
      </w:r>
    </w:p>
    <w:p>
      <w:pPr>
        <w:rPr>
          <w:lang w:val="da-DK"/>
        </w:rPr>
      </w:pPr>
    </w:p>
    <w:p>
      <w:pPr>
        <w:rPr>
          <w:lang w:val="da-DK"/>
        </w:rPr>
      </w:pPr>
      <w:r>
        <w:rPr>
          <w:lang w:val="da-DK"/>
        </w:rPr>
        <w:t>Den hurtigere infusion bør ikke administreres til patienter, der har en klinisk signifikant kardiovaskulær sygdom, inklusive arytmier, eller tidligere har oplevet alvorlige infusionsreaktioner ved en hvilken som helst tidligere biologisk behandling eller ved rituximab.</w:t>
      </w:r>
    </w:p>
    <w:p>
      <w:pPr>
        <w:rPr>
          <w:lang w:val="da-DK"/>
        </w:rPr>
      </w:pPr>
    </w:p>
    <w:p>
      <w:pPr>
        <w:ind w:left="567" w:hanging="567"/>
        <w:rPr>
          <w:b/>
          <w:lang w:val="da-DK"/>
        </w:rPr>
      </w:pPr>
      <w:r>
        <w:rPr>
          <w:b/>
          <w:lang w:val="da-DK"/>
        </w:rPr>
        <w:t>4.3</w:t>
      </w:r>
      <w:r>
        <w:rPr>
          <w:b/>
          <w:lang w:val="da-DK"/>
        </w:rPr>
        <w:tab/>
        <w:t>Kontraindikationer</w:t>
      </w:r>
    </w:p>
    <w:p>
      <w:pPr>
        <w:rPr>
          <w:szCs w:val="22"/>
          <w:lang w:val="da-DK"/>
        </w:rPr>
      </w:pPr>
    </w:p>
    <w:p>
      <w:pPr>
        <w:rPr>
          <w:szCs w:val="22"/>
          <w:lang w:val="da-DK"/>
        </w:rPr>
      </w:pPr>
      <w:r>
        <w:rPr>
          <w:szCs w:val="22"/>
          <w:lang w:val="da-DK"/>
        </w:rPr>
        <w:t>Overfølsomhed over for det aktive stof, murine proteiner eller over for et eller flere af hjælpestofferne anført i pkt. 6.1.</w:t>
      </w:r>
    </w:p>
    <w:p>
      <w:pPr>
        <w:rPr>
          <w:szCs w:val="22"/>
          <w:lang w:val="da-DK"/>
        </w:rPr>
      </w:pPr>
    </w:p>
    <w:p>
      <w:pPr>
        <w:rPr>
          <w:szCs w:val="22"/>
          <w:lang w:val="da-DK"/>
        </w:rPr>
      </w:pPr>
      <w:r>
        <w:rPr>
          <w:szCs w:val="22"/>
          <w:lang w:val="da-DK"/>
        </w:rPr>
        <w:t>Aktive, alvorlige infektioner (se pkt. 4.4). Svært immunkompromitterede patienter</w:t>
      </w:r>
    </w:p>
    <w:p>
      <w:pPr>
        <w:rPr>
          <w:lang w:val="da-DK"/>
        </w:rPr>
      </w:pPr>
    </w:p>
    <w:p>
      <w:pPr>
        <w:rPr>
          <w:lang w:val="da-DK"/>
        </w:rPr>
      </w:pPr>
      <w:r>
        <w:rPr>
          <w:lang w:val="da-DK"/>
        </w:rPr>
        <w:t>Alvorlig hjerteinsufficiens (</w:t>
      </w:r>
      <w:r>
        <w:rPr>
          <w:i/>
          <w:lang w:val="da-DK"/>
        </w:rPr>
        <w:t>New York Heart Association</w:t>
      </w:r>
      <w:r>
        <w:rPr>
          <w:lang w:val="da-DK"/>
        </w:rPr>
        <w:t xml:space="preserve"> klasse IV) eller alvorlig, ukontrolleret hjertesygdom, kun til anvendelse ved reumatoid artrit, </w:t>
      </w:r>
      <w:r>
        <w:rPr>
          <w:snapToGrid w:val="0"/>
          <w:szCs w:val="22"/>
          <w:lang w:val="da-DK"/>
        </w:rPr>
        <w:t>granulomatose med polyangiitis, mikroskopisk polyangiitis og pemfigus vulgaris</w:t>
      </w:r>
      <w:r>
        <w:rPr>
          <w:lang w:val="da-DK"/>
        </w:rPr>
        <w:t xml:space="preserve"> (se pkt. 4.4 angående andre hjertesygdomme).</w:t>
      </w:r>
    </w:p>
    <w:p>
      <w:pPr>
        <w:rPr>
          <w:lang w:val="da-DK"/>
        </w:rPr>
      </w:pPr>
    </w:p>
    <w:p>
      <w:pPr>
        <w:keepNext/>
        <w:keepLines/>
        <w:suppressAutoHyphens/>
        <w:ind w:left="567" w:hanging="567"/>
        <w:rPr>
          <w:lang w:val="da-DK"/>
        </w:rPr>
      </w:pPr>
      <w:r>
        <w:rPr>
          <w:b/>
          <w:lang w:val="da-DK"/>
        </w:rPr>
        <w:lastRenderedPageBreak/>
        <w:t>4.4</w:t>
      </w:r>
      <w:r>
        <w:rPr>
          <w:b/>
          <w:lang w:val="da-DK"/>
        </w:rPr>
        <w:tab/>
        <w:t>Særlige advarsler og forsigtighedsregler vedrørende brugen</w:t>
      </w:r>
    </w:p>
    <w:p>
      <w:pPr>
        <w:keepNext/>
        <w:keepLines/>
        <w:rPr>
          <w:lang w:val="da-DK"/>
        </w:rPr>
      </w:pPr>
    </w:p>
    <w:p>
      <w:pPr>
        <w:keepNext/>
        <w:keepLines/>
        <w:rPr>
          <w:u w:val="single"/>
          <w:lang w:val="da-DK"/>
        </w:rPr>
      </w:pPr>
      <w:r>
        <w:rPr>
          <w:u w:val="single"/>
          <w:lang w:val="da-DK"/>
        </w:rPr>
        <w:t>Sporbarhed</w:t>
      </w:r>
    </w:p>
    <w:p>
      <w:pPr>
        <w:rPr>
          <w:lang w:val="da-DK"/>
        </w:rPr>
      </w:pPr>
      <w:r>
        <w:rPr>
          <w:lang w:val="da-DK"/>
        </w:rPr>
        <w:t>For at forbedre sporbarheden af biologiske lægemidler skal det administrerede produkts navnog batchnummer tydeligt registreres.</w:t>
      </w:r>
    </w:p>
    <w:p>
      <w:pPr>
        <w:rPr>
          <w:lang w:val="da-DK"/>
        </w:rPr>
      </w:pPr>
    </w:p>
    <w:p>
      <w:pPr>
        <w:rPr>
          <w:u w:val="single"/>
          <w:lang w:val="da-DK"/>
        </w:rPr>
      </w:pPr>
      <w:bookmarkStart w:id="18" w:name="OLE_LINK8"/>
      <w:r>
        <w:rPr>
          <w:u w:val="single"/>
          <w:lang w:val="da-DK"/>
        </w:rPr>
        <w:t>Progressiv multifokal leukoencefalopati</w:t>
      </w:r>
    </w:p>
    <w:p>
      <w:pPr>
        <w:rPr>
          <w:u w:val="single"/>
          <w:lang w:val="da-DK"/>
        </w:rPr>
      </w:pPr>
      <w:r>
        <w:rPr>
          <w:lang w:val="da-DK"/>
        </w:rPr>
        <w:t xml:space="preserve">Alle patienter behandlet med MabThera for reumatoid artrit, </w:t>
      </w:r>
      <w:r>
        <w:rPr>
          <w:snapToGrid w:val="0"/>
          <w:szCs w:val="22"/>
          <w:lang w:val="da-DK"/>
        </w:rPr>
        <w:t>GPA, MPA eller PV</w:t>
      </w:r>
      <w:r>
        <w:rPr>
          <w:lang w:val="da-DK"/>
        </w:rPr>
        <w:t xml:space="preserve"> skal have udleveret patientkortet ved hver infusion. Patientkortet indeholder vigtige oplysninger om sikkerhed for patienterne angående potentiel øget risiko for infektioner, herunder progressiv multifokal leukoencefalopati (PML).</w:t>
      </w:r>
    </w:p>
    <w:p>
      <w:pPr>
        <w:rPr>
          <w:lang w:val="da-DK"/>
        </w:rPr>
      </w:pPr>
    </w:p>
    <w:p>
      <w:pPr>
        <w:rPr>
          <w:lang w:val="da-DK"/>
        </w:rPr>
      </w:pPr>
      <w:r>
        <w:rPr>
          <w:lang w:val="da-DK"/>
        </w:rPr>
        <w:t xml:space="preserve">Meget sjældne tilfælde af PML med dødeligt udfald er blevet rapporteret efter anvendelse af MabThera til behandling af reumatoid artrit og autoimmune sygdomme [inklusive systemisk lupus erythematosus (SLE) og vaskulitis] og ved anvendelse af MabThera efter markedsføring til behandling af NHL og </w:t>
      </w:r>
      <w:ins w:id="19" w:author="DRA3" w:date="2026-02-10T10:30:00Z">
        <w:r>
          <w:rPr>
            <w:lang w:val="da-DK"/>
          </w:rPr>
          <w:t>K</w:t>
        </w:r>
      </w:ins>
      <w:del w:id="20" w:author="DRA3" w:date="2026-02-10T10:30:00Z">
        <w:r>
          <w:rPr>
            <w:lang w:val="da-DK"/>
          </w:rPr>
          <w:delText>C</w:delText>
        </w:r>
      </w:del>
      <w:r>
        <w:rPr>
          <w:lang w:val="da-DK"/>
        </w:rPr>
        <w:t>LL (hvor størstedelen af patienterne havde fået MabThera i kombination med kemoterapi eller som en del af en hæmatopoietisk stamcelletransplantation). Patienterne skal undersøges med regelmæssige intervaller for nye eller forværring af eksisterende neurologiske symptomer eller tegn, der kunne tyde på PML. Hvis der er mistanke om PML, skal behandling seponeres, indtil PML-diagnosen er udelukket. Lægen bør undersøge patienten for at fastslå, om symptomerne tyder på en neurologisk dysfunktion, og hvis det er tilfældet, om symptomerne tyder på PML. Henvisning til en neurolog skal overvejes, hvis det er klinisk relevant.</w:t>
      </w:r>
    </w:p>
    <w:p>
      <w:pPr>
        <w:rPr>
          <w:lang w:val="da-DK"/>
        </w:rPr>
      </w:pPr>
    </w:p>
    <w:p>
      <w:pPr>
        <w:rPr>
          <w:lang w:val="da-DK"/>
        </w:rPr>
      </w:pPr>
      <w:r>
        <w:rPr>
          <w:lang w:val="da-DK"/>
        </w:rPr>
        <w:t>Såfremt der er tvivl, bør yderligere undersøgelser overvejes, såsom MRI-scanning, helst med kontrast, cerebrospinalvæske-test (CSF–test) for JC-viral DNA og gentagne neurologiske vurderinger.</w:t>
      </w:r>
    </w:p>
    <w:p>
      <w:pPr>
        <w:rPr>
          <w:lang w:val="da-DK"/>
        </w:rPr>
      </w:pPr>
    </w:p>
    <w:p>
      <w:pPr>
        <w:rPr>
          <w:lang w:val="da-DK"/>
        </w:rPr>
      </w:pPr>
      <w:r>
        <w:rPr>
          <w:lang w:val="da-DK"/>
        </w:rPr>
        <w:t>Lægen bør især være opmærksom på symptomer, som tyder på PML, og som patienten måske ikke selv er opmærksom på (f.eks. kognitive, neurologiske eller psykiatriske symptomer). Patienten bør også rådes til at informere deres pårørende eller plejepersonale om behandlingen, idet de måske opdager symptomer, som patienten ikke selv er klar over.</w:t>
      </w:r>
    </w:p>
    <w:p>
      <w:pPr>
        <w:rPr>
          <w:lang w:val="da-DK"/>
        </w:rPr>
      </w:pPr>
    </w:p>
    <w:p>
      <w:pPr>
        <w:rPr>
          <w:lang w:val="da-DK"/>
        </w:rPr>
      </w:pPr>
      <w:r>
        <w:rPr>
          <w:lang w:val="da-DK"/>
        </w:rPr>
        <w:t>Hvis en patient udvikler PML, skal behandlingen med MabThera seponeres permanent. Efter rekonstituering af immunsystemet hos immunkomprimerede patienter med PML er der set stabilisering eller forbedret tilstand. Det er uvist, om tidlig erkendelse af PML og seponering af MabThera-behandlingen kan føre til lignende stabilisering eller forbedret tilstand.</w:t>
      </w:r>
    </w:p>
    <w:bookmarkEnd w:id="18"/>
    <w:p>
      <w:pPr>
        <w:rPr>
          <w:u w:val="single"/>
          <w:lang w:val="da-DK"/>
        </w:rPr>
      </w:pPr>
    </w:p>
    <w:p>
      <w:pPr>
        <w:keepNext/>
        <w:keepLines/>
        <w:rPr>
          <w:iCs/>
          <w:u w:val="single"/>
          <w:lang w:val="da-DK"/>
        </w:rPr>
      </w:pPr>
      <w:r>
        <w:rPr>
          <w:iCs/>
          <w:u w:val="single"/>
          <w:lang w:val="da-DK"/>
        </w:rPr>
        <w:t>Hjertesygdomme</w:t>
      </w:r>
    </w:p>
    <w:p>
      <w:pPr>
        <w:rPr>
          <w:lang w:val="da-DK"/>
        </w:rPr>
      </w:pPr>
      <w:r>
        <w:rPr>
          <w:lang w:val="da-DK"/>
        </w:rPr>
        <w:t>Angina pectoris, hjertearytmier såsom atrieflimren og atrieflagren, hjerteinsufficiens og/eller myokardieinfarkt er forekommet hos patienter behandlet med MabThera. Derfor bør patienter med hjertelidelse og/eller tidligere kardiotoksisk kemoterapi i anamnesen monitoreres nøje (se afsnittet Infusionsrelaterede reaktioner nedenfor).</w:t>
      </w:r>
    </w:p>
    <w:p>
      <w:pPr>
        <w:rPr>
          <w:lang w:val="da-DK"/>
        </w:rPr>
      </w:pPr>
    </w:p>
    <w:p>
      <w:pPr>
        <w:rPr>
          <w:iCs/>
          <w:u w:val="single"/>
          <w:lang w:val="da-DK"/>
        </w:rPr>
      </w:pPr>
      <w:r>
        <w:rPr>
          <w:iCs/>
          <w:u w:val="single"/>
          <w:lang w:val="da-DK"/>
        </w:rPr>
        <w:t>Infektioner</w:t>
      </w:r>
    </w:p>
    <w:p>
      <w:pPr>
        <w:rPr>
          <w:lang w:val="da-DK"/>
        </w:rPr>
      </w:pPr>
      <w:r>
        <w:rPr>
          <w:lang w:val="da-DK"/>
        </w:rPr>
        <w:t>Baseret på MabTheras virkningsmekanisme og viden om, at B-celler spiller en vigtig rolle i vedligeholdelsen af det normale immunrespons, kan patienter have en øget risiko for at få en infektion efter behandling med MabThera (se pkt. 5.1). Alvorlige infektioner, herunder dødelige, kan forekomme under behandlingen med MabThera (se pkt. 4.8). MabThera bør ikke administreres til patienter med en aktiv, alvorlig infektion (som f.eks. tuberkulose, sepsis og opportunistiske infektioner, se pkt. 4.3) eller alvorligt immunkompromitterede patienter (f.eks. hvor CD4- eller CD8-niveauerne er meget lave). Læger bør udvise forsigtighed, når anvendelse af MabThera overvejes til patienter med recidiverende eller kroniske infektioner i anamnesen eller med underliggende sygdomme, som yderligere kan gøre patienterne disponerede for alvorlige infektioner, f.eks. hypogammaglobulinæmia (se pkt. 4.8). Det anbefales, at immunglobulinniveauer måles før initiering af MabThera-behandling.</w:t>
      </w:r>
    </w:p>
    <w:p>
      <w:pPr>
        <w:rPr>
          <w:lang w:val="da-DK"/>
        </w:rPr>
      </w:pPr>
    </w:p>
    <w:p>
      <w:pPr>
        <w:rPr>
          <w:lang w:val="da-DK"/>
        </w:rPr>
      </w:pPr>
      <w:r>
        <w:rPr>
          <w:lang w:val="da-DK"/>
        </w:rPr>
        <w:lastRenderedPageBreak/>
        <w:t>Patienter, der rapporterer signaler og symptomer på infektion efter behandling med MabThera bør straks undersøges og behandles som nødvendigt. Patienter bør evalueres for enhver potentiel risiko for infektioner, før der gives efterfølgende behandling med MabThera.</w:t>
      </w:r>
    </w:p>
    <w:p>
      <w:pPr>
        <w:rPr>
          <w:lang w:val="da-DK"/>
        </w:rPr>
      </w:pPr>
    </w:p>
    <w:p>
      <w:pPr>
        <w:rPr>
          <w:lang w:val="da-DK"/>
        </w:rPr>
      </w:pPr>
      <w:r>
        <w:rPr>
          <w:lang w:val="da-DK"/>
        </w:rPr>
        <w:t xml:space="preserve">For information om progressiv multifokal leukoencefalopati (PML), se afsnittet Progressiv multifokal leukoencefalopati ovenfor. </w:t>
      </w:r>
    </w:p>
    <w:p>
      <w:pPr>
        <w:rPr>
          <w:lang w:val="da-DK"/>
        </w:rPr>
      </w:pPr>
    </w:p>
    <w:p>
      <w:pPr>
        <w:rPr>
          <w:lang w:val="da-DK"/>
        </w:rPr>
      </w:pPr>
      <w:r>
        <w:rPr>
          <w:lang w:val="da-DK"/>
        </w:rPr>
        <w:t>Tilfælde af enteroviral meningoencefalitis, herunder tilfælde med dødelig udgang, er blevet rapporteret efter behandling med rituximab.</w:t>
      </w:r>
    </w:p>
    <w:p>
      <w:pPr>
        <w:rPr>
          <w:lang w:val="da-DK"/>
        </w:rPr>
      </w:pPr>
    </w:p>
    <w:p>
      <w:pPr>
        <w:rPr>
          <w:iCs/>
          <w:u w:val="single"/>
          <w:lang w:val="da-DK"/>
        </w:rPr>
      </w:pPr>
      <w:r>
        <w:rPr>
          <w:iCs/>
          <w:u w:val="single"/>
          <w:lang w:val="da-DK"/>
        </w:rPr>
        <w:t>Hepatitis B-infektioner</w:t>
      </w:r>
    </w:p>
    <w:p>
      <w:pPr>
        <w:rPr>
          <w:lang w:val="da-DK"/>
        </w:rPr>
      </w:pPr>
      <w:r>
        <w:rPr>
          <w:lang w:val="da-DK"/>
        </w:rPr>
        <w:t xml:space="preserve">Tilfælde af hepatitis B-reaktivering, herunder tilfælde med dødelig udgang, er rapporteret hos patienter, som fik MabThera. Størstedelen af disse patienter fik også cytotoksisk kemoterapi. Begrænset information fra et studie med relaps/refraktære </w:t>
      </w:r>
      <w:ins w:id="21" w:author="DRA3" w:date="2026-02-10T10:30:00Z">
        <w:r>
          <w:rPr>
            <w:lang w:val="da-DK"/>
          </w:rPr>
          <w:t>K</w:t>
        </w:r>
      </w:ins>
      <w:del w:id="22" w:author="DRA3" w:date="2026-02-10T10:30:00Z">
        <w:r>
          <w:rPr>
            <w:lang w:val="da-DK"/>
          </w:rPr>
          <w:delText>C</w:delText>
        </w:r>
      </w:del>
      <w:r>
        <w:rPr>
          <w:lang w:val="da-DK"/>
        </w:rPr>
        <w:t>LL-patienter indikerer, at MabThera-behandling også kan forværre udfaldet af primære hepatitis B-infektioner.</w:t>
      </w:r>
    </w:p>
    <w:p>
      <w:pPr>
        <w:rPr>
          <w:lang w:val="da-DK"/>
        </w:rPr>
      </w:pPr>
    </w:p>
    <w:p>
      <w:pPr>
        <w:rPr>
          <w:lang w:val="da-DK"/>
        </w:rPr>
      </w:pPr>
      <w:r>
        <w:rPr>
          <w:lang w:val="da-DK"/>
        </w:rPr>
        <w:t>Alle patienter bør screenes for HBV før påbegyndelse af MabThera-behandling. Som minimum bør dette inkludere HBsAg-status og HBcAb-status. Der kan suppleres med andre passende markører i henhold til lokale retningslinjer. Patienter med aktiv hepatitis B-sygdom bør ikke behandles med MabThera. Patienter med positiv hepatitis B-serologi (enten HBsAg eller HBcAb) bør inden påbegyndelse af behandling konsultere en specialist i leversygdomme og bør overvåges og behandles i henhold til lokale kliniske standarder for at forebygge hepatitis B-reaktivering.</w:t>
      </w:r>
    </w:p>
    <w:p>
      <w:pPr>
        <w:rPr>
          <w:lang w:val="da-DK"/>
        </w:rPr>
      </w:pPr>
    </w:p>
    <w:p>
      <w:pPr>
        <w:rPr>
          <w:u w:val="single"/>
          <w:lang w:val="da-DK"/>
        </w:rPr>
      </w:pPr>
      <w:r>
        <w:rPr>
          <w:u w:val="single"/>
          <w:lang w:val="da-DK"/>
        </w:rPr>
        <w:t>Falsk negativ serologisk test af infektioner</w:t>
      </w:r>
    </w:p>
    <w:p>
      <w:pPr>
        <w:rPr>
          <w:lang w:val="da-DK"/>
        </w:rPr>
      </w:pPr>
      <w:r>
        <w:rPr>
          <w:lang w:val="da-DK"/>
        </w:rPr>
        <w:t>På grund af risikoen for falsk negative serologiske test af infektioner, bør alternative diagnostiske metoder overvejes, i tilfælde hvor patienter udviser symptomer, der tyder på sjælden infektionssygdom, f.eks. West Nile virus og neuroborreliose.</w:t>
      </w:r>
    </w:p>
    <w:p>
      <w:pPr>
        <w:rPr>
          <w:lang w:val="da-DK"/>
        </w:rPr>
      </w:pPr>
    </w:p>
    <w:p>
      <w:pPr>
        <w:keepNext/>
        <w:rPr>
          <w:iCs/>
          <w:u w:val="single"/>
          <w:lang w:val="da-DK"/>
        </w:rPr>
      </w:pPr>
      <w:r>
        <w:rPr>
          <w:iCs/>
          <w:u w:val="single"/>
          <w:lang w:val="da-DK"/>
        </w:rPr>
        <w:t>Hudreaktioner</w:t>
      </w:r>
    </w:p>
    <w:p>
      <w:pPr>
        <w:keepNext/>
        <w:rPr>
          <w:iCs/>
          <w:lang w:val="da-DK"/>
        </w:rPr>
      </w:pPr>
      <w:r>
        <w:rPr>
          <w:iCs/>
          <w:color w:val="000000"/>
          <w:lang w:val="da-DK"/>
        </w:rPr>
        <w:t xml:space="preserve">Alvorlige hudreaktioner har været rapporteret (se pkt. 4.8), såsom toksisk epidermal nekrolyse (Lyells syndrom) og Stevens-Johnsons syndrom, hvoraf nogle havde dødelig udgang. </w:t>
      </w:r>
      <w:r>
        <w:rPr>
          <w:iCs/>
          <w:lang w:val="da-DK"/>
        </w:rPr>
        <w:t>Hvis en sådan bivirkning skulle opstå med formodet relation til MabThera, skal behandlingen seponeres permanent.</w:t>
      </w:r>
    </w:p>
    <w:p>
      <w:pPr>
        <w:rPr>
          <w:u w:val="single"/>
          <w:lang w:val="da-DK"/>
        </w:rPr>
      </w:pPr>
    </w:p>
    <w:p>
      <w:pPr>
        <w:rPr>
          <w:u w:val="single"/>
          <w:lang w:val="da-DK"/>
        </w:rPr>
      </w:pPr>
      <w:r>
        <w:rPr>
          <w:u w:val="single"/>
          <w:lang w:val="da-DK"/>
        </w:rPr>
        <w:t xml:space="preserve">Non-Hodgkin-lymfom </w:t>
      </w:r>
      <w:r>
        <w:rPr>
          <w:rStyle w:val="Initial"/>
          <w:rFonts w:ascii="Times New Roman" w:hAnsi="Times New Roman"/>
          <w:u w:val="single"/>
          <w:lang w:val="da-DK"/>
          <w:rPrChange w:id="23" w:author="TCS" w:date="2026-03-02T12:05:00Z">
            <w:rPr>
              <w:rStyle w:val="Initial"/>
              <w:u w:val="single"/>
              <w:lang w:val="da-DK"/>
            </w:rPr>
          </w:rPrChange>
        </w:rPr>
        <w:t>og kronisk lymfatisk leukæmi</w:t>
      </w:r>
    </w:p>
    <w:p>
      <w:pPr>
        <w:rPr>
          <w:u w:val="single"/>
          <w:lang w:val="da-DK"/>
        </w:rPr>
      </w:pPr>
    </w:p>
    <w:p>
      <w:pPr>
        <w:rPr>
          <w:i/>
          <w:iCs/>
          <w:lang w:val="da-DK"/>
        </w:rPr>
      </w:pPr>
      <w:r>
        <w:rPr>
          <w:i/>
          <w:iCs/>
          <w:lang w:val="da-DK"/>
        </w:rPr>
        <w:t>Infusionsrelaterede reaktioner</w:t>
      </w:r>
    </w:p>
    <w:p>
      <w:pPr>
        <w:rPr>
          <w:rFonts w:cs="Arial"/>
          <w:lang w:val="da-DK"/>
        </w:rPr>
      </w:pPr>
      <w:r>
        <w:rPr>
          <w:rFonts w:cs="Arial"/>
          <w:lang w:val="da-DK"/>
        </w:rPr>
        <w:t>MabThera er forbundet med infusionsrelaterede reaktioner, der kan være relateret til frigivelse af cytokiner og/eller andre kemiske mediatorer. Cytokinfrigivelsessyndrom kan klinisk være umuligt at skelne fra akutte overfølsomhedsreaktioner.</w:t>
      </w:r>
    </w:p>
    <w:p>
      <w:pPr>
        <w:rPr>
          <w:rFonts w:cs="Arial"/>
          <w:lang w:val="da-DK"/>
        </w:rPr>
      </w:pPr>
    </w:p>
    <w:p>
      <w:pPr>
        <w:rPr>
          <w:rFonts w:cs="Arial"/>
          <w:lang w:val="da-DK"/>
        </w:rPr>
      </w:pPr>
      <w:r>
        <w:rPr>
          <w:rFonts w:cs="Arial"/>
          <w:lang w:val="da-DK"/>
        </w:rPr>
        <w:t xml:space="preserve">Det sæt af reaktioner, der omfatter cytokinfrigivelsessyndrom, tumorlysesyndrom samt anafylaktiske reaktioner og overfølsomhedsreaktioner beskrives nedenfor. </w:t>
      </w:r>
    </w:p>
    <w:p>
      <w:pPr>
        <w:rPr>
          <w:lang w:val="da-DK"/>
        </w:rPr>
      </w:pPr>
    </w:p>
    <w:p>
      <w:pPr>
        <w:rPr>
          <w:rFonts w:cs="Arial"/>
          <w:lang w:val="da-DK"/>
        </w:rPr>
      </w:pPr>
      <w:r>
        <w:rPr>
          <w:lang w:val="da-DK"/>
        </w:rPr>
        <w:t>Der er efter markedsføring rapporteret svære infusionsrelaterede reaktioner med dødeligt udfald ved brug af MabThera i intravenøs formulering, med indtræden inden for 30 minutter til 2 timer efter påbegyndelse af første MabThera intravenøs infusion. Reaktionerne var karakteriseret ved pulmonale hændelser og omfattede i nogle tilfælde hurtig tumorlyse og tegn på tumorlysesyndrom foruden feber, kulderystelser, rigor, hypotension, urticaria, angioødem og andre symptomer (se pkt. 4.8).</w:t>
      </w:r>
    </w:p>
    <w:p>
      <w:pPr>
        <w:rPr>
          <w:lang w:val="da-DK"/>
        </w:rPr>
      </w:pPr>
    </w:p>
    <w:p>
      <w:pPr>
        <w:rPr>
          <w:lang w:val="da-DK"/>
        </w:rPr>
      </w:pPr>
      <w:r>
        <w:rPr>
          <w:bCs/>
          <w:iCs/>
          <w:lang w:val="da-DK"/>
        </w:rPr>
        <w:t>Alvorligt cytokinfrigivelsessyndrom</w:t>
      </w:r>
      <w:r>
        <w:rPr>
          <w:lang w:val="da-DK"/>
        </w:rPr>
        <w:t xml:space="preserve"> er karakteriseret ved alvorlig dyspnø ofte sammen med bronkospasme og hypoxi, foruden feber, kulderystelser, rigor, urticaria og angioødem. Dette syndrom kan ligne kliniske fund på tumor</w:t>
      </w:r>
      <w:r>
        <w:rPr>
          <w:bCs/>
          <w:iCs/>
          <w:lang w:val="da-DK"/>
        </w:rPr>
        <w:t>lyse syndrom</w:t>
      </w:r>
      <w:r>
        <w:rPr>
          <w:lang w:val="da-DK"/>
        </w:rPr>
        <w:t xml:space="preserve"> som hyperuricæmi, hyperkaliæmi, hypocalcæmi, hyperphosphatæmi, akut nyresvigt, forhøjet laktatdehydrogenase (LD) og kan medføre akut respirationssvigt og død. Det akutte respirationssvigt kan ledsages af f.eks. interstitiel lungeinfiltration eller lungeødem som kan ses på røntgen af thorax. Syndromet viser sig ofte indenfor en eller to timer efter starten på den første infusion. Patienter med tidligere lungesvigt eller patienter med pulmonal </w:t>
      </w:r>
      <w:r>
        <w:rPr>
          <w:lang w:val="da-DK"/>
        </w:rPr>
        <w:lastRenderedPageBreak/>
        <w:t xml:space="preserve">tumor infiltration kan have større risiko for ikke at tåle behandlingen og bør behandles med ekstra forsigtighed. </w:t>
      </w:r>
    </w:p>
    <w:p>
      <w:pPr>
        <w:rPr>
          <w:lang w:val="da-DK"/>
        </w:rPr>
      </w:pPr>
    </w:p>
    <w:p>
      <w:pPr>
        <w:rPr>
          <w:lang w:val="da-DK"/>
        </w:rPr>
      </w:pPr>
      <w:r>
        <w:rPr>
          <w:lang w:val="da-DK"/>
        </w:rPr>
        <w:t xml:space="preserve">Patienter som udvikler svært cytokinfrigivelsessyndrom bør have deres infusion afbrudt omgående (se pkt. 4.2) og modtage kraftig symptomatisk behandling. Da en initial forbedring kan følges af forværring, bør disse patienter monitoreres tæt indtil tumorlysesyndrom og lungeinfiltration er forsvundet eller udelukket. Yderligere behandling af patienter efter fuldstændig ophør af kliniske fund og symptomer har sjældent resulteret i gentagelse af alvorligt cytokinfrigivelsessyndrom. </w:t>
      </w:r>
    </w:p>
    <w:p>
      <w:pPr>
        <w:rPr>
          <w:lang w:val="da-DK"/>
        </w:rPr>
      </w:pPr>
    </w:p>
    <w:p>
      <w:pPr>
        <w:rPr>
          <w:lang w:val="da-DK"/>
        </w:rPr>
      </w:pPr>
      <w:r>
        <w:rPr>
          <w:lang w:val="da-DK"/>
        </w:rPr>
        <w:t>Patienter med stor tumorbyrde eller med et højt antal (</w:t>
      </w:r>
      <w:r>
        <w:rPr>
          <w:lang w:val="da-DK"/>
        </w:rPr>
        <w:sym w:font="Symbol" w:char="F0B3"/>
      </w:r>
      <w:r>
        <w:rPr>
          <w:lang w:val="da-DK"/>
        </w:rPr>
        <w:t> 25 x 10</w:t>
      </w:r>
      <w:r>
        <w:rPr>
          <w:vertAlign w:val="superscript"/>
          <w:lang w:val="da-DK"/>
        </w:rPr>
        <w:t>9</w:t>
      </w:r>
      <w:r>
        <w:rPr>
          <w:lang w:val="da-DK"/>
        </w:rPr>
        <w:t xml:space="preserve">/l) cirkulerende maligne celler, som f.eks. patienter med </w:t>
      </w:r>
      <w:ins w:id="24" w:author="DRA3" w:date="2026-02-10T10:30:00Z">
        <w:r>
          <w:rPr>
            <w:lang w:val="da-DK"/>
          </w:rPr>
          <w:t>K</w:t>
        </w:r>
      </w:ins>
      <w:del w:id="25" w:author="DRA3" w:date="2026-02-10T10:30:00Z">
        <w:r>
          <w:rPr>
            <w:lang w:val="da-DK"/>
          </w:rPr>
          <w:delText>C</w:delText>
        </w:r>
      </w:del>
      <w:r>
        <w:rPr>
          <w:lang w:val="da-DK"/>
        </w:rPr>
        <w:t>LL, som kan have øget risiko for især svært cytokinfrigivelsessyndrom, bør behandles med yderste forsigtighed. Disse patienter bør overvåges meget tæt under hele første infusion. Det bør overvejes at give disse patienter første infusion med nedsat infusionshastighed eller at fordele dosis over to dage i første serie og hver af de efterfølgende serier, hvis lymfocyttallet stadig er &gt; 25 x 10</w:t>
      </w:r>
      <w:r>
        <w:rPr>
          <w:vertAlign w:val="superscript"/>
          <w:lang w:val="da-DK"/>
        </w:rPr>
        <w:t>9</w:t>
      </w:r>
      <w:r>
        <w:rPr>
          <w:lang w:val="da-DK"/>
        </w:rPr>
        <w:t>/l.</w:t>
      </w:r>
    </w:p>
    <w:p>
      <w:pPr>
        <w:rPr>
          <w:lang w:val="da-DK"/>
        </w:rPr>
      </w:pPr>
    </w:p>
    <w:p>
      <w:pPr>
        <w:rPr>
          <w:lang w:val="da-DK"/>
        </w:rPr>
      </w:pPr>
      <w:r>
        <w:rPr>
          <w:lang w:val="da-DK"/>
        </w:rPr>
        <w:t>Infusionsrelaterede bivirkninger af enhver art er set hos 77 % af patienterne behandlet med MabThera (herunder cytokinfrigivelsessyndrom ledsaget af hypotension og bronkospasme er set hos 10 % af patienterne) se pkt. 4.8. Disse symptomer er sædvanligvis reversible, når MabThera-infusionen afbrydes, og der administreres et antipyretikum, et antihistamin og undertiden oxygen, intravenøst saltvand eller bronchodilaterende midler og glukokortikoider om nødvendigt. Ved alvorlige reaktioner se cytokinfrigivelsessyndrom ovenfor.</w:t>
      </w:r>
    </w:p>
    <w:p>
      <w:pPr>
        <w:rPr>
          <w:lang w:val="da-DK"/>
        </w:rPr>
      </w:pPr>
    </w:p>
    <w:p>
      <w:pPr>
        <w:rPr>
          <w:lang w:val="da-DK"/>
        </w:rPr>
      </w:pPr>
      <w:r>
        <w:rPr>
          <w:lang w:val="da-DK"/>
        </w:rPr>
        <w:t>Anafylaktiske og andre hypersensitivitetsreaktioner er blevet rapporteret efter intravenøs administration af proteiner til patienter. I modsætning til cytokinfrigivelsessyndromet optræder egentlige allergiske reaktioner typisk indenfor minutter efter påbegyndelse af infusionen. Lægemidler til behandling af overfølsomhedsreaktioner, såsom epinephrin (adrenalin), antihistamin og glukokortikoid bør være tilgængelige til umiddelbar anvendelse i tilfælde af en allergisk reaktion under indgift af MabThera. Kliniske fund ved anafylaksi kan ligne de kliniske fund på cytokinfrigivelsessyndrom (beskrevet ovenfor). Reaktioner tilskrevet overfølsomhedsreaktioner er rapporteret sjældnere end de, som kan tilskrives cytokinfrigørelse.</w:t>
      </w:r>
    </w:p>
    <w:p>
      <w:pPr>
        <w:rPr>
          <w:lang w:val="da-DK"/>
        </w:rPr>
      </w:pPr>
    </w:p>
    <w:p>
      <w:pPr>
        <w:rPr>
          <w:lang w:val="da-DK"/>
        </w:rPr>
      </w:pPr>
      <w:r>
        <w:rPr>
          <w:lang w:val="da-DK"/>
        </w:rPr>
        <w:t xml:space="preserve">Yderligere reaktioner, som blev rapporteret i nogle tilfælde, var myokardieinfarkt, atrieflimren, lungeødem og akut reversibel trombocytopeni. </w:t>
      </w:r>
    </w:p>
    <w:p>
      <w:pPr>
        <w:rPr>
          <w:lang w:val="da-DK"/>
        </w:rPr>
      </w:pPr>
    </w:p>
    <w:p>
      <w:pPr>
        <w:rPr>
          <w:lang w:val="da-DK"/>
        </w:rPr>
      </w:pPr>
      <w:r>
        <w:rPr>
          <w:lang w:val="da-DK"/>
        </w:rPr>
        <w:t>Eftersom hypotension kan forekomme under administration af MabThera, bør det overvejes at afbryde behandling med antihypertensive lægemidler 12 timer før infusion med MabThera.</w:t>
      </w:r>
    </w:p>
    <w:p>
      <w:pPr>
        <w:rPr>
          <w:lang w:val="da-DK"/>
        </w:rPr>
      </w:pPr>
    </w:p>
    <w:p>
      <w:pPr>
        <w:keepNext/>
        <w:rPr>
          <w:i/>
          <w:iCs/>
          <w:lang w:val="da-DK"/>
        </w:rPr>
      </w:pPr>
      <w:r>
        <w:rPr>
          <w:i/>
          <w:iCs/>
          <w:lang w:val="da-DK"/>
        </w:rPr>
        <w:t>Hæmatologisk toksicitet</w:t>
      </w:r>
    </w:p>
    <w:p>
      <w:pPr>
        <w:rPr>
          <w:lang w:val="da-DK"/>
        </w:rPr>
      </w:pPr>
      <w:r>
        <w:rPr>
          <w:lang w:val="da-DK"/>
        </w:rPr>
        <w:t>Selvom MabThera ikke er myelosuppressivt ved monoterapi, bør forsigtighed udvises, når det overvejes at behandle patienter med neutrofiltal på &lt; 1,5 x 10</w:t>
      </w:r>
      <w:r>
        <w:rPr>
          <w:vertAlign w:val="superscript"/>
          <w:lang w:val="da-DK"/>
        </w:rPr>
        <w:t>9</w:t>
      </w:r>
      <w:r>
        <w:rPr>
          <w:lang w:val="da-DK"/>
        </w:rPr>
        <w:t>/l og/eller trombocyttal på &lt; 75 x 10</w:t>
      </w:r>
      <w:r>
        <w:rPr>
          <w:vertAlign w:val="superscript"/>
          <w:lang w:val="da-DK"/>
        </w:rPr>
        <w:t>9</w:t>
      </w:r>
      <w:r>
        <w:rPr>
          <w:lang w:val="da-DK"/>
        </w:rPr>
        <w:t>/l, fordi de kliniske erfaringer hos denne population er begrænsede. MabThera er blevet anvendt til 21 patienter, som havde fået foretaget autolog knoglemarvstransplantation, og til andre risikogrupper med formodet nedsat knoglemarvsfunktion uden at fremkalde myelotoksicitet.</w:t>
      </w:r>
    </w:p>
    <w:p>
      <w:pPr>
        <w:rPr>
          <w:lang w:val="da-DK"/>
        </w:rPr>
      </w:pPr>
    </w:p>
    <w:p>
      <w:pPr>
        <w:rPr>
          <w:lang w:val="da-DK"/>
        </w:rPr>
      </w:pPr>
      <w:r>
        <w:rPr>
          <w:lang w:val="da-DK"/>
        </w:rPr>
        <w:t xml:space="preserve">Regelmæssige, fuldstændige blodtællinger, inklusive neutrofil- og trombocyttællinger, bør udføres under MabThera-behandling. </w:t>
      </w:r>
    </w:p>
    <w:p>
      <w:pPr>
        <w:rPr>
          <w:lang w:val="da-DK"/>
        </w:rPr>
      </w:pPr>
    </w:p>
    <w:p>
      <w:pPr>
        <w:rPr>
          <w:i/>
          <w:lang w:val="da-DK"/>
        </w:rPr>
      </w:pPr>
      <w:r>
        <w:rPr>
          <w:i/>
          <w:lang w:val="da-DK"/>
        </w:rPr>
        <w:t>Vaccinationer</w:t>
      </w:r>
    </w:p>
    <w:p>
      <w:pPr>
        <w:rPr>
          <w:lang w:val="da-DK"/>
        </w:rPr>
      </w:pPr>
      <w:r>
        <w:rPr>
          <w:lang w:val="da-DK"/>
        </w:rPr>
        <w:t xml:space="preserve">Sikkerheden for vaccination med levende, virale vacciner efter MabThera behandling er ikke undersøgt hos NHL og </w:t>
      </w:r>
      <w:ins w:id="26" w:author="DRA3" w:date="2026-02-10T10:30:00Z">
        <w:r>
          <w:rPr>
            <w:lang w:val="da-DK"/>
          </w:rPr>
          <w:t>K</w:t>
        </w:r>
      </w:ins>
      <w:del w:id="27" w:author="DRA3" w:date="2026-02-10T10:30:00Z">
        <w:r>
          <w:rPr>
            <w:lang w:val="da-DK"/>
          </w:rPr>
          <w:delText>C</w:delText>
        </w:r>
      </w:del>
      <w:r>
        <w:rPr>
          <w:lang w:val="da-DK"/>
        </w:rPr>
        <w:t xml:space="preserve">LL patienter, og vaccination med levende, virale vacciner kan ikke anbefales. Patienter, som behandles med MabThera, kan vaccineres med ikke-levende vacciner; dog kan responsrater efter vaccination med ikke-levende vacciner være nedsat. I et ikke-randomiseret studie blev voksne patienter med relaps af low-grade NHL, som fik MabThera monoterapi, sammenlignet med raske, ubehandlede kontroller. Patienterne havde en lavere responsrate over for vaccination med tetanus recall antigen (16 % </w:t>
      </w:r>
      <w:r>
        <w:rPr>
          <w:i/>
          <w:lang w:val="da-DK"/>
        </w:rPr>
        <w:t>versus</w:t>
      </w:r>
      <w:r>
        <w:rPr>
          <w:lang w:val="da-DK"/>
        </w:rPr>
        <w:t xml:space="preserve"> 81 %) og Keyhole Limet Haemocyanin (KLH) neoantigen (4 % </w:t>
      </w:r>
      <w:r>
        <w:rPr>
          <w:i/>
          <w:lang w:val="da-DK"/>
        </w:rPr>
        <w:t>versus</w:t>
      </w:r>
      <w:r>
        <w:rPr>
          <w:lang w:val="da-DK"/>
        </w:rPr>
        <w:t xml:space="preserve"> 76 %, når vurderet for &gt; 2-fold stigning i antistof -titeren). Hos </w:t>
      </w:r>
      <w:ins w:id="28" w:author="DRA3" w:date="2026-02-10T10:30:00Z">
        <w:r>
          <w:rPr>
            <w:lang w:val="da-DK"/>
          </w:rPr>
          <w:t>K</w:t>
        </w:r>
      </w:ins>
      <w:del w:id="29" w:author="DRA3" w:date="2026-02-10T10:30:00Z">
        <w:r>
          <w:rPr>
            <w:lang w:val="da-DK"/>
          </w:rPr>
          <w:delText>C</w:delText>
        </w:r>
      </w:del>
      <w:r>
        <w:rPr>
          <w:lang w:val="da-DK"/>
        </w:rPr>
        <w:t>LL-</w:t>
      </w:r>
      <w:r>
        <w:rPr>
          <w:lang w:val="da-DK"/>
        </w:rPr>
        <w:lastRenderedPageBreak/>
        <w:t xml:space="preserve">patienter forventes lignede resultater, når lighederne mellem sygdommene tages i betragtning, men det er ikke undersøgt i kliniske studier. </w:t>
      </w:r>
    </w:p>
    <w:p>
      <w:pPr>
        <w:rPr>
          <w:lang w:val="da-DK"/>
        </w:rPr>
      </w:pPr>
    </w:p>
    <w:p>
      <w:pPr>
        <w:rPr>
          <w:lang w:val="da-DK"/>
        </w:rPr>
      </w:pPr>
      <w:r>
        <w:rPr>
          <w:lang w:val="da-DK"/>
        </w:rPr>
        <w:t>Gennemsnittet af præterapeutiske antistoftitere for et udvalg af antigener (Streptococcus pneumoniae, influenza A, mæslinger, røde hunde, skoldkopper) blev bibeholdt i mindst 6 måneder efter behandling med MabThera.</w:t>
      </w:r>
    </w:p>
    <w:p>
      <w:pPr>
        <w:rPr>
          <w:lang w:val="da-DK"/>
        </w:rPr>
      </w:pPr>
    </w:p>
    <w:p>
      <w:pPr>
        <w:rPr>
          <w:u w:val="single"/>
          <w:lang w:val="da-DK"/>
        </w:rPr>
      </w:pPr>
      <w:r>
        <w:rPr>
          <w:u w:val="single"/>
          <w:lang w:val="da-DK"/>
        </w:rPr>
        <w:t>Pædiatrisk population</w:t>
      </w:r>
    </w:p>
    <w:p>
      <w:pPr>
        <w:rPr>
          <w:iCs/>
          <w:lang w:val="da-DK"/>
        </w:rPr>
      </w:pPr>
      <w:r>
        <w:rPr>
          <w:iCs/>
          <w:lang w:val="da-DK"/>
        </w:rPr>
        <w:t xml:space="preserve">Kun begrænsede data er tilgængelige for patienter under 3 år. Se pkt. 5.1 for yderligere oplysninger. </w:t>
      </w:r>
    </w:p>
    <w:p>
      <w:pPr>
        <w:rPr>
          <w:lang w:val="da-DK"/>
        </w:rPr>
      </w:pPr>
    </w:p>
    <w:p>
      <w:pPr>
        <w:rPr>
          <w:u w:val="single"/>
          <w:lang w:val="da-DK"/>
        </w:rPr>
      </w:pPr>
      <w:r>
        <w:rPr>
          <w:u w:val="single"/>
          <w:lang w:val="da-DK"/>
        </w:rPr>
        <w:t xml:space="preserve">Reumatoid artrit, </w:t>
      </w:r>
      <w:r>
        <w:rPr>
          <w:snapToGrid w:val="0"/>
          <w:szCs w:val="22"/>
          <w:u w:val="single"/>
          <w:lang w:val="da-DK"/>
        </w:rPr>
        <w:t>granulomatose med polyangiitis (GPA), mikroskopisk polyangiitis (MPA) og pemfigus vulgaris</w:t>
      </w:r>
    </w:p>
    <w:p>
      <w:pPr>
        <w:rPr>
          <w:lang w:val="da-DK"/>
        </w:rPr>
      </w:pPr>
    </w:p>
    <w:p>
      <w:pPr>
        <w:rPr>
          <w:i/>
          <w:lang w:val="da-DK"/>
        </w:rPr>
      </w:pPr>
      <w:r>
        <w:rPr>
          <w:i/>
          <w:lang w:val="da-DK"/>
        </w:rPr>
        <w:t xml:space="preserve">Populationer med </w:t>
      </w:r>
      <w:r>
        <w:rPr>
          <w:i/>
          <w:szCs w:val="22"/>
          <w:lang w:val="da-DK"/>
        </w:rPr>
        <w:t>reumatoid artrit</w:t>
      </w:r>
      <w:r>
        <w:rPr>
          <w:i/>
          <w:lang w:val="da-DK"/>
        </w:rPr>
        <w:t>, som ikke tidligere har været behandlet med methotrexat (MTX)</w:t>
      </w:r>
    </w:p>
    <w:p>
      <w:pPr>
        <w:rPr>
          <w:lang w:val="da-DK"/>
        </w:rPr>
      </w:pPr>
      <w:r>
        <w:rPr>
          <w:lang w:val="da-DK"/>
        </w:rPr>
        <w:t>Anvendelse af MabThera hos patienter, som ikke tidligere har været behandlet med MTX, anbefales ikke, da et favorabelt risk/benefit-forhold ikke er blevet fastlagt.</w:t>
      </w:r>
    </w:p>
    <w:p>
      <w:pPr>
        <w:rPr>
          <w:lang w:val="da-DK"/>
        </w:rPr>
      </w:pPr>
    </w:p>
    <w:p>
      <w:pPr>
        <w:rPr>
          <w:lang w:val="da-DK"/>
        </w:rPr>
      </w:pPr>
      <w:r>
        <w:rPr>
          <w:i/>
          <w:lang w:val="da-DK"/>
        </w:rPr>
        <w:t>Infusionsrelaterede reaktioner</w:t>
      </w:r>
    </w:p>
    <w:p>
      <w:pPr>
        <w:rPr>
          <w:lang w:val="da-DK"/>
        </w:rPr>
      </w:pPr>
      <w:r>
        <w:rPr>
          <w:lang w:val="da-DK"/>
        </w:rPr>
        <w:t xml:space="preserve">MabThera er forbundet med infusionsrelaterede reaktioner, som kan være relaterede til frigivelse af cytokiner og/eller andre kemiske mediatorer. </w:t>
      </w:r>
    </w:p>
    <w:p>
      <w:pPr>
        <w:rPr>
          <w:lang w:val="da-DK"/>
        </w:rPr>
      </w:pPr>
    </w:p>
    <w:p>
      <w:pPr>
        <w:rPr>
          <w:lang w:val="da-DK"/>
        </w:rPr>
      </w:pPr>
      <w:r>
        <w:rPr>
          <w:lang w:val="da-DK"/>
        </w:rPr>
        <w:t xml:space="preserve">Alvorlige infusionsrelaterede reaktioner med dødelig udgang er rapporteret hos patienter med </w:t>
      </w:r>
      <w:r>
        <w:rPr>
          <w:szCs w:val="22"/>
          <w:lang w:val="da-DK"/>
        </w:rPr>
        <w:t xml:space="preserve">reumatoid artrit </w:t>
      </w:r>
      <w:r>
        <w:rPr>
          <w:lang w:val="da-DK"/>
        </w:rPr>
        <w:t xml:space="preserve">efter markedsføring. De fleste infusionsrelaterede hændelser rapporteret i kliniske studier med patienter med </w:t>
      </w:r>
      <w:r>
        <w:rPr>
          <w:szCs w:val="22"/>
          <w:lang w:val="da-DK"/>
        </w:rPr>
        <w:t>reumatoid artrit</w:t>
      </w:r>
      <w:r>
        <w:rPr>
          <w:lang w:val="da-DK"/>
        </w:rPr>
        <w:t xml:space="preserve"> var lette til moderate i sværhedsgrad. De mest almindelige symptomer var allergiske reaktioner, såsom hovedpine, pruritus, halsirritation, blussen, udslæt, urticaria, hypertension og pyreksi. Generelt var andelen af patienter, som fik en infusionsreaktion, uanset type, højere efter den første infusion end efter den anden infusion for alle behandlingsserier. Forekomsten af infusionsrelaterede reaktioner faldt i efterfølgende behandlingsserier (se pkt. 4.8). De rapporterede reaktioner var som regel reversible efter reduktion af hastigheden eller afbrydelse af MabThera-infusionen og administration af et antipyretikum, et antihistamin og lejlighedsvis oxygen, intravenøs saltvandsopløsning eller bronkodilatorer samt glukokortikoider, hvis det var påkrævet. Patienter med præ-eksisterende hjertelidelser, og patienter, som tidligere har oplevet kardiopulmonære bivirkninger, skal overvåges nøje. Afhængig af sværhedsgraden af de infusionsrelaterede reaktioner og de nødvendige indgreb, skal MabThera-behandlingen midlertidigt eller permanent afbrydes. I de fleste tilfælde kan infusionen genoptages med en 50 % reduktion i hastigheden (f.eks. fra 100 mg/time til 50 mg/time), når symptomerne er fuldstændigt forsvundet.</w:t>
      </w:r>
    </w:p>
    <w:p>
      <w:pPr>
        <w:rPr>
          <w:lang w:val="da-DK"/>
        </w:rPr>
      </w:pPr>
    </w:p>
    <w:p>
      <w:pPr>
        <w:rPr>
          <w:lang w:val="da-DK"/>
        </w:rPr>
      </w:pPr>
      <w:r>
        <w:rPr>
          <w:lang w:val="da-DK"/>
        </w:rPr>
        <w:t xml:space="preserve">Lægemidler til behandling af hypersensitivitetsreaktioner, for eksempel epinephrin (adrenalin), antihistaminer og glukokortikoider, bør være tilgængelige til øjeblikkelig anvendelse, i tilfælde af en allergisk reaktion under administration af MabThera. </w:t>
      </w:r>
    </w:p>
    <w:p>
      <w:pPr>
        <w:rPr>
          <w:lang w:val="da-DK"/>
        </w:rPr>
      </w:pPr>
    </w:p>
    <w:p>
      <w:pPr>
        <w:rPr>
          <w:lang w:val="da-DK"/>
        </w:rPr>
      </w:pPr>
      <w:r>
        <w:rPr>
          <w:lang w:val="da-DK"/>
        </w:rPr>
        <w:t>Der er ingen data om sikkerheden af MabThera til patienter med moderat hjerteinsufficiens (NYHA klasse III) eller alvorlig, ukontrolleret hjertesygdom. Hos patienter der er blevet behandlet med MabThera, er der observeret udvikling af symptomer på tidligere eksisterende iskæmiske hjertelidelser, såsom angina pectoris, ligesom atriel flimren og flagren. Derfor bør risikoen for, at infusionen kan føre til kardiovaskulære komplikationer, overvejes før behandling med MabThera hos patienter med kendte hjerteproblemer i anamnesen og hos patienter, som tidligere har oplevet kardiopulmonære bivirkninger. Patienten skal nøje overvåges under administration. Da hypotension kan forekomme under infusion med MabThera, bør det overvejes at seponere antihypertensiva i 12 timer før MabThera-infusionen.</w:t>
      </w:r>
    </w:p>
    <w:p>
      <w:pPr>
        <w:rPr>
          <w:lang w:val="da-DK"/>
        </w:rPr>
      </w:pPr>
    </w:p>
    <w:p>
      <w:pPr>
        <w:rPr>
          <w:szCs w:val="22"/>
          <w:lang w:val="da-DK"/>
        </w:rPr>
      </w:pPr>
      <w:r>
        <w:rPr>
          <w:rFonts w:eastAsia="SimSun"/>
          <w:lang w:val="da-DK" w:eastAsia="zh-CN"/>
        </w:rPr>
        <w:t>Infusionsrelaterede reaktioner hos patienter med GPA, MPA og PV var i overensstemmelse med dem, der sås i kliniske studier og efter markedsføring, hos patienter med reumatoid artrit (se pkt. 4.8)</w:t>
      </w:r>
      <w:r>
        <w:rPr>
          <w:lang w:val="da-DK"/>
        </w:rPr>
        <w:t>.</w:t>
      </w:r>
    </w:p>
    <w:p>
      <w:pPr>
        <w:rPr>
          <w:i/>
          <w:lang w:val="da-DK"/>
        </w:rPr>
      </w:pPr>
    </w:p>
    <w:p>
      <w:pPr>
        <w:rPr>
          <w:i/>
          <w:lang w:val="da-DK"/>
        </w:rPr>
      </w:pPr>
      <w:r>
        <w:rPr>
          <w:i/>
          <w:lang w:val="da-DK"/>
        </w:rPr>
        <w:t>Sen neutropeni</w:t>
      </w:r>
    </w:p>
    <w:p>
      <w:pPr>
        <w:rPr>
          <w:lang w:val="da-DK"/>
        </w:rPr>
      </w:pPr>
      <w:r>
        <w:rPr>
          <w:lang w:val="da-DK"/>
        </w:rPr>
        <w:t>Neutrofiltælling bør foretages inden hver MabThera behandlingsserie og regelmæssigt op til 6 måneder efter afsluttet behandling, samt ved tegn på infektion (se pkt. 4.8).</w:t>
      </w:r>
    </w:p>
    <w:p>
      <w:pPr>
        <w:rPr>
          <w:lang w:val="da-DK"/>
        </w:rPr>
      </w:pPr>
    </w:p>
    <w:p>
      <w:pPr>
        <w:keepNext/>
        <w:keepLines/>
        <w:rPr>
          <w:bCs/>
          <w:i/>
          <w:lang w:val="da-DK"/>
        </w:rPr>
      </w:pPr>
      <w:r>
        <w:rPr>
          <w:bCs/>
          <w:i/>
          <w:lang w:val="da-DK"/>
        </w:rPr>
        <w:t>Vaccination</w:t>
      </w:r>
    </w:p>
    <w:p>
      <w:pPr>
        <w:rPr>
          <w:lang w:val="da-DK"/>
        </w:rPr>
      </w:pPr>
      <w:r>
        <w:rPr>
          <w:lang w:val="da-DK"/>
        </w:rPr>
        <w:t>Lægen bør gennemgå patientens vaccinationsstatus og bør om muligt, ajourføre alle vaccinationer i overensstemmelse med gældende vaccinationsvejledninger inden igangsætning af MabThera behandling. Vaccinationerne bør være gennemført mindst 4 uger inden første dosis af MabThera.</w:t>
      </w:r>
    </w:p>
    <w:p>
      <w:pPr>
        <w:rPr>
          <w:lang w:val="da-DK"/>
        </w:rPr>
      </w:pPr>
    </w:p>
    <w:p>
      <w:pPr>
        <w:rPr>
          <w:lang w:val="da-DK"/>
        </w:rPr>
      </w:pPr>
      <w:r>
        <w:rPr>
          <w:lang w:val="da-DK"/>
        </w:rPr>
        <w:t>Sikkerheden ved vaccination med levende, virale vacciner efter behandling med MabThera er ikke undersøgt. Derfor kan vaccination med levende, virale vacciner ikke anbefales samtidig med MabThera behandling, eller mens der er perifer B-celle depletion.</w:t>
      </w:r>
    </w:p>
    <w:p>
      <w:pPr>
        <w:rPr>
          <w:lang w:val="da-DK"/>
        </w:rPr>
      </w:pPr>
    </w:p>
    <w:p>
      <w:pPr>
        <w:keepNext/>
        <w:keepLines/>
        <w:rPr>
          <w:lang w:val="da-DK"/>
        </w:rPr>
      </w:pPr>
      <w:r>
        <w:rPr>
          <w:lang w:val="da-DK"/>
        </w:rPr>
        <w:t xml:space="preserve">Patienter, som behandles med MabThera, kan vaccineres med ikke-levende vacciner, men responsraterne kan være nedsat. I et randomiseret studie blev patienter med reumatoid artrit behandlet med MabThera og methotrexat eller med methotrexat alene. Responsraterne var sammenlignelige ved vaccination med tetanus recall antigen (39 % </w:t>
      </w:r>
      <w:r>
        <w:rPr>
          <w:i/>
          <w:lang w:val="da-DK"/>
        </w:rPr>
        <w:t>versus</w:t>
      </w:r>
      <w:r>
        <w:rPr>
          <w:lang w:val="da-DK"/>
        </w:rPr>
        <w:t xml:space="preserve"> 42 %), der var reduceret respons over for pneumokok polysaccharid vaccine (43 % </w:t>
      </w:r>
      <w:r>
        <w:rPr>
          <w:i/>
          <w:lang w:val="da-DK"/>
        </w:rPr>
        <w:t>versus</w:t>
      </w:r>
      <w:r>
        <w:rPr>
          <w:lang w:val="da-DK"/>
        </w:rPr>
        <w:t xml:space="preserve"> 82 % over for mindst to pneumokokantistof serotyper) og over for KLH neoantigen (47 % </w:t>
      </w:r>
      <w:r>
        <w:rPr>
          <w:i/>
          <w:lang w:val="da-DK"/>
        </w:rPr>
        <w:t>versus</w:t>
      </w:r>
      <w:r>
        <w:rPr>
          <w:lang w:val="da-DK"/>
        </w:rPr>
        <w:t xml:space="preserve"> 93 %), når vaccinationen blev givet 6 måneder efter MabThera-behandling. Hvis vaccination med ikke levende vacciner er nødvendig samtidig med behandling med MabThera, bør vaccinationerne være gennemført mindst 4 uger inden næste behandling med MabThera.</w:t>
      </w:r>
    </w:p>
    <w:p>
      <w:pPr>
        <w:rPr>
          <w:lang w:val="da-DK"/>
        </w:rPr>
      </w:pPr>
    </w:p>
    <w:p>
      <w:pPr>
        <w:rPr>
          <w:lang w:val="da-DK"/>
        </w:rPr>
      </w:pPr>
      <w:r>
        <w:rPr>
          <w:lang w:val="da-DK"/>
        </w:rPr>
        <w:t xml:space="preserve">Ved gentagen behandling af patienter med reumatoid artrit med MabThera gennem et år er den samlede erfaring, at andelen af patienter med positive antistoftitere over for S. pneumoniae, influenza, mæslinger, røde hunde, skoldkopper og tetanustoksoid generelt var sammenlignelige til andelen ved </w:t>
      </w:r>
      <w:r>
        <w:rPr>
          <w:i/>
          <w:lang w:val="da-DK"/>
        </w:rPr>
        <w:t>baseline</w:t>
      </w:r>
      <w:r>
        <w:rPr>
          <w:lang w:val="da-DK"/>
        </w:rPr>
        <w:t>.</w:t>
      </w:r>
    </w:p>
    <w:p>
      <w:pPr>
        <w:rPr>
          <w:lang w:val="da-DK"/>
        </w:rPr>
      </w:pPr>
    </w:p>
    <w:p>
      <w:pPr>
        <w:rPr>
          <w:i/>
          <w:lang w:val="da-DK"/>
        </w:rPr>
      </w:pPr>
      <w:r>
        <w:rPr>
          <w:i/>
          <w:lang w:val="da-DK"/>
        </w:rPr>
        <w:t>Samtidig/fortløbende anvendelse af andre DMARDs hos patienter med reumatoid artrit</w:t>
      </w:r>
    </w:p>
    <w:p>
      <w:pPr>
        <w:rPr>
          <w:lang w:val="da-DK"/>
        </w:rPr>
      </w:pPr>
      <w:r>
        <w:rPr>
          <w:lang w:val="da-DK"/>
        </w:rPr>
        <w:t>Samtidig anvendelse af MabThera og andre antireumatiske behandlinger, end dem der er specificeret under reumatoid artrit-indikation og dosering, anbefales ikke.</w:t>
      </w:r>
    </w:p>
    <w:p>
      <w:pPr>
        <w:rPr>
          <w:lang w:val="da-DK"/>
        </w:rPr>
      </w:pPr>
    </w:p>
    <w:p>
      <w:pPr>
        <w:rPr>
          <w:lang w:val="da-DK"/>
        </w:rPr>
      </w:pPr>
      <w:r>
        <w:rPr>
          <w:lang w:val="da-DK"/>
        </w:rPr>
        <w:t>Sikkerheden af sekventiel brug af andre DMARDs (inklusive TNF-inhibitorer og andre biologiske lægemidler) efter behandling med MabThera er kun undersøgt i begrænset omfang i kliniske studier og kan ikke vurderes fuldstændigt (se pkt. 4.5). Tilgængelige data indikerer, at hyppigheden af kliniske relevante infektioner er uændret, når disse terapier anvendes hos patienter, som tidligere er blevet behandlet med MabThera. Sådanne patienter skal imidlertid observeres tæt for tegn på infektion, hvis biologiske lægemidler og/eller DMARDs anvendes efter MabThera behandling.</w:t>
      </w:r>
    </w:p>
    <w:p>
      <w:pPr>
        <w:rPr>
          <w:lang w:val="da-DK"/>
        </w:rPr>
      </w:pPr>
    </w:p>
    <w:p>
      <w:pPr>
        <w:keepNext/>
        <w:rPr>
          <w:lang w:val="da-DK"/>
        </w:rPr>
      </w:pPr>
      <w:r>
        <w:rPr>
          <w:i/>
          <w:lang w:val="da-DK"/>
        </w:rPr>
        <w:t>Maligne sygdomme</w:t>
      </w:r>
    </w:p>
    <w:p>
      <w:pPr>
        <w:rPr>
          <w:lang w:val="da-DK"/>
        </w:rPr>
      </w:pPr>
      <w:r>
        <w:rPr>
          <w:lang w:val="da-DK"/>
        </w:rPr>
        <w:t>Immunmodulerende lægemidler kan øge risikoen for maligne sygdomme. Tilgængelige data antyder ikke på en øget risiko for malignitet for rituximab anvendt til autoimmune indikationer, udover risikoen for malignitet, der allerede udgøres af den underliggende autoimmune tilstand.</w:t>
      </w:r>
    </w:p>
    <w:p>
      <w:pPr>
        <w:rPr>
          <w:u w:val="single"/>
          <w:lang w:val="da-DK"/>
        </w:rPr>
      </w:pPr>
    </w:p>
    <w:p>
      <w:pPr>
        <w:rPr>
          <w:lang w:val="da-DK"/>
        </w:rPr>
      </w:pPr>
      <w:r>
        <w:rPr>
          <w:u w:val="single"/>
          <w:lang w:val="da-DK"/>
        </w:rPr>
        <w:t>Hjælpestoffer</w:t>
      </w:r>
      <w:r>
        <w:rPr>
          <w:lang w:val="da-DK"/>
        </w:rPr>
        <w:t xml:space="preserve"> </w:t>
      </w:r>
    </w:p>
    <w:p>
      <w:pPr>
        <w:rPr>
          <w:ins w:id="30" w:author="DRA3" w:date="2026-01-09T11:30:00Z"/>
          <w:lang w:val="da-DK"/>
        </w:rPr>
      </w:pPr>
      <w:r>
        <w:rPr>
          <w:lang w:val="da-DK"/>
        </w:rPr>
        <w:t>Dette lægemiddel indeholder 2,3 mmol (eller 52,6 mg) natrium pr. 10 ml hætteglas og 11,5 mmol (eller 263,2 mg) natrium pr 50 ml hætteglas. Dette svarer til 2,6 % (for 10 ml hætteglas) og 13,2 % (for 50 ml hætteglas) af WHO’s anbefalede maksimale daglige indtag af 2 g natrium for en voksen.</w:t>
      </w:r>
    </w:p>
    <w:p>
      <w:pPr>
        <w:rPr>
          <w:ins w:id="31" w:author="DRA3" w:date="2026-01-09T11:30:00Z"/>
          <w:lang w:val="da-DK"/>
        </w:rPr>
      </w:pPr>
    </w:p>
    <w:p>
      <w:pPr>
        <w:rPr>
          <w:lang w:val="da-DK"/>
        </w:rPr>
      </w:pPr>
      <w:ins w:id="32" w:author="DRA3" w:date="2026-01-09T11:30:00Z">
        <w:r>
          <w:rPr>
            <w:lang w:val="da-DK"/>
          </w:rPr>
          <w:t xml:space="preserve">Dette lægemiddel indeholder 7,0 mg polysorbat 80 </w:t>
        </w:r>
      </w:ins>
      <w:ins w:id="33" w:author="DRA3" w:date="2026-01-09T11:37:00Z">
        <w:r>
          <w:rPr>
            <w:lang w:val="da-DK"/>
          </w:rPr>
          <w:t>i hvert</w:t>
        </w:r>
      </w:ins>
      <w:ins w:id="34" w:author="DRA3" w:date="2026-01-09T11:30:00Z">
        <w:r>
          <w:rPr>
            <w:lang w:val="da-DK"/>
          </w:rPr>
          <w:t xml:space="preserve"> 10</w:t>
        </w:r>
      </w:ins>
      <w:ins w:id="35" w:author="DRA3" w:date="2026-01-09T11:31:00Z">
        <w:r>
          <w:rPr>
            <w:lang w:val="da-DK"/>
          </w:rPr>
          <w:t> ml hætteglas,</w:t>
        </w:r>
        <w:del w:id="36" w:author="DRA2" w:date="2026-01-19T10:11:00Z">
          <w:r>
            <w:rPr>
              <w:lang w:val="da-DK"/>
            </w:rPr>
            <w:delText xml:space="preserve"> </w:delText>
          </w:r>
        </w:del>
        <w:del w:id="37" w:author="DRA2" w:date="2026-01-19T10:10:00Z">
          <w:r>
            <w:rPr>
              <w:lang w:val="da-DK"/>
            </w:rPr>
            <w:delText>hvilket</w:delText>
          </w:r>
        </w:del>
        <w:del w:id="38" w:author="DRA2" w:date="2026-01-19T10:08:00Z">
          <w:r>
            <w:rPr>
              <w:lang w:val="da-DK"/>
            </w:rPr>
            <w:delText xml:space="preserve"> er</w:delText>
          </w:r>
        </w:del>
        <w:r>
          <w:rPr>
            <w:lang w:val="da-DK"/>
          </w:rPr>
          <w:t xml:space="preserve"> svare</w:t>
        </w:r>
      </w:ins>
      <w:ins w:id="39" w:author="DRA2" w:date="2026-01-19T10:10:00Z">
        <w:r>
          <w:rPr>
            <w:lang w:val="da-DK"/>
          </w:rPr>
          <w:t>nde</w:t>
        </w:r>
      </w:ins>
      <w:ins w:id="40" w:author="DRA3" w:date="2026-01-09T11:31:00Z">
        <w:del w:id="41" w:author="DRA2" w:date="2026-01-19T10:10:00Z">
          <w:r>
            <w:rPr>
              <w:lang w:val="da-DK"/>
            </w:rPr>
            <w:delText>r</w:delText>
          </w:r>
        </w:del>
        <w:r>
          <w:rPr>
            <w:lang w:val="da-DK"/>
          </w:rPr>
          <w:t xml:space="preserve"> til 0,7 mg/ml og 35,0</w:t>
        </w:r>
      </w:ins>
      <w:ins w:id="42" w:author="DRA3" w:date="2026-01-09T11:33:00Z">
        <w:r>
          <w:rPr>
            <w:lang w:val="da-DK"/>
          </w:rPr>
          <w:t xml:space="preserve"> mg polysorbat 80 </w:t>
        </w:r>
      </w:ins>
      <w:ins w:id="43" w:author="DRA3" w:date="2026-01-09T11:37:00Z">
        <w:r>
          <w:rPr>
            <w:lang w:val="da-DK"/>
          </w:rPr>
          <w:t>i hvert</w:t>
        </w:r>
      </w:ins>
      <w:ins w:id="44" w:author="DRA3" w:date="2026-01-09T11:33:00Z">
        <w:r>
          <w:rPr>
            <w:lang w:val="da-DK"/>
          </w:rPr>
          <w:t xml:space="preserve"> 50 ml hætteglas,</w:t>
        </w:r>
      </w:ins>
      <w:ins w:id="45" w:author="DRA2" w:date="2026-01-19T10:11:00Z">
        <w:r>
          <w:rPr>
            <w:lang w:val="da-DK"/>
          </w:rPr>
          <w:t xml:space="preserve"> </w:t>
        </w:r>
      </w:ins>
      <w:ins w:id="46" w:author="DRA3" w:date="2026-01-09T11:33:00Z">
        <w:del w:id="47" w:author="DRA2" w:date="2026-01-19T10:10:00Z">
          <w:r>
            <w:rPr>
              <w:lang w:val="da-DK"/>
            </w:rPr>
            <w:delText xml:space="preserve"> hvilket </w:delText>
          </w:r>
        </w:del>
        <w:r>
          <w:rPr>
            <w:lang w:val="da-DK"/>
          </w:rPr>
          <w:t>svare</w:t>
        </w:r>
      </w:ins>
      <w:ins w:id="48" w:author="DRA2" w:date="2026-01-19T10:10:00Z">
        <w:r>
          <w:rPr>
            <w:lang w:val="da-DK"/>
          </w:rPr>
          <w:t>nde</w:t>
        </w:r>
      </w:ins>
      <w:ins w:id="49" w:author="DRA3" w:date="2026-01-09T11:33:00Z">
        <w:del w:id="50" w:author="DRA2" w:date="2026-01-19T10:10:00Z">
          <w:r>
            <w:rPr>
              <w:lang w:val="da-DK"/>
            </w:rPr>
            <w:delText>r</w:delText>
          </w:r>
        </w:del>
        <w:r>
          <w:rPr>
            <w:lang w:val="da-DK"/>
          </w:rPr>
          <w:t xml:space="preserve"> til 0,7 mg/ml. Poly</w:t>
        </w:r>
      </w:ins>
      <w:ins w:id="51" w:author="DRA3" w:date="2026-01-09T11:34:00Z">
        <w:r>
          <w:rPr>
            <w:lang w:val="da-DK"/>
          </w:rPr>
          <w:t>sorbater kan forårsage allergiske reaktioner.</w:t>
        </w:r>
        <w:del w:id="52" w:author="DRA2" w:date="2026-01-19T10:09:00Z">
          <w:r>
            <w:rPr>
              <w:lang w:val="da-DK"/>
            </w:rPr>
            <w:delText xml:space="preserve"> </w:delText>
          </w:r>
        </w:del>
      </w:ins>
    </w:p>
    <w:p>
      <w:pPr>
        <w:rPr>
          <w:lang w:val="da-DK"/>
        </w:rPr>
      </w:pPr>
    </w:p>
    <w:p>
      <w:pPr>
        <w:keepNext/>
        <w:suppressAutoHyphens/>
        <w:ind w:left="567" w:hanging="567"/>
        <w:rPr>
          <w:lang w:val="da-DK"/>
        </w:rPr>
      </w:pPr>
      <w:r>
        <w:rPr>
          <w:b/>
          <w:lang w:val="da-DK"/>
        </w:rPr>
        <w:t>4.5</w:t>
      </w:r>
      <w:r>
        <w:rPr>
          <w:b/>
          <w:lang w:val="da-DK"/>
        </w:rPr>
        <w:tab/>
        <w:t>Interaktion med andre lægemidler og andre former for interaktion</w:t>
      </w:r>
    </w:p>
    <w:p>
      <w:pPr>
        <w:keepNext/>
        <w:rPr>
          <w:lang w:val="da-DK"/>
        </w:rPr>
      </w:pPr>
    </w:p>
    <w:p>
      <w:pPr>
        <w:keepNext/>
        <w:rPr>
          <w:lang w:val="da-DK"/>
        </w:rPr>
      </w:pPr>
      <w:r>
        <w:rPr>
          <w:lang w:val="da-DK"/>
        </w:rPr>
        <w:t>På nuværende tidspunkt er der begrænsede data om mulige lægemiddelinteraktioner med MabThera.</w:t>
      </w:r>
    </w:p>
    <w:p>
      <w:pPr>
        <w:rPr>
          <w:lang w:val="da-DK"/>
        </w:rPr>
      </w:pPr>
    </w:p>
    <w:p>
      <w:pPr>
        <w:rPr>
          <w:lang w:val="da-DK"/>
        </w:rPr>
      </w:pPr>
      <w:r>
        <w:rPr>
          <w:lang w:val="da-DK"/>
        </w:rPr>
        <w:t xml:space="preserve">Hos </w:t>
      </w:r>
      <w:ins w:id="53" w:author="DRA3" w:date="2026-02-10T10:30:00Z">
        <w:r>
          <w:rPr>
            <w:lang w:val="da-DK"/>
          </w:rPr>
          <w:t>K</w:t>
        </w:r>
      </w:ins>
      <w:del w:id="54" w:author="DRA3" w:date="2026-02-10T10:30:00Z">
        <w:r>
          <w:rPr>
            <w:lang w:val="da-DK"/>
          </w:rPr>
          <w:delText>C</w:delText>
        </w:r>
      </w:del>
      <w:r>
        <w:rPr>
          <w:lang w:val="da-DK"/>
        </w:rPr>
        <w:t>LL-patienter synes samtidig administration af MabThera ikke at påvirke farmakokinetikken af fludarabin eller cyclophosphamid. Desuden påvirkede fludarabin og cyclophosphamid tilsyneladende ikke farmakokinetikken af MabThera.</w:t>
      </w:r>
    </w:p>
    <w:p>
      <w:pPr>
        <w:rPr>
          <w:lang w:val="da-DK"/>
        </w:rPr>
      </w:pPr>
    </w:p>
    <w:p>
      <w:pPr>
        <w:rPr>
          <w:lang w:val="da-DK"/>
        </w:rPr>
      </w:pPr>
      <w:r>
        <w:rPr>
          <w:lang w:val="da-DK"/>
        </w:rPr>
        <w:t>Samtidig administration med methotrexat påvirkede ikke farmakokinetikken af MabThera hos patienter med reumatoid artrit.</w:t>
      </w:r>
    </w:p>
    <w:p>
      <w:pPr>
        <w:rPr>
          <w:lang w:val="da-DK"/>
        </w:rPr>
      </w:pPr>
    </w:p>
    <w:p>
      <w:pPr>
        <w:rPr>
          <w:lang w:val="da-DK"/>
        </w:rPr>
      </w:pPr>
      <w:r>
        <w:rPr>
          <w:lang w:val="da-DK"/>
        </w:rPr>
        <w:t>Patienter med humant anti-mus antistof (HAMA) eller anti-lægemiddel antistof (ADA) titere kan få allergiske eller overfølsomhedsreaktioner, når de behandles med andre diagnostiske eller terapeutiske monoklonale antistoffer.</w:t>
      </w:r>
    </w:p>
    <w:p>
      <w:pPr>
        <w:rPr>
          <w:lang w:val="da-DK"/>
        </w:rPr>
      </w:pPr>
    </w:p>
    <w:p>
      <w:pPr>
        <w:rPr>
          <w:lang w:val="da-DK"/>
        </w:rPr>
      </w:pPr>
      <w:r>
        <w:rPr>
          <w:lang w:val="da-DK"/>
        </w:rPr>
        <w:t xml:space="preserve">Hos patienter med reumatoid artrit fik 283 patienter efterfølgende behandling med et biologisk DMARD efter MabThera. Hos disse patienter var andelen af patienter, som fik klinisk relevant infektion under MabThera-behandling, 6,01 pr. 100 patientår i forhold til 4,97 pr. 100 patientår efter behandling med det biologiske DMARD. </w:t>
      </w:r>
    </w:p>
    <w:p>
      <w:pPr>
        <w:rPr>
          <w:lang w:val="da-DK"/>
        </w:rPr>
      </w:pPr>
    </w:p>
    <w:p>
      <w:pPr>
        <w:suppressAutoHyphens/>
        <w:ind w:left="567" w:hanging="567"/>
        <w:rPr>
          <w:b/>
          <w:lang w:val="da-DK"/>
        </w:rPr>
      </w:pPr>
      <w:r>
        <w:rPr>
          <w:b/>
          <w:lang w:val="da-DK"/>
        </w:rPr>
        <w:t>4.6</w:t>
      </w:r>
      <w:r>
        <w:rPr>
          <w:b/>
          <w:lang w:val="da-DK"/>
        </w:rPr>
        <w:tab/>
        <w:t>Fertilitet, graviditet og amning</w:t>
      </w:r>
    </w:p>
    <w:p>
      <w:pPr>
        <w:rPr>
          <w:szCs w:val="22"/>
          <w:u w:val="single"/>
          <w:lang w:val="da-DK"/>
        </w:rPr>
      </w:pPr>
    </w:p>
    <w:p>
      <w:pPr>
        <w:rPr>
          <w:szCs w:val="22"/>
          <w:u w:val="single"/>
          <w:lang w:val="da-DK"/>
        </w:rPr>
      </w:pPr>
      <w:r>
        <w:rPr>
          <w:szCs w:val="22"/>
          <w:u w:val="single"/>
          <w:lang w:val="da-DK"/>
        </w:rPr>
        <w:t>Prævention hos mænd og kvinder</w:t>
      </w:r>
    </w:p>
    <w:p>
      <w:pPr>
        <w:rPr>
          <w:lang w:val="da-DK"/>
        </w:rPr>
      </w:pPr>
      <w:r>
        <w:rPr>
          <w:lang w:val="da-DK"/>
        </w:rPr>
        <w:t>Kvinder i den fertile alder skal anvende sikker prævention under behandlingen og i 12 måneder efter behandlingen med MabThera på grund af den lange retentionstid for rituximab hos B-celle-depleterede patienter.</w:t>
      </w:r>
    </w:p>
    <w:p>
      <w:pPr>
        <w:rPr>
          <w:lang w:val="da-DK"/>
        </w:rPr>
      </w:pPr>
    </w:p>
    <w:p>
      <w:pPr>
        <w:rPr>
          <w:u w:val="single"/>
          <w:lang w:val="da-DK"/>
        </w:rPr>
      </w:pPr>
      <w:r>
        <w:rPr>
          <w:u w:val="single"/>
          <w:lang w:val="da-DK"/>
        </w:rPr>
        <w:t>Graviditet</w:t>
      </w:r>
    </w:p>
    <w:p>
      <w:pPr>
        <w:rPr>
          <w:lang w:val="da-DK"/>
        </w:rPr>
      </w:pPr>
      <w:r>
        <w:rPr>
          <w:lang w:val="da-DK"/>
        </w:rPr>
        <w:t>Det vides, at IgG-immunglobuliner kan passere placentabarrieren.</w:t>
      </w:r>
    </w:p>
    <w:p>
      <w:pPr>
        <w:rPr>
          <w:lang w:val="da-DK"/>
        </w:rPr>
      </w:pPr>
    </w:p>
    <w:p>
      <w:pPr>
        <w:rPr>
          <w:lang w:val="da-DK"/>
        </w:rPr>
      </w:pPr>
      <w:r>
        <w:rPr>
          <w:lang w:val="da-DK"/>
        </w:rPr>
        <w:t>B-celle niveauer i spædbørn efter moderen havde været eksponeret for MabThera, er ikke undersøgt i kliniske studier. Der foreligger ingen adækvate og velkontrollerede data fra studier hos gravide kvinder, men der er dog beskrevet forbigående B-celle depletion og lymfocytopeni hos børn af mødre, som har været eksponeret for MabThera under graviditeten. Tilsvarende virkning er observeret i dyrestudier</w:t>
      </w:r>
      <w:r>
        <w:rPr>
          <w:szCs w:val="22"/>
          <w:lang w:val="da-DK"/>
        </w:rPr>
        <w:t xml:space="preserve"> (se pkt. 5.3). </w:t>
      </w:r>
      <w:r>
        <w:rPr>
          <w:lang w:val="da-DK"/>
        </w:rPr>
        <w:t>Derfor bør MabThera ikke gives til gravide kvinder, medmindre den potentielle gevinst opvejer den potentielle risiko.</w:t>
      </w:r>
    </w:p>
    <w:p>
      <w:pPr>
        <w:rPr>
          <w:lang w:val="da-DK"/>
        </w:rPr>
      </w:pPr>
    </w:p>
    <w:p>
      <w:pPr>
        <w:rPr>
          <w:u w:val="single"/>
          <w:lang w:val="da-DK"/>
        </w:rPr>
      </w:pPr>
      <w:r>
        <w:rPr>
          <w:u w:val="single"/>
          <w:lang w:val="da-DK"/>
        </w:rPr>
        <w:t>Amning</w:t>
      </w:r>
    </w:p>
    <w:p>
      <w:pPr>
        <w:rPr>
          <w:lang w:val="da-DK"/>
        </w:rPr>
      </w:pPr>
      <w:r>
        <w:rPr>
          <w:lang w:val="da-DK"/>
        </w:rPr>
        <w:t>Begrænsede data for ekskretion af rituximab i brystmælk, antyder meget lave koncentrationer af rituximab i mælken (relativ spædbarnsdosis på mindre end 0,4 %). Få tilfælde af opfølgning på  ammede spædbørn, beskriver normal vækst og udvikling i op til 2 år. Men idet disse data fortsat er begrænsede og langtidseffekten af  ammede spædbørn fortsat er ukendt, er amning ikke anbefalet under behandling med rituximab og ideelt set op til 6 måneder derefter.</w:t>
      </w:r>
    </w:p>
    <w:p>
      <w:pPr>
        <w:suppressAutoHyphens/>
        <w:ind w:left="567" w:hanging="567"/>
        <w:rPr>
          <w:b/>
          <w:lang w:val="da-DK"/>
        </w:rPr>
      </w:pPr>
    </w:p>
    <w:p>
      <w:pPr>
        <w:rPr>
          <w:u w:val="single"/>
          <w:lang w:val="da-DK"/>
        </w:rPr>
      </w:pPr>
      <w:r>
        <w:rPr>
          <w:u w:val="single"/>
          <w:lang w:val="da-DK"/>
        </w:rPr>
        <w:t>Fertilitet</w:t>
      </w:r>
    </w:p>
    <w:p>
      <w:pPr>
        <w:rPr>
          <w:szCs w:val="22"/>
          <w:lang w:val="da-DK"/>
        </w:rPr>
      </w:pPr>
      <w:r>
        <w:rPr>
          <w:lang w:val="da-DK"/>
        </w:rPr>
        <w:t>D</w:t>
      </w:r>
      <w:r>
        <w:rPr>
          <w:szCs w:val="22"/>
          <w:lang w:val="da-DK"/>
        </w:rPr>
        <w:t>yrestudier har ikke afsløret, at rituximab skulle have skadelig effekt på reproduktionsorganer.</w:t>
      </w:r>
    </w:p>
    <w:p>
      <w:pPr>
        <w:suppressAutoHyphens/>
        <w:ind w:left="567" w:hanging="567"/>
        <w:rPr>
          <w:b/>
          <w:lang w:val="da-DK"/>
        </w:rPr>
      </w:pPr>
    </w:p>
    <w:p>
      <w:pPr>
        <w:suppressAutoHyphens/>
        <w:ind w:left="567" w:hanging="567"/>
        <w:rPr>
          <w:lang w:val="da-DK"/>
        </w:rPr>
      </w:pPr>
      <w:r>
        <w:rPr>
          <w:b/>
          <w:lang w:val="da-DK"/>
        </w:rPr>
        <w:t>4.7</w:t>
      </w:r>
      <w:r>
        <w:rPr>
          <w:b/>
          <w:lang w:val="da-DK"/>
        </w:rPr>
        <w:tab/>
        <w:t>Virkninger på evnen til at føre motorkøretøj og betjene maskiner</w:t>
      </w:r>
    </w:p>
    <w:p>
      <w:pPr>
        <w:rPr>
          <w:lang w:val="da-DK"/>
        </w:rPr>
      </w:pPr>
    </w:p>
    <w:p>
      <w:pPr>
        <w:rPr>
          <w:lang w:val="da-DK"/>
        </w:rPr>
      </w:pPr>
      <w:r>
        <w:rPr>
          <w:lang w:val="da-DK"/>
        </w:rPr>
        <w:t xml:space="preserve">Der er ikke foretaget studier af MabTheras indflydelse på evnen til at føre bil og betjene maskiner, men den farmakologiske virkning og de indtil dato rapporterede bivirkninger tyder på, at </w:t>
      </w:r>
      <w:r>
        <w:rPr>
          <w:szCs w:val="22"/>
          <w:lang w:val="da-DK"/>
        </w:rPr>
        <w:t>MabThera ikke, eller kun i ubetydelig grad, påvirker evnen til at føre motorkøretøj og betjene maskiner.</w:t>
      </w:r>
    </w:p>
    <w:p>
      <w:pPr>
        <w:rPr>
          <w:lang w:val="da-DK"/>
        </w:rPr>
      </w:pPr>
    </w:p>
    <w:p>
      <w:pPr>
        <w:suppressAutoHyphens/>
        <w:ind w:left="567" w:hanging="567"/>
        <w:rPr>
          <w:b/>
          <w:lang w:val="da-DK"/>
        </w:rPr>
      </w:pPr>
      <w:r>
        <w:rPr>
          <w:b/>
          <w:lang w:val="da-DK"/>
        </w:rPr>
        <w:t>4.8</w:t>
      </w:r>
      <w:r>
        <w:rPr>
          <w:b/>
          <w:lang w:val="da-DK"/>
        </w:rPr>
        <w:tab/>
        <w:t>Bivirkninger</w:t>
      </w:r>
    </w:p>
    <w:p>
      <w:pPr>
        <w:rPr>
          <w:lang w:val="da-DK"/>
        </w:rPr>
      </w:pPr>
    </w:p>
    <w:p>
      <w:pPr>
        <w:rPr>
          <w:szCs w:val="22"/>
          <w:u w:val="single"/>
          <w:lang w:val="da-DK"/>
        </w:rPr>
      </w:pPr>
      <w:bookmarkStart w:id="55" w:name="OLE_LINK4"/>
      <w:bookmarkStart w:id="56" w:name="OLE_LINK5"/>
      <w:r>
        <w:rPr>
          <w:szCs w:val="22"/>
          <w:u w:val="single"/>
          <w:lang w:val="da-DK"/>
        </w:rPr>
        <w:t>Erfaringer fra non-Hodgkin-lymfom og kronisk lymfatisk leukæmi hos voksne</w:t>
      </w:r>
    </w:p>
    <w:p>
      <w:pPr>
        <w:rPr>
          <w:rFonts w:cs="Arial"/>
          <w:u w:val="single"/>
          <w:lang w:val="da-DK"/>
        </w:rPr>
      </w:pPr>
    </w:p>
    <w:p>
      <w:pPr>
        <w:rPr>
          <w:rFonts w:cs="Arial"/>
          <w:i/>
          <w:u w:val="single"/>
          <w:lang w:val="da-DK"/>
        </w:rPr>
      </w:pPr>
      <w:r>
        <w:rPr>
          <w:rFonts w:cs="Arial"/>
          <w:i/>
          <w:u w:val="single"/>
          <w:lang w:val="da-DK"/>
        </w:rPr>
        <w:t>Resumé af sikkerhedsprofilen</w:t>
      </w:r>
    </w:p>
    <w:p>
      <w:pPr>
        <w:rPr>
          <w:b/>
          <w:szCs w:val="22"/>
          <w:u w:val="single"/>
          <w:lang w:val="da-DK"/>
        </w:rPr>
      </w:pPr>
    </w:p>
    <w:p>
      <w:pPr>
        <w:rPr>
          <w:szCs w:val="22"/>
          <w:lang w:val="da-DK"/>
        </w:rPr>
      </w:pPr>
      <w:r>
        <w:rPr>
          <w:szCs w:val="22"/>
          <w:lang w:val="da-DK"/>
        </w:rPr>
        <w:t xml:space="preserve">MabTheras sikkerhedsprofil ved non-Hodgkin-lymfom og </w:t>
      </w:r>
      <w:ins w:id="57" w:author="DRA3" w:date="2026-02-10T10:30:00Z">
        <w:r>
          <w:rPr>
            <w:szCs w:val="22"/>
            <w:lang w:val="da-DK"/>
          </w:rPr>
          <w:t>K</w:t>
        </w:r>
      </w:ins>
      <w:del w:id="58" w:author="DRA3" w:date="2026-02-10T10:30:00Z">
        <w:r>
          <w:rPr>
            <w:szCs w:val="22"/>
            <w:lang w:val="da-DK"/>
          </w:rPr>
          <w:delText>C</w:delText>
        </w:r>
      </w:del>
      <w:r>
        <w:rPr>
          <w:szCs w:val="22"/>
          <w:lang w:val="da-DK"/>
        </w:rPr>
        <w:t xml:space="preserve">LL er baseret på data fra </w:t>
      </w:r>
      <w:r>
        <w:rPr>
          <w:noProof/>
          <w:szCs w:val="22"/>
          <w:lang w:val="da-DK"/>
        </w:rPr>
        <w:t>patienter</w:t>
      </w:r>
      <w:r>
        <w:rPr>
          <w:szCs w:val="22"/>
          <w:lang w:val="da-DK"/>
        </w:rPr>
        <w:t xml:space="preserve"> fra kliniske studier og fra post-marketing overvågning. Patienterne blev behandlet med enten MabThera monoterapi (som induktionsbehandling eller vedligeholdelsesbehandling efter induktionsbehandling) eller </w:t>
      </w:r>
      <w:r>
        <w:rPr>
          <w:noProof/>
          <w:szCs w:val="22"/>
          <w:lang w:val="da-DK"/>
        </w:rPr>
        <w:t>i kombination med</w:t>
      </w:r>
      <w:r>
        <w:rPr>
          <w:szCs w:val="22"/>
          <w:lang w:val="da-DK"/>
        </w:rPr>
        <w:t xml:space="preserve"> kemoterapi. </w:t>
      </w:r>
    </w:p>
    <w:p>
      <w:pPr>
        <w:rPr>
          <w:szCs w:val="22"/>
          <w:lang w:val="da-DK"/>
        </w:rPr>
      </w:pPr>
    </w:p>
    <w:p>
      <w:pPr>
        <w:rPr>
          <w:szCs w:val="22"/>
          <w:lang w:val="da-DK"/>
        </w:rPr>
      </w:pPr>
      <w:r>
        <w:rPr>
          <w:szCs w:val="22"/>
          <w:lang w:val="da-DK"/>
        </w:rPr>
        <w:lastRenderedPageBreak/>
        <w:t xml:space="preserve">De hyppigst observerede </w:t>
      </w:r>
      <w:r>
        <w:rPr>
          <w:noProof/>
          <w:szCs w:val="22"/>
          <w:lang w:val="da-DK"/>
        </w:rPr>
        <w:t>bivirkninger</w:t>
      </w:r>
      <w:r>
        <w:rPr>
          <w:szCs w:val="22"/>
          <w:lang w:val="da-DK"/>
        </w:rPr>
        <w:t xml:space="preserve"> hos </w:t>
      </w:r>
      <w:r>
        <w:rPr>
          <w:noProof/>
          <w:szCs w:val="22"/>
          <w:lang w:val="da-DK"/>
        </w:rPr>
        <w:t>patienter</w:t>
      </w:r>
      <w:r>
        <w:rPr>
          <w:szCs w:val="22"/>
          <w:lang w:val="da-DK"/>
        </w:rPr>
        <w:t xml:space="preserve">, som fik MabThera var infusionsrelaterede reaktioner, som forekom hos de fleste </w:t>
      </w:r>
      <w:r>
        <w:rPr>
          <w:noProof/>
          <w:szCs w:val="22"/>
          <w:lang w:val="da-DK"/>
        </w:rPr>
        <w:t>patienter</w:t>
      </w:r>
      <w:r>
        <w:rPr>
          <w:szCs w:val="22"/>
          <w:lang w:val="da-DK"/>
        </w:rPr>
        <w:t xml:space="preserve"> under første infusion. Incidensen af infusionsrelaterede </w:t>
      </w:r>
      <w:r>
        <w:rPr>
          <w:rFonts w:eastAsia="Batang"/>
          <w:bCs/>
          <w:szCs w:val="22"/>
          <w:lang w:val="da-DK"/>
        </w:rPr>
        <w:t xml:space="preserve">symptomer aftager væsentligt med de følgende </w:t>
      </w:r>
      <w:r>
        <w:rPr>
          <w:rFonts w:eastAsia="Batang"/>
          <w:bCs/>
          <w:noProof/>
          <w:szCs w:val="22"/>
          <w:lang w:val="da-DK"/>
        </w:rPr>
        <w:t>infusioner og er under 1 % efter 8 doser MabThera.</w:t>
      </w:r>
    </w:p>
    <w:p>
      <w:pPr>
        <w:rPr>
          <w:szCs w:val="22"/>
          <w:lang w:val="da-DK"/>
        </w:rPr>
      </w:pPr>
    </w:p>
    <w:p>
      <w:pPr>
        <w:rPr>
          <w:szCs w:val="22"/>
          <w:lang w:val="da-DK"/>
        </w:rPr>
      </w:pPr>
      <w:r>
        <w:rPr>
          <w:szCs w:val="22"/>
          <w:lang w:val="da-DK"/>
        </w:rPr>
        <w:t xml:space="preserve">Der forekom infektioner (fortrinsvis bakterielle og virale) hos ca. 30 – 55 % af patienterne i de kliniske studier hos </w:t>
      </w:r>
      <w:r>
        <w:rPr>
          <w:noProof/>
          <w:szCs w:val="22"/>
          <w:lang w:val="da-DK"/>
        </w:rPr>
        <w:t>patienter</w:t>
      </w:r>
      <w:r>
        <w:rPr>
          <w:szCs w:val="22"/>
          <w:lang w:val="da-DK"/>
        </w:rPr>
        <w:t xml:space="preserve"> med NHL samt hos 30 – 50 % af patienterne i de kliniske studier med </w:t>
      </w:r>
      <w:ins w:id="59" w:author="DRA3" w:date="2026-02-10T10:30:00Z">
        <w:r>
          <w:rPr>
            <w:szCs w:val="22"/>
            <w:lang w:val="da-DK"/>
          </w:rPr>
          <w:t>K</w:t>
        </w:r>
      </w:ins>
      <w:del w:id="60" w:author="DRA3" w:date="2026-02-10T10:30:00Z">
        <w:r>
          <w:rPr>
            <w:szCs w:val="22"/>
            <w:lang w:val="da-DK"/>
          </w:rPr>
          <w:delText>C</w:delText>
        </w:r>
      </w:del>
      <w:r>
        <w:rPr>
          <w:szCs w:val="22"/>
          <w:lang w:val="da-DK"/>
        </w:rPr>
        <w:t xml:space="preserve">LL. </w:t>
      </w:r>
    </w:p>
    <w:p>
      <w:pPr>
        <w:rPr>
          <w:szCs w:val="22"/>
          <w:lang w:val="da-DK"/>
        </w:rPr>
      </w:pPr>
    </w:p>
    <w:p>
      <w:pPr>
        <w:rPr>
          <w:szCs w:val="22"/>
          <w:lang w:val="da-DK"/>
        </w:rPr>
      </w:pPr>
      <w:r>
        <w:rPr>
          <w:szCs w:val="22"/>
          <w:lang w:val="da-DK"/>
        </w:rPr>
        <w:t xml:space="preserve">De hyppigst beskrevne eller observerede alvorlige </w:t>
      </w:r>
      <w:r>
        <w:rPr>
          <w:noProof/>
          <w:szCs w:val="22"/>
          <w:lang w:val="da-DK"/>
        </w:rPr>
        <w:t>bivirkninger</w:t>
      </w:r>
      <w:r>
        <w:rPr>
          <w:szCs w:val="22"/>
          <w:lang w:val="da-DK"/>
        </w:rPr>
        <w:t xml:space="preserve"> var:</w:t>
      </w:r>
    </w:p>
    <w:p>
      <w:pPr>
        <w:ind w:left="567" w:hanging="567"/>
        <w:rPr>
          <w:lang w:val="da-DK"/>
        </w:rPr>
      </w:pPr>
      <w:r>
        <w:rPr>
          <w:szCs w:val="22"/>
          <w:lang w:val="da-DK"/>
        </w:rPr>
        <w:sym w:font="Symbol" w:char="F0B7"/>
      </w:r>
      <w:r>
        <w:rPr>
          <w:lang w:val="da-DK"/>
        </w:rPr>
        <w:tab/>
        <w:t>Infusionsrelaterede reaktioner (herunder cytokinfrigivelsessyndrom, tumorlysesyndrom), se pkt. 4.4.</w:t>
      </w:r>
    </w:p>
    <w:p>
      <w:pPr>
        <w:ind w:left="567" w:hanging="567"/>
        <w:rPr>
          <w:szCs w:val="22"/>
          <w:lang w:val="da-DK"/>
        </w:rPr>
      </w:pPr>
      <w:r>
        <w:rPr>
          <w:szCs w:val="22"/>
          <w:lang w:val="da-DK"/>
        </w:rPr>
        <w:sym w:font="Symbol" w:char="F0B7"/>
      </w:r>
      <w:r>
        <w:rPr>
          <w:szCs w:val="22"/>
          <w:lang w:val="da-DK"/>
        </w:rPr>
        <w:tab/>
        <w:t>Infektioner, se pkt. 4.4.</w:t>
      </w:r>
    </w:p>
    <w:p>
      <w:pPr>
        <w:ind w:left="567" w:hanging="567"/>
        <w:rPr>
          <w:szCs w:val="22"/>
          <w:lang w:val="da-DK"/>
        </w:rPr>
      </w:pPr>
      <w:r>
        <w:rPr>
          <w:szCs w:val="22"/>
          <w:lang w:val="da-DK"/>
        </w:rPr>
        <w:sym w:font="Symbol" w:char="F0B7"/>
      </w:r>
      <w:r>
        <w:rPr>
          <w:szCs w:val="22"/>
          <w:lang w:val="da-DK"/>
        </w:rPr>
        <w:tab/>
        <w:t>Kardiovaskulære hændelser, se pkt. 4.4.</w:t>
      </w:r>
    </w:p>
    <w:p>
      <w:pPr>
        <w:rPr>
          <w:szCs w:val="22"/>
          <w:lang w:val="da-DK"/>
        </w:rPr>
      </w:pPr>
    </w:p>
    <w:p>
      <w:pPr>
        <w:rPr>
          <w:szCs w:val="22"/>
          <w:lang w:val="da-DK"/>
        </w:rPr>
      </w:pPr>
      <w:r>
        <w:rPr>
          <w:szCs w:val="22"/>
          <w:lang w:val="da-DK"/>
        </w:rPr>
        <w:t xml:space="preserve">Andre rapporterede alvorlige </w:t>
      </w:r>
      <w:r>
        <w:rPr>
          <w:noProof/>
          <w:szCs w:val="22"/>
          <w:lang w:val="da-DK"/>
        </w:rPr>
        <w:t xml:space="preserve">bivirkninger omfatter </w:t>
      </w:r>
      <w:r>
        <w:rPr>
          <w:szCs w:val="22"/>
          <w:lang w:val="da-DK"/>
        </w:rPr>
        <w:t>hepatitis B-reaktivering og PML (se pkt. 4.4.).</w:t>
      </w:r>
    </w:p>
    <w:p>
      <w:pPr>
        <w:outlineLvl w:val="0"/>
        <w:rPr>
          <w:szCs w:val="22"/>
          <w:u w:val="single"/>
          <w:lang w:val="da-DK"/>
        </w:rPr>
      </w:pPr>
    </w:p>
    <w:p>
      <w:pPr>
        <w:outlineLvl w:val="0"/>
        <w:rPr>
          <w:i/>
          <w:szCs w:val="22"/>
          <w:u w:val="single"/>
          <w:lang w:val="da-DK"/>
        </w:rPr>
      </w:pPr>
      <w:r>
        <w:rPr>
          <w:i/>
          <w:szCs w:val="22"/>
          <w:u w:val="single"/>
          <w:lang w:val="da-DK"/>
        </w:rPr>
        <w:t>Tabel over bivirkninger</w:t>
      </w:r>
    </w:p>
    <w:p>
      <w:pPr>
        <w:rPr>
          <w:szCs w:val="22"/>
          <w:lang w:val="da-DK"/>
        </w:rPr>
      </w:pPr>
    </w:p>
    <w:p>
      <w:pPr>
        <w:rPr>
          <w:szCs w:val="22"/>
          <w:lang w:val="da-DK"/>
        </w:rPr>
      </w:pPr>
      <w:r>
        <w:rPr>
          <w:szCs w:val="22"/>
          <w:lang w:val="da-DK"/>
        </w:rPr>
        <w:t>Hyppigheden af de bivirkninger, som er rapporteret ved MabThera alene eller i kombination med kemoterapi, er sammenfattet i Tabel 3. Hyppigheden defineres som meget almindelig (</w:t>
      </w:r>
      <w:r>
        <w:rPr>
          <w:szCs w:val="22"/>
          <w:lang w:val="da-DK"/>
        </w:rPr>
        <w:sym w:font="Symbol" w:char="F0B3"/>
      </w:r>
      <w:r>
        <w:rPr>
          <w:szCs w:val="22"/>
          <w:lang w:val="da-DK"/>
        </w:rPr>
        <w:t> 1/10), almindelig (</w:t>
      </w:r>
      <w:r>
        <w:rPr>
          <w:szCs w:val="22"/>
          <w:lang w:val="da-DK"/>
        </w:rPr>
        <w:sym w:font="Symbol" w:char="F0B3"/>
      </w:r>
      <w:r>
        <w:rPr>
          <w:szCs w:val="22"/>
          <w:lang w:val="da-DK"/>
        </w:rPr>
        <w:t> 1/100 til &lt; 1/10), ikke almindelig (</w:t>
      </w:r>
      <w:r>
        <w:rPr>
          <w:szCs w:val="22"/>
          <w:lang w:val="da-DK"/>
        </w:rPr>
        <w:sym w:font="Symbol" w:char="F0B3"/>
      </w:r>
      <w:r>
        <w:rPr>
          <w:szCs w:val="22"/>
          <w:lang w:val="da-DK"/>
        </w:rPr>
        <w:t> 1/1 000 til &lt; 1/100), sjælden (</w:t>
      </w:r>
      <w:r>
        <w:rPr>
          <w:szCs w:val="22"/>
          <w:lang w:val="da-DK"/>
        </w:rPr>
        <w:sym w:font="Symbol" w:char="F0B3"/>
      </w:r>
      <w:r>
        <w:rPr>
          <w:szCs w:val="22"/>
          <w:lang w:val="da-DK"/>
        </w:rPr>
        <w:t> 1/10 000 til &lt; 1/1 000), meget sjælden (&lt; 1/10 000) og ikke kendt (kan ikke estimeres ud fra forhåndenværende data). Inden for hver frekvensgruppe er bivirkningerne angivet efter faldende alvorlighed.</w:t>
      </w:r>
    </w:p>
    <w:p>
      <w:pPr>
        <w:rPr>
          <w:szCs w:val="22"/>
          <w:lang w:val="da-DK"/>
        </w:rPr>
      </w:pPr>
    </w:p>
    <w:p>
      <w:pPr>
        <w:rPr>
          <w:i/>
          <w:lang w:val="da-DK"/>
        </w:rPr>
      </w:pPr>
      <w:r>
        <w:rPr>
          <w:szCs w:val="22"/>
          <w:lang w:val="da-DK"/>
        </w:rPr>
        <w:t xml:space="preserve">De </w:t>
      </w:r>
      <w:r>
        <w:rPr>
          <w:noProof/>
          <w:szCs w:val="22"/>
          <w:lang w:val="da-DK"/>
        </w:rPr>
        <w:t>bivirkninger</w:t>
      </w:r>
      <w:r>
        <w:rPr>
          <w:szCs w:val="22"/>
          <w:lang w:val="da-DK"/>
        </w:rPr>
        <w:t>, som kun er set under overvågning efter markedsføring, og for hvilke, der ikke kunne beregnes en hyppighed, er anført under ”ikke kendt”</w:t>
      </w:r>
      <w:r>
        <w:rPr>
          <w:iCs/>
          <w:lang w:val="da-DK"/>
        </w:rPr>
        <w:t>, se fodnoter.</w:t>
      </w:r>
    </w:p>
    <w:p>
      <w:pPr>
        <w:rPr>
          <w:rStyle w:val="Initial"/>
          <w:noProof/>
          <w:lang w:val="da-DK"/>
        </w:rPr>
      </w:pPr>
    </w:p>
    <w:p>
      <w:pPr>
        <w:keepNext/>
        <w:keepLines/>
        <w:ind w:left="993" w:hanging="993"/>
        <w:rPr>
          <w:rStyle w:val="Initial"/>
          <w:rFonts w:ascii="Times New Roman" w:hAnsi="Times New Roman"/>
          <w:b/>
          <w:bCs/>
          <w:noProof/>
          <w:lang w:val="da-DK"/>
          <w:rPrChange w:id="61" w:author="TCS" w:date="2026-03-02T12:06:00Z">
            <w:rPr>
              <w:rStyle w:val="Initial"/>
              <w:b/>
              <w:bCs/>
              <w:noProof/>
              <w:lang w:val="da-DK"/>
            </w:rPr>
          </w:rPrChange>
        </w:rPr>
      </w:pPr>
      <w:r>
        <w:rPr>
          <w:b/>
          <w:lang w:val="da-DK"/>
        </w:rPr>
        <w:t>Tabel 3</w:t>
      </w:r>
      <w:r>
        <w:rPr>
          <w:b/>
          <w:lang w:val="da-DK"/>
        </w:rPr>
        <w:tab/>
      </w:r>
      <w:r>
        <w:rPr>
          <w:rStyle w:val="Initial"/>
          <w:rFonts w:ascii="Times New Roman" w:hAnsi="Times New Roman"/>
          <w:b/>
          <w:bCs/>
          <w:noProof/>
          <w:lang w:val="da-DK"/>
          <w:rPrChange w:id="62" w:author="TCS" w:date="2026-03-02T12:06:00Z">
            <w:rPr>
              <w:rStyle w:val="Initial"/>
              <w:b/>
              <w:bCs/>
              <w:noProof/>
              <w:lang w:val="da-DK"/>
            </w:rPr>
          </w:rPrChange>
        </w:rPr>
        <w:t xml:space="preserve">Sammenfatning af bivirkninger, som blev rapporteret i kliniske studier eller under post-marketing overvågning, hos patienter med NHL og </w:t>
      </w:r>
      <w:ins w:id="63" w:author="DRA3" w:date="2026-02-10T10:30:00Z">
        <w:r>
          <w:rPr>
            <w:rStyle w:val="Initial"/>
            <w:rFonts w:ascii="Times New Roman" w:hAnsi="Times New Roman"/>
            <w:b/>
            <w:bCs/>
            <w:noProof/>
            <w:lang w:val="da-DK"/>
            <w:rPrChange w:id="64" w:author="TCS" w:date="2026-03-02T12:06:00Z">
              <w:rPr>
                <w:rStyle w:val="Initial"/>
                <w:b/>
                <w:bCs/>
                <w:noProof/>
                <w:lang w:val="da-DK"/>
              </w:rPr>
            </w:rPrChange>
          </w:rPr>
          <w:t>K</w:t>
        </w:r>
      </w:ins>
      <w:del w:id="65" w:author="DRA3" w:date="2026-02-10T10:30:00Z">
        <w:r>
          <w:rPr>
            <w:rStyle w:val="Initial"/>
            <w:rFonts w:ascii="Times New Roman" w:hAnsi="Times New Roman"/>
            <w:b/>
            <w:bCs/>
            <w:noProof/>
            <w:lang w:val="da-DK"/>
            <w:rPrChange w:id="66" w:author="TCS" w:date="2026-03-02T12:06:00Z">
              <w:rPr>
                <w:rStyle w:val="Initial"/>
                <w:b/>
                <w:bCs/>
                <w:noProof/>
                <w:lang w:val="da-DK"/>
              </w:rPr>
            </w:rPrChange>
          </w:rPr>
          <w:delText>C</w:delText>
        </w:r>
      </w:del>
      <w:r>
        <w:rPr>
          <w:rStyle w:val="Initial"/>
          <w:rFonts w:ascii="Times New Roman" w:hAnsi="Times New Roman"/>
          <w:b/>
          <w:bCs/>
          <w:noProof/>
          <w:lang w:val="da-DK"/>
          <w:rPrChange w:id="67" w:author="TCS" w:date="2026-03-02T12:06:00Z">
            <w:rPr>
              <w:rStyle w:val="Initial"/>
              <w:b/>
              <w:bCs/>
              <w:noProof/>
              <w:lang w:val="da-DK"/>
            </w:rPr>
          </w:rPrChange>
        </w:rPr>
        <w:t xml:space="preserve">LL, som fik MabThera monoterapi eller vedligeholdelsesbehandling med MabThera, eller i kombination med kemoterapi </w:t>
      </w:r>
    </w:p>
    <w:p>
      <w:pPr>
        <w:keepNext/>
        <w:keepLines/>
        <w:ind w:left="993" w:hanging="993"/>
        <w:rPr>
          <w:rStyle w:val="Initial"/>
          <w:b/>
          <w:bCs/>
          <w:noProof/>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215"/>
        <w:gridCol w:w="1422"/>
        <w:gridCol w:w="1126"/>
        <w:gridCol w:w="1224"/>
        <w:gridCol w:w="1224"/>
        <w:gridCol w:w="1230"/>
      </w:tblGrid>
      <w:tr>
        <w:trPr>
          <w:tblHeader/>
        </w:trPr>
        <w:tc>
          <w:tcPr>
            <w:tcW w:w="891" w:type="pct"/>
            <w:vAlign w:val="center"/>
          </w:tcPr>
          <w:p>
            <w:pPr>
              <w:pStyle w:val="NormalWeb"/>
              <w:jc w:val="center"/>
              <w:rPr>
                <w:b/>
                <w:bCs/>
                <w:sz w:val="18"/>
                <w:szCs w:val="18"/>
                <w:lang w:val="da-DK"/>
              </w:rPr>
            </w:pPr>
            <w:r>
              <w:rPr>
                <w:b/>
                <w:bCs/>
                <w:sz w:val="18"/>
                <w:szCs w:val="18"/>
                <w:lang w:val="da-DK"/>
              </w:rPr>
              <w:t>MedDRA</w:t>
            </w:r>
          </w:p>
          <w:p>
            <w:pPr>
              <w:pStyle w:val="NormalWeb"/>
              <w:jc w:val="center"/>
              <w:rPr>
                <w:sz w:val="18"/>
                <w:szCs w:val="18"/>
                <w:lang w:val="da-DK"/>
              </w:rPr>
            </w:pPr>
            <w:r>
              <w:rPr>
                <w:b/>
                <w:bCs/>
                <w:sz w:val="18"/>
                <w:szCs w:val="18"/>
                <w:lang w:val="da-DK"/>
              </w:rPr>
              <w:t>System</w:t>
            </w:r>
            <w:del w:id="68" w:author="DRA2" w:date="2026-01-19T10:23:00Z">
              <w:r>
                <w:rPr>
                  <w:b/>
                  <w:bCs/>
                  <w:sz w:val="18"/>
                  <w:szCs w:val="18"/>
                  <w:lang w:val="da-DK"/>
                </w:rPr>
                <w:delText>-</w:delText>
              </w:r>
            </w:del>
            <w:r>
              <w:rPr>
                <w:b/>
                <w:bCs/>
                <w:sz w:val="18"/>
                <w:szCs w:val="18"/>
                <w:lang w:val="da-DK"/>
              </w:rPr>
              <w:t>organklasse</w:t>
            </w:r>
          </w:p>
        </w:tc>
        <w:tc>
          <w:tcPr>
            <w:tcW w:w="671" w:type="pct"/>
            <w:vAlign w:val="center"/>
          </w:tcPr>
          <w:p>
            <w:pPr>
              <w:keepNext/>
              <w:keepLines/>
              <w:jc w:val="center"/>
              <w:rPr>
                <w:b/>
                <w:sz w:val="18"/>
                <w:szCs w:val="18"/>
                <w:lang w:val="da-DK"/>
              </w:rPr>
            </w:pPr>
            <w:r>
              <w:rPr>
                <w:b/>
                <w:sz w:val="18"/>
                <w:szCs w:val="18"/>
                <w:lang w:val="da-DK"/>
              </w:rPr>
              <w:t>Meget almindelig</w:t>
            </w:r>
          </w:p>
        </w:tc>
        <w:tc>
          <w:tcPr>
            <w:tcW w:w="785" w:type="pct"/>
            <w:vAlign w:val="center"/>
          </w:tcPr>
          <w:p>
            <w:pPr>
              <w:keepNext/>
              <w:keepLines/>
              <w:jc w:val="center"/>
              <w:rPr>
                <w:b/>
                <w:sz w:val="18"/>
                <w:szCs w:val="18"/>
                <w:lang w:val="da-DK"/>
              </w:rPr>
            </w:pPr>
            <w:r>
              <w:rPr>
                <w:b/>
                <w:sz w:val="18"/>
                <w:szCs w:val="18"/>
                <w:lang w:val="da-DK"/>
              </w:rPr>
              <w:t>Almindelig</w:t>
            </w:r>
          </w:p>
        </w:tc>
        <w:tc>
          <w:tcPr>
            <w:tcW w:w="622" w:type="pct"/>
            <w:vAlign w:val="center"/>
          </w:tcPr>
          <w:p>
            <w:pPr>
              <w:keepNext/>
              <w:keepLines/>
              <w:jc w:val="center"/>
              <w:rPr>
                <w:b/>
                <w:sz w:val="18"/>
                <w:szCs w:val="18"/>
                <w:lang w:val="da-DK"/>
              </w:rPr>
            </w:pPr>
            <w:r>
              <w:rPr>
                <w:b/>
                <w:sz w:val="18"/>
                <w:szCs w:val="18"/>
                <w:lang w:val="da-DK"/>
              </w:rPr>
              <w:t>Ikke almindelig</w:t>
            </w:r>
          </w:p>
        </w:tc>
        <w:tc>
          <w:tcPr>
            <w:tcW w:w="676" w:type="pct"/>
            <w:vAlign w:val="center"/>
          </w:tcPr>
          <w:p>
            <w:pPr>
              <w:keepNext/>
              <w:keepLines/>
              <w:jc w:val="center"/>
              <w:rPr>
                <w:b/>
                <w:sz w:val="18"/>
                <w:szCs w:val="18"/>
                <w:lang w:val="da-DK"/>
              </w:rPr>
            </w:pPr>
            <w:r>
              <w:rPr>
                <w:b/>
                <w:sz w:val="18"/>
                <w:szCs w:val="18"/>
                <w:lang w:val="da-DK"/>
              </w:rPr>
              <w:t>Sjælden</w:t>
            </w:r>
          </w:p>
        </w:tc>
        <w:tc>
          <w:tcPr>
            <w:tcW w:w="676" w:type="pct"/>
            <w:vAlign w:val="center"/>
          </w:tcPr>
          <w:p>
            <w:pPr>
              <w:keepNext/>
              <w:keepLines/>
              <w:jc w:val="center"/>
              <w:rPr>
                <w:b/>
                <w:sz w:val="18"/>
                <w:szCs w:val="18"/>
                <w:lang w:val="da-DK"/>
              </w:rPr>
            </w:pPr>
            <w:r>
              <w:rPr>
                <w:b/>
                <w:sz w:val="18"/>
                <w:szCs w:val="18"/>
                <w:lang w:val="da-DK"/>
              </w:rPr>
              <w:t>Meget sjælden</w:t>
            </w:r>
          </w:p>
        </w:tc>
        <w:tc>
          <w:tcPr>
            <w:tcW w:w="679" w:type="pct"/>
            <w:vAlign w:val="center"/>
          </w:tcPr>
          <w:p>
            <w:pPr>
              <w:keepNext/>
              <w:keepLines/>
              <w:jc w:val="center"/>
              <w:rPr>
                <w:b/>
                <w:sz w:val="18"/>
                <w:szCs w:val="18"/>
                <w:lang w:val="da-DK"/>
              </w:rPr>
            </w:pPr>
            <w:r>
              <w:rPr>
                <w:b/>
                <w:sz w:val="18"/>
                <w:szCs w:val="18"/>
                <w:lang w:val="da-DK"/>
              </w:rPr>
              <w:t>Ikke kendt</w:t>
            </w:r>
          </w:p>
        </w:tc>
      </w:tr>
      <w:tr>
        <w:tc>
          <w:tcPr>
            <w:tcW w:w="891" w:type="pct"/>
          </w:tcPr>
          <w:p>
            <w:pPr>
              <w:rPr>
                <w:sz w:val="18"/>
                <w:szCs w:val="18"/>
                <w:lang w:val="da-DK"/>
              </w:rPr>
            </w:pPr>
            <w:r>
              <w:rPr>
                <w:b/>
                <w:sz w:val="18"/>
                <w:szCs w:val="18"/>
                <w:lang w:val="da-DK"/>
              </w:rPr>
              <w:t>Infektioner og parasitære sygdomme</w:t>
            </w:r>
          </w:p>
        </w:tc>
        <w:tc>
          <w:tcPr>
            <w:tcW w:w="671" w:type="pct"/>
          </w:tcPr>
          <w:p>
            <w:pPr>
              <w:keepNext/>
              <w:keepLines/>
              <w:rPr>
                <w:sz w:val="18"/>
                <w:szCs w:val="18"/>
                <w:lang w:val="da-DK"/>
              </w:rPr>
            </w:pPr>
            <w:r>
              <w:rPr>
                <w:sz w:val="18"/>
                <w:szCs w:val="18"/>
                <w:lang w:val="da-DK"/>
              </w:rPr>
              <w:t xml:space="preserve">bakterielle og virale infektioner, </w:t>
            </w:r>
            <w:r>
              <w:rPr>
                <w:sz w:val="18"/>
                <w:szCs w:val="18"/>
                <w:vertAlign w:val="superscript"/>
                <w:lang w:val="da-DK"/>
              </w:rPr>
              <w:t>+</w:t>
            </w:r>
            <w:r>
              <w:rPr>
                <w:sz w:val="18"/>
                <w:szCs w:val="18"/>
                <w:lang w:val="da-DK"/>
              </w:rPr>
              <w:t xml:space="preserve">bronkitis </w:t>
            </w:r>
          </w:p>
        </w:tc>
        <w:tc>
          <w:tcPr>
            <w:tcW w:w="785" w:type="pct"/>
          </w:tcPr>
          <w:p>
            <w:pPr>
              <w:keepNext/>
              <w:keepLines/>
              <w:rPr>
                <w:sz w:val="18"/>
                <w:szCs w:val="18"/>
                <w:lang w:val="da-DK"/>
              </w:rPr>
            </w:pPr>
            <w:r>
              <w:rPr>
                <w:sz w:val="18"/>
                <w:szCs w:val="18"/>
                <w:lang w:val="da-DK"/>
              </w:rPr>
              <w:t xml:space="preserve">sepsis, </w:t>
            </w:r>
            <w:r>
              <w:rPr>
                <w:sz w:val="18"/>
                <w:szCs w:val="18"/>
                <w:vertAlign w:val="superscript"/>
                <w:lang w:val="da-DK"/>
              </w:rPr>
              <w:t>+</w:t>
            </w:r>
            <w:r>
              <w:rPr>
                <w:sz w:val="18"/>
                <w:szCs w:val="18"/>
                <w:lang w:val="da-DK"/>
              </w:rPr>
              <w:t xml:space="preserve">pneumoni, </w:t>
            </w:r>
            <w:r>
              <w:rPr>
                <w:sz w:val="18"/>
                <w:szCs w:val="18"/>
                <w:vertAlign w:val="superscript"/>
                <w:lang w:val="da-DK"/>
              </w:rPr>
              <w:t>+</w:t>
            </w:r>
            <w:r>
              <w:rPr>
                <w:sz w:val="18"/>
                <w:szCs w:val="18"/>
                <w:lang w:val="da-DK"/>
              </w:rPr>
              <w:t xml:space="preserve">febril infektion, </w:t>
            </w:r>
            <w:r>
              <w:rPr>
                <w:sz w:val="18"/>
                <w:szCs w:val="18"/>
                <w:vertAlign w:val="superscript"/>
                <w:lang w:val="da-DK"/>
              </w:rPr>
              <w:t>+</w:t>
            </w:r>
            <w:r>
              <w:rPr>
                <w:sz w:val="18"/>
                <w:szCs w:val="18"/>
                <w:lang w:val="da-DK"/>
              </w:rPr>
              <w:t xml:space="preserve">herpes zoster, </w:t>
            </w:r>
            <w:r>
              <w:rPr>
                <w:sz w:val="18"/>
                <w:szCs w:val="18"/>
                <w:vertAlign w:val="superscript"/>
                <w:lang w:val="da-DK"/>
              </w:rPr>
              <w:t>+</w:t>
            </w:r>
            <w:r>
              <w:rPr>
                <w:sz w:val="18"/>
                <w:szCs w:val="18"/>
                <w:lang w:val="da-DK"/>
              </w:rPr>
              <w:t xml:space="preserve">luftvejs-infektioner, svampe-infektioner, infektioner af ukendt ætiologi, </w:t>
            </w:r>
            <w:r>
              <w:rPr>
                <w:sz w:val="18"/>
                <w:szCs w:val="18"/>
                <w:vertAlign w:val="superscript"/>
                <w:lang w:val="da-DK"/>
              </w:rPr>
              <w:t>+</w:t>
            </w:r>
            <w:r>
              <w:rPr>
                <w:sz w:val="18"/>
                <w:szCs w:val="18"/>
                <w:lang w:val="da-DK"/>
              </w:rPr>
              <w:t xml:space="preserve">akut bronkitis, </w:t>
            </w:r>
            <w:r>
              <w:rPr>
                <w:sz w:val="18"/>
                <w:szCs w:val="18"/>
                <w:vertAlign w:val="superscript"/>
                <w:lang w:val="da-DK"/>
              </w:rPr>
              <w:t>+</w:t>
            </w:r>
            <w:r>
              <w:rPr>
                <w:sz w:val="18"/>
                <w:szCs w:val="18"/>
                <w:lang w:val="da-DK"/>
              </w:rPr>
              <w:t>sinusitis, hepatitis B</w:t>
            </w:r>
            <w:r>
              <w:rPr>
                <w:sz w:val="18"/>
                <w:szCs w:val="18"/>
                <w:vertAlign w:val="superscript"/>
                <w:lang w:val="da-DK"/>
              </w:rPr>
              <w:t xml:space="preserve">1 </w:t>
            </w:r>
          </w:p>
        </w:tc>
        <w:tc>
          <w:tcPr>
            <w:tcW w:w="622" w:type="pct"/>
          </w:tcPr>
          <w:p>
            <w:pPr>
              <w:keepNext/>
              <w:keepLines/>
              <w:rPr>
                <w:sz w:val="18"/>
                <w:szCs w:val="18"/>
                <w:lang w:val="da-DK"/>
              </w:rPr>
            </w:pPr>
          </w:p>
        </w:tc>
        <w:tc>
          <w:tcPr>
            <w:tcW w:w="676" w:type="pct"/>
          </w:tcPr>
          <w:p>
            <w:pPr>
              <w:keepNext/>
              <w:keepLines/>
              <w:rPr>
                <w:snapToGrid w:val="0"/>
                <w:sz w:val="18"/>
                <w:szCs w:val="18"/>
                <w:lang w:val="da-DK"/>
              </w:rPr>
            </w:pPr>
            <w:r>
              <w:rPr>
                <w:snapToGrid w:val="0"/>
                <w:sz w:val="18"/>
                <w:szCs w:val="18"/>
                <w:lang w:val="da-DK"/>
              </w:rPr>
              <w:t>alvorlig virus-infektion</w:t>
            </w:r>
            <w:r>
              <w:rPr>
                <w:snapToGrid w:val="0"/>
                <w:sz w:val="18"/>
                <w:szCs w:val="18"/>
                <w:vertAlign w:val="superscript"/>
                <w:lang w:val="da-DK"/>
              </w:rPr>
              <w:t>2</w:t>
            </w:r>
            <w:r>
              <w:rPr>
                <w:snapToGrid w:val="0"/>
                <w:sz w:val="18"/>
                <w:szCs w:val="18"/>
                <w:lang w:val="da-DK"/>
              </w:rPr>
              <w:t>,</w:t>
            </w:r>
          </w:p>
          <w:p>
            <w:pPr>
              <w:keepNext/>
              <w:keepLines/>
              <w:rPr>
                <w:snapToGrid w:val="0"/>
                <w:sz w:val="18"/>
                <w:szCs w:val="18"/>
                <w:lang w:val="da-DK"/>
              </w:rPr>
            </w:pPr>
            <w:r>
              <w:rPr>
                <w:snapToGrid w:val="0"/>
                <w:sz w:val="18"/>
                <w:szCs w:val="18"/>
                <w:lang w:val="da-DK" w:eastAsia="en-US"/>
              </w:rPr>
              <w:t>pneumocystis jirovecii</w:t>
            </w:r>
            <w:ins w:id="69" w:author="DRA3" w:date="2026-01-09T11:38:00Z">
              <w:r>
                <w:rPr>
                  <w:snapToGrid w:val="0"/>
                  <w:sz w:val="18"/>
                  <w:szCs w:val="18"/>
                  <w:lang w:val="da-DK" w:eastAsia="en-US"/>
                </w:rPr>
                <w:t xml:space="preserve"> pneumoni</w:t>
              </w:r>
            </w:ins>
          </w:p>
        </w:tc>
        <w:tc>
          <w:tcPr>
            <w:tcW w:w="676" w:type="pct"/>
          </w:tcPr>
          <w:p>
            <w:pPr>
              <w:keepNext/>
              <w:keepLines/>
              <w:rPr>
                <w:snapToGrid w:val="0"/>
                <w:sz w:val="18"/>
                <w:szCs w:val="18"/>
                <w:lang w:val="da-DK"/>
              </w:rPr>
            </w:pPr>
            <w:r>
              <w:rPr>
                <w:snapToGrid w:val="0"/>
                <w:sz w:val="18"/>
                <w:szCs w:val="18"/>
                <w:lang w:val="da-DK"/>
              </w:rPr>
              <w:t>progressiv multifokal leukoencefalopati</w:t>
            </w:r>
          </w:p>
        </w:tc>
        <w:tc>
          <w:tcPr>
            <w:tcW w:w="679" w:type="pct"/>
          </w:tcPr>
          <w:p>
            <w:pPr>
              <w:keepNext/>
              <w:keepLines/>
              <w:rPr>
                <w:sz w:val="18"/>
                <w:szCs w:val="18"/>
                <w:vertAlign w:val="superscript"/>
                <w:lang w:val="da-DK"/>
              </w:rPr>
            </w:pPr>
            <w:r>
              <w:rPr>
                <w:sz w:val="18"/>
                <w:szCs w:val="18"/>
                <w:lang w:val="da-DK"/>
              </w:rPr>
              <w:t xml:space="preserve">enteroviral </w:t>
            </w:r>
            <w:bookmarkStart w:id="70" w:name="_Hlk137638989"/>
            <w:r>
              <w:rPr>
                <w:sz w:val="18"/>
                <w:szCs w:val="18"/>
                <w:lang w:val="da-DK"/>
              </w:rPr>
              <w:t>meningoencefalitis</w:t>
            </w:r>
            <w:bookmarkEnd w:id="70"/>
            <w:r>
              <w:rPr>
                <w:sz w:val="18"/>
                <w:szCs w:val="18"/>
                <w:vertAlign w:val="superscript"/>
                <w:lang w:val="da-DK"/>
              </w:rPr>
              <w:t>2,3</w:t>
            </w:r>
          </w:p>
        </w:tc>
      </w:tr>
      <w:tr>
        <w:tc>
          <w:tcPr>
            <w:tcW w:w="891" w:type="pct"/>
          </w:tcPr>
          <w:p>
            <w:pPr>
              <w:rPr>
                <w:sz w:val="18"/>
                <w:szCs w:val="18"/>
                <w:lang w:val="da-DK"/>
              </w:rPr>
            </w:pPr>
            <w:r>
              <w:rPr>
                <w:b/>
                <w:sz w:val="18"/>
                <w:szCs w:val="18"/>
                <w:lang w:val="da-DK"/>
              </w:rPr>
              <w:t>Blod og lymfesystem</w:t>
            </w:r>
          </w:p>
        </w:tc>
        <w:tc>
          <w:tcPr>
            <w:tcW w:w="671" w:type="pct"/>
          </w:tcPr>
          <w:p>
            <w:pPr>
              <w:keepNext/>
              <w:rPr>
                <w:sz w:val="18"/>
                <w:szCs w:val="18"/>
                <w:lang w:val="da-DK"/>
              </w:rPr>
            </w:pPr>
            <w:r>
              <w:rPr>
                <w:sz w:val="18"/>
                <w:szCs w:val="18"/>
                <w:lang w:val="da-DK"/>
              </w:rPr>
              <w:t xml:space="preserve">neutropeni, leukopeni, </w:t>
            </w:r>
            <w:r>
              <w:rPr>
                <w:sz w:val="18"/>
                <w:szCs w:val="18"/>
                <w:vertAlign w:val="superscript"/>
                <w:lang w:val="da-DK"/>
              </w:rPr>
              <w:t>+</w:t>
            </w:r>
            <w:r>
              <w:rPr>
                <w:sz w:val="18"/>
                <w:szCs w:val="18"/>
                <w:lang w:val="da-DK"/>
              </w:rPr>
              <w:t xml:space="preserve">febril neutropeni, </w:t>
            </w:r>
            <w:r>
              <w:rPr>
                <w:sz w:val="18"/>
                <w:szCs w:val="18"/>
                <w:vertAlign w:val="superscript"/>
                <w:lang w:val="da-DK"/>
              </w:rPr>
              <w:t>+</w:t>
            </w:r>
            <w:r>
              <w:rPr>
                <w:sz w:val="18"/>
                <w:szCs w:val="18"/>
                <w:lang w:val="da-DK"/>
              </w:rPr>
              <w:t>trombo-cytopeni</w:t>
            </w:r>
          </w:p>
        </w:tc>
        <w:tc>
          <w:tcPr>
            <w:tcW w:w="785" w:type="pct"/>
          </w:tcPr>
          <w:p>
            <w:pPr>
              <w:keepNext/>
              <w:rPr>
                <w:sz w:val="18"/>
                <w:szCs w:val="18"/>
                <w:lang w:val="da-DK"/>
              </w:rPr>
            </w:pPr>
            <w:r>
              <w:rPr>
                <w:sz w:val="18"/>
                <w:szCs w:val="18"/>
                <w:lang w:val="da-DK"/>
              </w:rPr>
              <w:t xml:space="preserve">anæmi, </w:t>
            </w:r>
            <w:r>
              <w:rPr>
                <w:sz w:val="18"/>
                <w:szCs w:val="18"/>
                <w:vertAlign w:val="superscript"/>
                <w:lang w:val="da-DK"/>
              </w:rPr>
              <w:t>+</w:t>
            </w:r>
            <w:r>
              <w:rPr>
                <w:snapToGrid w:val="0"/>
                <w:sz w:val="18"/>
                <w:szCs w:val="18"/>
                <w:lang w:val="da-DK"/>
              </w:rPr>
              <w:t xml:space="preserve">pancytopeni, </w:t>
            </w:r>
            <w:r>
              <w:rPr>
                <w:sz w:val="18"/>
                <w:szCs w:val="18"/>
                <w:vertAlign w:val="superscript"/>
                <w:lang w:val="da-DK"/>
              </w:rPr>
              <w:t>+</w:t>
            </w:r>
            <w:r>
              <w:rPr>
                <w:snapToGrid w:val="0"/>
                <w:sz w:val="18"/>
                <w:szCs w:val="18"/>
                <w:lang w:val="da-DK"/>
              </w:rPr>
              <w:t>granulocytopeni</w:t>
            </w:r>
          </w:p>
        </w:tc>
        <w:tc>
          <w:tcPr>
            <w:tcW w:w="622" w:type="pct"/>
          </w:tcPr>
          <w:p>
            <w:pPr>
              <w:keepNext/>
              <w:rPr>
                <w:sz w:val="18"/>
                <w:szCs w:val="18"/>
                <w:lang w:val="da-DK"/>
              </w:rPr>
            </w:pPr>
            <w:r>
              <w:rPr>
                <w:sz w:val="18"/>
                <w:szCs w:val="18"/>
                <w:lang w:val="da-DK"/>
              </w:rPr>
              <w:t>koagulationssygdomme, aplastisk anæmi,  hæmolytisk anæmi, lymf-</w:t>
            </w:r>
          </w:p>
          <w:p>
            <w:pPr>
              <w:keepNext/>
              <w:rPr>
                <w:sz w:val="18"/>
                <w:szCs w:val="18"/>
                <w:lang w:val="da-DK"/>
              </w:rPr>
            </w:pPr>
            <w:r>
              <w:rPr>
                <w:sz w:val="18"/>
                <w:szCs w:val="18"/>
                <w:lang w:val="da-DK"/>
              </w:rPr>
              <w:t>adenopati</w:t>
            </w:r>
          </w:p>
        </w:tc>
        <w:tc>
          <w:tcPr>
            <w:tcW w:w="676" w:type="pct"/>
          </w:tcPr>
          <w:p>
            <w:pPr>
              <w:keepNext/>
              <w:rPr>
                <w:snapToGrid w:val="0"/>
                <w:sz w:val="18"/>
                <w:szCs w:val="18"/>
                <w:lang w:val="da-DK"/>
              </w:rPr>
            </w:pPr>
          </w:p>
        </w:tc>
        <w:tc>
          <w:tcPr>
            <w:tcW w:w="676" w:type="pct"/>
          </w:tcPr>
          <w:p>
            <w:pPr>
              <w:keepNext/>
              <w:rPr>
                <w:snapToGrid w:val="0"/>
                <w:sz w:val="18"/>
                <w:szCs w:val="18"/>
                <w:lang w:val="da-DK"/>
              </w:rPr>
            </w:pPr>
            <w:r>
              <w:rPr>
                <w:rFonts w:eastAsia="Arial Unicode MS"/>
                <w:sz w:val="18"/>
                <w:szCs w:val="18"/>
                <w:lang w:val="da-DK"/>
              </w:rPr>
              <w:t>forbigående stigning i serum IgM</w:t>
            </w:r>
            <w:r>
              <w:rPr>
                <w:snapToGrid w:val="0"/>
                <w:sz w:val="18"/>
                <w:szCs w:val="18"/>
                <w:vertAlign w:val="superscript"/>
                <w:lang w:val="da-DK"/>
              </w:rPr>
              <w:t>4</w:t>
            </w:r>
          </w:p>
        </w:tc>
        <w:tc>
          <w:tcPr>
            <w:tcW w:w="679" w:type="pct"/>
          </w:tcPr>
          <w:p>
            <w:pPr>
              <w:keepNext/>
              <w:rPr>
                <w:sz w:val="18"/>
                <w:szCs w:val="18"/>
                <w:lang w:val="da-DK"/>
              </w:rPr>
            </w:pPr>
            <w:r>
              <w:rPr>
                <w:snapToGrid w:val="0"/>
                <w:sz w:val="18"/>
                <w:szCs w:val="18"/>
                <w:lang w:val="da-DK"/>
              </w:rPr>
              <w:t>sen neutropeni</w:t>
            </w:r>
            <w:r>
              <w:rPr>
                <w:snapToGrid w:val="0"/>
                <w:sz w:val="18"/>
                <w:szCs w:val="18"/>
                <w:vertAlign w:val="superscript"/>
                <w:lang w:val="da-DK"/>
              </w:rPr>
              <w:t>4</w:t>
            </w:r>
          </w:p>
        </w:tc>
      </w:tr>
      <w:tr>
        <w:trPr>
          <w:cantSplit/>
        </w:trPr>
        <w:tc>
          <w:tcPr>
            <w:tcW w:w="891" w:type="pct"/>
          </w:tcPr>
          <w:p>
            <w:pPr>
              <w:rPr>
                <w:sz w:val="18"/>
                <w:szCs w:val="18"/>
                <w:lang w:val="da-DK"/>
              </w:rPr>
            </w:pPr>
            <w:r>
              <w:rPr>
                <w:b/>
                <w:sz w:val="18"/>
                <w:szCs w:val="18"/>
                <w:lang w:val="da-DK"/>
              </w:rPr>
              <w:lastRenderedPageBreak/>
              <w:t>Immunsystemet</w:t>
            </w:r>
          </w:p>
        </w:tc>
        <w:tc>
          <w:tcPr>
            <w:tcW w:w="671" w:type="pct"/>
          </w:tcPr>
          <w:p>
            <w:pPr>
              <w:rPr>
                <w:sz w:val="18"/>
                <w:szCs w:val="18"/>
                <w:lang w:val="da-DK"/>
              </w:rPr>
            </w:pPr>
            <w:r>
              <w:rPr>
                <w:snapToGrid w:val="0"/>
                <w:sz w:val="18"/>
                <w:szCs w:val="18"/>
                <w:lang w:val="da-DK"/>
              </w:rPr>
              <w:t>infusions-relaterede reaktioner</w:t>
            </w:r>
            <w:r>
              <w:rPr>
                <w:snapToGrid w:val="0"/>
                <w:sz w:val="18"/>
                <w:szCs w:val="18"/>
                <w:vertAlign w:val="superscript"/>
                <w:lang w:val="da-DK"/>
              </w:rPr>
              <w:t>5</w:t>
            </w:r>
            <w:r>
              <w:rPr>
                <w:snapToGrid w:val="0"/>
                <w:sz w:val="18"/>
                <w:szCs w:val="18"/>
                <w:lang w:val="da-DK"/>
              </w:rPr>
              <w:t>,</w:t>
            </w:r>
            <w:r>
              <w:rPr>
                <w:sz w:val="18"/>
                <w:szCs w:val="18"/>
                <w:lang w:val="da-DK"/>
              </w:rPr>
              <w:t>angioødem</w:t>
            </w:r>
            <w:r>
              <w:rPr>
                <w:sz w:val="18"/>
                <w:szCs w:val="18"/>
                <w:vertAlign w:val="superscript"/>
                <w:lang w:val="da-DK"/>
              </w:rPr>
              <w:t xml:space="preserve"> </w:t>
            </w:r>
          </w:p>
        </w:tc>
        <w:tc>
          <w:tcPr>
            <w:tcW w:w="785" w:type="pct"/>
          </w:tcPr>
          <w:p>
            <w:pPr>
              <w:rPr>
                <w:sz w:val="18"/>
                <w:szCs w:val="18"/>
                <w:lang w:val="da-DK"/>
              </w:rPr>
            </w:pPr>
            <w:r>
              <w:rPr>
                <w:sz w:val="18"/>
                <w:szCs w:val="18"/>
                <w:lang w:val="da-DK"/>
              </w:rPr>
              <w:t>hypersensitivitet</w:t>
            </w:r>
          </w:p>
        </w:tc>
        <w:tc>
          <w:tcPr>
            <w:tcW w:w="622" w:type="pct"/>
          </w:tcPr>
          <w:p>
            <w:pPr>
              <w:rPr>
                <w:sz w:val="18"/>
                <w:szCs w:val="18"/>
                <w:lang w:val="da-DK"/>
              </w:rPr>
            </w:pPr>
          </w:p>
        </w:tc>
        <w:tc>
          <w:tcPr>
            <w:tcW w:w="676" w:type="pct"/>
          </w:tcPr>
          <w:p>
            <w:pPr>
              <w:rPr>
                <w:snapToGrid w:val="0"/>
                <w:sz w:val="18"/>
                <w:szCs w:val="18"/>
                <w:lang w:val="da-DK"/>
              </w:rPr>
            </w:pPr>
            <w:r>
              <w:rPr>
                <w:snapToGrid w:val="0"/>
                <w:sz w:val="18"/>
                <w:szCs w:val="18"/>
                <w:lang w:val="da-DK"/>
              </w:rPr>
              <w:t>anafylaksi</w:t>
            </w:r>
          </w:p>
        </w:tc>
        <w:tc>
          <w:tcPr>
            <w:tcW w:w="676" w:type="pct"/>
          </w:tcPr>
          <w:p>
            <w:pPr>
              <w:rPr>
                <w:snapToGrid w:val="0"/>
                <w:sz w:val="18"/>
                <w:szCs w:val="18"/>
                <w:lang w:val="da-DK"/>
              </w:rPr>
            </w:pPr>
            <w:r>
              <w:rPr>
                <w:snapToGrid w:val="0"/>
                <w:sz w:val="18"/>
                <w:szCs w:val="18"/>
                <w:lang w:val="da-DK"/>
              </w:rPr>
              <w:t>tumorlyse-syndrom, cytokinfrigivelsessyndrom</w:t>
            </w:r>
            <w:r>
              <w:rPr>
                <w:snapToGrid w:val="0"/>
                <w:sz w:val="18"/>
                <w:szCs w:val="18"/>
                <w:vertAlign w:val="superscript"/>
                <w:lang w:val="da-DK"/>
              </w:rPr>
              <w:t>5</w:t>
            </w:r>
            <w:r>
              <w:rPr>
                <w:snapToGrid w:val="0"/>
                <w:sz w:val="18"/>
                <w:szCs w:val="18"/>
                <w:lang w:val="da-DK"/>
              </w:rPr>
              <w:t>, serumsygdom</w:t>
            </w:r>
          </w:p>
        </w:tc>
        <w:tc>
          <w:tcPr>
            <w:tcW w:w="679" w:type="pct"/>
            <w:tcMar>
              <w:right w:w="48" w:type="dxa"/>
            </w:tcMar>
          </w:tcPr>
          <w:p>
            <w:pPr>
              <w:rPr>
                <w:sz w:val="18"/>
                <w:szCs w:val="18"/>
                <w:vertAlign w:val="superscript"/>
                <w:lang w:val="da-DK"/>
              </w:rPr>
            </w:pPr>
            <w:r>
              <w:rPr>
                <w:snapToGrid w:val="0"/>
                <w:sz w:val="18"/>
                <w:szCs w:val="18"/>
                <w:lang w:val="da-DK"/>
              </w:rPr>
              <w:t xml:space="preserve">infusions-relateret akut, reversibel </w:t>
            </w:r>
            <w:r>
              <w:rPr>
                <w:snapToGrid w:val="0"/>
                <w:spacing w:val="-4"/>
                <w:sz w:val="18"/>
                <w:szCs w:val="18"/>
                <w:lang w:val="da-DK"/>
              </w:rPr>
              <w:t>trombocyto-peni</w:t>
            </w:r>
            <w:r>
              <w:rPr>
                <w:snapToGrid w:val="0"/>
                <w:spacing w:val="-4"/>
                <w:sz w:val="18"/>
                <w:szCs w:val="18"/>
                <w:vertAlign w:val="superscript"/>
                <w:lang w:val="da-DK"/>
              </w:rPr>
              <w:t>5</w:t>
            </w:r>
          </w:p>
        </w:tc>
      </w:tr>
      <w:tr>
        <w:trPr>
          <w:cantSplit/>
        </w:trPr>
        <w:tc>
          <w:tcPr>
            <w:tcW w:w="891" w:type="pct"/>
          </w:tcPr>
          <w:p>
            <w:pPr>
              <w:rPr>
                <w:sz w:val="18"/>
                <w:szCs w:val="18"/>
                <w:lang w:val="da-DK"/>
              </w:rPr>
            </w:pPr>
            <w:r>
              <w:rPr>
                <w:b/>
                <w:sz w:val="18"/>
                <w:szCs w:val="18"/>
                <w:lang w:val="da-DK"/>
              </w:rPr>
              <w:t>Metabolisme og ernæring</w:t>
            </w:r>
          </w:p>
        </w:tc>
        <w:tc>
          <w:tcPr>
            <w:tcW w:w="671" w:type="pct"/>
          </w:tcPr>
          <w:p>
            <w:pPr>
              <w:rPr>
                <w:sz w:val="18"/>
                <w:szCs w:val="18"/>
                <w:lang w:val="da-DK"/>
              </w:rPr>
            </w:pPr>
          </w:p>
        </w:tc>
        <w:tc>
          <w:tcPr>
            <w:tcW w:w="785" w:type="pct"/>
          </w:tcPr>
          <w:p>
            <w:pPr>
              <w:rPr>
                <w:sz w:val="18"/>
                <w:szCs w:val="18"/>
                <w:lang w:val="da-DK"/>
              </w:rPr>
            </w:pPr>
            <w:r>
              <w:rPr>
                <w:sz w:val="18"/>
                <w:szCs w:val="18"/>
                <w:lang w:val="da-DK"/>
              </w:rPr>
              <w:t>hyperglykæmi, vægttab, perifert ødem, ansigtsødem, øget LD, hypocalcæmi</w:t>
            </w:r>
          </w:p>
        </w:tc>
        <w:tc>
          <w:tcPr>
            <w:tcW w:w="622" w:type="pct"/>
          </w:tcPr>
          <w:p>
            <w:pPr>
              <w:rPr>
                <w:sz w:val="18"/>
                <w:szCs w:val="18"/>
                <w:lang w:val="da-DK"/>
              </w:rPr>
            </w:pPr>
          </w:p>
        </w:tc>
        <w:tc>
          <w:tcPr>
            <w:tcW w:w="676" w:type="pct"/>
          </w:tcPr>
          <w:p>
            <w:pPr>
              <w:rPr>
                <w:sz w:val="18"/>
                <w:szCs w:val="18"/>
                <w:lang w:val="da-DK"/>
              </w:rPr>
            </w:pPr>
          </w:p>
        </w:tc>
        <w:tc>
          <w:tcPr>
            <w:tcW w:w="676" w:type="pct"/>
          </w:tcPr>
          <w:p>
            <w:pPr>
              <w:rPr>
                <w:sz w:val="18"/>
                <w:szCs w:val="18"/>
                <w:lang w:val="da-DK"/>
              </w:rPr>
            </w:pPr>
          </w:p>
        </w:tc>
        <w:tc>
          <w:tcPr>
            <w:tcW w:w="679" w:type="pct"/>
          </w:tcPr>
          <w:p>
            <w:pPr>
              <w:rPr>
                <w:sz w:val="18"/>
                <w:szCs w:val="18"/>
                <w:lang w:val="da-DK"/>
              </w:rPr>
            </w:pPr>
          </w:p>
        </w:tc>
      </w:tr>
      <w:tr>
        <w:tc>
          <w:tcPr>
            <w:tcW w:w="891" w:type="pct"/>
          </w:tcPr>
          <w:p>
            <w:pPr>
              <w:rPr>
                <w:sz w:val="18"/>
                <w:szCs w:val="18"/>
                <w:lang w:val="da-DK"/>
              </w:rPr>
            </w:pPr>
            <w:r>
              <w:rPr>
                <w:b/>
                <w:sz w:val="18"/>
                <w:szCs w:val="18"/>
                <w:lang w:val="da-DK"/>
              </w:rPr>
              <w:t>Psykiske forstyrrelser</w:t>
            </w:r>
          </w:p>
        </w:tc>
        <w:tc>
          <w:tcPr>
            <w:tcW w:w="671" w:type="pct"/>
          </w:tcPr>
          <w:p>
            <w:pPr>
              <w:rPr>
                <w:sz w:val="18"/>
                <w:szCs w:val="18"/>
                <w:lang w:val="da-DK"/>
              </w:rPr>
            </w:pPr>
          </w:p>
        </w:tc>
        <w:tc>
          <w:tcPr>
            <w:tcW w:w="785" w:type="pct"/>
          </w:tcPr>
          <w:p>
            <w:pPr>
              <w:rPr>
                <w:sz w:val="18"/>
                <w:szCs w:val="18"/>
                <w:lang w:val="da-DK"/>
              </w:rPr>
            </w:pPr>
          </w:p>
        </w:tc>
        <w:tc>
          <w:tcPr>
            <w:tcW w:w="622" w:type="pct"/>
          </w:tcPr>
          <w:p>
            <w:pPr>
              <w:rPr>
                <w:sz w:val="18"/>
                <w:szCs w:val="18"/>
                <w:lang w:val="da-DK"/>
              </w:rPr>
            </w:pPr>
            <w:r>
              <w:rPr>
                <w:sz w:val="18"/>
                <w:szCs w:val="18"/>
                <w:lang w:val="da-DK"/>
              </w:rPr>
              <w:t>depression, nervøsitet</w:t>
            </w:r>
          </w:p>
        </w:tc>
        <w:tc>
          <w:tcPr>
            <w:tcW w:w="676" w:type="pct"/>
          </w:tcPr>
          <w:p>
            <w:pPr>
              <w:rPr>
                <w:sz w:val="18"/>
                <w:szCs w:val="18"/>
                <w:lang w:val="da-DK"/>
              </w:rPr>
            </w:pPr>
          </w:p>
        </w:tc>
        <w:tc>
          <w:tcPr>
            <w:tcW w:w="676" w:type="pct"/>
          </w:tcPr>
          <w:p>
            <w:pPr>
              <w:rPr>
                <w:sz w:val="18"/>
                <w:szCs w:val="18"/>
                <w:lang w:val="da-DK"/>
              </w:rPr>
            </w:pPr>
          </w:p>
        </w:tc>
        <w:tc>
          <w:tcPr>
            <w:tcW w:w="679" w:type="pct"/>
          </w:tcPr>
          <w:p>
            <w:pPr>
              <w:rPr>
                <w:sz w:val="18"/>
                <w:szCs w:val="18"/>
                <w:lang w:val="da-DK"/>
              </w:rPr>
            </w:pPr>
          </w:p>
        </w:tc>
      </w:tr>
      <w:tr>
        <w:tc>
          <w:tcPr>
            <w:tcW w:w="891" w:type="pct"/>
          </w:tcPr>
          <w:p>
            <w:pPr>
              <w:pStyle w:val="TextTi10"/>
              <w:rPr>
                <w:rFonts w:eastAsia="Times New Roman"/>
                <w:b/>
                <w:sz w:val="18"/>
                <w:szCs w:val="18"/>
                <w:lang w:val="da-DK"/>
              </w:rPr>
            </w:pPr>
            <w:r>
              <w:rPr>
                <w:rFonts w:eastAsia="Times New Roman"/>
                <w:b/>
                <w:sz w:val="18"/>
                <w:szCs w:val="18"/>
                <w:lang w:val="da-DK"/>
              </w:rPr>
              <w:t>Nervesystemet</w:t>
            </w:r>
          </w:p>
        </w:tc>
        <w:tc>
          <w:tcPr>
            <w:tcW w:w="671" w:type="pct"/>
          </w:tcPr>
          <w:p>
            <w:pPr>
              <w:keepNext/>
              <w:rPr>
                <w:sz w:val="18"/>
                <w:szCs w:val="18"/>
                <w:lang w:val="da-DK"/>
              </w:rPr>
            </w:pPr>
          </w:p>
        </w:tc>
        <w:tc>
          <w:tcPr>
            <w:tcW w:w="785" w:type="pct"/>
          </w:tcPr>
          <w:p>
            <w:pPr>
              <w:keepNext/>
              <w:rPr>
                <w:sz w:val="18"/>
                <w:szCs w:val="18"/>
                <w:lang w:val="da-DK"/>
              </w:rPr>
            </w:pPr>
            <w:r>
              <w:rPr>
                <w:sz w:val="18"/>
                <w:szCs w:val="18"/>
                <w:lang w:val="da-DK"/>
              </w:rPr>
              <w:t>paræstesi, hypoæstesi, agitation, insomni, vasodilatation, svimmelhed, angst</w:t>
            </w:r>
          </w:p>
        </w:tc>
        <w:tc>
          <w:tcPr>
            <w:tcW w:w="622" w:type="pct"/>
          </w:tcPr>
          <w:p>
            <w:pPr>
              <w:keepNext/>
              <w:rPr>
                <w:sz w:val="18"/>
                <w:szCs w:val="18"/>
                <w:lang w:val="da-DK"/>
              </w:rPr>
            </w:pPr>
            <w:r>
              <w:rPr>
                <w:sz w:val="18"/>
                <w:szCs w:val="18"/>
                <w:lang w:val="da-DK"/>
              </w:rPr>
              <w:t>dysgeusi</w:t>
            </w:r>
          </w:p>
        </w:tc>
        <w:tc>
          <w:tcPr>
            <w:tcW w:w="676" w:type="pct"/>
          </w:tcPr>
          <w:p>
            <w:pPr>
              <w:keepNext/>
              <w:rPr>
                <w:snapToGrid w:val="0"/>
                <w:sz w:val="18"/>
                <w:szCs w:val="18"/>
                <w:lang w:val="da-DK"/>
              </w:rPr>
            </w:pPr>
          </w:p>
        </w:tc>
        <w:tc>
          <w:tcPr>
            <w:tcW w:w="676" w:type="pct"/>
          </w:tcPr>
          <w:p>
            <w:pPr>
              <w:keepNext/>
              <w:rPr>
                <w:snapToGrid w:val="0"/>
                <w:sz w:val="18"/>
                <w:szCs w:val="18"/>
                <w:lang w:val="da-DK"/>
              </w:rPr>
            </w:pPr>
            <w:r>
              <w:rPr>
                <w:snapToGrid w:val="0"/>
                <w:sz w:val="18"/>
                <w:szCs w:val="18"/>
                <w:lang w:val="da-DK"/>
              </w:rPr>
              <w:t>perifer neuropati</w:t>
            </w:r>
          </w:p>
          <w:p>
            <w:pPr>
              <w:keepNext/>
              <w:rPr>
                <w:snapToGrid w:val="0"/>
                <w:sz w:val="18"/>
                <w:szCs w:val="18"/>
                <w:lang w:val="da-DK"/>
              </w:rPr>
            </w:pPr>
            <w:r>
              <w:rPr>
                <w:snapToGrid w:val="0"/>
                <w:sz w:val="18"/>
                <w:szCs w:val="18"/>
                <w:lang w:val="da-DK"/>
              </w:rPr>
              <w:t>facialis-parese</w:t>
            </w:r>
            <w:r>
              <w:rPr>
                <w:snapToGrid w:val="0"/>
                <w:sz w:val="18"/>
                <w:szCs w:val="18"/>
                <w:vertAlign w:val="superscript"/>
                <w:lang w:val="da-DK"/>
              </w:rPr>
              <w:t>6</w:t>
            </w:r>
          </w:p>
        </w:tc>
        <w:tc>
          <w:tcPr>
            <w:tcW w:w="679" w:type="pct"/>
          </w:tcPr>
          <w:p>
            <w:pPr>
              <w:keepNext/>
              <w:rPr>
                <w:sz w:val="18"/>
                <w:szCs w:val="18"/>
                <w:lang w:val="da-DK"/>
              </w:rPr>
            </w:pPr>
            <w:r>
              <w:rPr>
                <w:snapToGrid w:val="0"/>
                <w:sz w:val="18"/>
                <w:szCs w:val="18"/>
                <w:lang w:val="da-DK"/>
              </w:rPr>
              <w:t>kraniel neuropati, tab af andre sanser</w:t>
            </w:r>
            <w:r>
              <w:rPr>
                <w:snapToGrid w:val="0"/>
                <w:sz w:val="18"/>
                <w:szCs w:val="18"/>
                <w:vertAlign w:val="superscript"/>
                <w:lang w:val="da-DK"/>
              </w:rPr>
              <w:t>6</w:t>
            </w:r>
          </w:p>
        </w:tc>
      </w:tr>
      <w:tr>
        <w:tc>
          <w:tcPr>
            <w:tcW w:w="891" w:type="pct"/>
          </w:tcPr>
          <w:p>
            <w:pPr>
              <w:rPr>
                <w:sz w:val="18"/>
                <w:szCs w:val="18"/>
                <w:lang w:val="da-DK"/>
              </w:rPr>
            </w:pPr>
            <w:r>
              <w:rPr>
                <w:b/>
                <w:sz w:val="18"/>
                <w:szCs w:val="18"/>
                <w:lang w:val="da-DK"/>
              </w:rPr>
              <w:t>Øjne</w:t>
            </w:r>
          </w:p>
        </w:tc>
        <w:tc>
          <w:tcPr>
            <w:tcW w:w="671" w:type="pct"/>
          </w:tcPr>
          <w:p>
            <w:pPr>
              <w:rPr>
                <w:sz w:val="18"/>
                <w:szCs w:val="18"/>
                <w:lang w:val="da-DK"/>
              </w:rPr>
            </w:pPr>
          </w:p>
        </w:tc>
        <w:tc>
          <w:tcPr>
            <w:tcW w:w="785" w:type="pct"/>
          </w:tcPr>
          <w:p>
            <w:pPr>
              <w:rPr>
                <w:sz w:val="18"/>
                <w:szCs w:val="18"/>
                <w:lang w:val="da-DK"/>
              </w:rPr>
            </w:pPr>
            <w:r>
              <w:rPr>
                <w:sz w:val="18"/>
                <w:szCs w:val="18"/>
                <w:lang w:val="da-DK"/>
              </w:rPr>
              <w:t>forstyrrelse i tåreudskillelsen, konjunctivitis</w:t>
            </w:r>
          </w:p>
        </w:tc>
        <w:tc>
          <w:tcPr>
            <w:tcW w:w="622" w:type="pct"/>
          </w:tcPr>
          <w:p>
            <w:pPr>
              <w:rPr>
                <w:sz w:val="18"/>
                <w:szCs w:val="18"/>
                <w:lang w:val="da-DK"/>
              </w:rPr>
            </w:pPr>
          </w:p>
        </w:tc>
        <w:tc>
          <w:tcPr>
            <w:tcW w:w="676" w:type="pct"/>
          </w:tcPr>
          <w:p>
            <w:pPr>
              <w:rPr>
                <w:snapToGrid w:val="0"/>
                <w:sz w:val="18"/>
                <w:szCs w:val="18"/>
                <w:lang w:val="da-DK"/>
              </w:rPr>
            </w:pPr>
          </w:p>
        </w:tc>
        <w:tc>
          <w:tcPr>
            <w:tcW w:w="676" w:type="pct"/>
          </w:tcPr>
          <w:p>
            <w:pPr>
              <w:rPr>
                <w:snapToGrid w:val="0"/>
                <w:sz w:val="18"/>
                <w:szCs w:val="18"/>
                <w:lang w:val="da-DK"/>
              </w:rPr>
            </w:pPr>
            <w:r>
              <w:rPr>
                <w:snapToGrid w:val="0"/>
                <w:sz w:val="18"/>
                <w:szCs w:val="18"/>
                <w:lang w:val="da-DK"/>
              </w:rPr>
              <w:t>svært synstab</w:t>
            </w:r>
            <w:r>
              <w:rPr>
                <w:snapToGrid w:val="0"/>
                <w:sz w:val="18"/>
                <w:szCs w:val="18"/>
                <w:vertAlign w:val="superscript"/>
                <w:lang w:val="da-DK"/>
              </w:rPr>
              <w:t>6</w:t>
            </w:r>
          </w:p>
        </w:tc>
        <w:tc>
          <w:tcPr>
            <w:tcW w:w="679" w:type="pct"/>
          </w:tcPr>
          <w:p>
            <w:pPr>
              <w:rPr>
                <w:sz w:val="18"/>
                <w:szCs w:val="18"/>
                <w:lang w:val="da-DK"/>
              </w:rPr>
            </w:pPr>
          </w:p>
        </w:tc>
      </w:tr>
      <w:tr>
        <w:tc>
          <w:tcPr>
            <w:tcW w:w="891" w:type="pct"/>
          </w:tcPr>
          <w:p>
            <w:pPr>
              <w:rPr>
                <w:b/>
                <w:sz w:val="18"/>
                <w:szCs w:val="18"/>
                <w:lang w:val="da-DK"/>
              </w:rPr>
            </w:pPr>
            <w:r>
              <w:rPr>
                <w:b/>
                <w:sz w:val="18"/>
                <w:szCs w:val="18"/>
                <w:lang w:val="da-DK"/>
              </w:rPr>
              <w:t>Øre og labyrint</w:t>
            </w:r>
          </w:p>
        </w:tc>
        <w:tc>
          <w:tcPr>
            <w:tcW w:w="671" w:type="pct"/>
          </w:tcPr>
          <w:p>
            <w:pPr>
              <w:rPr>
                <w:sz w:val="18"/>
                <w:szCs w:val="18"/>
                <w:lang w:val="da-DK"/>
              </w:rPr>
            </w:pPr>
          </w:p>
        </w:tc>
        <w:tc>
          <w:tcPr>
            <w:tcW w:w="785" w:type="pct"/>
          </w:tcPr>
          <w:p>
            <w:pPr>
              <w:rPr>
                <w:sz w:val="18"/>
                <w:szCs w:val="18"/>
                <w:lang w:val="da-DK"/>
              </w:rPr>
            </w:pPr>
            <w:r>
              <w:rPr>
                <w:sz w:val="18"/>
                <w:szCs w:val="18"/>
                <w:lang w:val="da-DK"/>
              </w:rPr>
              <w:t>tinnitus, øresmerter</w:t>
            </w:r>
          </w:p>
        </w:tc>
        <w:tc>
          <w:tcPr>
            <w:tcW w:w="622" w:type="pct"/>
          </w:tcPr>
          <w:p>
            <w:pPr>
              <w:rPr>
                <w:sz w:val="18"/>
                <w:szCs w:val="18"/>
                <w:lang w:val="da-DK"/>
              </w:rPr>
            </w:pPr>
          </w:p>
        </w:tc>
        <w:tc>
          <w:tcPr>
            <w:tcW w:w="676" w:type="pct"/>
          </w:tcPr>
          <w:p>
            <w:pPr>
              <w:rPr>
                <w:snapToGrid w:val="0"/>
                <w:sz w:val="18"/>
                <w:szCs w:val="18"/>
                <w:lang w:val="da-DK"/>
              </w:rPr>
            </w:pPr>
          </w:p>
        </w:tc>
        <w:tc>
          <w:tcPr>
            <w:tcW w:w="676" w:type="pct"/>
          </w:tcPr>
          <w:p>
            <w:pPr>
              <w:rPr>
                <w:snapToGrid w:val="0"/>
                <w:sz w:val="18"/>
                <w:szCs w:val="18"/>
                <w:lang w:val="da-DK"/>
              </w:rPr>
            </w:pPr>
          </w:p>
        </w:tc>
        <w:tc>
          <w:tcPr>
            <w:tcW w:w="679" w:type="pct"/>
          </w:tcPr>
          <w:p>
            <w:pPr>
              <w:rPr>
                <w:sz w:val="18"/>
                <w:szCs w:val="18"/>
                <w:lang w:val="da-DK"/>
              </w:rPr>
            </w:pPr>
            <w:r>
              <w:rPr>
                <w:snapToGrid w:val="0"/>
                <w:sz w:val="18"/>
                <w:szCs w:val="18"/>
                <w:lang w:val="da-DK"/>
              </w:rPr>
              <w:t>høretab</w:t>
            </w:r>
            <w:r>
              <w:rPr>
                <w:snapToGrid w:val="0"/>
                <w:sz w:val="18"/>
                <w:szCs w:val="18"/>
                <w:vertAlign w:val="superscript"/>
                <w:lang w:val="da-DK"/>
              </w:rPr>
              <w:t>6</w:t>
            </w:r>
          </w:p>
        </w:tc>
      </w:tr>
      <w:tr>
        <w:tc>
          <w:tcPr>
            <w:tcW w:w="891" w:type="pct"/>
          </w:tcPr>
          <w:p>
            <w:pPr>
              <w:rPr>
                <w:b/>
                <w:sz w:val="18"/>
                <w:szCs w:val="18"/>
                <w:lang w:val="da-DK"/>
              </w:rPr>
            </w:pPr>
            <w:r>
              <w:rPr>
                <w:b/>
                <w:sz w:val="18"/>
                <w:szCs w:val="18"/>
                <w:lang w:val="da-DK"/>
              </w:rPr>
              <w:t>Hjerte</w:t>
            </w:r>
          </w:p>
        </w:tc>
        <w:tc>
          <w:tcPr>
            <w:tcW w:w="671" w:type="pct"/>
          </w:tcPr>
          <w:p>
            <w:pPr>
              <w:rPr>
                <w:sz w:val="18"/>
                <w:szCs w:val="18"/>
                <w:lang w:val="da-DK"/>
              </w:rPr>
            </w:pPr>
          </w:p>
        </w:tc>
        <w:tc>
          <w:tcPr>
            <w:tcW w:w="785" w:type="pct"/>
          </w:tcPr>
          <w:p>
            <w:pPr>
              <w:rPr>
                <w:sz w:val="18"/>
                <w:szCs w:val="18"/>
                <w:lang w:val="da-DK"/>
              </w:rPr>
            </w:pPr>
            <w:r>
              <w:rPr>
                <w:sz w:val="18"/>
                <w:szCs w:val="18"/>
                <w:vertAlign w:val="superscript"/>
                <w:lang w:val="da-DK"/>
              </w:rPr>
              <w:t>+</w:t>
            </w:r>
            <w:r>
              <w:rPr>
                <w:sz w:val="18"/>
                <w:szCs w:val="18"/>
                <w:lang w:val="da-DK"/>
              </w:rPr>
              <w:t>myokardie-infarkt</w:t>
            </w:r>
            <w:r>
              <w:rPr>
                <w:snapToGrid w:val="0"/>
                <w:sz w:val="18"/>
                <w:szCs w:val="18"/>
                <w:vertAlign w:val="superscript"/>
                <w:lang w:val="da-DK"/>
              </w:rPr>
              <w:t>5 og 7</w:t>
            </w:r>
            <w:r>
              <w:rPr>
                <w:sz w:val="18"/>
                <w:szCs w:val="18"/>
                <w:lang w:val="da-DK"/>
              </w:rPr>
              <w:t xml:space="preserve">, arytmier, </w:t>
            </w:r>
            <w:r>
              <w:rPr>
                <w:sz w:val="18"/>
                <w:szCs w:val="18"/>
                <w:vertAlign w:val="superscript"/>
                <w:lang w:val="da-DK"/>
              </w:rPr>
              <w:t>+</w:t>
            </w:r>
            <w:r>
              <w:rPr>
                <w:sz w:val="18"/>
                <w:szCs w:val="18"/>
                <w:lang w:val="da-DK"/>
              </w:rPr>
              <w:t xml:space="preserve">atrieflimren, takykardi, </w:t>
            </w:r>
            <w:r>
              <w:rPr>
                <w:sz w:val="18"/>
                <w:szCs w:val="18"/>
                <w:vertAlign w:val="superscript"/>
                <w:lang w:val="da-DK"/>
              </w:rPr>
              <w:t>+</w:t>
            </w:r>
            <w:r>
              <w:rPr>
                <w:sz w:val="18"/>
                <w:szCs w:val="18"/>
                <w:lang w:val="da-DK"/>
              </w:rPr>
              <w:t>hjertesygdom</w:t>
            </w:r>
          </w:p>
        </w:tc>
        <w:tc>
          <w:tcPr>
            <w:tcW w:w="622" w:type="pct"/>
          </w:tcPr>
          <w:p>
            <w:pPr>
              <w:rPr>
                <w:sz w:val="18"/>
                <w:szCs w:val="18"/>
                <w:lang w:val="da-DK"/>
              </w:rPr>
            </w:pPr>
            <w:r>
              <w:rPr>
                <w:sz w:val="18"/>
                <w:szCs w:val="18"/>
                <w:lang w:val="da-DK"/>
              </w:rPr>
              <w:t xml:space="preserve"> </w:t>
            </w:r>
            <w:r>
              <w:rPr>
                <w:sz w:val="18"/>
                <w:szCs w:val="18"/>
                <w:vertAlign w:val="superscript"/>
                <w:lang w:val="da-DK"/>
              </w:rPr>
              <w:t>+</w:t>
            </w:r>
            <w:r>
              <w:rPr>
                <w:sz w:val="18"/>
                <w:szCs w:val="18"/>
                <w:lang w:val="da-DK"/>
              </w:rPr>
              <w:t xml:space="preserve">venstre ventrikulært svigt, </w:t>
            </w:r>
            <w:r>
              <w:rPr>
                <w:sz w:val="18"/>
                <w:szCs w:val="18"/>
                <w:vertAlign w:val="superscript"/>
                <w:lang w:val="da-DK"/>
              </w:rPr>
              <w:t>+</w:t>
            </w:r>
            <w:r>
              <w:rPr>
                <w:sz w:val="18"/>
                <w:szCs w:val="18"/>
                <w:lang w:val="da-DK"/>
              </w:rPr>
              <w:t xml:space="preserve">supra-ventrikulær takykardi,  </w:t>
            </w:r>
            <w:r>
              <w:rPr>
                <w:sz w:val="18"/>
                <w:szCs w:val="18"/>
                <w:vertAlign w:val="superscript"/>
                <w:lang w:val="da-DK"/>
              </w:rPr>
              <w:t>+</w:t>
            </w:r>
            <w:r>
              <w:rPr>
                <w:sz w:val="18"/>
                <w:szCs w:val="18"/>
                <w:lang w:val="da-DK"/>
              </w:rPr>
              <w:t xml:space="preserve">ventrikulær takykardi,  </w:t>
            </w:r>
            <w:r>
              <w:rPr>
                <w:sz w:val="18"/>
                <w:szCs w:val="18"/>
                <w:vertAlign w:val="superscript"/>
                <w:lang w:val="da-DK"/>
              </w:rPr>
              <w:t>+</w:t>
            </w:r>
            <w:r>
              <w:rPr>
                <w:sz w:val="18"/>
                <w:szCs w:val="18"/>
                <w:lang w:val="da-DK"/>
              </w:rPr>
              <w:t xml:space="preserve">angina,  </w:t>
            </w:r>
            <w:r>
              <w:rPr>
                <w:sz w:val="18"/>
                <w:szCs w:val="18"/>
                <w:vertAlign w:val="superscript"/>
                <w:lang w:val="da-DK"/>
              </w:rPr>
              <w:t>+</w:t>
            </w:r>
            <w:r>
              <w:rPr>
                <w:sz w:val="18"/>
                <w:szCs w:val="18"/>
                <w:lang w:val="da-DK"/>
              </w:rPr>
              <w:t>myokardie-iskæmi, bradykardi,</w:t>
            </w:r>
          </w:p>
        </w:tc>
        <w:tc>
          <w:tcPr>
            <w:tcW w:w="676" w:type="pct"/>
          </w:tcPr>
          <w:p>
            <w:pPr>
              <w:rPr>
                <w:sz w:val="18"/>
                <w:szCs w:val="18"/>
                <w:lang w:val="da-DK"/>
              </w:rPr>
            </w:pPr>
            <w:r>
              <w:rPr>
                <w:sz w:val="18"/>
                <w:szCs w:val="18"/>
                <w:lang w:val="da-DK"/>
              </w:rPr>
              <w:t>alvorlige kardielle sygdomme</w:t>
            </w:r>
            <w:r>
              <w:rPr>
                <w:snapToGrid w:val="0"/>
                <w:sz w:val="18"/>
                <w:szCs w:val="18"/>
                <w:vertAlign w:val="superscript"/>
                <w:lang w:val="da-DK"/>
              </w:rPr>
              <w:t>5 og 7</w:t>
            </w:r>
          </w:p>
        </w:tc>
        <w:tc>
          <w:tcPr>
            <w:tcW w:w="676" w:type="pct"/>
          </w:tcPr>
          <w:p>
            <w:pPr>
              <w:rPr>
                <w:sz w:val="18"/>
                <w:szCs w:val="18"/>
                <w:lang w:val="da-DK"/>
              </w:rPr>
            </w:pPr>
            <w:r>
              <w:rPr>
                <w:sz w:val="18"/>
                <w:szCs w:val="18"/>
                <w:lang w:val="da-DK"/>
              </w:rPr>
              <w:t>hjerte-insufficiens</w:t>
            </w:r>
            <w:r>
              <w:rPr>
                <w:snapToGrid w:val="0"/>
                <w:sz w:val="18"/>
                <w:szCs w:val="18"/>
                <w:vertAlign w:val="superscript"/>
                <w:lang w:val="da-DK"/>
              </w:rPr>
              <w:t>5 og 7</w:t>
            </w:r>
          </w:p>
        </w:tc>
        <w:tc>
          <w:tcPr>
            <w:tcW w:w="679" w:type="pct"/>
          </w:tcPr>
          <w:p>
            <w:pPr>
              <w:rPr>
                <w:sz w:val="18"/>
                <w:szCs w:val="18"/>
                <w:lang w:val="da-DK"/>
              </w:rPr>
            </w:pPr>
          </w:p>
        </w:tc>
      </w:tr>
      <w:tr>
        <w:tc>
          <w:tcPr>
            <w:tcW w:w="891" w:type="pct"/>
          </w:tcPr>
          <w:p>
            <w:pPr>
              <w:keepNext/>
              <w:keepLines/>
              <w:rPr>
                <w:b/>
                <w:sz w:val="18"/>
                <w:szCs w:val="18"/>
                <w:lang w:val="da-DK"/>
              </w:rPr>
            </w:pPr>
            <w:r>
              <w:rPr>
                <w:b/>
                <w:sz w:val="18"/>
                <w:szCs w:val="18"/>
                <w:lang w:val="da-DK"/>
              </w:rPr>
              <w:t>Vaskulære sygdomme</w:t>
            </w:r>
          </w:p>
        </w:tc>
        <w:tc>
          <w:tcPr>
            <w:tcW w:w="671" w:type="pct"/>
          </w:tcPr>
          <w:p>
            <w:pPr>
              <w:keepNext/>
              <w:keepLines/>
              <w:rPr>
                <w:sz w:val="18"/>
                <w:szCs w:val="18"/>
                <w:lang w:val="da-DK"/>
              </w:rPr>
            </w:pPr>
          </w:p>
        </w:tc>
        <w:tc>
          <w:tcPr>
            <w:tcW w:w="785" w:type="pct"/>
          </w:tcPr>
          <w:p>
            <w:pPr>
              <w:pStyle w:val="TextTi10"/>
              <w:keepNext/>
              <w:keepLines/>
              <w:rPr>
                <w:rFonts w:eastAsia="Times New Roman"/>
                <w:sz w:val="18"/>
                <w:szCs w:val="18"/>
                <w:lang w:val="da-DK"/>
              </w:rPr>
            </w:pPr>
            <w:r>
              <w:rPr>
                <w:rFonts w:eastAsia="Times New Roman"/>
                <w:sz w:val="18"/>
                <w:szCs w:val="18"/>
                <w:lang w:val="da-DK"/>
              </w:rPr>
              <w:t>hypertension, orthostatisk hypotension, hypotension</w:t>
            </w:r>
            <w:r>
              <w:rPr>
                <w:rFonts w:eastAsia="Times New Roman"/>
                <w:sz w:val="18"/>
                <w:szCs w:val="18"/>
                <w:vertAlign w:val="superscript"/>
                <w:lang w:val="da-DK"/>
              </w:rPr>
              <w:t xml:space="preserve"> </w:t>
            </w:r>
          </w:p>
        </w:tc>
        <w:tc>
          <w:tcPr>
            <w:tcW w:w="622" w:type="pct"/>
          </w:tcPr>
          <w:p>
            <w:pPr>
              <w:keepNext/>
              <w:keepLines/>
              <w:rPr>
                <w:sz w:val="18"/>
                <w:szCs w:val="18"/>
                <w:lang w:val="da-DK"/>
              </w:rPr>
            </w:pPr>
          </w:p>
        </w:tc>
        <w:tc>
          <w:tcPr>
            <w:tcW w:w="676" w:type="pct"/>
          </w:tcPr>
          <w:p>
            <w:pPr>
              <w:keepNext/>
              <w:keepLines/>
              <w:rPr>
                <w:snapToGrid w:val="0"/>
                <w:sz w:val="18"/>
                <w:szCs w:val="18"/>
                <w:lang w:val="da-DK"/>
              </w:rPr>
            </w:pPr>
          </w:p>
        </w:tc>
        <w:tc>
          <w:tcPr>
            <w:tcW w:w="676" w:type="pct"/>
          </w:tcPr>
          <w:p>
            <w:pPr>
              <w:keepNext/>
              <w:keepLines/>
              <w:rPr>
                <w:snapToGrid w:val="0"/>
                <w:sz w:val="18"/>
                <w:szCs w:val="18"/>
                <w:lang w:val="da-DK"/>
              </w:rPr>
            </w:pPr>
            <w:r>
              <w:rPr>
                <w:snapToGrid w:val="0"/>
                <w:sz w:val="18"/>
                <w:szCs w:val="18"/>
                <w:lang w:val="da-DK"/>
              </w:rPr>
              <w:t>vasculitis (fortrinsvis kutan), leukocyto-klastisk vasculitis</w:t>
            </w:r>
          </w:p>
        </w:tc>
        <w:tc>
          <w:tcPr>
            <w:tcW w:w="679" w:type="pct"/>
          </w:tcPr>
          <w:p>
            <w:pPr>
              <w:keepNext/>
              <w:keepLines/>
              <w:rPr>
                <w:sz w:val="18"/>
                <w:szCs w:val="18"/>
                <w:lang w:val="da-DK"/>
              </w:rPr>
            </w:pPr>
          </w:p>
        </w:tc>
      </w:tr>
      <w:tr>
        <w:tc>
          <w:tcPr>
            <w:tcW w:w="891" w:type="pct"/>
          </w:tcPr>
          <w:p>
            <w:pPr>
              <w:rPr>
                <w:b/>
                <w:sz w:val="18"/>
                <w:szCs w:val="18"/>
                <w:lang w:val="da-DK"/>
              </w:rPr>
            </w:pPr>
            <w:r>
              <w:rPr>
                <w:b/>
                <w:noProof/>
                <w:sz w:val="18"/>
                <w:szCs w:val="18"/>
                <w:lang w:val="da-DK"/>
              </w:rPr>
              <w:t>Luftveje, thorax og mediastinum</w:t>
            </w:r>
            <w:r>
              <w:rPr>
                <w:b/>
                <w:sz w:val="18"/>
                <w:szCs w:val="18"/>
                <w:lang w:val="da-DK"/>
              </w:rPr>
              <w:t xml:space="preserve"> </w:t>
            </w:r>
          </w:p>
        </w:tc>
        <w:tc>
          <w:tcPr>
            <w:tcW w:w="671" w:type="pct"/>
          </w:tcPr>
          <w:p>
            <w:pPr>
              <w:keepNext/>
              <w:keepLines/>
              <w:rPr>
                <w:sz w:val="18"/>
                <w:szCs w:val="18"/>
                <w:lang w:val="da-DK"/>
              </w:rPr>
            </w:pPr>
          </w:p>
        </w:tc>
        <w:tc>
          <w:tcPr>
            <w:tcW w:w="785" w:type="pct"/>
          </w:tcPr>
          <w:p>
            <w:pPr>
              <w:pStyle w:val="TextTi10"/>
              <w:keepNext/>
              <w:keepLines/>
              <w:rPr>
                <w:rFonts w:eastAsia="Times New Roman"/>
                <w:sz w:val="18"/>
                <w:szCs w:val="18"/>
                <w:lang w:val="da-DK"/>
              </w:rPr>
            </w:pPr>
            <w:r>
              <w:rPr>
                <w:rFonts w:eastAsia="Times New Roman"/>
                <w:sz w:val="18"/>
                <w:szCs w:val="18"/>
                <w:lang w:val="da-DK"/>
              </w:rPr>
              <w:t>Bronkospasmer</w:t>
            </w:r>
            <w:r>
              <w:rPr>
                <w:rFonts w:eastAsia="Times New Roman"/>
                <w:snapToGrid w:val="0"/>
                <w:sz w:val="18"/>
                <w:szCs w:val="18"/>
                <w:vertAlign w:val="superscript"/>
                <w:lang w:val="da-DK"/>
              </w:rPr>
              <w:t>5</w:t>
            </w:r>
            <w:r>
              <w:rPr>
                <w:rFonts w:eastAsia="Times New Roman"/>
                <w:sz w:val="18"/>
                <w:szCs w:val="18"/>
                <w:lang w:val="da-DK"/>
              </w:rPr>
              <w:t>, luftvejs-sygdomme, brystsmerter, dyspnø, øget hoste, rhinitis</w:t>
            </w:r>
          </w:p>
        </w:tc>
        <w:tc>
          <w:tcPr>
            <w:tcW w:w="622" w:type="pct"/>
          </w:tcPr>
          <w:p>
            <w:pPr>
              <w:keepNext/>
              <w:keepLines/>
              <w:rPr>
                <w:sz w:val="18"/>
                <w:szCs w:val="18"/>
                <w:lang w:val="da-DK"/>
              </w:rPr>
            </w:pPr>
            <w:r>
              <w:rPr>
                <w:sz w:val="18"/>
                <w:szCs w:val="18"/>
                <w:lang w:val="da-DK"/>
              </w:rPr>
              <w:t>astma, bronchiolitis obliterans, lunge-sygdomme, hypoksi</w:t>
            </w:r>
          </w:p>
        </w:tc>
        <w:tc>
          <w:tcPr>
            <w:tcW w:w="676" w:type="pct"/>
          </w:tcPr>
          <w:p>
            <w:pPr>
              <w:keepNext/>
              <w:keepLines/>
              <w:rPr>
                <w:snapToGrid w:val="0"/>
                <w:sz w:val="18"/>
                <w:szCs w:val="18"/>
                <w:lang w:val="da-DK"/>
              </w:rPr>
            </w:pPr>
            <w:r>
              <w:rPr>
                <w:snapToGrid w:val="0"/>
                <w:sz w:val="18"/>
                <w:szCs w:val="18"/>
                <w:lang w:val="da-DK"/>
              </w:rPr>
              <w:t>interstitiel lungesygdom</w:t>
            </w:r>
            <w:r>
              <w:rPr>
                <w:snapToGrid w:val="0"/>
                <w:sz w:val="18"/>
                <w:szCs w:val="18"/>
                <w:vertAlign w:val="superscript"/>
                <w:lang w:val="da-DK"/>
              </w:rPr>
              <w:t>8</w:t>
            </w:r>
          </w:p>
        </w:tc>
        <w:tc>
          <w:tcPr>
            <w:tcW w:w="676" w:type="pct"/>
          </w:tcPr>
          <w:p>
            <w:pPr>
              <w:keepNext/>
              <w:keepLines/>
              <w:rPr>
                <w:snapToGrid w:val="0"/>
                <w:sz w:val="18"/>
                <w:szCs w:val="18"/>
                <w:lang w:val="da-DK"/>
              </w:rPr>
            </w:pPr>
            <w:r>
              <w:rPr>
                <w:snapToGrid w:val="0"/>
                <w:sz w:val="18"/>
                <w:szCs w:val="18"/>
                <w:lang w:val="da-DK"/>
              </w:rPr>
              <w:t>respirations-svigt</w:t>
            </w:r>
            <w:r>
              <w:rPr>
                <w:snapToGrid w:val="0"/>
                <w:sz w:val="18"/>
                <w:szCs w:val="18"/>
                <w:vertAlign w:val="superscript"/>
                <w:lang w:val="da-DK"/>
              </w:rPr>
              <w:t>5</w:t>
            </w:r>
          </w:p>
        </w:tc>
        <w:tc>
          <w:tcPr>
            <w:tcW w:w="679" w:type="pct"/>
          </w:tcPr>
          <w:p>
            <w:pPr>
              <w:keepNext/>
              <w:keepLines/>
              <w:rPr>
                <w:sz w:val="18"/>
                <w:szCs w:val="18"/>
                <w:vertAlign w:val="superscript"/>
                <w:lang w:val="da-DK"/>
              </w:rPr>
            </w:pPr>
            <w:r>
              <w:rPr>
                <w:snapToGrid w:val="0"/>
                <w:sz w:val="18"/>
                <w:szCs w:val="18"/>
                <w:lang w:val="da-DK"/>
              </w:rPr>
              <w:t>lunge-infiltrater</w:t>
            </w:r>
          </w:p>
        </w:tc>
      </w:tr>
      <w:tr>
        <w:tc>
          <w:tcPr>
            <w:tcW w:w="891" w:type="pct"/>
          </w:tcPr>
          <w:p>
            <w:pPr>
              <w:rPr>
                <w:b/>
                <w:sz w:val="18"/>
                <w:szCs w:val="18"/>
                <w:lang w:val="da-DK"/>
              </w:rPr>
            </w:pPr>
            <w:r>
              <w:rPr>
                <w:b/>
                <w:sz w:val="18"/>
                <w:szCs w:val="18"/>
                <w:lang w:val="da-DK"/>
              </w:rPr>
              <w:t>Mave-tarm-kanalen</w:t>
            </w:r>
          </w:p>
        </w:tc>
        <w:tc>
          <w:tcPr>
            <w:tcW w:w="671" w:type="pct"/>
          </w:tcPr>
          <w:p>
            <w:pPr>
              <w:pStyle w:val="TextTi10"/>
              <w:keepNext/>
              <w:rPr>
                <w:rFonts w:eastAsia="Times New Roman"/>
                <w:sz w:val="18"/>
                <w:szCs w:val="18"/>
                <w:lang w:val="da-DK"/>
              </w:rPr>
            </w:pPr>
            <w:r>
              <w:rPr>
                <w:rFonts w:eastAsia="Times New Roman"/>
                <w:sz w:val="18"/>
                <w:szCs w:val="18"/>
                <w:lang w:val="da-DK"/>
              </w:rPr>
              <w:t>kvalme</w:t>
            </w:r>
          </w:p>
        </w:tc>
        <w:tc>
          <w:tcPr>
            <w:tcW w:w="785" w:type="pct"/>
          </w:tcPr>
          <w:p>
            <w:pPr>
              <w:pStyle w:val="TextTi10"/>
              <w:keepNext/>
              <w:rPr>
                <w:rFonts w:eastAsia="Times New Roman"/>
                <w:sz w:val="18"/>
                <w:szCs w:val="18"/>
                <w:lang w:val="da-DK"/>
              </w:rPr>
            </w:pPr>
            <w:r>
              <w:rPr>
                <w:rFonts w:eastAsia="Times New Roman"/>
                <w:sz w:val="18"/>
                <w:szCs w:val="18"/>
                <w:lang w:val="da-DK"/>
              </w:rPr>
              <w:t>opkastning</w:t>
            </w:r>
            <w:r>
              <w:rPr>
                <w:rFonts w:eastAsia="Times New Roman"/>
                <w:sz w:val="18"/>
                <w:szCs w:val="18"/>
                <w:vertAlign w:val="superscript"/>
                <w:lang w:val="da-DK"/>
              </w:rPr>
              <w:t xml:space="preserve"> </w:t>
            </w:r>
            <w:r>
              <w:rPr>
                <w:rFonts w:eastAsia="Times New Roman"/>
                <w:sz w:val="18"/>
                <w:szCs w:val="18"/>
                <w:lang w:val="da-DK"/>
              </w:rPr>
              <w:t>, diarre, mavesmerter, dysfagi, stomatitis, obstipation, dyspepsi, anoreksi, halsirritation</w:t>
            </w:r>
          </w:p>
        </w:tc>
        <w:tc>
          <w:tcPr>
            <w:tcW w:w="622" w:type="pct"/>
          </w:tcPr>
          <w:p>
            <w:pPr>
              <w:keepNext/>
              <w:rPr>
                <w:sz w:val="18"/>
                <w:szCs w:val="18"/>
                <w:lang w:val="da-DK"/>
              </w:rPr>
            </w:pPr>
            <w:r>
              <w:rPr>
                <w:sz w:val="18"/>
                <w:szCs w:val="18"/>
                <w:lang w:val="da-DK"/>
              </w:rPr>
              <w:t>forstørret abdomen</w:t>
            </w:r>
          </w:p>
        </w:tc>
        <w:tc>
          <w:tcPr>
            <w:tcW w:w="676" w:type="pct"/>
          </w:tcPr>
          <w:p>
            <w:pPr>
              <w:keepNext/>
              <w:rPr>
                <w:snapToGrid w:val="0"/>
                <w:sz w:val="18"/>
                <w:szCs w:val="18"/>
                <w:lang w:val="da-DK"/>
              </w:rPr>
            </w:pPr>
          </w:p>
        </w:tc>
        <w:tc>
          <w:tcPr>
            <w:tcW w:w="676" w:type="pct"/>
          </w:tcPr>
          <w:p>
            <w:pPr>
              <w:keepNext/>
              <w:rPr>
                <w:snapToGrid w:val="0"/>
                <w:sz w:val="18"/>
                <w:szCs w:val="18"/>
                <w:lang w:val="da-DK"/>
              </w:rPr>
            </w:pPr>
            <w:r>
              <w:rPr>
                <w:snapToGrid w:val="0"/>
                <w:sz w:val="18"/>
                <w:szCs w:val="18"/>
                <w:lang w:val="da-DK"/>
              </w:rPr>
              <w:t>gastro-intestinal perforation</w:t>
            </w:r>
            <w:r>
              <w:rPr>
                <w:snapToGrid w:val="0"/>
                <w:sz w:val="18"/>
                <w:szCs w:val="18"/>
                <w:vertAlign w:val="superscript"/>
                <w:lang w:val="da-DK"/>
              </w:rPr>
              <w:t>8</w:t>
            </w:r>
          </w:p>
        </w:tc>
        <w:tc>
          <w:tcPr>
            <w:tcW w:w="679" w:type="pct"/>
          </w:tcPr>
          <w:p>
            <w:pPr>
              <w:keepNext/>
              <w:rPr>
                <w:sz w:val="18"/>
                <w:szCs w:val="18"/>
                <w:lang w:val="da-DK"/>
              </w:rPr>
            </w:pPr>
          </w:p>
        </w:tc>
      </w:tr>
      <w:tr>
        <w:tc>
          <w:tcPr>
            <w:tcW w:w="891" w:type="pct"/>
          </w:tcPr>
          <w:p>
            <w:pPr>
              <w:pStyle w:val="TextTi10"/>
              <w:rPr>
                <w:rFonts w:eastAsia="Times New Roman"/>
                <w:b/>
                <w:sz w:val="18"/>
                <w:szCs w:val="18"/>
                <w:lang w:val="da-DK"/>
              </w:rPr>
            </w:pPr>
            <w:r>
              <w:rPr>
                <w:rFonts w:eastAsia="Times New Roman"/>
                <w:b/>
                <w:sz w:val="18"/>
                <w:szCs w:val="18"/>
                <w:lang w:val="da-DK"/>
              </w:rPr>
              <w:t>Hud og subkutane væv</w:t>
            </w:r>
          </w:p>
        </w:tc>
        <w:tc>
          <w:tcPr>
            <w:tcW w:w="671" w:type="pct"/>
          </w:tcPr>
          <w:p>
            <w:pPr>
              <w:pStyle w:val="TextTi10"/>
              <w:rPr>
                <w:rFonts w:eastAsia="Times New Roman"/>
                <w:sz w:val="18"/>
                <w:szCs w:val="18"/>
                <w:lang w:val="da-DK"/>
              </w:rPr>
            </w:pPr>
            <w:r>
              <w:rPr>
                <w:rFonts w:eastAsia="Times New Roman"/>
                <w:sz w:val="18"/>
                <w:szCs w:val="18"/>
                <w:lang w:val="da-DK"/>
              </w:rPr>
              <w:t xml:space="preserve">kløe, udslæt, </w:t>
            </w:r>
            <w:r>
              <w:rPr>
                <w:rFonts w:eastAsia="Times New Roman"/>
                <w:sz w:val="18"/>
                <w:szCs w:val="18"/>
                <w:vertAlign w:val="superscript"/>
                <w:lang w:val="da-DK"/>
              </w:rPr>
              <w:t>+</w:t>
            </w:r>
            <w:r>
              <w:rPr>
                <w:rFonts w:eastAsia="Times New Roman"/>
                <w:sz w:val="18"/>
                <w:szCs w:val="18"/>
                <w:lang w:val="da-DK"/>
              </w:rPr>
              <w:t>alopeci</w:t>
            </w:r>
            <w:r>
              <w:rPr>
                <w:rFonts w:eastAsia="Times New Roman"/>
                <w:sz w:val="18"/>
                <w:szCs w:val="18"/>
                <w:vertAlign w:val="superscript"/>
                <w:lang w:val="da-DK"/>
              </w:rPr>
              <w:t xml:space="preserve"> </w:t>
            </w:r>
          </w:p>
        </w:tc>
        <w:tc>
          <w:tcPr>
            <w:tcW w:w="785" w:type="pct"/>
          </w:tcPr>
          <w:p>
            <w:pPr>
              <w:pStyle w:val="TextTi10"/>
              <w:rPr>
                <w:rFonts w:eastAsia="Times New Roman"/>
                <w:sz w:val="18"/>
                <w:szCs w:val="18"/>
                <w:lang w:val="da-DK"/>
              </w:rPr>
            </w:pPr>
            <w:r>
              <w:rPr>
                <w:rFonts w:eastAsia="Times New Roman"/>
                <w:sz w:val="18"/>
                <w:szCs w:val="18"/>
                <w:lang w:val="da-DK"/>
              </w:rPr>
              <w:t xml:space="preserve">urticaria, svedtendens, nattesved, </w:t>
            </w:r>
            <w:r>
              <w:rPr>
                <w:rFonts w:eastAsia="Times New Roman"/>
                <w:sz w:val="18"/>
                <w:szCs w:val="18"/>
                <w:vertAlign w:val="superscript"/>
                <w:lang w:val="da-DK"/>
              </w:rPr>
              <w:t>+</w:t>
            </w:r>
            <w:r>
              <w:rPr>
                <w:rFonts w:eastAsia="Times New Roman"/>
                <w:sz w:val="18"/>
                <w:szCs w:val="18"/>
                <w:lang w:val="da-DK"/>
              </w:rPr>
              <w:t>hudsygdomme</w:t>
            </w:r>
          </w:p>
        </w:tc>
        <w:tc>
          <w:tcPr>
            <w:tcW w:w="622" w:type="pct"/>
          </w:tcPr>
          <w:p>
            <w:pPr>
              <w:rPr>
                <w:sz w:val="18"/>
                <w:szCs w:val="18"/>
                <w:lang w:val="da-DK"/>
              </w:rPr>
            </w:pPr>
          </w:p>
        </w:tc>
        <w:tc>
          <w:tcPr>
            <w:tcW w:w="676" w:type="pct"/>
          </w:tcPr>
          <w:p>
            <w:pPr>
              <w:rPr>
                <w:snapToGrid w:val="0"/>
                <w:sz w:val="18"/>
                <w:szCs w:val="18"/>
                <w:lang w:val="da-DK"/>
              </w:rPr>
            </w:pPr>
          </w:p>
        </w:tc>
        <w:tc>
          <w:tcPr>
            <w:tcW w:w="676" w:type="pct"/>
          </w:tcPr>
          <w:p>
            <w:pPr>
              <w:rPr>
                <w:snapToGrid w:val="0"/>
                <w:sz w:val="18"/>
                <w:szCs w:val="18"/>
                <w:lang w:val="da-DK"/>
              </w:rPr>
            </w:pPr>
            <w:r>
              <w:rPr>
                <w:snapToGrid w:val="0"/>
                <w:sz w:val="18"/>
                <w:szCs w:val="18"/>
                <w:lang w:val="da-DK"/>
              </w:rPr>
              <w:t xml:space="preserve">svære bulløse hud-reaktioner, Stevens-Johnsons syndrom, </w:t>
            </w:r>
            <w:r>
              <w:rPr>
                <w:snapToGrid w:val="0"/>
                <w:sz w:val="18"/>
                <w:szCs w:val="18"/>
                <w:lang w:val="da-DK"/>
              </w:rPr>
              <w:lastRenderedPageBreak/>
              <w:t>toksisk epidermal nekrolyse (Lyells syndrom)</w:t>
            </w:r>
            <w:r>
              <w:rPr>
                <w:snapToGrid w:val="0"/>
                <w:sz w:val="18"/>
                <w:szCs w:val="18"/>
                <w:vertAlign w:val="superscript"/>
                <w:lang w:val="da-DK"/>
              </w:rPr>
              <w:t>8</w:t>
            </w:r>
          </w:p>
        </w:tc>
        <w:tc>
          <w:tcPr>
            <w:tcW w:w="679" w:type="pct"/>
          </w:tcPr>
          <w:p>
            <w:pPr>
              <w:rPr>
                <w:sz w:val="18"/>
                <w:szCs w:val="18"/>
                <w:lang w:val="da-DK"/>
              </w:rPr>
            </w:pPr>
          </w:p>
        </w:tc>
      </w:tr>
      <w:tr>
        <w:tc>
          <w:tcPr>
            <w:tcW w:w="891" w:type="pct"/>
          </w:tcPr>
          <w:p>
            <w:pPr>
              <w:rPr>
                <w:sz w:val="18"/>
                <w:szCs w:val="18"/>
                <w:lang w:val="da-DK"/>
              </w:rPr>
            </w:pPr>
            <w:r>
              <w:rPr>
                <w:b/>
                <w:sz w:val="18"/>
                <w:szCs w:val="18"/>
                <w:lang w:val="da-DK"/>
              </w:rPr>
              <w:t>Knogler, led, muskler og bindevæv</w:t>
            </w:r>
          </w:p>
        </w:tc>
        <w:tc>
          <w:tcPr>
            <w:tcW w:w="671" w:type="pct"/>
          </w:tcPr>
          <w:p>
            <w:pPr>
              <w:rPr>
                <w:sz w:val="18"/>
                <w:szCs w:val="18"/>
                <w:lang w:val="da-DK"/>
              </w:rPr>
            </w:pPr>
          </w:p>
        </w:tc>
        <w:tc>
          <w:tcPr>
            <w:tcW w:w="785" w:type="pct"/>
          </w:tcPr>
          <w:p>
            <w:pPr>
              <w:pStyle w:val="TextTi10"/>
              <w:rPr>
                <w:rFonts w:eastAsia="Times New Roman"/>
                <w:sz w:val="18"/>
                <w:szCs w:val="18"/>
                <w:lang w:val="da-DK"/>
              </w:rPr>
            </w:pPr>
            <w:r>
              <w:rPr>
                <w:rFonts w:eastAsia="Times New Roman"/>
                <w:sz w:val="18"/>
                <w:szCs w:val="18"/>
                <w:lang w:val="da-DK"/>
              </w:rPr>
              <w:t>hypertoni, myalgier, artralgier, rygsmerter, nakkesmerter, smerter</w:t>
            </w:r>
          </w:p>
        </w:tc>
        <w:tc>
          <w:tcPr>
            <w:tcW w:w="622" w:type="pct"/>
          </w:tcPr>
          <w:p>
            <w:pPr>
              <w:rPr>
                <w:b/>
                <w:sz w:val="18"/>
                <w:szCs w:val="18"/>
                <w:lang w:val="da-DK"/>
              </w:rPr>
            </w:pPr>
          </w:p>
        </w:tc>
        <w:tc>
          <w:tcPr>
            <w:tcW w:w="676" w:type="pct"/>
          </w:tcPr>
          <w:p>
            <w:pPr>
              <w:rPr>
                <w:b/>
                <w:sz w:val="18"/>
                <w:szCs w:val="18"/>
                <w:lang w:val="da-DK"/>
              </w:rPr>
            </w:pPr>
          </w:p>
        </w:tc>
        <w:tc>
          <w:tcPr>
            <w:tcW w:w="676" w:type="pct"/>
          </w:tcPr>
          <w:p>
            <w:pPr>
              <w:rPr>
                <w:b/>
                <w:sz w:val="18"/>
                <w:szCs w:val="18"/>
                <w:lang w:val="da-DK"/>
              </w:rPr>
            </w:pPr>
          </w:p>
        </w:tc>
        <w:tc>
          <w:tcPr>
            <w:tcW w:w="679" w:type="pct"/>
          </w:tcPr>
          <w:p>
            <w:pPr>
              <w:rPr>
                <w:b/>
                <w:sz w:val="18"/>
                <w:szCs w:val="18"/>
                <w:lang w:val="da-DK"/>
              </w:rPr>
            </w:pPr>
          </w:p>
        </w:tc>
      </w:tr>
      <w:tr>
        <w:tc>
          <w:tcPr>
            <w:tcW w:w="891" w:type="pct"/>
          </w:tcPr>
          <w:p>
            <w:pPr>
              <w:keepNext/>
              <w:keepLines/>
              <w:rPr>
                <w:b/>
                <w:sz w:val="18"/>
                <w:szCs w:val="18"/>
                <w:lang w:val="da-DK"/>
              </w:rPr>
            </w:pPr>
            <w:r>
              <w:rPr>
                <w:b/>
                <w:sz w:val="18"/>
                <w:szCs w:val="18"/>
                <w:lang w:val="da-DK"/>
              </w:rPr>
              <w:t>Nyre- og urinveje</w:t>
            </w:r>
          </w:p>
        </w:tc>
        <w:tc>
          <w:tcPr>
            <w:tcW w:w="671" w:type="pct"/>
          </w:tcPr>
          <w:p>
            <w:pPr>
              <w:keepNext/>
              <w:keepLines/>
              <w:rPr>
                <w:sz w:val="18"/>
                <w:szCs w:val="18"/>
                <w:lang w:val="da-DK"/>
              </w:rPr>
            </w:pPr>
          </w:p>
        </w:tc>
        <w:tc>
          <w:tcPr>
            <w:tcW w:w="785" w:type="pct"/>
          </w:tcPr>
          <w:p>
            <w:pPr>
              <w:pStyle w:val="TextTi10"/>
              <w:keepNext/>
              <w:keepLines/>
              <w:rPr>
                <w:rFonts w:eastAsia="Times New Roman"/>
                <w:sz w:val="18"/>
                <w:szCs w:val="18"/>
                <w:lang w:val="da-DK"/>
              </w:rPr>
            </w:pPr>
          </w:p>
        </w:tc>
        <w:tc>
          <w:tcPr>
            <w:tcW w:w="622" w:type="pct"/>
          </w:tcPr>
          <w:p>
            <w:pPr>
              <w:keepNext/>
              <w:keepLines/>
              <w:rPr>
                <w:b/>
                <w:sz w:val="18"/>
                <w:szCs w:val="18"/>
                <w:lang w:val="da-DK"/>
              </w:rPr>
            </w:pPr>
          </w:p>
        </w:tc>
        <w:tc>
          <w:tcPr>
            <w:tcW w:w="676" w:type="pct"/>
          </w:tcPr>
          <w:p>
            <w:pPr>
              <w:keepNext/>
              <w:keepLines/>
              <w:rPr>
                <w:snapToGrid w:val="0"/>
                <w:sz w:val="18"/>
                <w:szCs w:val="18"/>
                <w:lang w:val="da-DK"/>
              </w:rPr>
            </w:pPr>
          </w:p>
        </w:tc>
        <w:tc>
          <w:tcPr>
            <w:tcW w:w="676" w:type="pct"/>
          </w:tcPr>
          <w:p>
            <w:pPr>
              <w:keepNext/>
              <w:keepLines/>
              <w:rPr>
                <w:snapToGrid w:val="0"/>
                <w:sz w:val="18"/>
                <w:szCs w:val="18"/>
                <w:lang w:val="da-DK"/>
              </w:rPr>
            </w:pPr>
            <w:r>
              <w:rPr>
                <w:snapToGrid w:val="0"/>
                <w:sz w:val="18"/>
                <w:szCs w:val="18"/>
                <w:lang w:val="da-DK"/>
              </w:rPr>
              <w:t>Nyresvigt</w:t>
            </w:r>
            <w:r>
              <w:rPr>
                <w:snapToGrid w:val="0"/>
                <w:sz w:val="18"/>
                <w:szCs w:val="18"/>
                <w:vertAlign w:val="superscript"/>
                <w:lang w:val="da-DK"/>
              </w:rPr>
              <w:t>5</w:t>
            </w:r>
          </w:p>
        </w:tc>
        <w:tc>
          <w:tcPr>
            <w:tcW w:w="679" w:type="pct"/>
          </w:tcPr>
          <w:p>
            <w:pPr>
              <w:keepNext/>
              <w:keepLines/>
              <w:rPr>
                <w:b/>
                <w:sz w:val="18"/>
                <w:szCs w:val="18"/>
                <w:lang w:val="da-DK"/>
              </w:rPr>
            </w:pPr>
          </w:p>
        </w:tc>
      </w:tr>
      <w:tr>
        <w:tc>
          <w:tcPr>
            <w:tcW w:w="891" w:type="pct"/>
          </w:tcPr>
          <w:p>
            <w:pPr>
              <w:keepNext/>
              <w:keepLines/>
              <w:rPr>
                <w:sz w:val="18"/>
                <w:szCs w:val="18"/>
                <w:lang w:val="da-DK"/>
              </w:rPr>
            </w:pPr>
            <w:r>
              <w:rPr>
                <w:b/>
                <w:sz w:val="18"/>
                <w:szCs w:val="18"/>
                <w:lang w:val="da-DK"/>
              </w:rPr>
              <w:t>Almene symptomer og  reaktioner på administrationsstedet</w:t>
            </w:r>
          </w:p>
        </w:tc>
        <w:tc>
          <w:tcPr>
            <w:tcW w:w="671" w:type="pct"/>
          </w:tcPr>
          <w:p>
            <w:pPr>
              <w:keepNext/>
              <w:keepLines/>
              <w:rPr>
                <w:sz w:val="18"/>
                <w:szCs w:val="18"/>
                <w:lang w:val="da-DK"/>
              </w:rPr>
            </w:pPr>
            <w:r>
              <w:rPr>
                <w:sz w:val="18"/>
                <w:szCs w:val="18"/>
                <w:lang w:val="da-DK"/>
              </w:rPr>
              <w:t>feber, kulde-rystelser, asteni, hovedpine</w:t>
            </w:r>
            <w:r>
              <w:rPr>
                <w:sz w:val="18"/>
                <w:szCs w:val="18"/>
                <w:vertAlign w:val="superscript"/>
                <w:lang w:val="da-DK"/>
              </w:rPr>
              <w:t xml:space="preserve"> </w:t>
            </w:r>
          </w:p>
        </w:tc>
        <w:tc>
          <w:tcPr>
            <w:tcW w:w="785" w:type="pct"/>
          </w:tcPr>
          <w:p>
            <w:pPr>
              <w:pStyle w:val="TextTi10"/>
              <w:keepNext/>
              <w:keepLines/>
              <w:rPr>
                <w:rFonts w:eastAsia="Times New Roman"/>
                <w:sz w:val="18"/>
                <w:szCs w:val="18"/>
                <w:lang w:val="da-DK"/>
              </w:rPr>
            </w:pPr>
            <w:r>
              <w:rPr>
                <w:rFonts w:eastAsia="Times New Roman"/>
                <w:sz w:val="18"/>
                <w:szCs w:val="18"/>
                <w:lang w:val="da-DK"/>
              </w:rPr>
              <w:t xml:space="preserve">tumorsmerter, hedeture, utilpashed, kuldesyndrom, </w:t>
            </w:r>
            <w:r>
              <w:rPr>
                <w:rFonts w:eastAsia="Times New Roman"/>
                <w:sz w:val="18"/>
                <w:szCs w:val="18"/>
                <w:vertAlign w:val="superscript"/>
                <w:lang w:val="da-DK"/>
              </w:rPr>
              <w:t>+</w:t>
            </w:r>
            <w:r>
              <w:rPr>
                <w:rFonts w:eastAsia="Times New Roman"/>
                <w:sz w:val="18"/>
                <w:szCs w:val="18"/>
                <w:lang w:val="da-DK"/>
              </w:rPr>
              <w:t xml:space="preserve">træthed, </w:t>
            </w:r>
            <w:r>
              <w:rPr>
                <w:rFonts w:eastAsia="Times New Roman"/>
                <w:sz w:val="18"/>
                <w:szCs w:val="18"/>
                <w:vertAlign w:val="superscript"/>
                <w:lang w:val="da-DK"/>
              </w:rPr>
              <w:t>+</w:t>
            </w:r>
            <w:r>
              <w:rPr>
                <w:rFonts w:eastAsia="Times New Roman"/>
                <w:sz w:val="18"/>
                <w:szCs w:val="18"/>
                <w:lang w:val="da-DK"/>
              </w:rPr>
              <w:t xml:space="preserve">kulderystelser, </w:t>
            </w:r>
            <w:r>
              <w:rPr>
                <w:rFonts w:eastAsia="Times New Roman"/>
                <w:sz w:val="18"/>
                <w:szCs w:val="18"/>
                <w:vertAlign w:val="superscript"/>
                <w:lang w:val="da-DK"/>
              </w:rPr>
              <w:t>+</w:t>
            </w:r>
            <w:r>
              <w:rPr>
                <w:rFonts w:eastAsia="Times New Roman"/>
                <w:sz w:val="18"/>
                <w:szCs w:val="18"/>
                <w:lang w:val="da-DK"/>
              </w:rPr>
              <w:t>multiorgan-svigt</w:t>
            </w:r>
            <w:r>
              <w:rPr>
                <w:rFonts w:eastAsia="Times New Roman"/>
                <w:snapToGrid w:val="0"/>
                <w:sz w:val="18"/>
                <w:szCs w:val="18"/>
                <w:vertAlign w:val="superscript"/>
                <w:lang w:val="da-DK"/>
              </w:rPr>
              <w:t>5</w:t>
            </w:r>
          </w:p>
        </w:tc>
        <w:tc>
          <w:tcPr>
            <w:tcW w:w="622" w:type="pct"/>
          </w:tcPr>
          <w:p>
            <w:pPr>
              <w:keepNext/>
              <w:keepLines/>
              <w:rPr>
                <w:b/>
                <w:sz w:val="18"/>
                <w:szCs w:val="18"/>
                <w:lang w:val="da-DK"/>
              </w:rPr>
            </w:pPr>
            <w:r>
              <w:rPr>
                <w:sz w:val="18"/>
                <w:szCs w:val="18"/>
                <w:lang w:val="da-DK"/>
              </w:rPr>
              <w:t>smerter på infusions-stedet</w:t>
            </w:r>
          </w:p>
        </w:tc>
        <w:tc>
          <w:tcPr>
            <w:tcW w:w="676" w:type="pct"/>
          </w:tcPr>
          <w:p>
            <w:pPr>
              <w:keepNext/>
              <w:keepLines/>
              <w:rPr>
                <w:sz w:val="18"/>
                <w:szCs w:val="18"/>
                <w:lang w:val="da-DK"/>
              </w:rPr>
            </w:pPr>
          </w:p>
        </w:tc>
        <w:tc>
          <w:tcPr>
            <w:tcW w:w="676" w:type="pct"/>
          </w:tcPr>
          <w:p>
            <w:pPr>
              <w:keepNext/>
              <w:keepLines/>
              <w:rPr>
                <w:sz w:val="18"/>
                <w:szCs w:val="18"/>
                <w:lang w:val="da-DK"/>
              </w:rPr>
            </w:pPr>
          </w:p>
        </w:tc>
        <w:tc>
          <w:tcPr>
            <w:tcW w:w="679" w:type="pct"/>
          </w:tcPr>
          <w:p>
            <w:pPr>
              <w:keepNext/>
              <w:keepLines/>
              <w:rPr>
                <w:sz w:val="18"/>
                <w:szCs w:val="18"/>
                <w:lang w:val="da-DK"/>
              </w:rPr>
            </w:pPr>
          </w:p>
        </w:tc>
      </w:tr>
      <w:tr>
        <w:tc>
          <w:tcPr>
            <w:tcW w:w="891" w:type="pct"/>
          </w:tcPr>
          <w:p>
            <w:pPr>
              <w:keepNext/>
              <w:keepLines/>
              <w:rPr>
                <w:b/>
                <w:sz w:val="18"/>
                <w:szCs w:val="18"/>
                <w:lang w:val="da-DK"/>
              </w:rPr>
            </w:pPr>
            <w:r>
              <w:rPr>
                <w:b/>
                <w:sz w:val="18"/>
                <w:szCs w:val="18"/>
                <w:lang w:val="da-DK"/>
              </w:rPr>
              <w:t>Undersøgelser</w:t>
            </w:r>
          </w:p>
        </w:tc>
        <w:tc>
          <w:tcPr>
            <w:tcW w:w="671" w:type="pct"/>
          </w:tcPr>
          <w:p>
            <w:pPr>
              <w:keepNext/>
              <w:keepLines/>
              <w:rPr>
                <w:sz w:val="18"/>
                <w:szCs w:val="18"/>
                <w:lang w:val="da-DK"/>
              </w:rPr>
            </w:pPr>
            <w:r>
              <w:rPr>
                <w:sz w:val="18"/>
                <w:szCs w:val="18"/>
                <w:lang w:val="da-DK"/>
              </w:rPr>
              <w:t>nedsat IgG niveauer</w:t>
            </w:r>
          </w:p>
        </w:tc>
        <w:tc>
          <w:tcPr>
            <w:tcW w:w="785" w:type="pct"/>
          </w:tcPr>
          <w:p>
            <w:pPr>
              <w:pStyle w:val="TextTi10"/>
              <w:keepNext/>
              <w:keepLines/>
              <w:rPr>
                <w:rFonts w:eastAsia="Times New Roman"/>
                <w:sz w:val="18"/>
                <w:szCs w:val="18"/>
                <w:lang w:val="da-DK"/>
              </w:rPr>
            </w:pPr>
          </w:p>
        </w:tc>
        <w:tc>
          <w:tcPr>
            <w:tcW w:w="622" w:type="pct"/>
          </w:tcPr>
          <w:p>
            <w:pPr>
              <w:keepNext/>
              <w:keepLines/>
              <w:rPr>
                <w:sz w:val="18"/>
                <w:szCs w:val="18"/>
                <w:lang w:val="da-DK"/>
              </w:rPr>
            </w:pPr>
          </w:p>
        </w:tc>
        <w:tc>
          <w:tcPr>
            <w:tcW w:w="676" w:type="pct"/>
          </w:tcPr>
          <w:p>
            <w:pPr>
              <w:keepNext/>
              <w:keepLines/>
              <w:rPr>
                <w:sz w:val="18"/>
                <w:szCs w:val="18"/>
                <w:lang w:val="da-DK"/>
              </w:rPr>
            </w:pPr>
          </w:p>
        </w:tc>
        <w:tc>
          <w:tcPr>
            <w:tcW w:w="676" w:type="pct"/>
          </w:tcPr>
          <w:p>
            <w:pPr>
              <w:keepNext/>
              <w:keepLines/>
              <w:rPr>
                <w:sz w:val="18"/>
                <w:szCs w:val="18"/>
                <w:lang w:val="da-DK"/>
              </w:rPr>
            </w:pPr>
          </w:p>
        </w:tc>
        <w:tc>
          <w:tcPr>
            <w:tcW w:w="679" w:type="pct"/>
          </w:tcPr>
          <w:p>
            <w:pPr>
              <w:keepNext/>
              <w:keepLines/>
              <w:rPr>
                <w:sz w:val="18"/>
                <w:szCs w:val="18"/>
                <w:lang w:val="da-DK"/>
              </w:rPr>
            </w:pPr>
          </w:p>
        </w:tc>
      </w:tr>
      <w:tr>
        <w:tc>
          <w:tcPr>
            <w:tcW w:w="5000" w:type="pct"/>
            <w:gridSpan w:val="7"/>
          </w:tcPr>
          <w:p>
            <w:pPr>
              <w:pStyle w:val="TextTi10"/>
              <w:keepNext/>
              <w:rPr>
                <w:rFonts w:eastAsia="Times New Roman"/>
                <w:sz w:val="18"/>
                <w:szCs w:val="18"/>
                <w:lang w:val="da-DK"/>
              </w:rPr>
            </w:pPr>
            <w:r>
              <w:rPr>
                <w:rFonts w:eastAsia="Times New Roman"/>
                <w:sz w:val="18"/>
                <w:szCs w:val="18"/>
                <w:lang w:val="da-DK"/>
              </w:rPr>
              <w:t>Hyppigheden var baseret på alle bivirkninger, uanset sværhedsgrad (fra lette til alvorlige bivirkninger), bortset fra bivirkninger, som er markeret med “+”, hvor hyppigheden kun er baseret på alvorlige bivirkninger (NCI common toxicity criteria ≥ grad 3). Der er kun angivet den højest observerede hyppighed fra studierne.</w:t>
            </w:r>
          </w:p>
          <w:p>
            <w:pPr>
              <w:pStyle w:val="TextTi10"/>
              <w:keepNext/>
              <w:rPr>
                <w:rFonts w:eastAsia="Times New Roman"/>
                <w:sz w:val="18"/>
                <w:szCs w:val="18"/>
                <w:lang w:val="da-DK"/>
              </w:rPr>
            </w:pPr>
            <w:r>
              <w:rPr>
                <w:rFonts w:eastAsia="Times New Roman"/>
                <w:sz w:val="18"/>
                <w:szCs w:val="18"/>
                <w:vertAlign w:val="superscript"/>
                <w:lang w:val="da-DK"/>
              </w:rPr>
              <w:t>1</w:t>
            </w:r>
            <w:r>
              <w:rPr>
                <w:rFonts w:eastAsia="Times New Roman"/>
                <w:sz w:val="18"/>
                <w:szCs w:val="18"/>
                <w:lang w:val="da-DK"/>
              </w:rPr>
              <w:t xml:space="preserve"> inkluderer reaktivering og primære infektioner. Frekvens er baseret på R-FC regime ved relaps/refraktær</w:t>
            </w:r>
            <w:r>
              <w:rPr>
                <w:rFonts w:eastAsia="Times New Roman"/>
                <w:color w:val="0000FF"/>
                <w:sz w:val="18"/>
                <w:szCs w:val="18"/>
                <w:lang w:val="da-DK"/>
              </w:rPr>
              <w:t xml:space="preserve"> </w:t>
            </w:r>
            <w:ins w:id="71" w:author="DRA3" w:date="2026-02-10T10:30:00Z">
              <w:r>
                <w:rPr>
                  <w:rFonts w:eastAsia="Times New Roman"/>
                  <w:sz w:val="18"/>
                  <w:szCs w:val="18"/>
                  <w:lang w:val="da-DK"/>
                </w:rPr>
                <w:t>K</w:t>
              </w:r>
            </w:ins>
            <w:del w:id="72" w:author="DRA3" w:date="2026-02-10T10:30:00Z">
              <w:r>
                <w:rPr>
                  <w:rFonts w:eastAsia="Times New Roman"/>
                  <w:sz w:val="18"/>
                  <w:szCs w:val="18"/>
                  <w:lang w:val="da-DK"/>
                </w:rPr>
                <w:delText>C</w:delText>
              </w:r>
            </w:del>
            <w:r>
              <w:rPr>
                <w:rFonts w:eastAsia="Times New Roman"/>
                <w:sz w:val="18"/>
                <w:szCs w:val="18"/>
                <w:lang w:val="da-DK"/>
              </w:rPr>
              <w:t xml:space="preserve">LL  </w:t>
            </w:r>
          </w:p>
          <w:p>
            <w:pPr>
              <w:pStyle w:val="TextTi10"/>
              <w:keepNext/>
              <w:rPr>
                <w:rFonts w:eastAsia="Times New Roman"/>
                <w:sz w:val="18"/>
                <w:szCs w:val="18"/>
                <w:lang w:val="da-DK"/>
              </w:rPr>
            </w:pPr>
            <w:r>
              <w:rPr>
                <w:rFonts w:eastAsia="Times New Roman"/>
                <w:sz w:val="18"/>
                <w:szCs w:val="18"/>
                <w:vertAlign w:val="superscript"/>
                <w:lang w:val="da-DK"/>
              </w:rPr>
              <w:t>2</w:t>
            </w:r>
            <w:r>
              <w:rPr>
                <w:rFonts w:eastAsia="Times New Roman"/>
                <w:sz w:val="18"/>
                <w:szCs w:val="18"/>
                <w:lang w:val="da-DK"/>
              </w:rPr>
              <w:t xml:space="preserve"> se også afsnittet om infektioner herunder </w:t>
            </w:r>
          </w:p>
          <w:p>
            <w:pPr>
              <w:keepNext/>
              <w:rPr>
                <w:sz w:val="18"/>
                <w:szCs w:val="18"/>
                <w:lang w:val="da-DK"/>
              </w:rPr>
            </w:pPr>
            <w:r>
              <w:rPr>
                <w:sz w:val="18"/>
                <w:szCs w:val="18"/>
                <w:vertAlign w:val="superscript"/>
                <w:lang w:val="da-DK"/>
              </w:rPr>
              <w:t>3</w:t>
            </w:r>
            <w:r>
              <w:rPr>
                <w:sz w:val="18"/>
                <w:szCs w:val="18"/>
                <w:lang w:val="da-DK"/>
              </w:rPr>
              <w:t xml:space="preserve"> observeret under overvågning efter markedsføring </w:t>
            </w:r>
          </w:p>
          <w:p>
            <w:pPr>
              <w:keepNext/>
              <w:rPr>
                <w:sz w:val="18"/>
                <w:szCs w:val="18"/>
                <w:lang w:val="da-DK"/>
              </w:rPr>
            </w:pPr>
            <w:r>
              <w:rPr>
                <w:sz w:val="18"/>
                <w:szCs w:val="18"/>
                <w:vertAlign w:val="superscript"/>
                <w:lang w:val="da-DK"/>
              </w:rPr>
              <w:t>4</w:t>
            </w:r>
            <w:r>
              <w:rPr>
                <w:sz w:val="18"/>
                <w:szCs w:val="18"/>
                <w:lang w:val="da-DK"/>
              </w:rPr>
              <w:t xml:space="preserve"> se også afsnittet om hæmatologiske bivirkninger herunder</w:t>
            </w:r>
          </w:p>
          <w:p>
            <w:pPr>
              <w:keepNext/>
              <w:rPr>
                <w:sz w:val="18"/>
                <w:szCs w:val="18"/>
                <w:lang w:val="da-DK"/>
              </w:rPr>
            </w:pPr>
            <w:r>
              <w:rPr>
                <w:sz w:val="18"/>
                <w:szCs w:val="18"/>
                <w:vertAlign w:val="superscript"/>
                <w:lang w:val="da-DK"/>
              </w:rPr>
              <w:t>5</w:t>
            </w:r>
            <w:r>
              <w:rPr>
                <w:sz w:val="18"/>
                <w:szCs w:val="18"/>
                <w:lang w:val="da-DK"/>
              </w:rPr>
              <w:t xml:space="preserve"> se også afsnittet om infusionsrelaterede reaktioner herunder. Der er beskrevet sjældne tilfælde med dødelig udgang.</w:t>
            </w:r>
          </w:p>
          <w:p>
            <w:pPr>
              <w:keepNext/>
              <w:ind w:left="84" w:hanging="84"/>
              <w:rPr>
                <w:sz w:val="18"/>
                <w:szCs w:val="18"/>
                <w:lang w:val="da-DK"/>
              </w:rPr>
            </w:pPr>
            <w:r>
              <w:rPr>
                <w:sz w:val="18"/>
                <w:szCs w:val="18"/>
                <w:vertAlign w:val="superscript"/>
                <w:lang w:val="da-DK"/>
              </w:rPr>
              <w:t>6</w:t>
            </w:r>
            <w:r>
              <w:rPr>
                <w:sz w:val="18"/>
                <w:szCs w:val="18"/>
                <w:lang w:val="da-DK"/>
              </w:rPr>
              <w:t xml:space="preserve"> symptomer på kraniel neuropati. Forekom på forskellige tidspunkter op til flere måneder efter afslutningen af behandlingen med MabThera</w:t>
            </w:r>
          </w:p>
          <w:p>
            <w:pPr>
              <w:keepNext/>
              <w:ind w:left="112" w:hanging="112"/>
              <w:rPr>
                <w:b/>
                <w:i/>
                <w:sz w:val="18"/>
                <w:szCs w:val="18"/>
                <w:lang w:val="da-DK"/>
              </w:rPr>
            </w:pPr>
            <w:r>
              <w:rPr>
                <w:sz w:val="18"/>
                <w:szCs w:val="18"/>
                <w:vertAlign w:val="superscript"/>
                <w:lang w:val="da-DK"/>
              </w:rPr>
              <w:t>7</w:t>
            </w:r>
            <w:r>
              <w:rPr>
                <w:sz w:val="18"/>
                <w:szCs w:val="18"/>
                <w:lang w:val="da-DK"/>
              </w:rPr>
              <w:t xml:space="preserve"> Fortrinsvis set hos patienter med tidligere hjertesygdom og/eller kardiotoksisk kemoterapi. For det meste forbundet med infusionsrelaterede reaktioner</w:t>
            </w:r>
          </w:p>
          <w:p>
            <w:pPr>
              <w:pStyle w:val="TextTi10"/>
              <w:keepNext/>
              <w:rPr>
                <w:rFonts w:eastAsia="Times New Roman"/>
                <w:sz w:val="18"/>
                <w:szCs w:val="18"/>
                <w:lang w:val="da-DK"/>
              </w:rPr>
            </w:pPr>
            <w:r>
              <w:rPr>
                <w:rFonts w:eastAsia="Times New Roman"/>
                <w:sz w:val="18"/>
                <w:szCs w:val="18"/>
                <w:vertAlign w:val="superscript"/>
                <w:lang w:val="da-DK"/>
              </w:rPr>
              <w:t>8</w:t>
            </w:r>
            <w:r>
              <w:rPr>
                <w:rFonts w:eastAsia="Times New Roman"/>
                <w:sz w:val="18"/>
                <w:szCs w:val="18"/>
                <w:lang w:val="da-DK"/>
              </w:rPr>
              <w:t xml:space="preserve"> inklusive tilfælde med dødelig udgang</w:t>
            </w:r>
          </w:p>
        </w:tc>
      </w:tr>
    </w:tbl>
    <w:p>
      <w:pPr>
        <w:rPr>
          <w:szCs w:val="22"/>
          <w:lang w:val="da-DK"/>
        </w:rPr>
      </w:pPr>
    </w:p>
    <w:p>
      <w:pPr>
        <w:rPr>
          <w:szCs w:val="22"/>
          <w:lang w:val="da-DK"/>
        </w:rPr>
      </w:pPr>
      <w:r>
        <w:rPr>
          <w:szCs w:val="22"/>
          <w:lang w:val="da-DK"/>
        </w:rPr>
        <w:t>Følgende reaktioner blev indberettet som bivirkninger under de kliniske studier, men blev rapporteret med samme eller lavere hyppighed i MabThera-armen, sammenlignet med kontrolarmene: hæmatotoksicitet, infektioner hos neutropene patienter, urinvejsinfektioner, sensoriske forstyrrelser og pyreksi.</w:t>
      </w:r>
    </w:p>
    <w:p>
      <w:pPr>
        <w:rPr>
          <w:szCs w:val="22"/>
          <w:lang w:val="da-DK"/>
        </w:rPr>
      </w:pPr>
    </w:p>
    <w:p>
      <w:pPr>
        <w:rPr>
          <w:szCs w:val="22"/>
          <w:lang w:val="da-DK"/>
        </w:rPr>
      </w:pPr>
      <w:r>
        <w:rPr>
          <w:szCs w:val="22"/>
          <w:lang w:val="da-DK"/>
        </w:rPr>
        <w:t xml:space="preserve">Der blev beskrevet symptomer på infusionsrelateret reaktion hos mere end 50 % af patienterne i de kliniske studier. De optrådte fortrinsvis under den første </w:t>
      </w:r>
      <w:r>
        <w:rPr>
          <w:noProof/>
          <w:szCs w:val="22"/>
          <w:lang w:val="da-DK"/>
        </w:rPr>
        <w:t>infusion</w:t>
      </w:r>
      <w:r>
        <w:rPr>
          <w:szCs w:val="22"/>
          <w:lang w:val="da-DK"/>
        </w:rPr>
        <w:t xml:space="preserve">, normalt under de første én til to timer. Bivirkningerne omfattede fortrinsvis feber, kulderystelser og rigor. Andre symptomer omfattede hedeture, angioødem, bronkospasmer, opkastning, kvalme, urticaria/nældefeber, træthed, hovedpine, halsirritation, rhinitis, pruritus, smerter, takykardi, hypertension, hypotension, dyspnø, dyspepsi, asteni og tegn på tumorlysesyndrom. Der forekom svære infusionsrelaterede reaktioner (som f.eks. bronkospasmer eller hypotension) i op til 12 % af tilfældene. </w:t>
      </w:r>
    </w:p>
    <w:p>
      <w:pPr>
        <w:rPr>
          <w:szCs w:val="22"/>
          <w:lang w:val="da-DK"/>
        </w:rPr>
      </w:pPr>
    </w:p>
    <w:p>
      <w:pPr>
        <w:rPr>
          <w:szCs w:val="22"/>
          <w:lang w:val="da-DK"/>
        </w:rPr>
      </w:pPr>
      <w:r>
        <w:rPr>
          <w:szCs w:val="22"/>
          <w:lang w:val="da-DK"/>
        </w:rPr>
        <w:t>I nogle tilfælde blev der også rapporteret om myokardieinfarkt, atrieflimren, lungeødem og akut reversibel trombocytopeni. Eksacerbationer af hjertelidelser som angina pectoris, kongestiv hjertesygdom eller alvorlige kardielle sygdomme</w:t>
      </w:r>
      <w:r>
        <w:rPr>
          <w:snapToGrid w:val="0"/>
          <w:szCs w:val="22"/>
          <w:lang w:val="da-DK"/>
        </w:rPr>
        <w:t xml:space="preserve"> (hjerteinsufficiens, myokardieinfarkt og atrieflimren), lungeødem</w:t>
      </w:r>
      <w:r>
        <w:rPr>
          <w:szCs w:val="22"/>
          <w:lang w:val="da-DK"/>
        </w:rPr>
        <w:t>, multiorgansvigt</w:t>
      </w:r>
      <w:r>
        <w:rPr>
          <w:snapToGrid w:val="0"/>
          <w:szCs w:val="22"/>
          <w:lang w:val="da-DK"/>
        </w:rPr>
        <w:t>, tumorlysesyndrom, cytokinfrigivelsessyndrom, nyresvigt og respirationssvigt blev rapporteret med lavere eller ukendt hyppighed</w:t>
      </w:r>
      <w:r>
        <w:rPr>
          <w:szCs w:val="22"/>
          <w:lang w:val="da-DK"/>
        </w:rPr>
        <w:t xml:space="preserve">. Hyppigheden af infusionsrelaterede </w:t>
      </w:r>
      <w:r>
        <w:rPr>
          <w:rFonts w:eastAsia="Batang"/>
          <w:bCs/>
          <w:szCs w:val="22"/>
          <w:lang w:val="da-DK"/>
        </w:rPr>
        <w:t xml:space="preserve">bivirkninger aftog væsentligt med de efterfølgende </w:t>
      </w:r>
      <w:r>
        <w:rPr>
          <w:rFonts w:eastAsia="Batang"/>
          <w:bCs/>
          <w:noProof/>
          <w:szCs w:val="22"/>
          <w:lang w:val="da-DK"/>
        </w:rPr>
        <w:t>infusioner og var under 1 % efter den ottende behandlingsserie med MabThera</w:t>
      </w:r>
      <w:r>
        <w:rPr>
          <w:szCs w:val="22"/>
          <w:lang w:val="da-DK"/>
        </w:rPr>
        <w:t>.</w:t>
      </w:r>
    </w:p>
    <w:p>
      <w:pPr>
        <w:rPr>
          <w:i/>
          <w:szCs w:val="22"/>
          <w:u w:val="single"/>
          <w:lang w:val="da-DK"/>
        </w:rPr>
      </w:pPr>
    </w:p>
    <w:p>
      <w:pPr>
        <w:keepNext/>
        <w:rPr>
          <w:i/>
          <w:szCs w:val="22"/>
          <w:u w:val="single"/>
          <w:lang w:val="da-DK"/>
        </w:rPr>
      </w:pPr>
      <w:r>
        <w:rPr>
          <w:i/>
          <w:szCs w:val="22"/>
          <w:u w:val="single"/>
          <w:lang w:val="da-DK"/>
        </w:rPr>
        <w:lastRenderedPageBreak/>
        <w:t>Beskrivelse af udvalgte bivirkninger</w:t>
      </w:r>
    </w:p>
    <w:p>
      <w:pPr>
        <w:keepNext/>
        <w:rPr>
          <w:iCs/>
          <w:lang w:val="da-DK"/>
        </w:rPr>
      </w:pPr>
    </w:p>
    <w:p>
      <w:pPr>
        <w:keepNext/>
        <w:rPr>
          <w:i/>
          <w:lang w:val="da-DK"/>
        </w:rPr>
      </w:pPr>
      <w:r>
        <w:rPr>
          <w:i/>
          <w:lang w:val="da-DK"/>
        </w:rPr>
        <w:t>Infektioner</w:t>
      </w:r>
    </w:p>
    <w:p>
      <w:pPr>
        <w:rPr>
          <w:iCs/>
          <w:lang w:val="da-DK"/>
        </w:rPr>
      </w:pPr>
      <w:r>
        <w:rPr>
          <w:iCs/>
          <w:lang w:val="da-DK"/>
        </w:rPr>
        <w:t>MabThera inducerede B-cellereduktion hos 70 % til 80 % af patienterne, men blev kun ledsaget af nedsat serum-immunglobulin hos en mindre del af patienterne.</w:t>
      </w:r>
    </w:p>
    <w:p>
      <w:pPr>
        <w:rPr>
          <w:iCs/>
          <w:lang w:val="da-DK"/>
        </w:rPr>
      </w:pPr>
    </w:p>
    <w:p>
      <w:pPr>
        <w:rPr>
          <w:iCs/>
          <w:lang w:val="da-DK"/>
        </w:rPr>
      </w:pPr>
      <w:r>
        <w:rPr>
          <w:iCs/>
          <w:lang w:val="da-DK"/>
        </w:rPr>
        <w:t xml:space="preserve">I de randomiserede studier var hyppigheden af lokale candidainfektioner og herpes zoster højere i den arm, som indeholdt MabThera. Der blev rapporteret om svære infektioner hos ca. 4 % af de patienter, der blev behandlet med MabThera monoterapi. Der blev set en højere infektionshyppighed, herunder infektioner af grad 3 eller 4, under MabThera vedligeholdelsesbehandling i op til 2 år sammenlignet med observationsgruppen. Der blev ikke rapporteret om kumulativ toksicitet med hensyn til infektioner i en behandlingsperiode på 2 år. Derudover er der rapporteret om andre alvorlige virusinfektioner under behandling med MabThera, enten nye, reaktiverede eller recidiverede. Heraf var nogle fatale. De fleste patienter fik MabThera i kombination med kemoterapi eller som en del af en hæmatopoietisk stamcelletransplantation. Nogle eksempler på disse alvorlige virusinfektioner er infektioner forårsaget af herpesvira (cytomegalovirus, varicella zoster virus og herpes simplex virus), JC virus (progressiv multifokal leukoencefalopati (PML)), enterovirus (meningoencefalitis) og hepatitis C virus (se pkt. 4.4). Også i kliniske studier er der rapporteret om tilfælde af fatal PML, som forekom efter sygdomsprogression og genbehandling. Der er rapporteret om tilfælde af reaktivering af hepatitis B, hvoraf de fleste forekom hos patienter, som fik MabThera i kombination med cytotoksisk kemoterapi. Hos patienter med relaps/refraktær </w:t>
      </w:r>
      <w:ins w:id="73" w:author="DRA3" w:date="2026-02-10T10:33:00Z">
        <w:r>
          <w:rPr>
            <w:iCs/>
            <w:lang w:val="da-DK"/>
          </w:rPr>
          <w:t>K</w:t>
        </w:r>
      </w:ins>
      <w:del w:id="74" w:author="DRA3" w:date="2026-02-10T10:33:00Z">
        <w:r>
          <w:rPr>
            <w:iCs/>
            <w:lang w:val="da-DK"/>
          </w:rPr>
          <w:delText>C</w:delText>
        </w:r>
      </w:del>
      <w:r>
        <w:rPr>
          <w:iCs/>
          <w:lang w:val="da-DK"/>
        </w:rPr>
        <w:t xml:space="preserve">LL var incidensen af hepatitis B-infektioner af </w:t>
      </w:r>
      <w:bookmarkStart w:id="75" w:name="OLE_LINK11"/>
      <w:bookmarkStart w:id="76" w:name="OLE_LINK12"/>
      <w:r>
        <w:rPr>
          <w:iCs/>
          <w:lang w:val="da-DK"/>
        </w:rPr>
        <w:t xml:space="preserve">grad ¾ </w:t>
      </w:r>
      <w:bookmarkEnd w:id="75"/>
      <w:bookmarkEnd w:id="76"/>
      <w:r>
        <w:rPr>
          <w:iCs/>
          <w:lang w:val="da-DK"/>
        </w:rPr>
        <w:t xml:space="preserve">(reaktivering og primær infektion) 2 % for R-FC regimet </w:t>
      </w:r>
      <w:r>
        <w:rPr>
          <w:i/>
          <w:iCs/>
          <w:lang w:val="da-DK"/>
        </w:rPr>
        <w:t>versus</w:t>
      </w:r>
      <w:r>
        <w:rPr>
          <w:iCs/>
          <w:lang w:val="da-DK"/>
        </w:rPr>
        <w:t xml:space="preserve"> 0 % for FC regimet. Der er observeret progression af Kaposis sarkom hos MabThera-eksponerede patienter med Kaposis sarkom. Disse tilfælde forekom hos ikke-godkendte indikationer, og de fleste patienter var hiv-positive.</w:t>
      </w:r>
    </w:p>
    <w:p>
      <w:pPr>
        <w:rPr>
          <w:iCs/>
          <w:lang w:val="da-DK"/>
        </w:rPr>
      </w:pPr>
    </w:p>
    <w:p>
      <w:pPr>
        <w:rPr>
          <w:i/>
          <w:lang w:val="da-DK"/>
        </w:rPr>
      </w:pPr>
      <w:r>
        <w:rPr>
          <w:i/>
          <w:lang w:val="da-DK"/>
        </w:rPr>
        <w:t>Hæmatologiske bivirkninger</w:t>
      </w:r>
    </w:p>
    <w:p>
      <w:pPr>
        <w:rPr>
          <w:iCs/>
          <w:lang w:val="da-DK"/>
        </w:rPr>
      </w:pPr>
      <w:r>
        <w:rPr>
          <w:iCs/>
          <w:lang w:val="da-DK"/>
        </w:rPr>
        <w:t xml:space="preserve">I de kliniske studier med MabThera-monoterapi givet i 4 uger forekom hæmatologiske bivirkninger hos en minoritet af patienterne; bivirkningerne var sædvanligvis lette og reversible. Svær (grad ¾) neutropeni forekom hos 4,2 % af patienterne, svær anæmi hos 1,1 %, og svær trombocytopeni hos 1,7 %. Under vedligeholdelsesbehandling med MabThera i op til 2 år blev der rapporteret om højere hyppighed end i observationsgruppen af leukopeni (5 % </w:t>
      </w:r>
      <w:r>
        <w:rPr>
          <w:i/>
          <w:iCs/>
          <w:lang w:val="da-DK"/>
        </w:rPr>
        <w:t>versus</w:t>
      </w:r>
      <w:r>
        <w:rPr>
          <w:iCs/>
          <w:lang w:val="da-DK"/>
        </w:rPr>
        <w:t xml:space="preserve"> 2 %, grad ¾) og neutropeni (10 % </w:t>
      </w:r>
      <w:r>
        <w:rPr>
          <w:i/>
          <w:iCs/>
          <w:lang w:val="da-DK"/>
        </w:rPr>
        <w:t>versus</w:t>
      </w:r>
      <w:r>
        <w:rPr>
          <w:iCs/>
          <w:lang w:val="da-DK"/>
        </w:rPr>
        <w:t xml:space="preserve"> 4 %, grad ¾). Hyppigheden af trombocytopeni var lav (&lt; 1 %, grad ¾), og der var ingen forskel mellem behandlingsarmene. I studier blev der under behandlingsforløbet sædvanligvis rapporteret hyppigere om leukopeni grad ¾ (R-CHOP 88 % </w:t>
      </w:r>
      <w:r>
        <w:rPr>
          <w:i/>
          <w:iCs/>
          <w:lang w:val="da-DK"/>
        </w:rPr>
        <w:t>versus</w:t>
      </w:r>
      <w:r>
        <w:rPr>
          <w:iCs/>
          <w:lang w:val="da-DK"/>
        </w:rPr>
        <w:t xml:space="preserve"> CHOP 79 %, R-FC 23 % </w:t>
      </w:r>
      <w:r>
        <w:rPr>
          <w:i/>
          <w:iCs/>
          <w:lang w:val="da-DK"/>
        </w:rPr>
        <w:t>versus</w:t>
      </w:r>
      <w:r>
        <w:rPr>
          <w:iCs/>
          <w:lang w:val="da-DK"/>
        </w:rPr>
        <w:t xml:space="preserve"> FC 12 %), neutropeni (R-CVP 24 % </w:t>
      </w:r>
      <w:r>
        <w:rPr>
          <w:i/>
          <w:iCs/>
          <w:lang w:val="da-DK"/>
        </w:rPr>
        <w:t>versus</w:t>
      </w:r>
      <w:r>
        <w:rPr>
          <w:iCs/>
          <w:lang w:val="da-DK"/>
        </w:rPr>
        <w:t xml:space="preserve"> CVP 14 %; R-CHOP 97 % </w:t>
      </w:r>
      <w:r>
        <w:rPr>
          <w:i/>
          <w:iCs/>
          <w:lang w:val="da-DK"/>
        </w:rPr>
        <w:t>versus</w:t>
      </w:r>
      <w:r>
        <w:rPr>
          <w:iCs/>
          <w:lang w:val="da-DK"/>
        </w:rPr>
        <w:t xml:space="preserve"> CHOP 88 %, R-FC 30 % </w:t>
      </w:r>
      <w:r>
        <w:rPr>
          <w:i/>
          <w:iCs/>
          <w:lang w:val="da-DK"/>
        </w:rPr>
        <w:t>versus</w:t>
      </w:r>
      <w:r>
        <w:rPr>
          <w:iCs/>
          <w:lang w:val="da-DK"/>
        </w:rPr>
        <w:t xml:space="preserve"> FC 19 % ved tidligere ubehandlet </w:t>
      </w:r>
      <w:ins w:id="77" w:author="DRA3" w:date="2026-02-10T10:33:00Z">
        <w:r>
          <w:rPr>
            <w:iCs/>
            <w:lang w:val="da-DK"/>
          </w:rPr>
          <w:t>K</w:t>
        </w:r>
      </w:ins>
      <w:del w:id="78" w:author="DRA3" w:date="2026-02-10T10:33:00Z">
        <w:r>
          <w:rPr>
            <w:iCs/>
            <w:lang w:val="da-DK"/>
          </w:rPr>
          <w:delText>C</w:delText>
        </w:r>
      </w:del>
      <w:r>
        <w:rPr>
          <w:iCs/>
          <w:lang w:val="da-DK"/>
        </w:rPr>
        <w:t xml:space="preserve">LL), pancytopeni (R-FC 3 % </w:t>
      </w:r>
      <w:r>
        <w:rPr>
          <w:i/>
          <w:iCs/>
          <w:lang w:val="da-DK"/>
        </w:rPr>
        <w:t>versus</w:t>
      </w:r>
      <w:r>
        <w:rPr>
          <w:iCs/>
          <w:lang w:val="da-DK"/>
        </w:rPr>
        <w:t xml:space="preserve"> FC 1 % ved tidligere ubehandlet </w:t>
      </w:r>
      <w:ins w:id="79" w:author="DRA3" w:date="2026-02-10T10:33:00Z">
        <w:r>
          <w:rPr>
            <w:iCs/>
            <w:lang w:val="da-DK"/>
          </w:rPr>
          <w:t>K</w:t>
        </w:r>
      </w:ins>
      <w:del w:id="80" w:author="DRA3" w:date="2026-02-10T10:33:00Z">
        <w:r>
          <w:rPr>
            <w:iCs/>
            <w:lang w:val="da-DK"/>
          </w:rPr>
          <w:delText>C</w:delText>
        </w:r>
      </w:del>
      <w:r>
        <w:rPr>
          <w:iCs/>
          <w:lang w:val="da-DK"/>
        </w:rPr>
        <w:t xml:space="preserve">LL) ved MabThera i kombination med kemoterapi end ved kemoterapi alene. Den højere hyppighed af neutropeni hos patienter behandlet med MabThera og kemoterapi var dog ikke forbundet med en højere hyppighed af infektioner og infestationer sammenlignet med patienter, som fik kemoterapi alene. Studier af tidligere ubehandlet og relaps/refraktær </w:t>
      </w:r>
      <w:ins w:id="81" w:author="DRA3" w:date="2026-02-10T10:33:00Z">
        <w:r>
          <w:rPr>
            <w:iCs/>
            <w:lang w:val="da-DK"/>
          </w:rPr>
          <w:t>K</w:t>
        </w:r>
      </w:ins>
      <w:del w:id="82" w:author="DRA3" w:date="2026-02-10T10:33:00Z">
        <w:r>
          <w:rPr>
            <w:iCs/>
            <w:lang w:val="da-DK"/>
          </w:rPr>
          <w:delText>C</w:delText>
        </w:r>
      </w:del>
      <w:r>
        <w:rPr>
          <w:iCs/>
          <w:lang w:val="da-DK"/>
        </w:rPr>
        <w:t>LL har fastslået, at hos op til 25 % af patienterne behandlet med R-FC var neutropeni forlænget (defineret som neutrofiltal, der forblev under 1 x 10</w:t>
      </w:r>
      <w:r>
        <w:rPr>
          <w:iCs/>
          <w:vertAlign w:val="superscript"/>
          <w:lang w:val="da-DK"/>
        </w:rPr>
        <w:t>9</w:t>
      </w:r>
      <w:r>
        <w:rPr>
          <w:iCs/>
          <w:lang w:val="da-DK"/>
        </w:rPr>
        <w:t>/l mellem dag 24 og 42 efter sidste dosis) eller indtraf sent (defineret som neutrofiltal under 1 x 10</w:t>
      </w:r>
      <w:r>
        <w:rPr>
          <w:iCs/>
          <w:vertAlign w:val="superscript"/>
          <w:lang w:val="da-DK"/>
        </w:rPr>
        <w:t>9</w:t>
      </w:r>
      <w:r>
        <w:rPr>
          <w:iCs/>
          <w:lang w:val="da-DK"/>
        </w:rPr>
        <w:t xml:space="preserve">/l senere end dag 42 efter sidste dosis hos patienter uden tidligere forlænget neutropeni eller hos patienter, som restituerede før dag 42) efter behandling med MabThera plus FC. Der blev ikke rapporteret om forskelle i hyppigheden af anæmi. Der blev rapporteret om nogle tilfælde af sen neutropeni, som indtraf mere end fire uger efter den sidste MabThera-infusion. I </w:t>
      </w:r>
      <w:ins w:id="83" w:author="DRA3" w:date="2026-02-10T10:33:00Z">
        <w:r>
          <w:rPr>
            <w:iCs/>
            <w:lang w:val="da-DK"/>
          </w:rPr>
          <w:t>K</w:t>
        </w:r>
      </w:ins>
      <w:del w:id="84" w:author="DRA3" w:date="2026-02-10T10:33:00Z">
        <w:r>
          <w:rPr>
            <w:iCs/>
            <w:lang w:val="da-DK"/>
          </w:rPr>
          <w:delText>C</w:delText>
        </w:r>
      </w:del>
      <w:r>
        <w:rPr>
          <w:iCs/>
          <w:lang w:val="da-DK"/>
        </w:rPr>
        <w:t xml:space="preserve">LL 1. linjestudiet oplevede Binet C patienter i R-FC-armen flere bivirkninger sammenlignet med patienter i FC-armen (R-FC 83 % </w:t>
      </w:r>
      <w:r>
        <w:rPr>
          <w:i/>
          <w:iCs/>
          <w:lang w:val="da-DK"/>
        </w:rPr>
        <w:t>versus</w:t>
      </w:r>
      <w:r>
        <w:rPr>
          <w:iCs/>
          <w:lang w:val="da-DK"/>
        </w:rPr>
        <w:t xml:space="preserve"> FC 71 %). I relaps/refraktær </w:t>
      </w:r>
      <w:ins w:id="85" w:author="DRA3" w:date="2026-02-10T10:33:00Z">
        <w:r>
          <w:rPr>
            <w:iCs/>
            <w:lang w:val="da-DK"/>
          </w:rPr>
          <w:t>K</w:t>
        </w:r>
      </w:ins>
      <w:del w:id="86" w:author="DRA3" w:date="2026-02-10T10:33:00Z">
        <w:r>
          <w:rPr>
            <w:iCs/>
            <w:lang w:val="da-DK"/>
          </w:rPr>
          <w:delText>C</w:delText>
        </w:r>
      </w:del>
      <w:r>
        <w:rPr>
          <w:iCs/>
          <w:lang w:val="da-DK"/>
        </w:rPr>
        <w:t>LL-studiet blev trombocytopeni af grad ¾ rapporteret hos 11 % af patienterne i R-FC-gruppen sammenlignet med 9 % af patienterne i FC-gruppen.</w:t>
      </w:r>
    </w:p>
    <w:p>
      <w:pPr>
        <w:rPr>
          <w:iCs/>
          <w:szCs w:val="22"/>
          <w:lang w:val="da-DK"/>
        </w:rPr>
      </w:pPr>
    </w:p>
    <w:p>
      <w:pPr>
        <w:rPr>
          <w:rStyle w:val="Initial"/>
          <w:lang w:val="da-DK"/>
        </w:rPr>
      </w:pPr>
      <w:r>
        <w:rPr>
          <w:rFonts w:eastAsia="Arial Unicode MS"/>
          <w:szCs w:val="22"/>
          <w:lang w:val="da-DK"/>
        </w:rPr>
        <w:t xml:space="preserve">I studier med MabThera hos patienter med Waldenstroms makroglobulinæmi er der observeret forbigående stigning i koncentrationerne af serum IgM efter påbegyndelse af </w:t>
      </w:r>
      <w:r>
        <w:rPr>
          <w:rFonts w:eastAsia="Arial Unicode MS"/>
          <w:noProof/>
          <w:szCs w:val="22"/>
          <w:lang w:val="da-DK"/>
        </w:rPr>
        <w:t>behandlingen</w:t>
      </w:r>
      <w:r>
        <w:rPr>
          <w:rFonts w:eastAsia="Arial Unicode MS"/>
          <w:szCs w:val="22"/>
          <w:lang w:val="da-DK"/>
        </w:rPr>
        <w:t xml:space="preserve">, som kan være forbundet med hyperviskositet og relaterede symptomer. Den forbigående stigning i IgM vender normalt tilbage til </w:t>
      </w:r>
      <w:r>
        <w:rPr>
          <w:rFonts w:eastAsia="Arial Unicode MS"/>
          <w:i/>
          <w:szCs w:val="22"/>
          <w:lang w:val="da-DK"/>
        </w:rPr>
        <w:t>baseline</w:t>
      </w:r>
      <w:r>
        <w:rPr>
          <w:rFonts w:eastAsia="Arial Unicode MS"/>
          <w:szCs w:val="22"/>
          <w:lang w:val="da-DK"/>
        </w:rPr>
        <w:t xml:space="preserve"> inden 4 </w:t>
      </w:r>
      <w:r>
        <w:rPr>
          <w:rFonts w:eastAsia="Arial Unicode MS"/>
          <w:noProof/>
          <w:szCs w:val="22"/>
          <w:lang w:val="da-DK"/>
        </w:rPr>
        <w:t>måneder</w:t>
      </w:r>
      <w:r>
        <w:rPr>
          <w:rFonts w:eastAsia="Arial Unicode MS"/>
          <w:szCs w:val="22"/>
          <w:lang w:val="da-DK"/>
        </w:rPr>
        <w:t>.</w:t>
      </w:r>
    </w:p>
    <w:p>
      <w:pPr>
        <w:rPr>
          <w:rFonts w:eastAsia="Arial Unicode MS"/>
          <w:szCs w:val="22"/>
          <w:lang w:val="da-DK"/>
        </w:rPr>
      </w:pPr>
    </w:p>
    <w:p>
      <w:pPr>
        <w:keepNext/>
        <w:rPr>
          <w:rFonts w:eastAsia="Arial Unicode MS"/>
          <w:i/>
          <w:iCs/>
          <w:szCs w:val="22"/>
          <w:lang w:val="da-DK"/>
        </w:rPr>
      </w:pPr>
      <w:r>
        <w:rPr>
          <w:rFonts w:eastAsia="Arial Unicode MS"/>
          <w:i/>
          <w:iCs/>
          <w:szCs w:val="22"/>
          <w:lang w:val="da-DK"/>
        </w:rPr>
        <w:lastRenderedPageBreak/>
        <w:t>Kardiovaskulære bivirkninger</w:t>
      </w:r>
    </w:p>
    <w:p>
      <w:pPr>
        <w:keepNext/>
        <w:rPr>
          <w:rFonts w:eastAsia="Arial Unicode MS"/>
          <w:szCs w:val="22"/>
          <w:lang w:val="da-DK"/>
        </w:rPr>
      </w:pPr>
      <w:r>
        <w:rPr>
          <w:rFonts w:eastAsia="Arial Unicode MS"/>
          <w:szCs w:val="22"/>
          <w:lang w:val="da-DK"/>
        </w:rPr>
        <w:t xml:space="preserve">Kardiovaskulære bivirkninger blev rapporteret hos 18,8 % af patienterne, som fik MabThera-monoterapi under kliniske forsøg. De hyppigst rapporterede bivirkninger var hypotension og hypertension.  Under infusionen blev der rapporteret om arytmier af grad 3 eller 4 (herunder ventrikulær og supraventrikulær takykardi) og angina pectoris. Under vedligeholdelsesbehandlingen var hyppigheden af hjertesygdomme af grad ¾ sammenlignelig mellem patienter behandlet i MabThera-gruppen og i observationsgruppen. Kardiale hændelser (herunder atrieflimren, myokardieinfarkt, venstre ventrikulært svigt og myokardieiskæmi) blev rapporteret som alvorlige bivirkninger hos 3 % af patienterne, som fik MabThera sammenlignet med &lt; 1 % i observationsgruppen. I studier, som evaluerede MabThera i kombination med kemoterapi var hyppigheden af arytmier af grad 3 og 4, fortrinsvis supraventrikulære arytmier, som f.eks. takykardi og atrieflagren/atrieflimren, højere i R-CHOP-gruppen (14 patienter, 6,9 %) sammenlignet med CHOP-gruppen (3 patienter, 1,5 %). Alle arytmier indtraf enten sammen med infusion af MabThera eller havde relation til en prædisponerende tilstand som f.eks. feber, infektion, akut myokardieinfarkt eller præeksisterende respiratorisk eller kardiovaskulær sygdom. Der blev ikke set forskelle mellem R-CHOP- og CHOP-grupperne med hensyn til andre kardiale hændelser af grad 3 og 4, herunder hjerteinsufficiens, myokardiesygdom og manifestationer af koronar arteriesygdom. Ved </w:t>
      </w:r>
      <w:ins w:id="87" w:author="DRA3" w:date="2026-02-10T10:33:00Z">
        <w:r>
          <w:rPr>
            <w:rFonts w:eastAsia="Arial Unicode MS"/>
            <w:szCs w:val="22"/>
            <w:lang w:val="da-DK"/>
          </w:rPr>
          <w:t>K</w:t>
        </w:r>
      </w:ins>
      <w:del w:id="88" w:author="DRA3" w:date="2026-02-10T10:33:00Z">
        <w:r>
          <w:rPr>
            <w:rFonts w:eastAsia="Arial Unicode MS"/>
            <w:szCs w:val="22"/>
            <w:lang w:val="da-DK"/>
          </w:rPr>
          <w:delText>C</w:delText>
        </w:r>
      </w:del>
      <w:r>
        <w:rPr>
          <w:rFonts w:eastAsia="Arial Unicode MS"/>
          <w:szCs w:val="22"/>
          <w:lang w:val="da-DK"/>
        </w:rPr>
        <w:t>LL var incidensen af hjertesygdomme af grad 3 eller 4 lav både i 1. linjestudiet (4 % R-FC, 3 % FC) og i relaps/refraktær studiet (4 % R-FC, 4 % FC).</w:t>
      </w:r>
    </w:p>
    <w:p>
      <w:pPr>
        <w:rPr>
          <w:lang w:val="da-DK"/>
        </w:rPr>
      </w:pPr>
    </w:p>
    <w:p>
      <w:pPr>
        <w:rPr>
          <w:lang w:val="da-DK"/>
        </w:rPr>
      </w:pPr>
      <w:r>
        <w:rPr>
          <w:i/>
          <w:lang w:val="da-DK"/>
        </w:rPr>
        <w:t>Det respiratoriske system</w:t>
      </w:r>
    </w:p>
    <w:p>
      <w:pPr>
        <w:rPr>
          <w:rStyle w:val="Initial"/>
          <w:lang w:val="da-DK"/>
        </w:rPr>
      </w:pPr>
      <w:r>
        <w:rPr>
          <w:lang w:val="da-DK"/>
        </w:rPr>
        <w:t>Tilfælde af interstitiel lungesygdom, hvoraf nogle med dødelig udgang, er blevet rapporteret.</w:t>
      </w:r>
    </w:p>
    <w:p>
      <w:pPr>
        <w:rPr>
          <w:lang w:val="da-DK"/>
        </w:rPr>
      </w:pPr>
    </w:p>
    <w:p>
      <w:pPr>
        <w:rPr>
          <w:i/>
          <w:lang w:val="da-DK"/>
        </w:rPr>
      </w:pPr>
      <w:r>
        <w:rPr>
          <w:i/>
          <w:lang w:val="da-DK"/>
        </w:rPr>
        <w:t>Neurologiske bivirkninger</w:t>
      </w:r>
    </w:p>
    <w:p>
      <w:pPr>
        <w:rPr>
          <w:rStyle w:val="Initial"/>
          <w:lang w:val="da-DK"/>
        </w:rPr>
      </w:pPr>
      <w:r>
        <w:rPr>
          <w:szCs w:val="22"/>
          <w:lang w:val="da-DK"/>
        </w:rPr>
        <w:t xml:space="preserve">I behandlingsperioden (induktionsbehandlingsfasen bestående af R-CHOP i højst 8 behandlingsserier) fik fire patienter (2 %) i R-CHOP-armen, alle med kardiovaskulære risikofaktorer, tromboemboliske cerebrovaskulære hændelser i den første behandlingsserie. Der var ingen forskel mellem behandlingsgrupperne med hensyn til hyppigheden af andre tromboemboliske hændelser. Derimod fik tre patienter (1,5 %) cerebrovaskulære hændelser i CHOP-armen, og alle forekom i </w:t>
      </w:r>
      <w:r>
        <w:rPr>
          <w:i/>
          <w:szCs w:val="22"/>
          <w:lang w:val="da-DK"/>
        </w:rPr>
        <w:t>follow-up</w:t>
      </w:r>
      <w:r>
        <w:rPr>
          <w:szCs w:val="22"/>
          <w:lang w:val="da-DK"/>
        </w:rPr>
        <w:t xml:space="preserve">-perioden. Ved </w:t>
      </w:r>
      <w:ins w:id="89" w:author="DRA3" w:date="2026-02-10T10:33:00Z">
        <w:r>
          <w:rPr>
            <w:szCs w:val="22"/>
            <w:lang w:val="da-DK"/>
          </w:rPr>
          <w:t>K</w:t>
        </w:r>
      </w:ins>
      <w:del w:id="90" w:author="DRA3" w:date="2026-02-10T10:33:00Z">
        <w:r>
          <w:rPr>
            <w:szCs w:val="22"/>
            <w:lang w:val="da-DK"/>
          </w:rPr>
          <w:delText>C</w:delText>
        </w:r>
      </w:del>
      <w:r>
        <w:rPr>
          <w:szCs w:val="22"/>
          <w:lang w:val="da-DK"/>
        </w:rPr>
        <w:t xml:space="preserve">LL </w:t>
      </w:r>
      <w:r>
        <w:rPr>
          <w:lang w:val="da-DK"/>
        </w:rPr>
        <w:t>var incidensen af sygdomme fra nervesystemet af grad 3 eller 4 lav både i 1. linje- studiet (4 % R-FC, 4 % FC) og i relaps/refraktær studiet (3 % R-FC, 3 % FC).</w:t>
      </w:r>
    </w:p>
    <w:p>
      <w:pPr>
        <w:rPr>
          <w:szCs w:val="22"/>
          <w:lang w:val="da-DK"/>
        </w:rPr>
      </w:pPr>
    </w:p>
    <w:p>
      <w:pPr>
        <w:rPr>
          <w:lang w:val="da-DK"/>
        </w:rPr>
      </w:pPr>
      <w:r>
        <w:rPr>
          <w:lang w:val="da-DK"/>
        </w:rPr>
        <w:t xml:space="preserve">Tilfælde af </w:t>
      </w:r>
      <w:r>
        <w:rPr>
          <w:bCs/>
          <w:lang w:val="da-DK"/>
        </w:rPr>
        <w:t>posterior reversibel encefalopati</w:t>
      </w:r>
      <w:r>
        <w:rPr>
          <w:lang w:val="da-DK"/>
        </w:rPr>
        <w:t xml:space="preserve"> </w:t>
      </w:r>
      <w:r>
        <w:rPr>
          <w:bCs/>
          <w:lang w:val="da-DK"/>
        </w:rPr>
        <w:t>syndrom</w:t>
      </w:r>
      <w:r>
        <w:rPr>
          <w:lang w:val="da-DK"/>
        </w:rPr>
        <w:t xml:space="preserve"> (PRES)/</w:t>
      </w:r>
      <w:r>
        <w:rPr>
          <w:bCs/>
          <w:iCs/>
          <w:lang w:val="da-DK"/>
        </w:rPr>
        <w:t>reversibel posterior leukoencefalopati syndrom</w:t>
      </w:r>
      <w:r>
        <w:rPr>
          <w:iCs/>
          <w:lang w:val="da-DK"/>
        </w:rPr>
        <w:t xml:space="preserve"> (RPLS)</w:t>
      </w:r>
      <w:r>
        <w:rPr>
          <w:lang w:val="da-DK"/>
        </w:rPr>
        <w:t xml:space="preserve"> er blevet rapporteret. Tegn og symptomer omfattede synsforstyrrelser, hovedpine, kramper samt ændret mental tilstand, med eller uden tilhørende hypertension. Diagnosen PRES/RPLS kræver bekræftelse ved en hjernescanning. I de rapporterede tilfælde var der kendte risikofaktorer for PRES/RPLS, herunder patientens underliggende sygdom, hypertension, immunsuppressiv behandling og/eller kemoterapi.</w:t>
      </w:r>
    </w:p>
    <w:p>
      <w:pPr>
        <w:rPr>
          <w:lang w:val="da-DK"/>
        </w:rPr>
      </w:pPr>
    </w:p>
    <w:p>
      <w:pPr>
        <w:rPr>
          <w:i/>
          <w:lang w:val="da-DK"/>
        </w:rPr>
      </w:pPr>
      <w:r>
        <w:rPr>
          <w:i/>
          <w:lang w:val="da-DK"/>
        </w:rPr>
        <w:t>Gastrointestinale sygdomme</w:t>
      </w:r>
    </w:p>
    <w:p>
      <w:pPr>
        <w:rPr>
          <w:rFonts w:eastAsia="MS Mincho"/>
          <w:lang w:val="da-DK" w:eastAsia="zh-CN" w:bidi="th-TH"/>
        </w:rPr>
      </w:pPr>
      <w:r>
        <w:rPr>
          <w:rFonts w:eastAsia="MS Mincho"/>
          <w:lang w:val="da-DK" w:eastAsia="zh-CN" w:bidi="th-TH"/>
        </w:rPr>
        <w:t xml:space="preserve">Hos </w:t>
      </w:r>
      <w:r>
        <w:rPr>
          <w:rFonts w:eastAsia="MS Mincho"/>
          <w:noProof/>
          <w:lang w:val="da-DK" w:eastAsia="zh-CN" w:bidi="th-TH"/>
        </w:rPr>
        <w:t>patienter</w:t>
      </w:r>
      <w:r>
        <w:rPr>
          <w:rFonts w:eastAsia="MS Mincho"/>
          <w:lang w:val="da-DK" w:eastAsia="zh-CN" w:bidi="th-TH"/>
        </w:rPr>
        <w:t>, der er behandlet med MabThera for non-Hodgkin-lymfom, er der i nogle tilfælde set gastrointestinal perforation og i nogle tilfælde med dødelig udgang. I de fleste tilfælde blev MabThera givet sammen med kemoterapi.</w:t>
      </w:r>
    </w:p>
    <w:p>
      <w:pPr>
        <w:rPr>
          <w:rFonts w:eastAsia="MS Mincho"/>
          <w:lang w:val="da-DK" w:eastAsia="zh-CN" w:bidi="th-TH"/>
        </w:rPr>
      </w:pPr>
    </w:p>
    <w:p>
      <w:pPr>
        <w:rPr>
          <w:i/>
          <w:lang w:val="da-DK"/>
        </w:rPr>
      </w:pPr>
      <w:r>
        <w:rPr>
          <w:i/>
          <w:lang w:val="da-DK"/>
        </w:rPr>
        <w:t>IgG-niveauer</w:t>
      </w:r>
    </w:p>
    <w:p>
      <w:pPr>
        <w:rPr>
          <w:rFonts w:eastAsia="MS Mincho"/>
          <w:lang w:val="da-DK" w:eastAsia="zh-CN" w:bidi="th-TH"/>
        </w:rPr>
      </w:pPr>
      <w:r>
        <w:rPr>
          <w:rFonts w:eastAsia="MS Mincho"/>
          <w:lang w:val="da-DK" w:eastAsia="zh-CN" w:bidi="th-TH"/>
        </w:rPr>
        <w:t>I kliniske studier med MabThera som vedligeholdelsesbehandling af recidiveret/ refraktært follikulært lymfom var de mediane IgG-niveauer under nedre referencegrænse (&lt; 7 g/l) i både observationsgruppen og MabThera-gruppen efter induktionsbehandlingen. I observationsgruppen steg den mediane IgG-koncentration efterfølgende til over den nedre referencegrænse, men forblev konstant i MabThera- gruppen. Andelen af patienter med IgG-niveauer under den nedre referenceramme var ca. 60 % i MabThera gruppen i hele behandlingsperioden på 2 år, hvorimod den faldt i observationsgruppen (36 % efter 2 år).</w:t>
      </w:r>
    </w:p>
    <w:p>
      <w:pPr>
        <w:rPr>
          <w:rFonts w:eastAsia="MS Mincho"/>
          <w:lang w:val="da-DK" w:eastAsia="zh-CN" w:bidi="th-TH"/>
        </w:rPr>
      </w:pPr>
    </w:p>
    <w:p>
      <w:pPr>
        <w:rPr>
          <w:rFonts w:eastAsia="MS Mincho"/>
          <w:lang w:val="da-DK" w:eastAsia="zh-CN" w:bidi="th-TH"/>
        </w:rPr>
      </w:pPr>
      <w:r>
        <w:rPr>
          <w:rFonts w:eastAsia="MS Mincho"/>
          <w:lang w:val="da-DK" w:eastAsia="zh-CN" w:bidi="th-TH"/>
        </w:rPr>
        <w:t>Der er observeret et mindre antal spontane og kasuistiske tilfælde af hypogammaglobulinæmi hos pædiatriske patienter behandlet med MabThera. Nogle af tilfældene var svære og krævede immunglobulin-substitutionsbehandling over lang tid. Konsekvenserne af B-celle-depletion over lang tid hos pædiatriske patienter kendes ikke.</w:t>
      </w:r>
    </w:p>
    <w:p>
      <w:pPr>
        <w:rPr>
          <w:rFonts w:eastAsia="MS Mincho"/>
          <w:lang w:val="da-DK" w:eastAsia="zh-CN" w:bidi="th-TH"/>
        </w:rPr>
      </w:pPr>
    </w:p>
    <w:p>
      <w:pPr>
        <w:rPr>
          <w:rFonts w:eastAsia="MS Mincho"/>
          <w:i/>
          <w:lang w:val="da-DK" w:eastAsia="zh-CN" w:bidi="th-TH"/>
        </w:rPr>
      </w:pPr>
      <w:r>
        <w:rPr>
          <w:rFonts w:eastAsia="MS Mincho"/>
          <w:i/>
          <w:lang w:val="da-DK" w:eastAsia="zh-CN" w:bidi="th-TH"/>
        </w:rPr>
        <w:t>Hud og subkutane væv</w:t>
      </w:r>
    </w:p>
    <w:p>
      <w:pPr>
        <w:rPr>
          <w:iCs/>
          <w:lang w:val="da-DK"/>
        </w:rPr>
      </w:pPr>
      <w:r>
        <w:rPr>
          <w:iCs/>
          <w:color w:val="000000"/>
          <w:lang w:val="da-DK"/>
        </w:rPr>
        <w:t xml:space="preserve">Toksisk epidermal nekrolyse (Lyells syndrom) og Stevens-Johnsons syndrom, nogle med dødelig udgang, har været rapporteret meget sjældent. </w:t>
      </w:r>
    </w:p>
    <w:p>
      <w:pPr>
        <w:rPr>
          <w:rFonts w:eastAsia="MS Mincho"/>
          <w:lang w:val="da-DK" w:eastAsia="zh-CN" w:bidi="th-TH"/>
        </w:rPr>
      </w:pPr>
    </w:p>
    <w:p>
      <w:pPr>
        <w:rPr>
          <w:rFonts w:eastAsia="MS Mincho"/>
          <w:i/>
          <w:iCs/>
          <w:lang w:val="da-DK" w:eastAsia="zh-CN" w:bidi="th-TH"/>
        </w:rPr>
      </w:pPr>
      <w:r>
        <w:rPr>
          <w:rFonts w:eastAsia="MS Mincho"/>
          <w:i/>
          <w:iCs/>
          <w:lang w:val="da-DK" w:eastAsia="zh-CN" w:bidi="th-TH"/>
        </w:rPr>
        <w:t xml:space="preserve">Specielle populationer  </w:t>
      </w:r>
      <w:r>
        <w:rPr>
          <w:rStyle w:val="Initial"/>
          <w:rFonts w:ascii="Symbol" w:hAnsi="Symbol"/>
          <w:lang w:val="da-DK"/>
        </w:rPr>
        <w:t></w:t>
      </w:r>
      <w:r>
        <w:rPr>
          <w:rFonts w:eastAsia="MS Mincho"/>
          <w:i/>
          <w:iCs/>
          <w:lang w:val="da-DK" w:eastAsia="zh-CN" w:bidi="th-TH"/>
        </w:rPr>
        <w:t xml:space="preserve"> MabThera monoterapi</w:t>
      </w:r>
    </w:p>
    <w:p>
      <w:pPr>
        <w:rPr>
          <w:rFonts w:eastAsia="MS Mincho"/>
          <w:lang w:val="da-DK" w:eastAsia="zh-CN" w:bidi="th-TH"/>
        </w:rPr>
      </w:pPr>
      <w:r>
        <w:rPr>
          <w:rFonts w:eastAsia="MS Mincho"/>
          <w:lang w:val="da-DK" w:eastAsia="zh-CN" w:bidi="th-TH"/>
        </w:rPr>
        <w:t>Ældre (65 år og ældre):</w:t>
      </w:r>
    </w:p>
    <w:p>
      <w:pPr>
        <w:rPr>
          <w:rFonts w:eastAsia="MS Mincho"/>
          <w:lang w:val="da-DK" w:eastAsia="zh-CN" w:bidi="th-TH"/>
        </w:rPr>
      </w:pPr>
      <w:r>
        <w:rPr>
          <w:rFonts w:eastAsia="MS Mincho"/>
          <w:lang w:val="da-DK" w:eastAsia="zh-CN" w:bidi="th-TH"/>
        </w:rPr>
        <w:t>Hyppigheden af bivirkninger, uanset sværhedsgrad, og hyppigheden af grad ¾ bivirkninger var ens hos ældre patienter, sammenlignet med yngre patienter (yngre end 65 år).</w:t>
      </w:r>
    </w:p>
    <w:p>
      <w:pPr>
        <w:rPr>
          <w:rFonts w:eastAsia="MS Mincho"/>
          <w:lang w:val="da-DK" w:eastAsia="zh-CN" w:bidi="th-TH"/>
        </w:rPr>
      </w:pPr>
    </w:p>
    <w:p>
      <w:pPr>
        <w:rPr>
          <w:rFonts w:eastAsia="MS Mincho"/>
          <w:lang w:val="da-DK" w:eastAsia="zh-CN" w:bidi="th-TH"/>
        </w:rPr>
      </w:pPr>
      <w:r>
        <w:rPr>
          <w:rFonts w:eastAsia="MS Mincho"/>
          <w:lang w:val="da-DK" w:eastAsia="zh-CN" w:bidi="th-TH"/>
        </w:rPr>
        <w:t>Udbredt sygdom</w:t>
      </w:r>
    </w:p>
    <w:p>
      <w:pPr>
        <w:rPr>
          <w:rFonts w:eastAsia="MS Mincho"/>
          <w:lang w:val="da-DK" w:eastAsia="zh-CN" w:bidi="th-TH"/>
        </w:rPr>
      </w:pPr>
      <w:r>
        <w:rPr>
          <w:rFonts w:eastAsia="MS Mincho"/>
          <w:lang w:val="da-DK" w:eastAsia="zh-CN" w:bidi="th-TH"/>
        </w:rPr>
        <w:t xml:space="preserve">Patienter med udbredt sygdom havde en højere hyppighed af grad ¾ bivirkninger end patienter uden udbredt sygdom (25,6 % </w:t>
      </w:r>
      <w:r>
        <w:rPr>
          <w:rFonts w:eastAsia="MS Mincho"/>
          <w:i/>
          <w:lang w:val="da-DK" w:eastAsia="zh-CN" w:bidi="th-TH"/>
        </w:rPr>
        <w:t>versus</w:t>
      </w:r>
      <w:r>
        <w:rPr>
          <w:rFonts w:eastAsia="MS Mincho"/>
          <w:lang w:val="da-DK" w:eastAsia="zh-CN" w:bidi="th-TH"/>
        </w:rPr>
        <w:t xml:space="preserve"> 15,4 %). Hyppigheden af bivirkninger, uanset sværhedsgrad, var ens i de to grupper.</w:t>
      </w:r>
    </w:p>
    <w:p>
      <w:pPr>
        <w:rPr>
          <w:rFonts w:eastAsia="MS Mincho"/>
          <w:lang w:val="da-DK" w:eastAsia="zh-CN" w:bidi="th-TH"/>
        </w:rPr>
      </w:pPr>
    </w:p>
    <w:p>
      <w:pPr>
        <w:keepNext/>
        <w:rPr>
          <w:rFonts w:eastAsia="MS Mincho"/>
          <w:lang w:val="da-DK" w:eastAsia="zh-CN" w:bidi="th-TH"/>
        </w:rPr>
      </w:pPr>
      <w:r>
        <w:rPr>
          <w:rFonts w:eastAsia="MS Mincho"/>
          <w:lang w:val="da-DK" w:eastAsia="zh-CN" w:bidi="th-TH"/>
        </w:rPr>
        <w:t>Genbehandling</w:t>
      </w:r>
    </w:p>
    <w:p>
      <w:pPr>
        <w:rPr>
          <w:rFonts w:eastAsia="MS Mincho"/>
          <w:lang w:val="da-DK" w:eastAsia="zh-CN" w:bidi="th-TH"/>
        </w:rPr>
      </w:pPr>
      <w:r>
        <w:rPr>
          <w:rFonts w:eastAsia="MS Mincho"/>
          <w:lang w:val="da-DK" w:eastAsia="zh-CN" w:bidi="th-TH"/>
        </w:rPr>
        <w:t xml:space="preserve">Andelen af patienter, der rapporterede bivirkninger efter genbehandling med flere MabThera serier var sammenlignelig med andelen af patienter, der rapporterede bivirkninger efter induktionsbehandling (alle bivirkninger og bivirkninger af grad ¾) </w:t>
      </w:r>
    </w:p>
    <w:p>
      <w:pPr>
        <w:rPr>
          <w:rFonts w:eastAsia="MS Mincho"/>
          <w:lang w:val="da-DK" w:eastAsia="zh-CN" w:bidi="th-TH"/>
        </w:rPr>
      </w:pPr>
    </w:p>
    <w:p>
      <w:pPr>
        <w:rPr>
          <w:rFonts w:eastAsia="MS Mincho"/>
          <w:i/>
          <w:iCs/>
          <w:lang w:val="da-DK" w:eastAsia="zh-CN" w:bidi="th-TH"/>
        </w:rPr>
      </w:pPr>
      <w:r>
        <w:rPr>
          <w:rFonts w:eastAsia="MS Mincho"/>
          <w:i/>
          <w:iCs/>
          <w:lang w:val="da-DK" w:eastAsia="zh-CN" w:bidi="th-TH"/>
        </w:rPr>
        <w:t xml:space="preserve">Specielle populationer </w:t>
      </w:r>
      <w:r>
        <w:rPr>
          <w:rStyle w:val="Initial"/>
          <w:rFonts w:ascii="Symbol" w:hAnsi="Symbol"/>
          <w:lang w:val="da-DK"/>
        </w:rPr>
        <w:t></w:t>
      </w:r>
      <w:r>
        <w:rPr>
          <w:rFonts w:eastAsia="MS Mincho"/>
          <w:i/>
          <w:iCs/>
          <w:lang w:val="da-DK" w:eastAsia="zh-CN" w:bidi="th-TH"/>
        </w:rPr>
        <w:t xml:space="preserve"> MabThera kombinationsterapi</w:t>
      </w:r>
    </w:p>
    <w:p>
      <w:pPr>
        <w:keepNext/>
        <w:keepLines/>
        <w:rPr>
          <w:rFonts w:eastAsia="MS Mincho"/>
          <w:lang w:val="da-DK" w:eastAsia="zh-CN" w:bidi="th-TH"/>
        </w:rPr>
      </w:pPr>
      <w:r>
        <w:rPr>
          <w:rFonts w:eastAsia="MS Mincho"/>
          <w:lang w:val="da-DK" w:eastAsia="zh-CN" w:bidi="th-TH"/>
        </w:rPr>
        <w:t>Ældre (65 år og ældre):</w:t>
      </w:r>
    </w:p>
    <w:p>
      <w:pPr>
        <w:rPr>
          <w:rFonts w:eastAsia="MS Mincho"/>
          <w:lang w:val="da-DK" w:eastAsia="zh-CN" w:bidi="th-TH"/>
        </w:rPr>
      </w:pPr>
      <w:r>
        <w:rPr>
          <w:rFonts w:eastAsia="MS Mincho"/>
          <w:lang w:val="da-DK" w:eastAsia="zh-CN" w:bidi="th-TH"/>
        </w:rPr>
        <w:t xml:space="preserve">Hyppigheden af grad ¾ bivirkninger i blod og lymfesystemet var højere hos ældre patienter med tidligere ubehandlet eller relaps/refraktær </w:t>
      </w:r>
      <w:ins w:id="91" w:author="DRA3" w:date="2026-02-10T10:33:00Z">
        <w:r>
          <w:rPr>
            <w:rFonts w:eastAsia="MS Mincho"/>
            <w:lang w:val="da-DK" w:eastAsia="zh-CN" w:bidi="th-TH"/>
          </w:rPr>
          <w:t>K</w:t>
        </w:r>
      </w:ins>
      <w:del w:id="92" w:author="DRA3" w:date="2026-02-10T10:33:00Z">
        <w:r>
          <w:rPr>
            <w:rFonts w:eastAsia="MS Mincho"/>
            <w:lang w:val="da-DK" w:eastAsia="zh-CN" w:bidi="th-TH"/>
          </w:rPr>
          <w:delText>C</w:delText>
        </w:r>
      </w:del>
      <w:r>
        <w:rPr>
          <w:rFonts w:eastAsia="MS Mincho"/>
          <w:lang w:val="da-DK" w:eastAsia="zh-CN" w:bidi="th-TH"/>
        </w:rPr>
        <w:t>LL, sammenlignet med hos yngre patienter (yngre end65 år).</w:t>
      </w:r>
    </w:p>
    <w:p>
      <w:pPr>
        <w:rPr>
          <w:rFonts w:eastAsia="MS Mincho"/>
          <w:lang w:val="da-DK" w:eastAsia="zh-CN" w:bidi="th-TH"/>
        </w:rPr>
      </w:pPr>
    </w:p>
    <w:p>
      <w:pPr>
        <w:outlineLvl w:val="0"/>
        <w:rPr>
          <w:bCs/>
          <w:szCs w:val="22"/>
          <w:u w:val="single"/>
          <w:lang w:val="da-DK"/>
        </w:rPr>
      </w:pPr>
      <w:r>
        <w:rPr>
          <w:bCs/>
          <w:szCs w:val="22"/>
          <w:u w:val="single"/>
          <w:lang w:val="da-DK"/>
        </w:rPr>
        <w:t>Erfaringer med DLBCL/BL/B-ALL/BLL hos pædiatriske patienter</w:t>
      </w:r>
    </w:p>
    <w:p>
      <w:pPr>
        <w:outlineLvl w:val="0"/>
        <w:rPr>
          <w:bCs/>
          <w:szCs w:val="22"/>
          <w:u w:val="single"/>
          <w:lang w:val="da-DK"/>
        </w:rPr>
      </w:pPr>
    </w:p>
    <w:p>
      <w:pPr>
        <w:outlineLvl w:val="0"/>
        <w:rPr>
          <w:bCs/>
          <w:i/>
          <w:szCs w:val="22"/>
          <w:u w:val="single"/>
          <w:lang w:val="da-DK"/>
        </w:rPr>
      </w:pPr>
      <w:r>
        <w:rPr>
          <w:bCs/>
          <w:i/>
          <w:szCs w:val="22"/>
          <w:u w:val="single"/>
          <w:lang w:val="da-DK"/>
        </w:rPr>
        <w:t>Resumé af sikkerhedsprofilen</w:t>
      </w:r>
    </w:p>
    <w:p>
      <w:pPr>
        <w:outlineLvl w:val="0"/>
        <w:rPr>
          <w:bCs/>
          <w:szCs w:val="22"/>
          <w:u w:val="single"/>
          <w:lang w:val="da-DK"/>
        </w:rPr>
      </w:pPr>
    </w:p>
    <w:p>
      <w:pPr>
        <w:outlineLvl w:val="0"/>
        <w:rPr>
          <w:bCs/>
          <w:szCs w:val="22"/>
          <w:lang w:val="da-DK"/>
        </w:rPr>
      </w:pPr>
      <w:r>
        <w:rPr>
          <w:bCs/>
          <w:szCs w:val="22"/>
          <w:lang w:val="da-DK"/>
        </w:rPr>
        <w:t xml:space="preserve">Der er udført et åbent, randomiseret multicenterstudie, hvor LMB-kemoterapibehandling med eller uden MabThera blev givet til pædiatriske patienter </w:t>
      </w:r>
      <w:r>
        <w:rPr>
          <w:snapToGrid w:val="0"/>
          <w:szCs w:val="22"/>
          <w:lang w:val="da-DK"/>
        </w:rPr>
        <w:t>(i alderen 6 måneder til yngre end 18 år) med tidligere ubehandlet CD20 positivt</w:t>
      </w:r>
      <w:r>
        <w:rPr>
          <w:bCs/>
          <w:szCs w:val="22"/>
          <w:lang w:val="da-DK"/>
        </w:rPr>
        <w:t xml:space="preserve"> DLBCL/BL/B-ALL/BLL i fremskredent sygdomsstadie. </w:t>
      </w:r>
    </w:p>
    <w:p>
      <w:pPr>
        <w:outlineLvl w:val="0"/>
        <w:rPr>
          <w:bCs/>
          <w:szCs w:val="22"/>
          <w:lang w:val="da-DK"/>
        </w:rPr>
      </w:pPr>
    </w:p>
    <w:p>
      <w:pPr>
        <w:outlineLvl w:val="0"/>
        <w:rPr>
          <w:bCs/>
          <w:szCs w:val="22"/>
          <w:lang w:val="da-DK"/>
        </w:rPr>
      </w:pPr>
      <w:r>
        <w:rPr>
          <w:bCs/>
          <w:szCs w:val="22"/>
          <w:lang w:val="da-DK"/>
        </w:rPr>
        <w:t>I alt 309 pædiatriske patienter fik MabThera og blev inkluderet i sikkerhedsanalysepopulationen. De pædiatriske patienter, der blev randomiseret til LMB-kemoterapi-armen med MabThera, eller inkluderet i enkelt-armsdelen af studiet, fik MabThera i doser på 375 mg/m</w:t>
      </w:r>
      <w:r>
        <w:rPr>
          <w:bCs/>
          <w:szCs w:val="22"/>
          <w:vertAlign w:val="superscript"/>
          <w:lang w:val="da-DK"/>
        </w:rPr>
        <w:t>2</w:t>
      </w:r>
      <w:r>
        <w:rPr>
          <w:bCs/>
          <w:szCs w:val="22"/>
          <w:lang w:val="da-DK"/>
        </w:rPr>
        <w:t xml:space="preserve"> legemsoverfladeareal og i alt seks intravenøse infusioner af MabThera (to i løbet af hver af de to induktionsbehandlinger og én i løbet af hver af de to konsolideringsbehandlinger i LMB behandlingsplanen). </w:t>
      </w:r>
    </w:p>
    <w:p>
      <w:pPr>
        <w:outlineLvl w:val="0"/>
        <w:rPr>
          <w:bCs/>
          <w:szCs w:val="22"/>
          <w:lang w:val="da-DK"/>
        </w:rPr>
      </w:pPr>
    </w:p>
    <w:p>
      <w:pPr>
        <w:outlineLvl w:val="0"/>
        <w:rPr>
          <w:bCs/>
          <w:szCs w:val="22"/>
          <w:lang w:val="da-DK"/>
        </w:rPr>
      </w:pPr>
      <w:r>
        <w:rPr>
          <w:bCs/>
          <w:szCs w:val="22"/>
          <w:lang w:val="da-DK"/>
        </w:rPr>
        <w:t xml:space="preserve">Sikkerhedsprofilen for MabThera hos pædiatriske patienter </w:t>
      </w:r>
      <w:r>
        <w:rPr>
          <w:snapToGrid w:val="0"/>
          <w:szCs w:val="22"/>
          <w:lang w:val="da-DK"/>
        </w:rPr>
        <w:t xml:space="preserve">(i alderen 6 måneder til yngre end 18 år) med tidligere ubehandlet CD20 positivt </w:t>
      </w:r>
      <w:r>
        <w:rPr>
          <w:bCs/>
          <w:szCs w:val="22"/>
          <w:lang w:val="da-DK"/>
        </w:rPr>
        <w:t xml:space="preserve">DLBCL/BL/B-ALL/BLL i fremskredent sygdomsstadie var generelt i overensstemmelse med den kendte sikkerhedsprofil for voksne patienter med NHL og </w:t>
      </w:r>
      <w:ins w:id="93" w:author="DRA3" w:date="2026-02-10T10:33:00Z">
        <w:r>
          <w:rPr>
            <w:bCs/>
            <w:szCs w:val="22"/>
            <w:lang w:val="da-DK"/>
          </w:rPr>
          <w:t>K</w:t>
        </w:r>
      </w:ins>
      <w:del w:id="94" w:author="DRA3" w:date="2026-02-10T10:33:00Z">
        <w:r>
          <w:rPr>
            <w:bCs/>
            <w:szCs w:val="22"/>
            <w:lang w:val="da-DK"/>
          </w:rPr>
          <w:delText>C</w:delText>
        </w:r>
      </w:del>
      <w:r>
        <w:rPr>
          <w:bCs/>
          <w:szCs w:val="22"/>
          <w:lang w:val="da-DK"/>
        </w:rPr>
        <w:t xml:space="preserve">LL med hensyn til type, art og alvorlighed. Tillæg af MabThera til kemoterapi resulterede i en øget risiko for visse hændelser, herunder infektion (inklusive sepsis) sammenlignet med kemoterapi alene. </w:t>
      </w:r>
    </w:p>
    <w:p>
      <w:pPr>
        <w:rPr>
          <w:rFonts w:eastAsia="MS Mincho"/>
          <w:iCs/>
          <w:u w:val="single"/>
          <w:lang w:val="da-DK" w:eastAsia="zh-CN" w:bidi="th-TH"/>
        </w:rPr>
      </w:pPr>
    </w:p>
    <w:p>
      <w:pPr>
        <w:rPr>
          <w:rFonts w:eastAsia="MS Mincho"/>
          <w:iCs/>
          <w:u w:val="single"/>
          <w:lang w:val="da-DK" w:eastAsia="zh-CN" w:bidi="th-TH"/>
        </w:rPr>
      </w:pPr>
      <w:r>
        <w:rPr>
          <w:rFonts w:eastAsia="MS Mincho"/>
          <w:iCs/>
          <w:u w:val="single"/>
          <w:lang w:val="da-DK" w:eastAsia="zh-CN" w:bidi="th-TH"/>
        </w:rPr>
        <w:t>Erfaringer med reumatoid artrit</w:t>
      </w:r>
    </w:p>
    <w:p>
      <w:pPr>
        <w:rPr>
          <w:rFonts w:cs="Arial"/>
          <w:u w:val="single"/>
          <w:lang w:val="da-DK"/>
        </w:rPr>
      </w:pPr>
    </w:p>
    <w:p>
      <w:pPr>
        <w:rPr>
          <w:rFonts w:cs="Arial"/>
          <w:i/>
          <w:u w:val="single"/>
          <w:lang w:val="da-DK"/>
        </w:rPr>
      </w:pPr>
      <w:r>
        <w:rPr>
          <w:rFonts w:cs="Arial"/>
          <w:i/>
          <w:u w:val="single"/>
          <w:lang w:val="da-DK"/>
        </w:rPr>
        <w:t>Resumé af sikkerhedsprofilen</w:t>
      </w:r>
    </w:p>
    <w:p>
      <w:pPr>
        <w:rPr>
          <w:rFonts w:eastAsia="MS Mincho"/>
          <w:lang w:val="da-DK" w:eastAsia="zh-CN" w:bidi="th-TH"/>
        </w:rPr>
      </w:pPr>
    </w:p>
    <w:p>
      <w:pPr>
        <w:rPr>
          <w:rFonts w:eastAsia="MS Mincho"/>
          <w:lang w:val="da-DK" w:eastAsia="zh-CN" w:bidi="th-TH"/>
        </w:rPr>
      </w:pPr>
      <w:r>
        <w:rPr>
          <w:rFonts w:eastAsia="MS Mincho"/>
          <w:lang w:val="da-DK" w:eastAsia="zh-CN" w:bidi="th-TH"/>
        </w:rPr>
        <w:t>Den samlede sikkerhedsprofil for MabThera til behandling af reumatoid artrit stammer fra data fra kliniske studier og fra post-marketing observationer.</w:t>
      </w:r>
    </w:p>
    <w:p>
      <w:pPr>
        <w:rPr>
          <w:rFonts w:eastAsia="MS Mincho"/>
          <w:lang w:val="da-DK" w:eastAsia="zh-CN" w:bidi="th-TH"/>
        </w:rPr>
      </w:pPr>
    </w:p>
    <w:p>
      <w:pPr>
        <w:rPr>
          <w:rFonts w:eastAsia="MS Mincho"/>
          <w:lang w:val="da-DK" w:eastAsia="zh-CN" w:bidi="th-TH"/>
        </w:rPr>
      </w:pPr>
      <w:r>
        <w:rPr>
          <w:rFonts w:eastAsia="MS Mincho"/>
          <w:lang w:val="da-DK" w:eastAsia="zh-CN" w:bidi="th-TH"/>
        </w:rPr>
        <w:t xml:space="preserve">Sikkerhedsprofilen for MabThera hos patienter med svær reumatoid artrit (RA) er sammenfattet i afsnittene nedenfor. I kliniske studier fik mere end 3 100 patienter mindst en behandlingsserie og blev fulgt i perioder, der varede fra 6 måneder til over 5 år. Ca. 2 400 patienter fik to eller flere behandlingsserier, heraf fik over 1 000 patienter fem eller flere behandlingsserier. </w:t>
      </w:r>
      <w:r>
        <w:rPr>
          <w:rFonts w:eastAsia="MS Mincho"/>
          <w:lang w:val="da-DK" w:eastAsia="zh-CN" w:bidi="th-TH"/>
        </w:rPr>
        <w:lastRenderedPageBreak/>
        <w:t xml:space="preserve">Sikkerhedsinformationen, som er samlet efter markedsføring, afspejler den forventede bivirkningsprofil, dvs. den som blev set i kliniske studier med MabThera (se pkt. 4.4). </w:t>
      </w:r>
    </w:p>
    <w:p>
      <w:pPr>
        <w:rPr>
          <w:bCs/>
          <w:snapToGrid w:val="0"/>
          <w:lang w:val="da-DK"/>
        </w:rPr>
      </w:pPr>
    </w:p>
    <w:p>
      <w:pPr>
        <w:rPr>
          <w:snapToGrid w:val="0"/>
          <w:lang w:val="da-DK"/>
        </w:rPr>
      </w:pPr>
      <w:r>
        <w:rPr>
          <w:snapToGrid w:val="0"/>
          <w:lang w:val="da-DK"/>
        </w:rPr>
        <w:t>Patienterne fik 2 x 1 000 mg MabThera med to ugers interval, derudover methotrexat (10 – 25 mg/uge). MabThera-infusionen blev indgivet efter administration af en intravenøs infusion af 100 mg methylprednisolon. Patienterne blev også behandlet med oral prednison i 15 dage.</w:t>
      </w:r>
      <w:r>
        <w:rPr>
          <w:i/>
          <w:szCs w:val="22"/>
          <w:u w:val="single"/>
          <w:lang w:val="da-DK"/>
        </w:rPr>
        <w:t xml:space="preserve"> </w:t>
      </w:r>
    </w:p>
    <w:p>
      <w:pPr>
        <w:rPr>
          <w:i/>
          <w:szCs w:val="22"/>
          <w:u w:val="single"/>
          <w:lang w:val="da-DK"/>
        </w:rPr>
      </w:pPr>
    </w:p>
    <w:p>
      <w:pPr>
        <w:keepNext/>
        <w:keepLines/>
        <w:rPr>
          <w:i/>
          <w:szCs w:val="22"/>
          <w:u w:val="single"/>
          <w:lang w:val="da-DK"/>
        </w:rPr>
      </w:pPr>
      <w:r>
        <w:rPr>
          <w:i/>
          <w:szCs w:val="22"/>
          <w:u w:val="single"/>
          <w:lang w:val="da-DK"/>
        </w:rPr>
        <w:t>Tabel over bivirkninger</w:t>
      </w:r>
    </w:p>
    <w:p>
      <w:pPr>
        <w:keepNext/>
        <w:keepLines/>
        <w:rPr>
          <w:i/>
          <w:szCs w:val="22"/>
          <w:u w:val="single"/>
          <w:lang w:val="da-DK"/>
        </w:rPr>
      </w:pPr>
    </w:p>
    <w:p>
      <w:pPr>
        <w:keepNext/>
        <w:keepLines/>
        <w:rPr>
          <w:snapToGrid w:val="0"/>
          <w:lang w:val="da-DK"/>
        </w:rPr>
      </w:pPr>
      <w:r>
        <w:rPr>
          <w:snapToGrid w:val="0"/>
          <w:lang w:val="da-DK"/>
        </w:rPr>
        <w:t>Bivirkningerne er angivet i tabel 4. Frekvenserne er defineret som meget almindelig (≥ 1/10), almindelig (≥ 1/100 til &lt; 1/10), ikke almindelig (≥ 1/1 000 til ≤ 1/100),</w:t>
      </w:r>
      <w:r>
        <w:rPr>
          <w:lang w:val="da-DK"/>
        </w:rPr>
        <w:t xml:space="preserve"> </w:t>
      </w:r>
      <w:r>
        <w:rPr>
          <w:snapToGrid w:val="0"/>
          <w:lang w:val="da-DK"/>
        </w:rPr>
        <w:t xml:space="preserve">sjælden (≥ 1/10 000 til &lt; 1/1.000), meget sjælden (&lt; 1/10 000) og ikke kendt (kan ikke estimeres ud fra tilgængelige data). Inden for hver frekvensgruppe er </w:t>
      </w:r>
      <w:r>
        <w:rPr>
          <w:noProof/>
          <w:snapToGrid w:val="0"/>
          <w:lang w:val="da-DK"/>
        </w:rPr>
        <w:t>bivirkningerne angivet efter faldende alvorlighed.</w:t>
      </w:r>
    </w:p>
    <w:p>
      <w:pPr>
        <w:rPr>
          <w:snapToGrid w:val="0"/>
          <w:lang w:val="da-DK"/>
        </w:rPr>
      </w:pPr>
    </w:p>
    <w:p>
      <w:pPr>
        <w:rPr>
          <w:i/>
          <w:u w:val="single"/>
          <w:lang w:val="da-DK"/>
        </w:rPr>
      </w:pPr>
      <w:r>
        <w:rPr>
          <w:szCs w:val="22"/>
          <w:lang w:val="da-DK"/>
        </w:rPr>
        <w:t xml:space="preserve">De </w:t>
      </w:r>
      <w:r>
        <w:rPr>
          <w:noProof/>
          <w:szCs w:val="22"/>
          <w:lang w:val="da-DK"/>
        </w:rPr>
        <w:t>bivirkninger</w:t>
      </w:r>
      <w:r>
        <w:rPr>
          <w:szCs w:val="22"/>
          <w:lang w:val="da-DK"/>
        </w:rPr>
        <w:t>, som kun er set under overvågning efter markedsføring, og for hvilke, der ikke kunne beregnes en hyppighed, er anført under ”ikke kendt”, se fodnoter.</w:t>
      </w:r>
      <w:r>
        <w:rPr>
          <w:i/>
          <w:u w:val="single"/>
          <w:lang w:val="da-DK"/>
        </w:rPr>
        <w:t xml:space="preserve"> </w:t>
      </w:r>
    </w:p>
    <w:p>
      <w:pPr>
        <w:rPr>
          <w:snapToGrid w:val="0"/>
          <w:lang w:val="da-DK"/>
        </w:rPr>
      </w:pPr>
    </w:p>
    <w:p>
      <w:pPr>
        <w:rPr>
          <w:snapToGrid w:val="0"/>
          <w:lang w:val="da-DK"/>
        </w:rPr>
      </w:pPr>
      <w:r>
        <w:rPr>
          <w:snapToGrid w:val="0"/>
          <w:lang w:val="da-DK"/>
        </w:rPr>
        <w:t xml:space="preserve">De mest almindelige bivirkninger, der blev anset for at være relateret til administration af MabThera, var infusionsrelaterede reaktioner. Den samlede forekomst af infusionsrelaterede reaktioner i kliniske studier var 23 % ved første infusion og faldt ved følgende infusioner. Alvorlige infusionsrelaterede reaktioner var ikke almindelige (0,5 % af patienterne) og blev hovedsageligt set under den første behandlingsserie. Ud over de bivirkninger, som er set i kliniske studier af RA med MabThera, er progressiv multifokal leukoencefalopati (PML) (se pkt. 4.4) og serumsygelignende reaktion blevet rapporteret efter markedsføring. </w:t>
      </w:r>
    </w:p>
    <w:p>
      <w:pPr>
        <w:rPr>
          <w:bCs/>
          <w:snapToGrid w:val="0"/>
          <w:lang w:val="da-DK"/>
        </w:rPr>
      </w:pPr>
    </w:p>
    <w:p>
      <w:pPr>
        <w:keepNext/>
        <w:ind w:left="1134" w:hanging="1134"/>
        <w:rPr>
          <w:rStyle w:val="Initial"/>
          <w:rFonts w:ascii="Times New Roman" w:hAnsi="Times New Roman"/>
          <w:b/>
          <w:bCs/>
          <w:lang w:val="da-DK"/>
          <w:rPrChange w:id="95" w:author="TCS" w:date="2026-03-02T12:07:00Z">
            <w:rPr>
              <w:rStyle w:val="Initial"/>
              <w:rFonts w:eastAsia="SimSun"/>
              <w:b/>
              <w:bCs/>
              <w:sz w:val="20"/>
              <w:lang w:val="da-DK"/>
            </w:rPr>
          </w:rPrChange>
        </w:rPr>
      </w:pPr>
      <w:r>
        <w:rPr>
          <w:rStyle w:val="Initial"/>
          <w:rFonts w:ascii="Times New Roman" w:hAnsi="Times New Roman"/>
          <w:b/>
          <w:bCs/>
          <w:lang w:val="da-DK"/>
          <w:rPrChange w:id="96" w:author="TCS" w:date="2026-03-02T12:07:00Z">
            <w:rPr>
              <w:rStyle w:val="Initial"/>
              <w:b/>
              <w:bCs/>
              <w:lang w:val="da-DK"/>
            </w:rPr>
          </w:rPrChange>
        </w:rPr>
        <w:t>Tabel 4</w:t>
      </w:r>
      <w:r>
        <w:rPr>
          <w:rStyle w:val="Initial"/>
          <w:rFonts w:ascii="Times New Roman" w:hAnsi="Times New Roman"/>
          <w:b/>
          <w:bCs/>
          <w:lang w:val="da-DK"/>
          <w:rPrChange w:id="97" w:author="TCS" w:date="2026-03-02T12:07:00Z">
            <w:rPr>
              <w:rStyle w:val="Initial"/>
              <w:b/>
              <w:bCs/>
              <w:lang w:val="da-DK"/>
            </w:rPr>
          </w:rPrChange>
        </w:rPr>
        <w:tab/>
        <w:t>Opsummering af bivirkningsreaktioner hos patienter med reumatoid artrit, som fik MabThera i kliniske studier eller i forbindelse med post-marketing overvågning.</w:t>
      </w:r>
    </w:p>
    <w:p>
      <w:pPr>
        <w:keepNext/>
        <w:ind w:left="1134" w:hanging="1134"/>
        <w:rPr>
          <w:rStyle w:val="Initial"/>
          <w:b/>
          <w:bCs/>
          <w:lang w:val="da-DK"/>
        </w:rPr>
      </w:pPr>
    </w:p>
    <w:tbl>
      <w:tblPr>
        <w:tblW w:w="0" w:type="auto"/>
        <w:tblLayout w:type="fixed"/>
        <w:tblLook w:val="01E0" w:firstRow="1" w:lastRow="1" w:firstColumn="1" w:lastColumn="1" w:noHBand="0" w:noVBand="0"/>
        <w:tblPrChange w:id="98" w:author="DRA2" w:date="2026-01-19T10:22:00Z">
          <w:tblPr>
            <w:tblW w:w="5130" w:type="pct"/>
            <w:tblLayout w:type="fixed"/>
            <w:tblLook w:val="01E0" w:firstRow="1" w:lastRow="1" w:firstColumn="1" w:lastColumn="1" w:noHBand="0" w:noVBand="0"/>
          </w:tblPr>
        </w:tblPrChange>
      </w:tblPr>
      <w:tblGrid>
        <w:gridCol w:w="1636"/>
        <w:gridCol w:w="1621"/>
        <w:gridCol w:w="1106"/>
        <w:gridCol w:w="1623"/>
        <w:gridCol w:w="964"/>
        <w:gridCol w:w="1217"/>
        <w:gridCol w:w="888"/>
        <w:tblGridChange w:id="99">
          <w:tblGrid>
            <w:gridCol w:w="1752"/>
            <w:gridCol w:w="1358"/>
            <w:gridCol w:w="1360"/>
            <w:gridCol w:w="1358"/>
            <w:gridCol w:w="1154"/>
            <w:gridCol w:w="1154"/>
            <w:gridCol w:w="1154"/>
          </w:tblGrid>
        </w:tblGridChange>
      </w:tblGrid>
      <w:tr>
        <w:trPr>
          <w:tblHeader/>
          <w:trPrChange w:id="100" w:author="DRA2" w:date="2026-01-19T10:22:00Z">
            <w:trPr>
              <w:tblHeader/>
            </w:trPr>
          </w:trPrChange>
        </w:trPr>
        <w:tc>
          <w:tcPr>
            <w:tcW w:w="1636" w:type="dxa"/>
            <w:tcBorders>
              <w:top w:val="single" w:sz="4" w:space="0" w:color="auto"/>
              <w:left w:val="single" w:sz="4" w:space="0" w:color="auto"/>
              <w:bottom w:val="single" w:sz="4" w:space="0" w:color="auto"/>
              <w:right w:val="single" w:sz="4" w:space="0" w:color="auto"/>
            </w:tcBorders>
            <w:tcPrChange w:id="101" w:author="DRA2" w:date="2026-01-19T10:22:00Z">
              <w:tcPr>
                <w:tcW w:w="943" w:type="pct"/>
                <w:tcBorders>
                  <w:top w:val="single" w:sz="4" w:space="0" w:color="auto"/>
                  <w:left w:val="single" w:sz="4" w:space="0" w:color="auto"/>
                  <w:bottom w:val="single" w:sz="4" w:space="0" w:color="auto"/>
                  <w:right w:val="single" w:sz="4" w:space="0" w:color="auto"/>
                </w:tcBorders>
              </w:tcPr>
            </w:tcPrChange>
          </w:tcPr>
          <w:p>
            <w:pPr>
              <w:keepNext/>
              <w:widowControl w:val="0"/>
              <w:jc w:val="center"/>
              <w:rPr>
                <w:b/>
                <w:sz w:val="20"/>
                <w:lang w:val="da-DK"/>
              </w:rPr>
            </w:pPr>
            <w:r>
              <w:rPr>
                <w:b/>
                <w:sz w:val="20"/>
                <w:lang w:val="da-DK"/>
              </w:rPr>
              <w:t>MedDRASystemorgan</w:t>
            </w:r>
            <w:del w:id="102" w:author="DRA2" w:date="2026-01-19T10:23:00Z">
              <w:r>
                <w:rPr>
                  <w:b/>
                  <w:sz w:val="20"/>
                  <w:lang w:val="da-DK"/>
                </w:rPr>
                <w:delText>-</w:delText>
              </w:r>
            </w:del>
            <w:r>
              <w:rPr>
                <w:b/>
                <w:sz w:val="20"/>
                <w:lang w:val="da-DK"/>
              </w:rPr>
              <w:t>klasse</w:t>
            </w:r>
          </w:p>
        </w:tc>
        <w:tc>
          <w:tcPr>
            <w:tcW w:w="1621" w:type="dxa"/>
            <w:tcBorders>
              <w:top w:val="single" w:sz="4" w:space="0" w:color="auto"/>
              <w:left w:val="single" w:sz="4" w:space="0" w:color="auto"/>
              <w:bottom w:val="single" w:sz="4" w:space="0" w:color="auto"/>
              <w:right w:val="single" w:sz="4" w:space="0" w:color="auto"/>
            </w:tcBorders>
            <w:vAlign w:val="center"/>
            <w:tcPrChange w:id="103" w:author="DRA2" w:date="2026-01-19T10:22:00Z">
              <w:tcPr>
                <w:tcW w:w="731"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sz w:val="20"/>
                <w:lang w:val="da-DK"/>
              </w:rPr>
            </w:pPr>
            <w:r>
              <w:rPr>
                <w:b/>
                <w:sz w:val="20"/>
                <w:lang w:val="da-DK"/>
              </w:rPr>
              <w:t>Meget almindelig</w:t>
            </w:r>
          </w:p>
        </w:tc>
        <w:tc>
          <w:tcPr>
            <w:tcW w:w="1106" w:type="dxa"/>
            <w:tcBorders>
              <w:top w:val="single" w:sz="4" w:space="0" w:color="auto"/>
              <w:left w:val="single" w:sz="4" w:space="0" w:color="auto"/>
              <w:bottom w:val="single" w:sz="4" w:space="0" w:color="auto"/>
              <w:right w:val="single" w:sz="4" w:space="0" w:color="auto"/>
            </w:tcBorders>
            <w:vAlign w:val="center"/>
            <w:tcPrChange w:id="104" w:author="DRA2" w:date="2026-01-19T10:22:00Z">
              <w:tcPr>
                <w:tcW w:w="732"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sz w:val="20"/>
                <w:lang w:val="da-DK"/>
              </w:rPr>
            </w:pPr>
            <w:r>
              <w:rPr>
                <w:b/>
                <w:sz w:val="20"/>
                <w:lang w:val="da-DK"/>
              </w:rPr>
              <w:t>Almindelig</w:t>
            </w:r>
          </w:p>
        </w:tc>
        <w:tc>
          <w:tcPr>
            <w:tcW w:w="1623" w:type="dxa"/>
            <w:tcBorders>
              <w:top w:val="single" w:sz="4" w:space="0" w:color="auto"/>
              <w:left w:val="single" w:sz="4" w:space="0" w:color="auto"/>
              <w:bottom w:val="single" w:sz="4" w:space="0" w:color="auto"/>
              <w:right w:val="single" w:sz="4" w:space="0" w:color="auto"/>
            </w:tcBorders>
            <w:vAlign w:val="center"/>
            <w:tcPrChange w:id="105" w:author="DRA2" w:date="2026-01-19T10:22:00Z">
              <w:tcPr>
                <w:tcW w:w="731"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b/>
                <w:sz w:val="20"/>
                <w:lang w:val="da-DK"/>
              </w:rPr>
            </w:pPr>
            <w:r>
              <w:rPr>
                <w:b/>
                <w:sz w:val="20"/>
                <w:lang w:val="da-DK"/>
              </w:rPr>
              <w:t>Ikke almindelig</w:t>
            </w:r>
          </w:p>
        </w:tc>
        <w:tc>
          <w:tcPr>
            <w:tcW w:w="964" w:type="dxa"/>
            <w:tcBorders>
              <w:top w:val="single" w:sz="4" w:space="0" w:color="auto"/>
              <w:left w:val="single" w:sz="4" w:space="0" w:color="auto"/>
              <w:bottom w:val="single" w:sz="4" w:space="0" w:color="auto"/>
              <w:right w:val="single" w:sz="4" w:space="0" w:color="auto"/>
            </w:tcBorders>
            <w:vAlign w:val="center"/>
            <w:tcPrChange w:id="106" w:author="DRA2" w:date="2026-01-19T10:22:00Z">
              <w:tcPr>
                <w:tcW w:w="621"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b/>
                <w:sz w:val="20"/>
                <w:lang w:val="da-DK"/>
              </w:rPr>
            </w:pPr>
            <w:r>
              <w:rPr>
                <w:b/>
                <w:sz w:val="20"/>
                <w:lang w:val="da-DK"/>
              </w:rPr>
              <w:t>Sjælden</w:t>
            </w:r>
          </w:p>
        </w:tc>
        <w:tc>
          <w:tcPr>
            <w:tcW w:w="1217" w:type="dxa"/>
            <w:tcBorders>
              <w:top w:val="single" w:sz="4" w:space="0" w:color="auto"/>
              <w:left w:val="single" w:sz="4" w:space="0" w:color="auto"/>
              <w:bottom w:val="single" w:sz="4" w:space="0" w:color="auto"/>
              <w:right w:val="single" w:sz="4" w:space="0" w:color="auto"/>
            </w:tcBorders>
            <w:vAlign w:val="center"/>
            <w:tcPrChange w:id="107" w:author="DRA2" w:date="2026-01-19T10:22:00Z">
              <w:tcPr>
                <w:tcW w:w="621"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b/>
                <w:sz w:val="20"/>
                <w:lang w:val="da-DK"/>
              </w:rPr>
            </w:pPr>
            <w:r>
              <w:rPr>
                <w:b/>
                <w:sz w:val="20"/>
                <w:lang w:val="da-DK"/>
              </w:rPr>
              <w:t>Meget sjælden</w:t>
            </w:r>
          </w:p>
        </w:tc>
        <w:tc>
          <w:tcPr>
            <w:tcW w:w="888" w:type="dxa"/>
            <w:tcBorders>
              <w:top w:val="single" w:sz="4" w:space="0" w:color="auto"/>
              <w:left w:val="single" w:sz="4" w:space="0" w:color="auto"/>
              <w:bottom w:val="single" w:sz="4" w:space="0" w:color="auto"/>
              <w:right w:val="single" w:sz="4" w:space="0" w:color="auto"/>
            </w:tcBorders>
            <w:vAlign w:val="center"/>
            <w:tcPrChange w:id="108" w:author="DRA2" w:date="2026-01-19T10:22:00Z">
              <w:tcPr>
                <w:tcW w:w="621" w:type="pct"/>
                <w:tcBorders>
                  <w:top w:val="single" w:sz="4" w:space="0" w:color="auto"/>
                  <w:left w:val="single" w:sz="4" w:space="0" w:color="auto"/>
                  <w:bottom w:val="single" w:sz="4" w:space="0" w:color="auto"/>
                  <w:right w:val="single" w:sz="4" w:space="0" w:color="auto"/>
                </w:tcBorders>
                <w:vAlign w:val="center"/>
              </w:tcPr>
            </w:tcPrChange>
          </w:tcPr>
          <w:p>
            <w:pPr>
              <w:keepNext/>
              <w:widowControl w:val="0"/>
              <w:jc w:val="center"/>
              <w:rPr>
                <w:b/>
                <w:sz w:val="20"/>
                <w:lang w:val="da-DK"/>
              </w:rPr>
            </w:pPr>
            <w:r>
              <w:rPr>
                <w:b/>
                <w:sz w:val="20"/>
                <w:lang w:val="da-DK"/>
              </w:rPr>
              <w:t>Ikke kendt</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09"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10" w:author="DRA2" w:date="2026-01-19T10:22:00Z">
              <w:tcPr>
                <w:tcW w:w="943" w:type="pct"/>
              </w:tcPr>
            </w:tcPrChange>
          </w:tcPr>
          <w:p>
            <w:pPr>
              <w:rPr>
                <w:b/>
                <w:sz w:val="20"/>
                <w:lang w:val="da-DK"/>
              </w:rPr>
            </w:pPr>
            <w:r>
              <w:rPr>
                <w:b/>
                <w:sz w:val="20"/>
                <w:lang w:val="da-DK"/>
              </w:rPr>
              <w:t>Infektioner og parasitære sygdomme</w:t>
            </w:r>
          </w:p>
        </w:tc>
        <w:tc>
          <w:tcPr>
            <w:tcW w:w="1621" w:type="dxa"/>
            <w:tcPrChange w:id="111" w:author="DRA2" w:date="2026-01-19T10:22:00Z">
              <w:tcPr>
                <w:tcW w:w="731" w:type="pct"/>
              </w:tcPr>
            </w:tcPrChange>
          </w:tcPr>
          <w:p>
            <w:pPr>
              <w:keepNext/>
              <w:widowControl w:val="0"/>
              <w:rPr>
                <w:sz w:val="20"/>
                <w:lang w:val="da-DK"/>
              </w:rPr>
            </w:pPr>
            <w:r>
              <w:rPr>
                <w:sz w:val="20"/>
                <w:lang w:val="da-DK"/>
              </w:rPr>
              <w:t>øvre luftvejs-infektion, urinvejsinfektion</w:t>
            </w:r>
          </w:p>
        </w:tc>
        <w:tc>
          <w:tcPr>
            <w:tcW w:w="1106" w:type="dxa"/>
            <w:tcPrChange w:id="112" w:author="DRA2" w:date="2026-01-19T10:22:00Z">
              <w:tcPr>
                <w:tcW w:w="732" w:type="pct"/>
              </w:tcPr>
            </w:tcPrChange>
          </w:tcPr>
          <w:p>
            <w:pPr>
              <w:keepNext/>
              <w:widowControl w:val="0"/>
              <w:rPr>
                <w:sz w:val="20"/>
                <w:lang w:val="da-DK"/>
              </w:rPr>
            </w:pPr>
            <w:r>
              <w:rPr>
                <w:sz w:val="20"/>
                <w:lang w:val="da-DK"/>
              </w:rPr>
              <w:t>bronkitis, sinuitis gastroenteritis, fodsvamp</w:t>
            </w:r>
          </w:p>
        </w:tc>
        <w:tc>
          <w:tcPr>
            <w:tcW w:w="1623" w:type="dxa"/>
            <w:tcPrChange w:id="113" w:author="DRA2" w:date="2026-01-19T10:22:00Z">
              <w:tcPr>
                <w:tcW w:w="731" w:type="pct"/>
              </w:tcPr>
            </w:tcPrChange>
          </w:tcPr>
          <w:p>
            <w:pPr>
              <w:keepNext/>
              <w:widowControl w:val="0"/>
              <w:rPr>
                <w:sz w:val="20"/>
                <w:lang w:val="da-DK"/>
              </w:rPr>
            </w:pPr>
          </w:p>
        </w:tc>
        <w:tc>
          <w:tcPr>
            <w:tcW w:w="964" w:type="dxa"/>
            <w:tcPrChange w:id="114" w:author="DRA2" w:date="2026-01-19T10:22:00Z">
              <w:tcPr>
                <w:tcW w:w="621" w:type="pct"/>
              </w:tcPr>
            </w:tcPrChange>
          </w:tcPr>
          <w:p>
            <w:pPr>
              <w:keepNext/>
              <w:widowControl w:val="0"/>
              <w:rPr>
                <w:sz w:val="20"/>
                <w:lang w:val="da-DK"/>
              </w:rPr>
            </w:pPr>
          </w:p>
        </w:tc>
        <w:tc>
          <w:tcPr>
            <w:tcW w:w="1217" w:type="dxa"/>
            <w:tcPrChange w:id="115" w:author="DRA2" w:date="2026-01-19T10:22:00Z">
              <w:tcPr>
                <w:tcW w:w="621" w:type="pct"/>
              </w:tcPr>
            </w:tcPrChange>
          </w:tcPr>
          <w:p>
            <w:pPr>
              <w:keepNext/>
              <w:widowControl w:val="0"/>
              <w:rPr>
                <w:sz w:val="20"/>
                <w:lang w:val="da-DK"/>
              </w:rPr>
            </w:pPr>
            <w:ins w:id="116" w:author="DRA3" w:date="2026-01-09T11:39:00Z">
              <w:r>
                <w:rPr>
                  <w:snapToGrid w:val="0"/>
                  <w:sz w:val="20"/>
                  <w:lang w:val="da-DK"/>
                  <w:rPrChange w:id="117" w:author="DRA2" w:date="2026-01-19T10:21:00Z">
                    <w:rPr>
                      <w:snapToGrid w:val="0"/>
                      <w:sz w:val="18"/>
                      <w:szCs w:val="18"/>
                      <w:lang w:val="da-DK"/>
                    </w:rPr>
                  </w:rPrChange>
                </w:rPr>
                <w:t>progressiv multifokal leukoencefalopat</w:t>
              </w:r>
            </w:ins>
            <w:ins w:id="118" w:author="DRA3" w:date="2026-03-10T14:02:00Z">
              <w:r>
                <w:rPr>
                  <w:snapToGrid w:val="0"/>
                  <w:sz w:val="20"/>
                  <w:lang w:val="da-DK"/>
                </w:rPr>
                <w:t>i</w:t>
              </w:r>
            </w:ins>
            <w:del w:id="119" w:author="DRA3" w:date="2026-01-09T11:39:00Z">
              <w:r>
                <w:rPr>
                  <w:sz w:val="20"/>
                  <w:lang w:val="da-DK"/>
                </w:rPr>
                <w:delText>PML</w:delText>
              </w:r>
            </w:del>
            <w:r>
              <w:rPr>
                <w:sz w:val="20"/>
                <w:lang w:val="da-DK"/>
              </w:rPr>
              <w:t>, reaktivering af hepatitis B</w:t>
            </w:r>
          </w:p>
        </w:tc>
        <w:tc>
          <w:tcPr>
            <w:tcW w:w="888" w:type="dxa"/>
            <w:tcPrChange w:id="120" w:author="DRA2" w:date="2026-01-19T10:22:00Z">
              <w:tcPr>
                <w:tcW w:w="621" w:type="pct"/>
              </w:tcPr>
            </w:tcPrChange>
          </w:tcPr>
          <w:p>
            <w:pPr>
              <w:keepNext/>
              <w:widowControl w:val="0"/>
              <w:rPr>
                <w:sz w:val="20"/>
                <w:lang w:val="da-DK"/>
              </w:rPr>
            </w:pPr>
            <w:r>
              <w:rPr>
                <w:sz w:val="20"/>
                <w:lang w:val="da-DK"/>
              </w:rPr>
              <w:t>alvorlig viusinfektion</w:t>
            </w:r>
            <w:r>
              <w:rPr>
                <w:sz w:val="20"/>
                <w:vertAlign w:val="superscript"/>
                <w:lang w:val="da-DK"/>
              </w:rPr>
              <w:t>1</w:t>
            </w:r>
            <w:r>
              <w:rPr>
                <w:sz w:val="20"/>
                <w:lang w:val="da-DK"/>
              </w:rPr>
              <w:t>, enteroviral meningoencefalitis</w:t>
            </w:r>
            <w:r>
              <w:rPr>
                <w:sz w:val="20"/>
                <w:vertAlign w:val="superscript"/>
                <w:lang w:val="da-DK"/>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21"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515"/>
          <w:trPrChange w:id="122" w:author="DRA2" w:date="2026-01-19T10:22:00Z">
            <w:trPr>
              <w:trHeight w:val="1515"/>
            </w:trPr>
          </w:trPrChange>
        </w:trPr>
        <w:tc>
          <w:tcPr>
            <w:tcW w:w="1636" w:type="dxa"/>
            <w:tcPrChange w:id="123" w:author="DRA2" w:date="2026-01-19T10:22:00Z">
              <w:tcPr>
                <w:tcW w:w="943" w:type="pct"/>
              </w:tcPr>
            </w:tcPrChange>
          </w:tcPr>
          <w:p>
            <w:pPr>
              <w:rPr>
                <w:b/>
                <w:sz w:val="20"/>
                <w:lang w:val="da-DK"/>
              </w:rPr>
            </w:pPr>
            <w:r>
              <w:rPr>
                <w:b/>
                <w:sz w:val="20"/>
                <w:lang w:val="da-DK"/>
              </w:rPr>
              <w:t>Blod og lymfesystem</w:t>
            </w:r>
          </w:p>
        </w:tc>
        <w:tc>
          <w:tcPr>
            <w:tcW w:w="1621" w:type="dxa"/>
            <w:tcPrChange w:id="124" w:author="DRA2" w:date="2026-01-19T10:22:00Z">
              <w:tcPr>
                <w:tcW w:w="731" w:type="pct"/>
              </w:tcPr>
            </w:tcPrChange>
          </w:tcPr>
          <w:p>
            <w:pPr>
              <w:keepNext/>
              <w:widowControl w:val="0"/>
              <w:rPr>
                <w:sz w:val="20"/>
                <w:lang w:val="da-DK"/>
              </w:rPr>
            </w:pPr>
          </w:p>
        </w:tc>
        <w:tc>
          <w:tcPr>
            <w:tcW w:w="1106" w:type="dxa"/>
            <w:tcPrChange w:id="125" w:author="DRA2" w:date="2026-01-19T10:22:00Z">
              <w:tcPr>
                <w:tcW w:w="732" w:type="pct"/>
              </w:tcPr>
            </w:tcPrChange>
          </w:tcPr>
          <w:p>
            <w:pPr>
              <w:keepNext/>
              <w:widowControl w:val="0"/>
              <w:rPr>
                <w:sz w:val="20"/>
                <w:vertAlign w:val="superscript"/>
                <w:lang w:val="da-DK"/>
              </w:rPr>
            </w:pPr>
            <w:r>
              <w:rPr>
                <w:sz w:val="20"/>
                <w:lang w:val="da-DK"/>
              </w:rPr>
              <w:t>Neutropeni</w:t>
            </w:r>
            <w:r>
              <w:rPr>
                <w:sz w:val="20"/>
                <w:vertAlign w:val="superscript"/>
                <w:lang w:val="da-DK"/>
              </w:rPr>
              <w:t>3</w:t>
            </w:r>
          </w:p>
        </w:tc>
        <w:tc>
          <w:tcPr>
            <w:tcW w:w="1623" w:type="dxa"/>
            <w:tcPrChange w:id="126" w:author="DRA2" w:date="2026-01-19T10:22:00Z">
              <w:tcPr>
                <w:tcW w:w="731" w:type="pct"/>
              </w:tcPr>
            </w:tcPrChange>
          </w:tcPr>
          <w:p>
            <w:pPr>
              <w:keepNext/>
              <w:widowControl w:val="0"/>
              <w:rPr>
                <w:sz w:val="20"/>
                <w:lang w:val="da-DK"/>
              </w:rPr>
            </w:pPr>
          </w:p>
        </w:tc>
        <w:tc>
          <w:tcPr>
            <w:tcW w:w="964" w:type="dxa"/>
            <w:tcPrChange w:id="127" w:author="DRA2" w:date="2026-01-19T10:22:00Z">
              <w:tcPr>
                <w:tcW w:w="621" w:type="pct"/>
              </w:tcPr>
            </w:tcPrChange>
          </w:tcPr>
          <w:p>
            <w:pPr>
              <w:keepNext/>
              <w:widowControl w:val="0"/>
              <w:rPr>
                <w:sz w:val="20"/>
                <w:lang w:val="da-DK"/>
              </w:rPr>
            </w:pPr>
            <w:r>
              <w:rPr>
                <w:sz w:val="20"/>
                <w:lang w:val="da-DK"/>
              </w:rPr>
              <w:t>sen neutropeni</w:t>
            </w:r>
            <w:r>
              <w:rPr>
                <w:sz w:val="20"/>
                <w:vertAlign w:val="superscript"/>
                <w:lang w:val="da-DK"/>
              </w:rPr>
              <w:t>4</w:t>
            </w:r>
          </w:p>
        </w:tc>
        <w:tc>
          <w:tcPr>
            <w:tcW w:w="1217" w:type="dxa"/>
            <w:tcPrChange w:id="128" w:author="DRA2" w:date="2026-01-19T10:22:00Z">
              <w:tcPr>
                <w:tcW w:w="621" w:type="pct"/>
              </w:tcPr>
            </w:tcPrChange>
          </w:tcPr>
          <w:p>
            <w:pPr>
              <w:keepNext/>
              <w:widowControl w:val="0"/>
              <w:rPr>
                <w:sz w:val="20"/>
                <w:lang w:val="da-DK"/>
              </w:rPr>
            </w:pPr>
            <w:r>
              <w:rPr>
                <w:sz w:val="20"/>
                <w:lang w:val="da-DK"/>
              </w:rPr>
              <w:t>serumsyge-lignende reaktion</w:t>
            </w:r>
          </w:p>
        </w:tc>
        <w:tc>
          <w:tcPr>
            <w:tcW w:w="888" w:type="dxa"/>
            <w:tcPrChange w:id="129" w:author="DRA2" w:date="2026-01-19T10:22:00Z">
              <w:tcPr>
                <w:tcW w:w="621" w:type="pct"/>
              </w:tcPr>
            </w:tcPrChange>
          </w:tcPr>
          <w:p>
            <w:pPr>
              <w:keepNext/>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30"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656"/>
          <w:trPrChange w:id="131" w:author="DRA2" w:date="2026-01-19T10:22:00Z">
            <w:trPr>
              <w:trHeight w:val="656"/>
            </w:trPr>
          </w:trPrChange>
        </w:trPr>
        <w:tc>
          <w:tcPr>
            <w:tcW w:w="1636" w:type="dxa"/>
            <w:tcPrChange w:id="132" w:author="DRA2" w:date="2026-01-19T10:22:00Z">
              <w:tcPr>
                <w:tcW w:w="943" w:type="pct"/>
              </w:tcPr>
            </w:tcPrChange>
          </w:tcPr>
          <w:p>
            <w:pPr>
              <w:rPr>
                <w:sz w:val="20"/>
                <w:lang w:val="da-DK"/>
              </w:rPr>
            </w:pPr>
            <w:r>
              <w:rPr>
                <w:b/>
                <w:sz w:val="20"/>
                <w:lang w:val="da-DK"/>
              </w:rPr>
              <w:t>Immunsystemet</w:t>
            </w:r>
          </w:p>
        </w:tc>
        <w:tc>
          <w:tcPr>
            <w:tcW w:w="1621" w:type="dxa"/>
            <w:vMerge w:val="restart"/>
            <w:tcPrChange w:id="133" w:author="DRA2" w:date="2026-01-19T10:22:00Z">
              <w:tcPr>
                <w:tcW w:w="731" w:type="pct"/>
                <w:vMerge w:val="restart"/>
              </w:tcPr>
            </w:tcPrChange>
          </w:tcPr>
          <w:p>
            <w:pPr>
              <w:widowControl w:val="0"/>
              <w:rPr>
                <w:sz w:val="20"/>
                <w:lang w:val="da-DK"/>
              </w:rPr>
            </w:pPr>
            <w:r>
              <w:rPr>
                <w:sz w:val="20"/>
                <w:lang w:val="da-DK"/>
              </w:rPr>
              <w:t>infusions-relaterede reaktioner</w:t>
            </w:r>
            <w:r>
              <w:rPr>
                <w:sz w:val="20"/>
                <w:vertAlign w:val="superscript"/>
                <w:lang w:val="da-DK"/>
              </w:rPr>
              <w:t>5</w:t>
            </w:r>
            <w:r>
              <w:rPr>
                <w:sz w:val="20"/>
                <w:lang w:val="da-DK"/>
              </w:rPr>
              <w:t xml:space="preserve"> (hypertension, kvalme, udslæt, pyreksi, kløe, urticaria, halsirritation, hedeture, hypotension, rhinitis, kulderystelser, takykardi, træthed, orofaryngeale </w:t>
            </w:r>
            <w:r>
              <w:rPr>
                <w:sz w:val="20"/>
                <w:lang w:val="da-DK"/>
              </w:rPr>
              <w:lastRenderedPageBreak/>
              <w:t>smerter, perifert ødem, erytem)</w:t>
            </w:r>
          </w:p>
        </w:tc>
        <w:tc>
          <w:tcPr>
            <w:tcW w:w="1106" w:type="dxa"/>
            <w:vMerge w:val="restart"/>
            <w:tcPrChange w:id="134" w:author="DRA2" w:date="2026-01-19T10:22:00Z">
              <w:tcPr>
                <w:tcW w:w="732" w:type="pct"/>
                <w:vMerge w:val="restart"/>
              </w:tcPr>
            </w:tcPrChange>
          </w:tcPr>
          <w:p>
            <w:pPr>
              <w:widowControl w:val="0"/>
              <w:rPr>
                <w:sz w:val="20"/>
                <w:lang w:val="da-DK"/>
              </w:rPr>
            </w:pPr>
          </w:p>
        </w:tc>
        <w:tc>
          <w:tcPr>
            <w:tcW w:w="1623" w:type="dxa"/>
            <w:vMerge w:val="restart"/>
            <w:tcPrChange w:id="135" w:author="DRA2" w:date="2026-01-19T10:22:00Z">
              <w:tcPr>
                <w:tcW w:w="731" w:type="pct"/>
                <w:vMerge w:val="restart"/>
              </w:tcPr>
            </w:tcPrChange>
          </w:tcPr>
          <w:p>
            <w:pPr>
              <w:widowControl w:val="0"/>
              <w:rPr>
                <w:sz w:val="20"/>
                <w:lang w:val="da-DK"/>
              </w:rPr>
            </w:pPr>
            <w:r>
              <w:rPr>
                <w:sz w:val="20"/>
                <w:lang w:val="da-DK"/>
              </w:rPr>
              <w:t>infusions-relaterede reaktioner</w:t>
            </w:r>
            <w:r>
              <w:rPr>
                <w:sz w:val="20"/>
                <w:vertAlign w:val="superscript"/>
                <w:lang w:val="da-DK"/>
              </w:rPr>
              <w:t>5</w:t>
            </w:r>
            <w:r>
              <w:rPr>
                <w:sz w:val="20"/>
                <w:lang w:val="da-DK"/>
              </w:rPr>
              <w:t xml:space="preserve"> (generelt ødem, bronkospasme, hiven efter vejret, larynxødem angioødem, generaliseret kløe, anafylaksi, anafylaktoide reaktioner)</w:t>
            </w:r>
          </w:p>
        </w:tc>
        <w:tc>
          <w:tcPr>
            <w:tcW w:w="964" w:type="dxa"/>
            <w:vMerge w:val="restart"/>
            <w:tcPrChange w:id="136" w:author="DRA2" w:date="2026-01-19T10:22:00Z">
              <w:tcPr>
                <w:tcW w:w="621" w:type="pct"/>
                <w:vMerge w:val="restart"/>
              </w:tcPr>
            </w:tcPrChange>
          </w:tcPr>
          <w:p>
            <w:pPr>
              <w:widowControl w:val="0"/>
              <w:tabs>
                <w:tab w:val="left" w:pos="1469"/>
              </w:tabs>
              <w:rPr>
                <w:sz w:val="20"/>
                <w:lang w:val="da-DK"/>
              </w:rPr>
            </w:pPr>
          </w:p>
        </w:tc>
        <w:tc>
          <w:tcPr>
            <w:tcW w:w="1217" w:type="dxa"/>
            <w:vMerge w:val="restart"/>
            <w:tcPrChange w:id="137" w:author="DRA2" w:date="2026-01-19T10:22:00Z">
              <w:tcPr>
                <w:tcW w:w="621" w:type="pct"/>
                <w:vMerge w:val="restart"/>
              </w:tcPr>
            </w:tcPrChange>
          </w:tcPr>
          <w:p>
            <w:pPr>
              <w:widowControl w:val="0"/>
              <w:tabs>
                <w:tab w:val="left" w:pos="1469"/>
              </w:tabs>
              <w:rPr>
                <w:sz w:val="20"/>
                <w:lang w:val="da-DK"/>
              </w:rPr>
            </w:pPr>
          </w:p>
        </w:tc>
        <w:tc>
          <w:tcPr>
            <w:tcW w:w="888" w:type="dxa"/>
            <w:vMerge w:val="restart"/>
            <w:tcPrChange w:id="138" w:author="DRA2" w:date="2026-01-19T10:22:00Z">
              <w:tcPr>
                <w:tcW w:w="621" w:type="pct"/>
                <w:vMerge w:val="restart"/>
              </w:tcPr>
            </w:tcPrChange>
          </w:tcPr>
          <w:p>
            <w:pPr>
              <w:widowControl w:val="0"/>
              <w:tabs>
                <w:tab w:val="left" w:pos="1469"/>
              </w:tabs>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39"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230"/>
          <w:trPrChange w:id="140" w:author="DRA2" w:date="2026-01-19T10:22:00Z">
            <w:trPr>
              <w:trHeight w:val="1230"/>
            </w:trPr>
          </w:trPrChange>
        </w:trPr>
        <w:tc>
          <w:tcPr>
            <w:tcW w:w="1636" w:type="dxa"/>
            <w:tcPrChange w:id="141" w:author="DRA2" w:date="2026-01-19T10:22:00Z">
              <w:tcPr>
                <w:tcW w:w="943" w:type="pct"/>
              </w:tcPr>
            </w:tcPrChange>
          </w:tcPr>
          <w:p>
            <w:pPr>
              <w:rPr>
                <w:b/>
                <w:sz w:val="20"/>
                <w:lang w:val="da-DK"/>
              </w:rPr>
            </w:pPr>
            <w:r>
              <w:rPr>
                <w:b/>
                <w:sz w:val="20"/>
                <w:lang w:val="da-DK"/>
              </w:rPr>
              <w:t>Almene symptomer og reaktioner på administrationsstedet</w:t>
            </w:r>
          </w:p>
        </w:tc>
        <w:tc>
          <w:tcPr>
            <w:tcW w:w="1621" w:type="dxa"/>
            <w:vMerge/>
            <w:tcPrChange w:id="142" w:author="DRA2" w:date="2026-01-19T10:22:00Z">
              <w:tcPr>
                <w:tcW w:w="731" w:type="pct"/>
                <w:vMerge/>
              </w:tcPr>
            </w:tcPrChange>
          </w:tcPr>
          <w:p>
            <w:pPr>
              <w:widowControl w:val="0"/>
              <w:jc w:val="center"/>
              <w:rPr>
                <w:sz w:val="20"/>
                <w:lang w:val="da-DK"/>
              </w:rPr>
            </w:pPr>
          </w:p>
        </w:tc>
        <w:tc>
          <w:tcPr>
            <w:tcW w:w="1106" w:type="dxa"/>
            <w:vMerge/>
            <w:tcPrChange w:id="143" w:author="DRA2" w:date="2026-01-19T10:22:00Z">
              <w:tcPr>
                <w:tcW w:w="732" w:type="pct"/>
                <w:vMerge/>
              </w:tcPr>
            </w:tcPrChange>
          </w:tcPr>
          <w:p>
            <w:pPr>
              <w:widowControl w:val="0"/>
              <w:rPr>
                <w:sz w:val="20"/>
                <w:lang w:val="da-DK"/>
              </w:rPr>
            </w:pPr>
          </w:p>
        </w:tc>
        <w:tc>
          <w:tcPr>
            <w:tcW w:w="1623" w:type="dxa"/>
            <w:vMerge/>
            <w:tcPrChange w:id="144" w:author="DRA2" w:date="2026-01-19T10:22:00Z">
              <w:tcPr>
                <w:tcW w:w="731" w:type="pct"/>
                <w:vMerge/>
              </w:tcPr>
            </w:tcPrChange>
          </w:tcPr>
          <w:p>
            <w:pPr>
              <w:widowControl w:val="0"/>
              <w:jc w:val="center"/>
              <w:rPr>
                <w:sz w:val="20"/>
                <w:lang w:val="da-DK"/>
              </w:rPr>
            </w:pPr>
          </w:p>
        </w:tc>
        <w:tc>
          <w:tcPr>
            <w:tcW w:w="964" w:type="dxa"/>
            <w:vMerge/>
            <w:tcPrChange w:id="145" w:author="DRA2" w:date="2026-01-19T10:22:00Z">
              <w:tcPr>
                <w:tcW w:w="621" w:type="pct"/>
                <w:vMerge/>
              </w:tcPr>
            </w:tcPrChange>
          </w:tcPr>
          <w:p>
            <w:pPr>
              <w:widowControl w:val="0"/>
              <w:jc w:val="center"/>
              <w:rPr>
                <w:sz w:val="20"/>
                <w:lang w:val="da-DK"/>
              </w:rPr>
            </w:pPr>
          </w:p>
        </w:tc>
        <w:tc>
          <w:tcPr>
            <w:tcW w:w="1217" w:type="dxa"/>
            <w:vMerge/>
            <w:tcPrChange w:id="146" w:author="DRA2" w:date="2026-01-19T10:22:00Z">
              <w:tcPr>
                <w:tcW w:w="621" w:type="pct"/>
                <w:vMerge/>
              </w:tcPr>
            </w:tcPrChange>
          </w:tcPr>
          <w:p>
            <w:pPr>
              <w:widowControl w:val="0"/>
              <w:jc w:val="center"/>
              <w:rPr>
                <w:sz w:val="20"/>
                <w:lang w:val="da-DK"/>
              </w:rPr>
            </w:pPr>
          </w:p>
        </w:tc>
        <w:tc>
          <w:tcPr>
            <w:tcW w:w="888" w:type="dxa"/>
            <w:vMerge/>
            <w:tcPrChange w:id="147" w:author="DRA2" w:date="2026-01-19T10:22:00Z">
              <w:tcPr>
                <w:tcW w:w="621" w:type="pct"/>
                <w:vMerge/>
              </w:tcPr>
            </w:tcPrChange>
          </w:tcPr>
          <w:p>
            <w:pPr>
              <w:widowControl w:val="0"/>
              <w:jc w:val="center"/>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48"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49" w:author="DRA2" w:date="2026-01-19T10:22:00Z">
              <w:tcPr>
                <w:tcW w:w="943" w:type="pct"/>
              </w:tcPr>
            </w:tcPrChange>
          </w:tcPr>
          <w:p>
            <w:pPr>
              <w:rPr>
                <w:sz w:val="20"/>
                <w:lang w:val="da-DK"/>
              </w:rPr>
            </w:pPr>
            <w:r>
              <w:rPr>
                <w:b/>
                <w:sz w:val="20"/>
                <w:lang w:val="da-DK"/>
              </w:rPr>
              <w:t>Metabolisme og ernæring</w:t>
            </w:r>
          </w:p>
        </w:tc>
        <w:tc>
          <w:tcPr>
            <w:tcW w:w="1621" w:type="dxa"/>
            <w:tcPrChange w:id="150" w:author="DRA2" w:date="2026-01-19T10:22:00Z">
              <w:tcPr>
                <w:tcW w:w="731" w:type="pct"/>
              </w:tcPr>
            </w:tcPrChange>
          </w:tcPr>
          <w:p>
            <w:pPr>
              <w:keepNext/>
              <w:keepLines/>
              <w:widowControl w:val="0"/>
              <w:jc w:val="center"/>
              <w:rPr>
                <w:sz w:val="20"/>
                <w:lang w:val="da-DK"/>
              </w:rPr>
            </w:pPr>
          </w:p>
        </w:tc>
        <w:tc>
          <w:tcPr>
            <w:tcW w:w="1106" w:type="dxa"/>
            <w:tcPrChange w:id="151" w:author="DRA2" w:date="2026-01-19T10:22:00Z">
              <w:tcPr>
                <w:tcW w:w="732" w:type="pct"/>
              </w:tcPr>
            </w:tcPrChange>
          </w:tcPr>
          <w:p>
            <w:pPr>
              <w:keepNext/>
              <w:keepLines/>
              <w:widowControl w:val="0"/>
              <w:rPr>
                <w:sz w:val="20"/>
                <w:lang w:val="da-DK"/>
              </w:rPr>
            </w:pPr>
            <w:r>
              <w:rPr>
                <w:sz w:val="20"/>
                <w:lang w:val="da-DK"/>
              </w:rPr>
              <w:t>hyper-kolesterolæmi</w:t>
            </w:r>
          </w:p>
        </w:tc>
        <w:tc>
          <w:tcPr>
            <w:tcW w:w="1623" w:type="dxa"/>
            <w:tcPrChange w:id="152" w:author="DRA2" w:date="2026-01-19T10:22:00Z">
              <w:tcPr>
                <w:tcW w:w="731" w:type="pct"/>
              </w:tcPr>
            </w:tcPrChange>
          </w:tcPr>
          <w:p>
            <w:pPr>
              <w:keepNext/>
              <w:keepLines/>
              <w:widowControl w:val="0"/>
              <w:jc w:val="center"/>
              <w:rPr>
                <w:sz w:val="20"/>
                <w:lang w:val="da-DK"/>
              </w:rPr>
            </w:pPr>
          </w:p>
        </w:tc>
        <w:tc>
          <w:tcPr>
            <w:tcW w:w="964" w:type="dxa"/>
            <w:tcPrChange w:id="153" w:author="DRA2" w:date="2026-01-19T10:22:00Z">
              <w:tcPr>
                <w:tcW w:w="621" w:type="pct"/>
              </w:tcPr>
            </w:tcPrChange>
          </w:tcPr>
          <w:p>
            <w:pPr>
              <w:keepNext/>
              <w:keepLines/>
              <w:widowControl w:val="0"/>
              <w:jc w:val="center"/>
              <w:rPr>
                <w:sz w:val="20"/>
                <w:lang w:val="da-DK"/>
              </w:rPr>
            </w:pPr>
          </w:p>
        </w:tc>
        <w:tc>
          <w:tcPr>
            <w:tcW w:w="1217" w:type="dxa"/>
            <w:tcPrChange w:id="154" w:author="DRA2" w:date="2026-01-19T10:22:00Z">
              <w:tcPr>
                <w:tcW w:w="621" w:type="pct"/>
              </w:tcPr>
            </w:tcPrChange>
          </w:tcPr>
          <w:p>
            <w:pPr>
              <w:keepNext/>
              <w:keepLines/>
              <w:widowControl w:val="0"/>
              <w:jc w:val="center"/>
              <w:rPr>
                <w:sz w:val="20"/>
                <w:lang w:val="da-DK"/>
              </w:rPr>
            </w:pPr>
          </w:p>
        </w:tc>
        <w:tc>
          <w:tcPr>
            <w:tcW w:w="888" w:type="dxa"/>
            <w:tcPrChange w:id="155" w:author="DRA2" w:date="2026-01-19T10:22:00Z">
              <w:tcPr>
                <w:tcW w:w="621" w:type="pct"/>
              </w:tcPr>
            </w:tcPrChange>
          </w:tcPr>
          <w:p>
            <w:pPr>
              <w:keepNext/>
              <w:keepLines/>
              <w:widowControl w:val="0"/>
              <w:jc w:val="center"/>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6"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57" w:author="DRA2" w:date="2026-01-19T10:22:00Z">
              <w:tcPr>
                <w:tcW w:w="943" w:type="pct"/>
              </w:tcPr>
            </w:tcPrChange>
          </w:tcPr>
          <w:p>
            <w:pPr>
              <w:rPr>
                <w:b/>
                <w:sz w:val="20"/>
                <w:lang w:val="da-DK"/>
              </w:rPr>
            </w:pPr>
            <w:r>
              <w:rPr>
                <w:b/>
                <w:sz w:val="20"/>
                <w:lang w:val="da-DK"/>
              </w:rPr>
              <w:t>Psykiske forstyrrelser</w:t>
            </w:r>
          </w:p>
        </w:tc>
        <w:tc>
          <w:tcPr>
            <w:tcW w:w="1621" w:type="dxa"/>
            <w:tcPrChange w:id="158" w:author="DRA2" w:date="2026-01-19T10:22:00Z">
              <w:tcPr>
                <w:tcW w:w="731" w:type="pct"/>
              </w:tcPr>
            </w:tcPrChange>
          </w:tcPr>
          <w:p>
            <w:pPr>
              <w:keepNext/>
              <w:keepLines/>
              <w:widowControl w:val="0"/>
              <w:jc w:val="center"/>
              <w:rPr>
                <w:sz w:val="20"/>
                <w:lang w:val="da-DK"/>
              </w:rPr>
            </w:pPr>
          </w:p>
        </w:tc>
        <w:tc>
          <w:tcPr>
            <w:tcW w:w="1106" w:type="dxa"/>
            <w:tcPrChange w:id="159" w:author="DRA2" w:date="2026-01-19T10:22:00Z">
              <w:tcPr>
                <w:tcW w:w="732" w:type="pct"/>
              </w:tcPr>
            </w:tcPrChange>
          </w:tcPr>
          <w:p>
            <w:pPr>
              <w:keepNext/>
              <w:keepLines/>
              <w:widowControl w:val="0"/>
              <w:rPr>
                <w:sz w:val="20"/>
                <w:lang w:val="da-DK"/>
              </w:rPr>
            </w:pPr>
            <w:r>
              <w:rPr>
                <w:sz w:val="20"/>
                <w:lang w:val="da-DK"/>
              </w:rPr>
              <w:t>depression, angst</w:t>
            </w:r>
          </w:p>
        </w:tc>
        <w:tc>
          <w:tcPr>
            <w:tcW w:w="1623" w:type="dxa"/>
            <w:tcPrChange w:id="160" w:author="DRA2" w:date="2026-01-19T10:22:00Z">
              <w:tcPr>
                <w:tcW w:w="731" w:type="pct"/>
              </w:tcPr>
            </w:tcPrChange>
          </w:tcPr>
          <w:p>
            <w:pPr>
              <w:keepNext/>
              <w:keepLines/>
              <w:widowControl w:val="0"/>
              <w:jc w:val="center"/>
              <w:rPr>
                <w:sz w:val="20"/>
                <w:lang w:val="da-DK"/>
              </w:rPr>
            </w:pPr>
          </w:p>
        </w:tc>
        <w:tc>
          <w:tcPr>
            <w:tcW w:w="964" w:type="dxa"/>
            <w:tcPrChange w:id="161" w:author="DRA2" w:date="2026-01-19T10:22:00Z">
              <w:tcPr>
                <w:tcW w:w="621" w:type="pct"/>
              </w:tcPr>
            </w:tcPrChange>
          </w:tcPr>
          <w:p>
            <w:pPr>
              <w:keepNext/>
              <w:keepLines/>
              <w:widowControl w:val="0"/>
              <w:jc w:val="center"/>
              <w:rPr>
                <w:sz w:val="20"/>
                <w:lang w:val="da-DK"/>
              </w:rPr>
            </w:pPr>
          </w:p>
        </w:tc>
        <w:tc>
          <w:tcPr>
            <w:tcW w:w="1217" w:type="dxa"/>
            <w:tcPrChange w:id="162" w:author="DRA2" w:date="2026-01-19T10:22:00Z">
              <w:tcPr>
                <w:tcW w:w="621" w:type="pct"/>
              </w:tcPr>
            </w:tcPrChange>
          </w:tcPr>
          <w:p>
            <w:pPr>
              <w:keepNext/>
              <w:keepLines/>
              <w:widowControl w:val="0"/>
              <w:jc w:val="center"/>
              <w:rPr>
                <w:sz w:val="20"/>
                <w:lang w:val="da-DK"/>
              </w:rPr>
            </w:pPr>
          </w:p>
        </w:tc>
        <w:tc>
          <w:tcPr>
            <w:tcW w:w="888" w:type="dxa"/>
            <w:tcPrChange w:id="163" w:author="DRA2" w:date="2026-01-19T10:22:00Z">
              <w:tcPr>
                <w:tcW w:w="621" w:type="pct"/>
              </w:tcPr>
            </w:tcPrChange>
          </w:tcPr>
          <w:p>
            <w:pPr>
              <w:keepNext/>
              <w:keepLines/>
              <w:widowControl w:val="0"/>
              <w:jc w:val="center"/>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4"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65" w:author="DRA2" w:date="2026-01-19T10:22:00Z">
              <w:tcPr>
                <w:tcW w:w="943" w:type="pct"/>
              </w:tcPr>
            </w:tcPrChange>
          </w:tcPr>
          <w:p>
            <w:pPr>
              <w:rPr>
                <w:b/>
                <w:noProof/>
                <w:sz w:val="20"/>
                <w:lang w:val="da-DK"/>
              </w:rPr>
            </w:pPr>
            <w:r>
              <w:rPr>
                <w:b/>
                <w:noProof/>
                <w:sz w:val="20"/>
                <w:lang w:val="da-DK"/>
              </w:rPr>
              <w:t>Nervesystemet</w:t>
            </w:r>
          </w:p>
        </w:tc>
        <w:tc>
          <w:tcPr>
            <w:tcW w:w="1621" w:type="dxa"/>
            <w:tcPrChange w:id="166" w:author="DRA2" w:date="2026-01-19T10:22:00Z">
              <w:tcPr>
                <w:tcW w:w="731" w:type="pct"/>
              </w:tcPr>
            </w:tcPrChange>
          </w:tcPr>
          <w:p>
            <w:pPr>
              <w:keepNext/>
              <w:keepLines/>
              <w:widowControl w:val="0"/>
              <w:rPr>
                <w:sz w:val="20"/>
                <w:lang w:val="da-DK"/>
              </w:rPr>
            </w:pPr>
            <w:r>
              <w:rPr>
                <w:sz w:val="20"/>
                <w:lang w:val="da-DK"/>
              </w:rPr>
              <w:t>hovedpine</w:t>
            </w:r>
          </w:p>
        </w:tc>
        <w:tc>
          <w:tcPr>
            <w:tcW w:w="1106" w:type="dxa"/>
            <w:tcPrChange w:id="167" w:author="DRA2" w:date="2026-01-19T10:22:00Z">
              <w:tcPr>
                <w:tcW w:w="732" w:type="pct"/>
              </w:tcPr>
            </w:tcPrChange>
          </w:tcPr>
          <w:p>
            <w:pPr>
              <w:keepNext/>
              <w:keepLines/>
              <w:widowControl w:val="0"/>
              <w:rPr>
                <w:sz w:val="20"/>
                <w:lang w:val="da-DK"/>
              </w:rPr>
            </w:pPr>
            <w:r>
              <w:rPr>
                <w:sz w:val="20"/>
                <w:lang w:val="da-DK"/>
              </w:rPr>
              <w:t>paræstesi, migræne, svimmelhed, iskias</w:t>
            </w:r>
          </w:p>
        </w:tc>
        <w:tc>
          <w:tcPr>
            <w:tcW w:w="1623" w:type="dxa"/>
            <w:tcPrChange w:id="168" w:author="DRA2" w:date="2026-01-19T10:22:00Z">
              <w:tcPr>
                <w:tcW w:w="731" w:type="pct"/>
              </w:tcPr>
            </w:tcPrChange>
          </w:tcPr>
          <w:p>
            <w:pPr>
              <w:keepNext/>
              <w:keepLines/>
              <w:widowControl w:val="0"/>
              <w:rPr>
                <w:sz w:val="20"/>
                <w:lang w:val="da-DK"/>
              </w:rPr>
            </w:pPr>
          </w:p>
        </w:tc>
        <w:tc>
          <w:tcPr>
            <w:tcW w:w="964" w:type="dxa"/>
            <w:tcPrChange w:id="169" w:author="DRA2" w:date="2026-01-19T10:22:00Z">
              <w:tcPr>
                <w:tcW w:w="621" w:type="pct"/>
              </w:tcPr>
            </w:tcPrChange>
          </w:tcPr>
          <w:p>
            <w:pPr>
              <w:keepNext/>
              <w:keepLines/>
              <w:widowControl w:val="0"/>
              <w:rPr>
                <w:sz w:val="20"/>
                <w:lang w:val="da-DK"/>
              </w:rPr>
            </w:pPr>
          </w:p>
        </w:tc>
        <w:tc>
          <w:tcPr>
            <w:tcW w:w="1217" w:type="dxa"/>
            <w:tcPrChange w:id="170" w:author="DRA2" w:date="2026-01-19T10:22:00Z">
              <w:tcPr>
                <w:tcW w:w="621" w:type="pct"/>
              </w:tcPr>
            </w:tcPrChange>
          </w:tcPr>
          <w:p>
            <w:pPr>
              <w:keepNext/>
              <w:keepLines/>
              <w:widowControl w:val="0"/>
              <w:rPr>
                <w:sz w:val="20"/>
                <w:lang w:val="da-DK"/>
              </w:rPr>
            </w:pPr>
          </w:p>
        </w:tc>
        <w:tc>
          <w:tcPr>
            <w:tcW w:w="888" w:type="dxa"/>
            <w:tcPrChange w:id="171" w:author="DRA2" w:date="2026-01-19T10:22:00Z">
              <w:tcPr>
                <w:tcW w:w="621" w:type="pct"/>
              </w:tcPr>
            </w:tcPrChange>
          </w:tcPr>
          <w:p>
            <w:pPr>
              <w:keepNext/>
              <w:keepLines/>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73" w:author="DRA2" w:date="2026-01-19T10:22:00Z">
              <w:tcPr>
                <w:tcW w:w="943" w:type="pct"/>
              </w:tcPr>
            </w:tcPrChange>
          </w:tcPr>
          <w:p>
            <w:pPr>
              <w:rPr>
                <w:b/>
                <w:noProof/>
                <w:sz w:val="20"/>
                <w:lang w:val="da-DK"/>
              </w:rPr>
            </w:pPr>
            <w:r>
              <w:rPr>
                <w:b/>
                <w:noProof/>
                <w:sz w:val="20"/>
                <w:lang w:val="da-DK"/>
              </w:rPr>
              <w:t>Hjerte</w:t>
            </w:r>
          </w:p>
        </w:tc>
        <w:tc>
          <w:tcPr>
            <w:tcW w:w="1621" w:type="dxa"/>
            <w:tcPrChange w:id="174" w:author="DRA2" w:date="2026-01-19T10:22:00Z">
              <w:tcPr>
                <w:tcW w:w="731" w:type="pct"/>
              </w:tcPr>
            </w:tcPrChange>
          </w:tcPr>
          <w:p>
            <w:pPr>
              <w:keepNext/>
              <w:keepLines/>
              <w:widowControl w:val="0"/>
              <w:rPr>
                <w:sz w:val="20"/>
                <w:lang w:val="da-DK"/>
              </w:rPr>
            </w:pPr>
          </w:p>
        </w:tc>
        <w:tc>
          <w:tcPr>
            <w:tcW w:w="1106" w:type="dxa"/>
            <w:tcPrChange w:id="175" w:author="DRA2" w:date="2026-01-19T10:22:00Z">
              <w:tcPr>
                <w:tcW w:w="732" w:type="pct"/>
              </w:tcPr>
            </w:tcPrChange>
          </w:tcPr>
          <w:p>
            <w:pPr>
              <w:keepNext/>
              <w:keepLines/>
              <w:widowControl w:val="0"/>
              <w:rPr>
                <w:sz w:val="20"/>
                <w:lang w:val="da-DK"/>
              </w:rPr>
            </w:pPr>
          </w:p>
        </w:tc>
        <w:tc>
          <w:tcPr>
            <w:tcW w:w="1623" w:type="dxa"/>
            <w:tcPrChange w:id="176" w:author="DRA2" w:date="2026-01-19T10:22:00Z">
              <w:tcPr>
                <w:tcW w:w="731" w:type="pct"/>
              </w:tcPr>
            </w:tcPrChange>
          </w:tcPr>
          <w:p>
            <w:pPr>
              <w:keepNext/>
              <w:keepLines/>
              <w:widowControl w:val="0"/>
              <w:rPr>
                <w:sz w:val="20"/>
                <w:lang w:val="da-DK"/>
              </w:rPr>
            </w:pPr>
          </w:p>
        </w:tc>
        <w:tc>
          <w:tcPr>
            <w:tcW w:w="964" w:type="dxa"/>
            <w:tcPrChange w:id="177" w:author="DRA2" w:date="2026-01-19T10:22:00Z">
              <w:tcPr>
                <w:tcW w:w="621" w:type="pct"/>
              </w:tcPr>
            </w:tcPrChange>
          </w:tcPr>
          <w:p>
            <w:pPr>
              <w:keepNext/>
              <w:keepLines/>
              <w:widowControl w:val="0"/>
              <w:rPr>
                <w:sz w:val="20"/>
                <w:lang w:val="da-DK"/>
              </w:rPr>
            </w:pPr>
            <w:r>
              <w:rPr>
                <w:sz w:val="20"/>
                <w:lang w:val="da-DK"/>
              </w:rPr>
              <w:t>angina pectoris, atrieflimren, hjerte-insufficiens, myokardie-infarkt</w:t>
            </w:r>
          </w:p>
        </w:tc>
        <w:tc>
          <w:tcPr>
            <w:tcW w:w="1217" w:type="dxa"/>
            <w:tcPrChange w:id="178" w:author="DRA2" w:date="2026-01-19T10:22:00Z">
              <w:tcPr>
                <w:tcW w:w="621" w:type="pct"/>
              </w:tcPr>
            </w:tcPrChange>
          </w:tcPr>
          <w:p>
            <w:pPr>
              <w:keepNext/>
              <w:keepLines/>
              <w:widowControl w:val="0"/>
              <w:rPr>
                <w:sz w:val="20"/>
                <w:lang w:val="da-DK"/>
              </w:rPr>
            </w:pPr>
            <w:r>
              <w:rPr>
                <w:sz w:val="20"/>
                <w:lang w:val="da-DK"/>
              </w:rPr>
              <w:t>atrieflagren</w:t>
            </w:r>
          </w:p>
        </w:tc>
        <w:tc>
          <w:tcPr>
            <w:tcW w:w="888" w:type="dxa"/>
            <w:tcPrChange w:id="179" w:author="DRA2" w:date="2026-01-19T10:22:00Z">
              <w:tcPr>
                <w:tcW w:w="621" w:type="pct"/>
              </w:tcPr>
            </w:tcPrChange>
          </w:tcPr>
          <w:p>
            <w:pPr>
              <w:keepNext/>
              <w:keepLines/>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0"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1636" w:type="dxa"/>
            <w:tcPrChange w:id="181" w:author="DRA2" w:date="2026-01-19T10:22:00Z">
              <w:tcPr>
                <w:tcW w:w="943" w:type="pct"/>
              </w:tcPr>
            </w:tcPrChange>
          </w:tcPr>
          <w:p>
            <w:pPr>
              <w:rPr>
                <w:b/>
                <w:noProof/>
                <w:sz w:val="20"/>
                <w:lang w:val="da-DK"/>
              </w:rPr>
            </w:pPr>
            <w:r>
              <w:rPr>
                <w:b/>
                <w:noProof/>
                <w:sz w:val="20"/>
                <w:lang w:val="da-DK"/>
              </w:rPr>
              <w:t>Mave-tarm-kanalen</w:t>
            </w:r>
          </w:p>
        </w:tc>
        <w:tc>
          <w:tcPr>
            <w:tcW w:w="1621" w:type="dxa"/>
            <w:tcPrChange w:id="182" w:author="DRA2" w:date="2026-01-19T10:22:00Z">
              <w:tcPr>
                <w:tcW w:w="731" w:type="pct"/>
              </w:tcPr>
            </w:tcPrChange>
          </w:tcPr>
          <w:p>
            <w:pPr>
              <w:keepNext/>
              <w:keepLines/>
              <w:widowControl w:val="0"/>
              <w:rPr>
                <w:sz w:val="20"/>
                <w:lang w:val="da-DK"/>
              </w:rPr>
            </w:pPr>
          </w:p>
        </w:tc>
        <w:tc>
          <w:tcPr>
            <w:tcW w:w="1106" w:type="dxa"/>
            <w:tcPrChange w:id="183" w:author="DRA2" w:date="2026-01-19T10:22:00Z">
              <w:tcPr>
                <w:tcW w:w="732" w:type="pct"/>
              </w:tcPr>
            </w:tcPrChange>
          </w:tcPr>
          <w:p>
            <w:pPr>
              <w:keepNext/>
              <w:keepLines/>
              <w:widowControl w:val="0"/>
              <w:rPr>
                <w:sz w:val="20"/>
                <w:lang w:val="da-DK"/>
              </w:rPr>
            </w:pPr>
            <w:r>
              <w:rPr>
                <w:sz w:val="20"/>
                <w:lang w:val="da-DK"/>
              </w:rPr>
              <w:t>dyspepsi, diarré, gastroøsofageal refluks, sår i munden, smerter i øvre del af abdomen</w:t>
            </w:r>
          </w:p>
        </w:tc>
        <w:tc>
          <w:tcPr>
            <w:tcW w:w="1623" w:type="dxa"/>
            <w:tcPrChange w:id="184" w:author="DRA2" w:date="2026-01-19T10:22:00Z">
              <w:tcPr>
                <w:tcW w:w="731" w:type="pct"/>
              </w:tcPr>
            </w:tcPrChange>
          </w:tcPr>
          <w:p>
            <w:pPr>
              <w:keepNext/>
              <w:keepLines/>
              <w:widowControl w:val="0"/>
              <w:rPr>
                <w:sz w:val="20"/>
                <w:lang w:val="da-DK"/>
              </w:rPr>
            </w:pPr>
          </w:p>
        </w:tc>
        <w:tc>
          <w:tcPr>
            <w:tcW w:w="964" w:type="dxa"/>
            <w:tcPrChange w:id="185" w:author="DRA2" w:date="2026-01-19T10:22:00Z">
              <w:tcPr>
                <w:tcW w:w="621" w:type="pct"/>
              </w:tcPr>
            </w:tcPrChange>
          </w:tcPr>
          <w:p>
            <w:pPr>
              <w:keepNext/>
              <w:keepLines/>
              <w:widowControl w:val="0"/>
              <w:rPr>
                <w:sz w:val="20"/>
                <w:lang w:val="da-DK"/>
              </w:rPr>
            </w:pPr>
          </w:p>
        </w:tc>
        <w:tc>
          <w:tcPr>
            <w:tcW w:w="1217" w:type="dxa"/>
            <w:tcPrChange w:id="186" w:author="DRA2" w:date="2026-01-19T10:22:00Z">
              <w:tcPr>
                <w:tcW w:w="621" w:type="pct"/>
              </w:tcPr>
            </w:tcPrChange>
          </w:tcPr>
          <w:p>
            <w:pPr>
              <w:keepNext/>
              <w:keepLines/>
              <w:widowControl w:val="0"/>
              <w:rPr>
                <w:sz w:val="20"/>
                <w:lang w:val="da-DK"/>
              </w:rPr>
            </w:pPr>
          </w:p>
        </w:tc>
        <w:tc>
          <w:tcPr>
            <w:tcW w:w="888" w:type="dxa"/>
            <w:tcPrChange w:id="187" w:author="DRA2" w:date="2026-01-19T10:22:00Z">
              <w:tcPr>
                <w:tcW w:w="621" w:type="pct"/>
              </w:tcPr>
            </w:tcPrChange>
          </w:tcPr>
          <w:p>
            <w:pPr>
              <w:keepNext/>
              <w:keepLines/>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8"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607"/>
          <w:trPrChange w:id="189" w:author="DRA2" w:date="2026-01-19T10:22:00Z">
            <w:trPr>
              <w:trHeight w:val="607"/>
            </w:trPr>
          </w:trPrChange>
        </w:trPr>
        <w:tc>
          <w:tcPr>
            <w:tcW w:w="1636" w:type="dxa"/>
            <w:tcPrChange w:id="190" w:author="DRA2" w:date="2026-01-19T10:22:00Z">
              <w:tcPr>
                <w:tcW w:w="943" w:type="pct"/>
              </w:tcPr>
            </w:tcPrChange>
          </w:tcPr>
          <w:p>
            <w:pPr>
              <w:rPr>
                <w:b/>
                <w:noProof/>
                <w:sz w:val="20"/>
                <w:lang w:val="da-DK"/>
              </w:rPr>
            </w:pPr>
            <w:r>
              <w:rPr>
                <w:b/>
                <w:noProof/>
                <w:sz w:val="20"/>
                <w:lang w:val="da-DK"/>
              </w:rPr>
              <w:t>Hud og subkutane væv</w:t>
            </w:r>
          </w:p>
        </w:tc>
        <w:tc>
          <w:tcPr>
            <w:tcW w:w="1621" w:type="dxa"/>
            <w:tcPrChange w:id="191" w:author="DRA2" w:date="2026-01-19T10:22:00Z">
              <w:tcPr>
                <w:tcW w:w="731" w:type="pct"/>
              </w:tcPr>
            </w:tcPrChange>
          </w:tcPr>
          <w:p>
            <w:pPr>
              <w:keepNext/>
              <w:widowControl w:val="0"/>
              <w:rPr>
                <w:sz w:val="20"/>
                <w:lang w:val="da-DK"/>
              </w:rPr>
            </w:pPr>
          </w:p>
        </w:tc>
        <w:tc>
          <w:tcPr>
            <w:tcW w:w="1106" w:type="dxa"/>
            <w:tcPrChange w:id="192" w:author="DRA2" w:date="2026-01-19T10:22:00Z">
              <w:tcPr>
                <w:tcW w:w="732" w:type="pct"/>
              </w:tcPr>
            </w:tcPrChange>
          </w:tcPr>
          <w:p>
            <w:pPr>
              <w:keepNext/>
              <w:widowControl w:val="0"/>
              <w:rPr>
                <w:sz w:val="20"/>
                <w:lang w:val="da-DK"/>
              </w:rPr>
            </w:pPr>
            <w:r>
              <w:rPr>
                <w:sz w:val="20"/>
                <w:lang w:val="da-DK"/>
              </w:rPr>
              <w:t>alopeci</w:t>
            </w:r>
          </w:p>
        </w:tc>
        <w:tc>
          <w:tcPr>
            <w:tcW w:w="1623" w:type="dxa"/>
            <w:tcPrChange w:id="193" w:author="DRA2" w:date="2026-01-19T10:22:00Z">
              <w:tcPr>
                <w:tcW w:w="731" w:type="pct"/>
              </w:tcPr>
            </w:tcPrChange>
          </w:tcPr>
          <w:p>
            <w:pPr>
              <w:keepNext/>
              <w:widowControl w:val="0"/>
              <w:rPr>
                <w:sz w:val="20"/>
                <w:lang w:val="da-DK"/>
              </w:rPr>
            </w:pPr>
          </w:p>
        </w:tc>
        <w:tc>
          <w:tcPr>
            <w:tcW w:w="964" w:type="dxa"/>
            <w:tcPrChange w:id="194" w:author="DRA2" w:date="2026-01-19T10:22:00Z">
              <w:tcPr>
                <w:tcW w:w="621" w:type="pct"/>
              </w:tcPr>
            </w:tcPrChange>
          </w:tcPr>
          <w:p>
            <w:pPr>
              <w:keepNext/>
              <w:widowControl w:val="0"/>
              <w:rPr>
                <w:sz w:val="20"/>
                <w:lang w:val="da-DK"/>
              </w:rPr>
            </w:pPr>
          </w:p>
        </w:tc>
        <w:tc>
          <w:tcPr>
            <w:tcW w:w="1217" w:type="dxa"/>
            <w:tcPrChange w:id="195" w:author="DRA2" w:date="2026-01-19T10:22:00Z">
              <w:tcPr>
                <w:tcW w:w="621" w:type="pct"/>
              </w:tcPr>
            </w:tcPrChange>
          </w:tcPr>
          <w:p>
            <w:pPr>
              <w:keepNext/>
              <w:widowControl w:val="0"/>
              <w:rPr>
                <w:sz w:val="20"/>
                <w:lang w:val="da-DK"/>
              </w:rPr>
            </w:pPr>
            <w:r>
              <w:rPr>
                <w:sz w:val="20"/>
                <w:lang w:val="da-DK"/>
              </w:rPr>
              <w:t>toksisk epidermal nekrolyse (Lyells syndrom), Stevens-Johnsons syndrom</w:t>
            </w:r>
            <w:r>
              <w:rPr>
                <w:sz w:val="20"/>
                <w:vertAlign w:val="superscript"/>
                <w:lang w:val="da-DK"/>
              </w:rPr>
              <w:t>7</w:t>
            </w:r>
          </w:p>
        </w:tc>
        <w:tc>
          <w:tcPr>
            <w:tcW w:w="888" w:type="dxa"/>
            <w:tcPrChange w:id="196" w:author="DRA2" w:date="2026-01-19T10:22:00Z">
              <w:tcPr>
                <w:tcW w:w="621" w:type="pct"/>
              </w:tcPr>
            </w:tcPrChange>
          </w:tcPr>
          <w:p>
            <w:pPr>
              <w:keepNext/>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97"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1214"/>
          <w:trPrChange w:id="198" w:author="DRA2" w:date="2026-01-19T10:22:00Z">
            <w:trPr>
              <w:trHeight w:val="1214"/>
            </w:trPr>
          </w:trPrChange>
        </w:trPr>
        <w:tc>
          <w:tcPr>
            <w:tcW w:w="1636" w:type="dxa"/>
            <w:tcPrChange w:id="199" w:author="DRA2" w:date="2026-01-19T10:22:00Z">
              <w:tcPr>
                <w:tcW w:w="943" w:type="pct"/>
              </w:tcPr>
            </w:tcPrChange>
          </w:tcPr>
          <w:p>
            <w:pPr>
              <w:rPr>
                <w:b/>
                <w:sz w:val="20"/>
                <w:lang w:val="da-DK"/>
              </w:rPr>
            </w:pPr>
            <w:r>
              <w:rPr>
                <w:b/>
                <w:sz w:val="20"/>
                <w:lang w:val="da-DK"/>
              </w:rPr>
              <w:t>Knogler, led, muskler og bindevæv</w:t>
            </w:r>
          </w:p>
        </w:tc>
        <w:tc>
          <w:tcPr>
            <w:tcW w:w="1621" w:type="dxa"/>
            <w:tcPrChange w:id="200" w:author="DRA2" w:date="2026-01-19T10:22:00Z">
              <w:tcPr>
                <w:tcW w:w="731" w:type="pct"/>
              </w:tcPr>
            </w:tcPrChange>
          </w:tcPr>
          <w:p>
            <w:pPr>
              <w:keepNext/>
              <w:keepLines/>
              <w:widowControl w:val="0"/>
              <w:jc w:val="center"/>
              <w:rPr>
                <w:sz w:val="20"/>
                <w:lang w:val="da-DK"/>
              </w:rPr>
            </w:pPr>
          </w:p>
        </w:tc>
        <w:tc>
          <w:tcPr>
            <w:tcW w:w="1106" w:type="dxa"/>
            <w:tcPrChange w:id="201" w:author="DRA2" w:date="2026-01-19T10:22:00Z">
              <w:tcPr>
                <w:tcW w:w="732" w:type="pct"/>
              </w:tcPr>
            </w:tcPrChange>
          </w:tcPr>
          <w:p>
            <w:pPr>
              <w:keepNext/>
              <w:keepLines/>
              <w:widowControl w:val="0"/>
              <w:rPr>
                <w:sz w:val="20"/>
                <w:lang w:val="da-DK"/>
              </w:rPr>
            </w:pPr>
            <w:r>
              <w:rPr>
                <w:sz w:val="20"/>
                <w:lang w:val="da-DK"/>
              </w:rPr>
              <w:t>artralgier / muskulo-skeletale smerter, osteoartrit, bursitis</w:t>
            </w:r>
          </w:p>
        </w:tc>
        <w:tc>
          <w:tcPr>
            <w:tcW w:w="1623" w:type="dxa"/>
            <w:tcPrChange w:id="202" w:author="DRA2" w:date="2026-01-19T10:22:00Z">
              <w:tcPr>
                <w:tcW w:w="731" w:type="pct"/>
              </w:tcPr>
            </w:tcPrChange>
          </w:tcPr>
          <w:p>
            <w:pPr>
              <w:keepNext/>
              <w:keepLines/>
              <w:widowControl w:val="0"/>
              <w:rPr>
                <w:sz w:val="20"/>
                <w:lang w:val="da-DK"/>
              </w:rPr>
            </w:pPr>
          </w:p>
        </w:tc>
        <w:tc>
          <w:tcPr>
            <w:tcW w:w="964" w:type="dxa"/>
            <w:tcPrChange w:id="203" w:author="DRA2" w:date="2026-01-19T10:22:00Z">
              <w:tcPr>
                <w:tcW w:w="621" w:type="pct"/>
              </w:tcPr>
            </w:tcPrChange>
          </w:tcPr>
          <w:p>
            <w:pPr>
              <w:keepNext/>
              <w:keepLines/>
              <w:widowControl w:val="0"/>
              <w:rPr>
                <w:sz w:val="20"/>
                <w:lang w:val="da-DK"/>
              </w:rPr>
            </w:pPr>
          </w:p>
        </w:tc>
        <w:tc>
          <w:tcPr>
            <w:tcW w:w="1217" w:type="dxa"/>
            <w:tcPrChange w:id="204" w:author="DRA2" w:date="2026-01-19T10:22:00Z">
              <w:tcPr>
                <w:tcW w:w="621" w:type="pct"/>
              </w:tcPr>
            </w:tcPrChange>
          </w:tcPr>
          <w:p>
            <w:pPr>
              <w:keepNext/>
              <w:keepLines/>
              <w:widowControl w:val="0"/>
              <w:rPr>
                <w:sz w:val="20"/>
                <w:lang w:val="da-DK"/>
              </w:rPr>
            </w:pPr>
          </w:p>
        </w:tc>
        <w:tc>
          <w:tcPr>
            <w:tcW w:w="888" w:type="dxa"/>
            <w:tcPrChange w:id="205" w:author="DRA2" w:date="2026-01-19T10:22:00Z">
              <w:tcPr>
                <w:tcW w:w="621" w:type="pct"/>
              </w:tcPr>
            </w:tcPrChange>
          </w:tcPr>
          <w:p>
            <w:pPr>
              <w:keepNext/>
              <w:keepLines/>
              <w:widowControl w:val="0"/>
              <w:rPr>
                <w:sz w:val="20"/>
                <w:lang w:val="da-DK"/>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06" w:author="DRA2" w:date="2026-01-19T10:2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862"/>
          <w:trPrChange w:id="207" w:author="DRA2" w:date="2026-01-19T10:22:00Z">
            <w:trPr>
              <w:trHeight w:val="862"/>
            </w:trPr>
          </w:trPrChange>
        </w:trPr>
        <w:tc>
          <w:tcPr>
            <w:tcW w:w="1636" w:type="dxa"/>
            <w:tcPrChange w:id="208" w:author="DRA2" w:date="2026-01-19T10:22:00Z">
              <w:tcPr>
                <w:tcW w:w="943" w:type="pct"/>
              </w:tcPr>
            </w:tcPrChange>
          </w:tcPr>
          <w:p>
            <w:pPr>
              <w:rPr>
                <w:b/>
                <w:sz w:val="20"/>
                <w:lang w:val="da-DK"/>
              </w:rPr>
            </w:pPr>
            <w:r>
              <w:rPr>
                <w:b/>
                <w:sz w:val="20"/>
                <w:lang w:val="da-DK"/>
              </w:rPr>
              <w:t>Undersøgelser</w:t>
            </w:r>
          </w:p>
        </w:tc>
        <w:tc>
          <w:tcPr>
            <w:tcW w:w="1621" w:type="dxa"/>
            <w:tcPrChange w:id="209" w:author="DRA2" w:date="2026-01-19T10:22:00Z">
              <w:tcPr>
                <w:tcW w:w="731" w:type="pct"/>
              </w:tcPr>
            </w:tcPrChange>
          </w:tcPr>
          <w:p>
            <w:pPr>
              <w:keepNext/>
              <w:keepLines/>
              <w:widowControl w:val="0"/>
              <w:rPr>
                <w:sz w:val="20"/>
                <w:vertAlign w:val="superscript"/>
                <w:lang w:val="da-DK"/>
              </w:rPr>
            </w:pPr>
            <w:r>
              <w:rPr>
                <w:sz w:val="20"/>
                <w:lang w:val="da-DK"/>
              </w:rPr>
              <w:t>nedsat IgM-niveauer</w:t>
            </w:r>
            <w:r>
              <w:rPr>
                <w:sz w:val="20"/>
                <w:vertAlign w:val="superscript"/>
                <w:lang w:val="da-DK"/>
              </w:rPr>
              <w:t>6</w:t>
            </w:r>
          </w:p>
        </w:tc>
        <w:tc>
          <w:tcPr>
            <w:tcW w:w="1106" w:type="dxa"/>
            <w:tcPrChange w:id="210" w:author="DRA2" w:date="2026-01-19T10:22:00Z">
              <w:tcPr>
                <w:tcW w:w="732" w:type="pct"/>
              </w:tcPr>
            </w:tcPrChange>
          </w:tcPr>
          <w:p>
            <w:pPr>
              <w:keepNext/>
              <w:keepLines/>
              <w:widowControl w:val="0"/>
              <w:rPr>
                <w:sz w:val="20"/>
                <w:vertAlign w:val="superscript"/>
                <w:lang w:val="da-DK"/>
              </w:rPr>
            </w:pPr>
            <w:r>
              <w:rPr>
                <w:sz w:val="20"/>
                <w:lang w:val="da-DK"/>
              </w:rPr>
              <w:t>nedsat IgG-niveauer</w:t>
            </w:r>
            <w:r>
              <w:rPr>
                <w:sz w:val="20"/>
                <w:vertAlign w:val="superscript"/>
                <w:lang w:val="da-DK"/>
              </w:rPr>
              <w:t>6</w:t>
            </w:r>
          </w:p>
        </w:tc>
        <w:tc>
          <w:tcPr>
            <w:tcW w:w="1623" w:type="dxa"/>
            <w:tcPrChange w:id="211" w:author="DRA2" w:date="2026-01-19T10:22:00Z">
              <w:tcPr>
                <w:tcW w:w="731" w:type="pct"/>
              </w:tcPr>
            </w:tcPrChange>
          </w:tcPr>
          <w:p>
            <w:pPr>
              <w:keepNext/>
              <w:keepLines/>
              <w:widowControl w:val="0"/>
              <w:rPr>
                <w:sz w:val="20"/>
                <w:lang w:val="da-DK"/>
              </w:rPr>
            </w:pPr>
          </w:p>
        </w:tc>
        <w:tc>
          <w:tcPr>
            <w:tcW w:w="964" w:type="dxa"/>
            <w:tcPrChange w:id="212" w:author="DRA2" w:date="2026-01-19T10:22:00Z">
              <w:tcPr>
                <w:tcW w:w="621" w:type="pct"/>
              </w:tcPr>
            </w:tcPrChange>
          </w:tcPr>
          <w:p>
            <w:pPr>
              <w:keepNext/>
              <w:keepLines/>
              <w:widowControl w:val="0"/>
              <w:rPr>
                <w:sz w:val="20"/>
                <w:lang w:val="da-DK"/>
              </w:rPr>
            </w:pPr>
          </w:p>
        </w:tc>
        <w:tc>
          <w:tcPr>
            <w:tcW w:w="1217" w:type="dxa"/>
            <w:tcPrChange w:id="213" w:author="DRA2" w:date="2026-01-19T10:22:00Z">
              <w:tcPr>
                <w:tcW w:w="621" w:type="pct"/>
              </w:tcPr>
            </w:tcPrChange>
          </w:tcPr>
          <w:p>
            <w:pPr>
              <w:keepNext/>
              <w:keepLines/>
              <w:widowControl w:val="0"/>
              <w:rPr>
                <w:sz w:val="20"/>
                <w:lang w:val="da-DK"/>
              </w:rPr>
            </w:pPr>
          </w:p>
        </w:tc>
        <w:tc>
          <w:tcPr>
            <w:tcW w:w="888" w:type="dxa"/>
            <w:tcPrChange w:id="214" w:author="DRA2" w:date="2026-01-19T10:22:00Z">
              <w:tcPr>
                <w:tcW w:w="621" w:type="pct"/>
              </w:tcPr>
            </w:tcPrChange>
          </w:tcPr>
          <w:p>
            <w:pPr>
              <w:keepNext/>
              <w:keepLines/>
              <w:widowControl w:val="0"/>
              <w:rPr>
                <w:sz w:val="20"/>
                <w:lang w:val="da-DK"/>
              </w:rPr>
            </w:pPr>
          </w:p>
        </w:tc>
      </w:tr>
    </w:tbl>
    <w:p>
      <w:pPr>
        <w:ind w:left="284" w:hanging="172"/>
        <w:rPr>
          <w:bCs/>
          <w:snapToGrid w:val="0"/>
          <w:sz w:val="18"/>
          <w:szCs w:val="18"/>
          <w:lang w:val="da-DK"/>
        </w:rPr>
      </w:pPr>
      <w:r>
        <w:rPr>
          <w:bCs/>
          <w:snapToGrid w:val="0"/>
          <w:sz w:val="18"/>
          <w:szCs w:val="18"/>
          <w:vertAlign w:val="superscript"/>
          <w:lang w:val="da-DK"/>
        </w:rPr>
        <w:t xml:space="preserve">1 </w:t>
      </w:r>
      <w:r>
        <w:rPr>
          <w:bCs/>
          <w:snapToGrid w:val="0"/>
          <w:sz w:val="18"/>
          <w:szCs w:val="18"/>
          <w:lang w:val="da-DK"/>
        </w:rPr>
        <w:t>Se også punktet infektioner nedenfor.</w:t>
      </w:r>
    </w:p>
    <w:p>
      <w:pPr>
        <w:tabs>
          <w:tab w:val="left" w:pos="284"/>
        </w:tabs>
        <w:ind w:left="426" w:hanging="284"/>
        <w:rPr>
          <w:bCs/>
          <w:snapToGrid w:val="0"/>
          <w:sz w:val="18"/>
          <w:szCs w:val="18"/>
          <w:vertAlign w:val="superscript"/>
          <w:lang w:val="da-DK"/>
        </w:rPr>
      </w:pPr>
      <w:r>
        <w:rPr>
          <w:bCs/>
          <w:snapToGrid w:val="0"/>
          <w:sz w:val="18"/>
          <w:szCs w:val="18"/>
          <w:vertAlign w:val="superscript"/>
          <w:lang w:val="da-DK"/>
        </w:rPr>
        <w:t xml:space="preserve">2 </w:t>
      </w:r>
      <w:r>
        <w:rPr>
          <w:bCs/>
          <w:snapToGrid w:val="0"/>
          <w:sz w:val="18"/>
          <w:szCs w:val="18"/>
          <w:lang w:val="da-DK"/>
        </w:rPr>
        <w:t>Observeret fra overvågning efter markedsføring</w:t>
      </w:r>
    </w:p>
    <w:p>
      <w:pPr>
        <w:tabs>
          <w:tab w:val="left" w:pos="284"/>
        </w:tabs>
        <w:ind w:left="284" w:hanging="142"/>
        <w:rPr>
          <w:bCs/>
          <w:snapToGrid w:val="0"/>
          <w:sz w:val="18"/>
          <w:szCs w:val="18"/>
          <w:lang w:val="da-DK"/>
        </w:rPr>
      </w:pPr>
      <w:r>
        <w:rPr>
          <w:bCs/>
          <w:snapToGrid w:val="0"/>
          <w:sz w:val="18"/>
          <w:szCs w:val="18"/>
          <w:vertAlign w:val="superscript"/>
          <w:lang w:val="da-DK"/>
        </w:rPr>
        <w:t xml:space="preserve">3 </w:t>
      </w:r>
      <w:r>
        <w:rPr>
          <w:bCs/>
          <w:snapToGrid w:val="0"/>
          <w:sz w:val="18"/>
          <w:szCs w:val="18"/>
          <w:lang w:val="da-DK"/>
        </w:rPr>
        <w:t xml:space="preserve">Hyppigheden stammer fra laboratorie-værdier, som var indsamlet som en del af rutinemæssig laboratorie-overvågning i kliniske studier </w:t>
      </w:r>
    </w:p>
    <w:p>
      <w:pPr>
        <w:tabs>
          <w:tab w:val="left" w:pos="284"/>
        </w:tabs>
        <w:ind w:left="426" w:hanging="284"/>
        <w:rPr>
          <w:bCs/>
          <w:snapToGrid w:val="0"/>
          <w:sz w:val="18"/>
          <w:szCs w:val="18"/>
          <w:lang w:val="da-DK"/>
        </w:rPr>
      </w:pPr>
      <w:r>
        <w:rPr>
          <w:bCs/>
          <w:snapToGrid w:val="0"/>
          <w:sz w:val="18"/>
          <w:szCs w:val="18"/>
          <w:vertAlign w:val="superscript"/>
          <w:lang w:val="da-DK"/>
        </w:rPr>
        <w:t>4</w:t>
      </w:r>
      <w:r>
        <w:rPr>
          <w:bCs/>
          <w:snapToGrid w:val="0"/>
          <w:sz w:val="18"/>
          <w:szCs w:val="18"/>
          <w:vertAlign w:val="superscript"/>
          <w:lang w:val="da-DK"/>
        </w:rPr>
        <w:tab/>
      </w:r>
      <w:r>
        <w:rPr>
          <w:bCs/>
          <w:snapToGrid w:val="0"/>
          <w:sz w:val="18"/>
          <w:szCs w:val="18"/>
          <w:lang w:val="da-DK"/>
        </w:rPr>
        <w:t>Hyppigheden stammer fra data efter markedsføring</w:t>
      </w:r>
    </w:p>
    <w:p>
      <w:pPr>
        <w:tabs>
          <w:tab w:val="left" w:pos="284"/>
        </w:tabs>
        <w:ind w:left="426" w:hanging="284"/>
        <w:rPr>
          <w:bCs/>
          <w:snapToGrid w:val="0"/>
          <w:sz w:val="18"/>
          <w:szCs w:val="18"/>
          <w:lang w:val="da-DK"/>
        </w:rPr>
      </w:pPr>
      <w:r>
        <w:rPr>
          <w:bCs/>
          <w:snapToGrid w:val="0"/>
          <w:vertAlign w:val="superscript"/>
          <w:lang w:val="da-DK"/>
        </w:rPr>
        <w:t>5</w:t>
      </w:r>
      <w:r>
        <w:rPr>
          <w:bCs/>
          <w:snapToGrid w:val="0"/>
          <w:vertAlign w:val="superscript"/>
          <w:lang w:val="da-DK"/>
        </w:rPr>
        <w:tab/>
      </w:r>
      <w:r>
        <w:rPr>
          <w:bCs/>
          <w:snapToGrid w:val="0"/>
          <w:sz w:val="18"/>
          <w:szCs w:val="18"/>
          <w:lang w:val="da-DK"/>
        </w:rPr>
        <w:t>Reaktioner, som forekommer inden for 24 timer efter infusion. Se også infusionsrelaterede reaktioner nedenfor.</w:t>
      </w:r>
    </w:p>
    <w:p>
      <w:pPr>
        <w:tabs>
          <w:tab w:val="left" w:pos="284"/>
        </w:tabs>
        <w:ind w:left="426" w:hanging="284"/>
        <w:rPr>
          <w:bCs/>
          <w:snapToGrid w:val="0"/>
          <w:sz w:val="18"/>
          <w:szCs w:val="18"/>
          <w:lang w:val="da-DK"/>
        </w:rPr>
      </w:pPr>
      <w:r>
        <w:rPr>
          <w:bCs/>
          <w:snapToGrid w:val="0"/>
          <w:vertAlign w:val="superscript"/>
          <w:lang w:val="da-DK"/>
        </w:rPr>
        <w:tab/>
      </w:r>
      <w:r>
        <w:rPr>
          <w:bCs/>
          <w:snapToGrid w:val="0"/>
          <w:sz w:val="18"/>
          <w:szCs w:val="18"/>
          <w:lang w:val="da-DK"/>
        </w:rPr>
        <w:t>Infusionsrelaterede reaktioner kan forekomme som følge af hypersensitivitet og/eller virkningsmekanismen.</w:t>
      </w:r>
    </w:p>
    <w:p>
      <w:pPr>
        <w:tabs>
          <w:tab w:val="left" w:pos="284"/>
        </w:tabs>
        <w:ind w:left="426" w:hanging="284"/>
        <w:rPr>
          <w:bCs/>
          <w:snapToGrid w:val="0"/>
          <w:sz w:val="18"/>
          <w:szCs w:val="18"/>
          <w:lang w:val="da-DK"/>
        </w:rPr>
      </w:pPr>
      <w:r>
        <w:rPr>
          <w:bCs/>
          <w:snapToGrid w:val="0"/>
          <w:vertAlign w:val="superscript"/>
          <w:lang w:val="da-DK"/>
        </w:rPr>
        <w:t>6</w:t>
      </w:r>
      <w:r>
        <w:rPr>
          <w:bCs/>
          <w:snapToGrid w:val="0"/>
          <w:sz w:val="18"/>
          <w:szCs w:val="18"/>
          <w:lang w:val="da-DK"/>
        </w:rPr>
        <w:tab/>
        <w:t>Herunder observationer, som var indsamlet som en del af rutinemæssig laboratorie-overvågning</w:t>
      </w:r>
    </w:p>
    <w:p>
      <w:pPr>
        <w:tabs>
          <w:tab w:val="left" w:pos="284"/>
        </w:tabs>
        <w:ind w:left="426" w:hanging="284"/>
        <w:rPr>
          <w:bCs/>
          <w:snapToGrid w:val="0"/>
          <w:sz w:val="18"/>
          <w:szCs w:val="18"/>
          <w:lang w:val="da-DK"/>
        </w:rPr>
      </w:pPr>
      <w:r>
        <w:rPr>
          <w:bCs/>
          <w:snapToGrid w:val="0"/>
          <w:vertAlign w:val="superscript"/>
          <w:lang w:val="da-DK"/>
        </w:rPr>
        <w:t>7</w:t>
      </w:r>
      <w:r>
        <w:rPr>
          <w:bCs/>
          <w:snapToGrid w:val="0"/>
          <w:sz w:val="18"/>
          <w:szCs w:val="18"/>
          <w:lang w:val="da-DK"/>
        </w:rPr>
        <w:t xml:space="preserve"> Inklusive dødelige tilfælde</w:t>
      </w:r>
    </w:p>
    <w:p>
      <w:pPr>
        <w:rPr>
          <w:bCs/>
          <w:snapToGrid w:val="0"/>
          <w:sz w:val="18"/>
          <w:szCs w:val="18"/>
          <w:lang w:val="da-DK"/>
        </w:rPr>
      </w:pPr>
    </w:p>
    <w:p>
      <w:pPr>
        <w:keepNext/>
        <w:keepLines/>
        <w:ind w:left="113" w:hanging="113"/>
        <w:rPr>
          <w:ins w:id="215" w:author="TCS" w:date="2026-03-02T12:07:00Z"/>
          <w:bCs/>
          <w:i/>
          <w:iCs/>
          <w:snapToGrid w:val="0"/>
          <w:lang w:val="da-DK"/>
        </w:rPr>
      </w:pPr>
      <w:r>
        <w:rPr>
          <w:bCs/>
          <w:i/>
          <w:iCs/>
          <w:snapToGrid w:val="0"/>
          <w:lang w:val="da-DK"/>
        </w:rPr>
        <w:lastRenderedPageBreak/>
        <w:t>Gentagne behandlingsserier</w:t>
      </w:r>
    </w:p>
    <w:p>
      <w:pPr>
        <w:keepNext/>
        <w:keepLines/>
        <w:ind w:left="113" w:hanging="113"/>
        <w:rPr>
          <w:bCs/>
          <w:i/>
          <w:iCs/>
          <w:snapToGrid w:val="0"/>
          <w:lang w:val="da-DK"/>
        </w:rPr>
        <w:pPrChange w:id="216" w:author="TCS" w:date="2026-03-02T12:07:00Z">
          <w:pPr>
            <w:ind w:left="113" w:hanging="113"/>
          </w:pPr>
        </w:pPrChange>
      </w:pPr>
    </w:p>
    <w:p>
      <w:pPr>
        <w:keepNext/>
        <w:keepLines/>
        <w:rPr>
          <w:bCs/>
          <w:snapToGrid w:val="0"/>
          <w:lang w:val="da-DK"/>
        </w:rPr>
        <w:pPrChange w:id="217" w:author="TCS" w:date="2026-03-02T12:07:00Z">
          <w:pPr/>
        </w:pPrChange>
      </w:pPr>
      <w:r>
        <w:rPr>
          <w:bCs/>
          <w:snapToGrid w:val="0"/>
          <w:lang w:val="da-DK"/>
        </w:rPr>
        <w:t>Gentagne behandlingsserier er forbundet med en bivirkningsprofil, som ligner den, som observeres efter første eksponering. Efter første MabThera-eksponering var hyppigheden af alle bivirkninger højest i løbet af de første 6 måneder og aftog derefter. Dette kan hovedsageligt tilskrives infusionsrelaterede reaktioner (hyppigst under første behandlingsserie), reumatoid artrit-eksacerbation og infektioner, som alle var hyppigere i de første 6 måneder af behandlingen.</w:t>
      </w:r>
    </w:p>
    <w:p>
      <w:pPr>
        <w:rPr>
          <w:bCs/>
          <w:snapToGrid w:val="0"/>
          <w:lang w:val="da-DK"/>
        </w:rPr>
      </w:pPr>
    </w:p>
    <w:p>
      <w:pPr>
        <w:rPr>
          <w:bCs/>
          <w:i/>
          <w:snapToGrid w:val="0"/>
          <w:u w:val="single"/>
          <w:lang w:val="da-DK"/>
        </w:rPr>
      </w:pPr>
      <w:r>
        <w:rPr>
          <w:bCs/>
          <w:i/>
          <w:snapToGrid w:val="0"/>
          <w:u w:val="single"/>
          <w:lang w:val="da-DK"/>
        </w:rPr>
        <w:t>Beskrivelse af udvalgte bivirkninger</w:t>
      </w:r>
    </w:p>
    <w:p>
      <w:pPr>
        <w:rPr>
          <w:bCs/>
          <w:snapToGrid w:val="0"/>
          <w:lang w:val="da-DK"/>
        </w:rPr>
      </w:pPr>
    </w:p>
    <w:p>
      <w:pPr>
        <w:ind w:left="567" w:hanging="567"/>
        <w:rPr>
          <w:i/>
          <w:lang w:val="da-DK"/>
        </w:rPr>
      </w:pPr>
      <w:r>
        <w:rPr>
          <w:i/>
          <w:lang w:val="da-DK"/>
        </w:rPr>
        <w:t>Infusionsrelaterede reaktioner</w:t>
      </w:r>
    </w:p>
    <w:p>
      <w:pPr>
        <w:rPr>
          <w:bCs/>
          <w:snapToGrid w:val="0"/>
          <w:lang w:val="da-DK"/>
        </w:rPr>
      </w:pPr>
      <w:r>
        <w:rPr>
          <w:bCs/>
          <w:snapToGrid w:val="0"/>
          <w:lang w:val="da-DK"/>
        </w:rPr>
        <w:t xml:space="preserve">Den hyppigste bivirkning efter administration af MabThera i kliniske studier var infusionsrelaterede reaktioner (IRR) (se tabel 4). Blandt de 3 189 patienter, som blev behandlet med MabThera, fik 1 135 (36 %) mindst en IRR, og 733/3.189 (23 %) af patienterne fik en IRR efter første infusion i den første MabThera-behandling. Forekomsten af IRR faldt ved efterfølgende infusioner. I kliniske studier fik færre end 1 % (17/3 189) af patienterne en alvorlig IRR. Der var ingen IRR af 4. grad iflg. CTC og ingen dødsfald, som skyldtes IRR i de kliniske studier. Andelen af hændelser af 3. grad iflg. CTC og af IRR, som førte til seponering, faldt med antal behandlingsserier og var sjældne fra 3. behandlingsserie og frem. Præmedicinering med intravenøs glukokortikoid reducerede forekomsten og sværhedsgraden af IRR signifikant (se pkt. 4.2 og 4.4). Alvorlige infusionsrelaterede reaktioner med dødelig udgang er rapporteret efter markedsføring. </w:t>
      </w:r>
    </w:p>
    <w:p>
      <w:pPr>
        <w:rPr>
          <w:bCs/>
          <w:snapToGrid w:val="0"/>
          <w:lang w:val="da-DK"/>
        </w:rPr>
      </w:pPr>
    </w:p>
    <w:p>
      <w:pPr>
        <w:rPr>
          <w:bCs/>
          <w:snapToGrid w:val="0"/>
          <w:lang w:val="da-DK"/>
        </w:rPr>
      </w:pPr>
      <w:r>
        <w:rPr>
          <w:bCs/>
          <w:snapToGrid w:val="0"/>
          <w:lang w:val="da-DK"/>
        </w:rPr>
        <w:t>I et studie designet til at evaluere sikkerheden af en hurtigere MabThera-infusion hos patienter med reumatoid artrit kunne patienter med moderat til svær aktiv reumatoid artrit, som ikke havde oplevet en alvorlig infusionsrelateret reaktion under eller inden for 24 timer efter deres første infusion, få en 2 timers intravenøs MabThera-infusion. Patienter med alvorlige infusionsreaktioner på en biologisk behandling for reumatoid artrit i anamnesen, blev ekskluderet fra deltagelse. Incidensen, typen og sværhedsgraden af infusionsrelaterede reaktioner var konsistent med, hvad der tidligere var observeret. Ingen alvorlige infusionsrelaterede reaktioner blev observeret.</w:t>
      </w:r>
    </w:p>
    <w:p>
      <w:pPr>
        <w:rPr>
          <w:bCs/>
          <w:snapToGrid w:val="0"/>
          <w:lang w:val="da-DK"/>
        </w:rPr>
      </w:pPr>
    </w:p>
    <w:p>
      <w:pPr>
        <w:ind w:left="567" w:hanging="567"/>
        <w:rPr>
          <w:bCs/>
          <w:i/>
          <w:lang w:val="da-DK"/>
        </w:rPr>
      </w:pPr>
      <w:r>
        <w:rPr>
          <w:bCs/>
          <w:i/>
          <w:lang w:val="da-DK"/>
        </w:rPr>
        <w:t>Infektioner</w:t>
      </w:r>
    </w:p>
    <w:p>
      <w:pPr>
        <w:rPr>
          <w:bCs/>
          <w:snapToGrid w:val="0"/>
          <w:lang w:val="da-DK"/>
        </w:rPr>
      </w:pPr>
      <w:r>
        <w:rPr>
          <w:bCs/>
          <w:snapToGrid w:val="0"/>
          <w:lang w:val="da-DK"/>
        </w:rPr>
        <w:t xml:space="preserve">Den samlede hyppighed af infektioner rapporteret fra kliniske studier var ca. 94 pr. 100 patientår hos patienter behandlet med MabThera. Infektionerne var hovedsageligt lette til moderate og var som regel lokaliseret i de øvre luftveje eller urinvejene. Hyppigheden af infektioner, som var alvorlige eller krævede i.v.-antibiotika, var ca. 4 pr. 100 patientår. Hyppigheden af alvorlige infektioner viste ingen signifikant forøgelse efter gentagne behandlingsserier med MabThera. Under kliniske studier har infektioner i de nedre luftveje (inklusive pneumoni) været rapporteret med en forekomst i MabThera-armene svarende til forekomsten i kontrolarmene. </w:t>
      </w:r>
    </w:p>
    <w:p>
      <w:pPr>
        <w:rPr>
          <w:bCs/>
          <w:snapToGrid w:val="0"/>
          <w:lang w:val="da-DK"/>
        </w:rPr>
      </w:pPr>
    </w:p>
    <w:p>
      <w:pPr>
        <w:rPr>
          <w:bCs/>
          <w:snapToGrid w:val="0"/>
          <w:lang w:val="da-DK"/>
        </w:rPr>
      </w:pPr>
      <w:r>
        <w:rPr>
          <w:bCs/>
          <w:snapToGrid w:val="0"/>
          <w:lang w:val="da-DK"/>
        </w:rPr>
        <w:t xml:space="preserve">Efter markedsføring er alvorlige virusinfektioner blevet rapporteret hos RA patienter behandlet med rituximab. </w:t>
      </w:r>
    </w:p>
    <w:p>
      <w:pPr>
        <w:rPr>
          <w:bCs/>
          <w:snapToGrid w:val="0"/>
          <w:lang w:val="da-DK"/>
        </w:rPr>
      </w:pPr>
    </w:p>
    <w:p>
      <w:pPr>
        <w:rPr>
          <w:bCs/>
          <w:snapToGrid w:val="0"/>
          <w:lang w:val="da-DK"/>
        </w:rPr>
      </w:pPr>
      <w:r>
        <w:rPr>
          <w:bCs/>
          <w:snapToGrid w:val="0"/>
          <w:lang w:val="da-DK"/>
        </w:rPr>
        <w:t>Tilfælde af progressiv multifokal leukoencefalopati med dødelig udgang er rapporteret efter anvendelse af MabThera i forbindelse med behandling for autoimmune sygdomme, som inkluderer reumatoid artrit og ikke-godkendte indikationer som systemisk lupus erythematosus (SLE) og vaskulitis.</w:t>
      </w:r>
    </w:p>
    <w:p>
      <w:pPr>
        <w:rPr>
          <w:rStyle w:val="Initial"/>
          <w:lang w:val="da-DK"/>
        </w:rPr>
      </w:pPr>
      <w:r>
        <w:rPr>
          <w:bCs/>
          <w:snapToGrid w:val="0"/>
          <w:lang w:val="da-DK"/>
        </w:rPr>
        <w:t>Der er rapporteret hepatitis B-reaktivering hos patienter med non-Hodgkins lymfom, som fik MabThera i kombination med cytotoksisk kemoterapi (se non-Hodgkins lymfom). Der er meget sjældent blevet rapporteret om reaktivering af hepatitis B-infektion hos RA-patienter, som får MabThera (se pkt. 4.4)</w:t>
      </w:r>
    </w:p>
    <w:p>
      <w:pPr>
        <w:rPr>
          <w:bCs/>
          <w:snapToGrid w:val="0"/>
          <w:lang w:val="da-DK"/>
        </w:rPr>
      </w:pPr>
    </w:p>
    <w:p>
      <w:pPr>
        <w:rPr>
          <w:bCs/>
          <w:i/>
          <w:iCs/>
          <w:snapToGrid w:val="0"/>
          <w:lang w:val="da-DK"/>
        </w:rPr>
      </w:pPr>
      <w:r>
        <w:rPr>
          <w:bCs/>
          <w:i/>
          <w:iCs/>
          <w:snapToGrid w:val="0"/>
          <w:lang w:val="da-DK"/>
        </w:rPr>
        <w:t>Kardiovaskulære bivirkninger</w:t>
      </w:r>
    </w:p>
    <w:p>
      <w:pPr>
        <w:rPr>
          <w:bCs/>
          <w:snapToGrid w:val="0"/>
          <w:lang w:val="da-DK"/>
        </w:rPr>
      </w:pPr>
      <w:r>
        <w:rPr>
          <w:bCs/>
          <w:snapToGrid w:val="0"/>
          <w:lang w:val="da-DK"/>
        </w:rPr>
        <w:t xml:space="preserve">Alvorlige kardielle bivirkninger blev rapporteret med en hyppighed på 1,3 pr. 100 patientår hos patienter behandlet med MabThera sammenlignet med 1,3 pr. 100 patientår hos patienter behandlet med placebo. Andelen af patienter, som oplevede kardielle bivirkninger (alle eller alvorlige), steg ikke ved gentagne behandlingsserier. </w:t>
      </w:r>
    </w:p>
    <w:p>
      <w:pPr>
        <w:rPr>
          <w:bCs/>
          <w:snapToGrid w:val="0"/>
          <w:lang w:val="da-DK"/>
        </w:rPr>
      </w:pPr>
    </w:p>
    <w:p>
      <w:pPr>
        <w:rPr>
          <w:i/>
          <w:lang w:val="da-DK"/>
        </w:rPr>
      </w:pPr>
      <w:r>
        <w:rPr>
          <w:i/>
          <w:lang w:val="da-DK"/>
        </w:rPr>
        <w:lastRenderedPageBreak/>
        <w:t>Neurologiske bivirkninger</w:t>
      </w:r>
    </w:p>
    <w:p>
      <w:pPr>
        <w:rPr>
          <w:lang w:val="da-DK"/>
        </w:rPr>
      </w:pPr>
      <w:r>
        <w:rPr>
          <w:lang w:val="da-DK"/>
        </w:rPr>
        <w:t xml:space="preserve">Tilfælde af </w:t>
      </w:r>
      <w:r>
        <w:rPr>
          <w:bCs/>
          <w:lang w:val="da-DK"/>
        </w:rPr>
        <w:t>posterior reversibel encefalopati</w:t>
      </w:r>
      <w:r>
        <w:rPr>
          <w:lang w:val="da-DK"/>
        </w:rPr>
        <w:t xml:space="preserve"> </w:t>
      </w:r>
      <w:r>
        <w:rPr>
          <w:bCs/>
          <w:lang w:val="da-DK"/>
        </w:rPr>
        <w:t>syndrom</w:t>
      </w:r>
      <w:r>
        <w:rPr>
          <w:lang w:val="da-DK"/>
        </w:rPr>
        <w:t xml:space="preserve"> (PRES)/</w:t>
      </w:r>
      <w:r>
        <w:rPr>
          <w:bCs/>
          <w:iCs/>
          <w:lang w:val="da-DK"/>
        </w:rPr>
        <w:t>reversibel posterior leukoencefalopati syndrom</w:t>
      </w:r>
      <w:r>
        <w:rPr>
          <w:iCs/>
          <w:lang w:val="da-DK"/>
        </w:rPr>
        <w:t xml:space="preserve"> (RPLS)</w:t>
      </w:r>
      <w:r>
        <w:rPr>
          <w:lang w:val="da-DK"/>
        </w:rPr>
        <w:t xml:space="preserve"> er blevet rapporteret. Symptomer omfattede synsforstyrrelser, hovedpine, kramper samt ændret mental tilstand med eller uden tilhørende hypertension. Diagnosen PRES/RPLS skal bekræftes ved hjernescanning. I de rapporterede tilfælde var der kendte risikofaktorer for PRES/RPLS, herunder patientens underliggende sygdom, hypertension, immunsuppressiv behandling og/eller kemoterapi.</w:t>
      </w:r>
    </w:p>
    <w:p>
      <w:pPr>
        <w:rPr>
          <w:i/>
          <w:lang w:val="da-DK"/>
        </w:rPr>
      </w:pPr>
    </w:p>
    <w:p>
      <w:pPr>
        <w:keepNext/>
        <w:keepLines/>
        <w:rPr>
          <w:i/>
          <w:lang w:val="da-DK"/>
        </w:rPr>
      </w:pPr>
      <w:r>
        <w:rPr>
          <w:i/>
          <w:lang w:val="da-DK"/>
        </w:rPr>
        <w:t>Neutropeni</w:t>
      </w:r>
    </w:p>
    <w:p>
      <w:pPr>
        <w:keepNext/>
        <w:keepLines/>
        <w:rPr>
          <w:lang w:val="da-DK"/>
        </w:rPr>
      </w:pPr>
      <w:r>
        <w:rPr>
          <w:lang w:val="da-DK"/>
        </w:rPr>
        <w:t xml:space="preserve">Neutropeni har været observeret under MabThera behandling og i de fleste tilfælde var den forbigående og i mild eller moderat sværhedsgrad.  Neutropeni kan forekomme flere måneder efter indgivelse af MabThera (se pkt. 4.4). </w:t>
      </w:r>
    </w:p>
    <w:p>
      <w:pPr>
        <w:rPr>
          <w:lang w:val="da-DK"/>
        </w:rPr>
      </w:pPr>
    </w:p>
    <w:p>
      <w:pPr>
        <w:rPr>
          <w:lang w:val="da-DK"/>
        </w:rPr>
      </w:pPr>
      <w:r>
        <w:rPr>
          <w:lang w:val="da-DK"/>
        </w:rPr>
        <w:t>I placebokontrollerede perioder af kliniske studier udviklede 0,94 % (13/1 382) af MabThera-behandlede patienter og 0,27 % (2/731) af placebo-behandlede patienter svær neutropeni.</w:t>
      </w:r>
      <w:del w:id="218" w:author="DRA2" w:date="2026-01-19T10:15:00Z">
        <w:r>
          <w:rPr>
            <w:lang w:val="da-DK"/>
          </w:rPr>
          <w:delText xml:space="preserve"> </w:delText>
        </w:r>
      </w:del>
    </w:p>
    <w:p>
      <w:pPr>
        <w:rPr>
          <w:lang w:val="da-DK"/>
        </w:rPr>
      </w:pPr>
    </w:p>
    <w:p>
      <w:pPr>
        <w:rPr>
          <w:lang w:val="da-DK"/>
        </w:rPr>
      </w:pPr>
      <w:r>
        <w:rPr>
          <w:lang w:val="da-DK"/>
        </w:rPr>
        <w:t>Efter markedsføring har neutropeniske hændelser, herunder svær sent indsættende og vedvarende neutropeni, sjældent været rapporteret. Nogle tilfælde har været forbundet med fatale infektioner.</w:t>
      </w:r>
    </w:p>
    <w:p>
      <w:pPr>
        <w:rPr>
          <w:lang w:val="da-DK"/>
        </w:rPr>
      </w:pPr>
    </w:p>
    <w:p>
      <w:pPr>
        <w:rPr>
          <w:rFonts w:cs="Arial"/>
          <w:i/>
          <w:lang w:val="da-DK"/>
        </w:rPr>
      </w:pPr>
      <w:r>
        <w:rPr>
          <w:rFonts w:cs="Arial"/>
          <w:i/>
          <w:lang w:val="da-DK"/>
        </w:rPr>
        <w:t>Hud og subkutane væv</w:t>
      </w:r>
    </w:p>
    <w:p>
      <w:pPr>
        <w:rPr>
          <w:rFonts w:cs="Arial"/>
          <w:lang w:val="da-DK"/>
        </w:rPr>
      </w:pPr>
      <w:r>
        <w:rPr>
          <w:rFonts w:cs="Arial"/>
          <w:lang w:val="da-DK"/>
        </w:rPr>
        <w:t>Der har meget sjældent været rapporteret toksisk epidermal nekrolyse (Lyells syndrom) og Stevens-Johnsons syndrom, nogle med dødelig udgang.</w:t>
      </w:r>
    </w:p>
    <w:p>
      <w:pPr>
        <w:rPr>
          <w:lang w:val="da-DK"/>
        </w:rPr>
      </w:pPr>
    </w:p>
    <w:p>
      <w:pPr>
        <w:keepNext/>
        <w:rPr>
          <w:i/>
          <w:lang w:val="da-DK"/>
        </w:rPr>
        <w:pPrChange w:id="219" w:author="DRA2" w:date="2026-01-19T10:15:00Z">
          <w:pPr/>
        </w:pPrChange>
      </w:pPr>
      <w:r>
        <w:rPr>
          <w:i/>
          <w:lang w:val="da-DK"/>
        </w:rPr>
        <w:t>Abnorme laboratorieværdier</w:t>
      </w:r>
    </w:p>
    <w:p>
      <w:pPr>
        <w:keepNext/>
        <w:rPr>
          <w:rStyle w:val="hps"/>
          <w:lang w:val="da-DK"/>
        </w:rPr>
        <w:pPrChange w:id="220" w:author="DRA2" w:date="2026-01-19T10:15:00Z">
          <w:pPr/>
        </w:pPrChange>
      </w:pPr>
      <w:r>
        <w:rPr>
          <w:rStyle w:val="hps"/>
          <w:lang w:val="da-DK"/>
        </w:rPr>
        <w:t>Der har været observereret hypogammaglobulinæmi (IgG eller IgM under nedre normalgrænse) hos patienter med reumatoid artrit, som var behandlet med MabThera. Der var ikke stigning i den samlede hyppighed af infektioner eller alvorlige infektioner efter udvikling af lavt IgG eller IgM (se pkt. 4.4)</w:t>
      </w:r>
    </w:p>
    <w:p>
      <w:pPr>
        <w:keepNext/>
        <w:rPr>
          <w:rStyle w:val="hps"/>
          <w:color w:val="333333"/>
          <w:lang w:val="da-DK"/>
        </w:rPr>
      </w:pPr>
    </w:p>
    <w:p>
      <w:pPr>
        <w:rPr>
          <w:rStyle w:val="hps"/>
          <w:rFonts w:eastAsia="MS Mincho"/>
          <w:lang w:val="da-DK" w:eastAsia="zh-CN" w:bidi="th-TH"/>
        </w:rPr>
      </w:pPr>
      <w:r>
        <w:rPr>
          <w:rFonts w:eastAsia="MS Mincho"/>
          <w:lang w:val="da-DK" w:eastAsia="zh-CN" w:bidi="th-TH"/>
        </w:rPr>
        <w:t>Der er observeret et mindre antal spontane og kasuistiske tilfælde af hypogammaglobulinæmi hos pædiatriske patienter behandlet med MabThera. Nogle af tilfældene var svære og krævede immunglobulin-substitutionsbehandling over lang tid. Konsekvenserne af B-celle-depletion over lang tid hos pædiatriske patienter kendes ikke.</w:t>
      </w:r>
    </w:p>
    <w:p>
      <w:pPr>
        <w:rPr>
          <w:rStyle w:val="hps"/>
          <w:color w:val="333333"/>
          <w:lang w:val="da-DK"/>
        </w:rPr>
      </w:pPr>
    </w:p>
    <w:p>
      <w:pPr>
        <w:keepNext/>
        <w:keepLines/>
        <w:rPr>
          <w:szCs w:val="22"/>
          <w:u w:val="single"/>
          <w:lang w:val="da-DK"/>
        </w:rPr>
      </w:pPr>
      <w:r>
        <w:rPr>
          <w:szCs w:val="22"/>
          <w:u w:val="single"/>
          <w:lang w:val="da-DK"/>
        </w:rPr>
        <w:t>Erfaring fra granulomatose med polyangiitis (GPA) og mikroskopisk polyangiitis (MPA)</w:t>
      </w:r>
    </w:p>
    <w:p>
      <w:pPr>
        <w:keepNext/>
        <w:keepLines/>
        <w:rPr>
          <w:szCs w:val="22"/>
          <w:lang w:val="da-DK"/>
        </w:rPr>
      </w:pPr>
    </w:p>
    <w:p>
      <w:pPr>
        <w:rPr>
          <w:rFonts w:eastAsia="MS Mincho"/>
          <w:lang w:val="da-DK" w:eastAsia="zh-CN" w:bidi="th-TH"/>
        </w:rPr>
      </w:pPr>
      <w:r>
        <w:rPr>
          <w:rFonts w:eastAsia="MS Mincho"/>
          <w:lang w:val="da-DK" w:eastAsia="zh-CN" w:bidi="th-TH"/>
        </w:rPr>
        <w:t>Den samlede sikkerhedsprofil for MabThera hos voksne og pædiatriske patienter til behandling af GPA/MPA stammer fra data fra 3 kliniske studier og fra post-marketing observationer.</w:t>
      </w:r>
    </w:p>
    <w:p>
      <w:pPr>
        <w:keepNext/>
        <w:keepLines/>
        <w:rPr>
          <w:szCs w:val="22"/>
          <w:lang w:val="da-DK"/>
        </w:rPr>
      </w:pPr>
    </w:p>
    <w:p>
      <w:pPr>
        <w:keepNext/>
        <w:keepLines/>
        <w:rPr>
          <w:rFonts w:eastAsia="Calibri"/>
          <w:i/>
          <w:lang w:val="da-DK" w:eastAsia="en-US"/>
        </w:rPr>
      </w:pPr>
      <w:r>
        <w:rPr>
          <w:rFonts w:eastAsia="Calibri"/>
          <w:i/>
          <w:lang w:val="da-DK" w:eastAsia="en-US"/>
        </w:rPr>
        <w:t>Induktion af remission (GPA/MPA studie 1)</w:t>
      </w:r>
    </w:p>
    <w:p>
      <w:pPr>
        <w:keepNext/>
        <w:keepLines/>
        <w:rPr>
          <w:rFonts w:eastAsia="Calibri"/>
          <w:i/>
          <w:lang w:val="da-DK" w:eastAsia="en-US"/>
        </w:rPr>
      </w:pPr>
      <w:r>
        <w:rPr>
          <w:szCs w:val="22"/>
          <w:lang w:val="da-DK"/>
        </w:rPr>
        <w:t>I GPA/MPA studie 1</w:t>
      </w:r>
      <w:r>
        <w:rPr>
          <w:rFonts w:eastAsia="Calibri"/>
          <w:lang w:val="da-DK" w:eastAsia="en-US"/>
        </w:rPr>
        <w:t xml:space="preserve"> blev 99 voksne patienter behandlet med MabThera (375 mg/m</w:t>
      </w:r>
      <w:r>
        <w:rPr>
          <w:rFonts w:eastAsia="Calibri"/>
          <w:vertAlign w:val="superscript"/>
          <w:lang w:val="da-DK" w:eastAsia="en-US"/>
        </w:rPr>
        <w:t>2</w:t>
      </w:r>
      <w:r>
        <w:rPr>
          <w:rFonts w:eastAsia="Calibri"/>
          <w:lang w:val="da-DK" w:eastAsia="en-US"/>
        </w:rPr>
        <w:t xml:space="preserve">, én gang ugentligt i 4 uger) og glukokortikoider for induktion af remission af </w:t>
      </w:r>
      <w:r>
        <w:rPr>
          <w:szCs w:val="22"/>
          <w:lang w:val="da-DK"/>
        </w:rPr>
        <w:t xml:space="preserve">GPA og MPA </w:t>
      </w:r>
      <w:r>
        <w:rPr>
          <w:rFonts w:eastAsia="Calibri"/>
          <w:lang w:val="da-DK" w:eastAsia="en-US"/>
        </w:rPr>
        <w:t>(se pkt. 5.1).</w:t>
      </w:r>
    </w:p>
    <w:p>
      <w:pPr>
        <w:rPr>
          <w:rFonts w:eastAsia="Calibri"/>
          <w:iCs/>
          <w:lang w:val="da-DK" w:eastAsia="en-US"/>
        </w:rPr>
      </w:pPr>
    </w:p>
    <w:p>
      <w:pPr>
        <w:rPr>
          <w:rFonts w:eastAsia="Calibri"/>
          <w:lang w:val="da-DK" w:eastAsia="en-US"/>
        </w:rPr>
      </w:pPr>
      <w:r>
        <w:rPr>
          <w:rFonts w:eastAsia="Calibri"/>
          <w:lang w:val="da-DK" w:eastAsia="en-US"/>
        </w:rPr>
        <w:t xml:space="preserve">De bivirkninger, som kommer fra GPA/MPA studie 1, opsummeret i tabel 5 med hyppighedskategorien ”almindelig” eller ”meget almindelig”, forekom alle med en hyppighed </w:t>
      </w:r>
      <w:r>
        <w:rPr>
          <w:rFonts w:eastAsia="Calibri"/>
          <w:i/>
          <w:lang w:val="da-DK" w:eastAsia="en-US"/>
        </w:rPr>
        <w:t xml:space="preserve">≥  </w:t>
      </w:r>
      <w:r>
        <w:rPr>
          <w:rFonts w:eastAsia="Calibri"/>
          <w:lang w:val="da-DK" w:eastAsia="en-US"/>
        </w:rPr>
        <w:t>5 % i MabThera-gruppen og med en højere hyppighed end sammenligningsgruppen.</w:t>
      </w:r>
    </w:p>
    <w:p>
      <w:pPr>
        <w:rPr>
          <w:rFonts w:eastAsia="Calibri"/>
          <w:iCs/>
          <w:lang w:val="da-DK" w:eastAsia="en-US"/>
        </w:rPr>
      </w:pPr>
    </w:p>
    <w:p>
      <w:pPr>
        <w:rPr>
          <w:iCs/>
          <w:u w:val="single"/>
          <w:lang w:val="da-DK"/>
        </w:rPr>
      </w:pPr>
      <w:r>
        <w:rPr>
          <w:szCs w:val="22"/>
          <w:lang w:val="da-DK"/>
        </w:rPr>
        <w:t xml:space="preserve">De </w:t>
      </w:r>
      <w:r>
        <w:rPr>
          <w:noProof/>
          <w:szCs w:val="22"/>
          <w:lang w:val="da-DK"/>
        </w:rPr>
        <w:t>bivirkninger</w:t>
      </w:r>
      <w:r>
        <w:rPr>
          <w:szCs w:val="22"/>
          <w:lang w:val="da-DK"/>
        </w:rPr>
        <w:t>, som kun er set under overvågning efter markedsføring, og for hvilke, der ikke kunne beregnes en hyppighed, er anført under ”ikke kendt”, se fodnoter.</w:t>
      </w:r>
      <w:r>
        <w:rPr>
          <w:i/>
          <w:u w:val="single"/>
          <w:lang w:val="da-DK"/>
        </w:rPr>
        <w:t xml:space="preserve"> </w:t>
      </w:r>
    </w:p>
    <w:p>
      <w:pPr>
        <w:rPr>
          <w:rFonts w:eastAsia="Calibri"/>
          <w:lang w:val="da-DK" w:eastAsia="en-US"/>
        </w:rPr>
      </w:pPr>
    </w:p>
    <w:p>
      <w:pPr>
        <w:keepNext/>
        <w:keepLines/>
        <w:widowControl w:val="0"/>
        <w:spacing w:line="276" w:lineRule="auto"/>
        <w:ind w:left="1134" w:hanging="1134"/>
        <w:rPr>
          <w:rFonts w:eastAsia="Calibri"/>
          <w:b/>
          <w:bCs/>
          <w:szCs w:val="22"/>
          <w:lang w:val="da-DK" w:eastAsia="en-US"/>
        </w:rPr>
      </w:pPr>
      <w:r>
        <w:rPr>
          <w:rFonts w:eastAsia="Calibri"/>
          <w:b/>
          <w:bCs/>
          <w:szCs w:val="22"/>
          <w:lang w:val="da-DK" w:eastAsia="en-US"/>
        </w:rPr>
        <w:lastRenderedPageBreak/>
        <w:t>Tabel 5</w:t>
      </w:r>
      <w:r>
        <w:rPr>
          <w:rFonts w:eastAsia="Calibri"/>
          <w:b/>
          <w:bCs/>
          <w:szCs w:val="22"/>
          <w:lang w:val="da-DK" w:eastAsia="en-US"/>
        </w:rPr>
        <w:tab/>
        <w:t>Bivirkninger opstået hos ≥ 5 % af voksne patienter i behandling med MabThera i GPA/MPA studie 1 (Rituximab n=99)</w:t>
      </w:r>
      <w:r>
        <w:rPr>
          <w:rFonts w:eastAsia="Calibri"/>
          <w:b/>
          <w:lang w:val="da-DK" w:eastAsia="en-US"/>
        </w:rPr>
        <w:t>,</w:t>
      </w:r>
      <w:r>
        <w:rPr>
          <w:rFonts w:eastAsia="Calibri"/>
          <w:lang w:val="da-DK" w:eastAsia="en-US"/>
        </w:rPr>
        <w:t xml:space="preserve"> </w:t>
      </w:r>
      <w:r>
        <w:rPr>
          <w:rFonts w:eastAsia="Calibri"/>
          <w:b/>
          <w:bCs/>
          <w:szCs w:val="22"/>
          <w:lang w:val="da-DK" w:eastAsia="en-US"/>
        </w:rPr>
        <w:t>og med en højere frekvens end sammenligningsgruppen, ved måned 6 eller under overvågning efter markedsføring.</w:t>
      </w:r>
    </w:p>
    <w:tbl>
      <w:tblPr>
        <w:tblStyle w:val="TableGrid"/>
        <w:tblW w:w="0" w:type="auto"/>
        <w:tblInd w:w="-113" w:type="dxa"/>
        <w:tblLook w:val="04A0" w:firstRow="1" w:lastRow="0" w:firstColumn="1" w:lastColumn="0" w:noHBand="0" w:noVBand="1"/>
        <w:tblPrChange w:id="221" w:author="DRA2" w:date="2026-01-19T10:22:00Z">
          <w:tblPr>
            <w:tblStyle w:val="TableGrid"/>
            <w:tblW w:w="0" w:type="auto"/>
            <w:tblInd w:w="-113" w:type="dxa"/>
            <w:tblLook w:val="04A0" w:firstRow="1" w:lastRow="0" w:firstColumn="1" w:lastColumn="0" w:noHBand="0" w:noVBand="1"/>
          </w:tblPr>
        </w:tblPrChange>
      </w:tblPr>
      <w:tblGrid>
        <w:gridCol w:w="3184"/>
        <w:gridCol w:w="1831"/>
        <w:gridCol w:w="2350"/>
        <w:gridCol w:w="1803"/>
        <w:tblGridChange w:id="222">
          <w:tblGrid>
            <w:gridCol w:w="2660"/>
            <w:gridCol w:w="1674"/>
            <w:gridCol w:w="2862"/>
            <w:gridCol w:w="1972"/>
          </w:tblGrid>
        </w:tblGridChange>
      </w:tblGrid>
      <w:tr>
        <w:trPr>
          <w:tblHeader/>
          <w:trPrChange w:id="223" w:author="DRA2" w:date="2026-01-19T10:22:00Z">
            <w:trPr>
              <w:tblHeader/>
            </w:trPr>
          </w:trPrChange>
        </w:trPr>
        <w:tc>
          <w:tcPr>
            <w:tcW w:w="3369" w:type="dxa"/>
            <w:vAlign w:val="center"/>
            <w:tcPrChange w:id="224" w:author="DRA2" w:date="2026-01-19T10:22:00Z">
              <w:tcPr>
                <w:tcW w:w="2660" w:type="dxa"/>
                <w:vAlign w:val="center"/>
              </w:tcPr>
            </w:tcPrChange>
          </w:tcPr>
          <w:p>
            <w:pPr>
              <w:keepNext/>
              <w:keepLines/>
              <w:widowControl w:val="0"/>
              <w:spacing w:line="276" w:lineRule="auto"/>
              <w:jc w:val="center"/>
              <w:rPr>
                <w:rFonts w:eastAsia="Calibri"/>
                <w:b/>
                <w:sz w:val="20"/>
                <w:lang w:val="da-DK" w:eastAsia="en-US"/>
                <w:rPrChange w:id="225" w:author="DRA2" w:date="2026-01-19T10:22:00Z">
                  <w:rPr>
                    <w:rFonts w:eastAsia="Calibri"/>
                    <w:b/>
                    <w:szCs w:val="22"/>
                    <w:lang w:val="da-DK" w:eastAsia="en-US"/>
                  </w:rPr>
                </w:rPrChange>
              </w:rPr>
            </w:pPr>
            <w:r>
              <w:rPr>
                <w:rFonts w:eastAsia="Calibri"/>
                <w:b/>
                <w:sz w:val="20"/>
                <w:lang w:val="da-DK" w:eastAsia="en-US"/>
                <w:rPrChange w:id="226" w:author="DRA2" w:date="2026-01-19T10:22:00Z">
                  <w:rPr>
                    <w:rFonts w:eastAsia="Calibri"/>
                    <w:b/>
                    <w:szCs w:val="22"/>
                    <w:lang w:val="da-DK" w:eastAsia="en-US"/>
                  </w:rPr>
                </w:rPrChange>
              </w:rPr>
              <w:t>MedDRA Systemorganklasse</w:t>
            </w:r>
            <w:del w:id="227" w:author="DRA2" w:date="2026-01-19T10:20:00Z">
              <w:r>
                <w:rPr>
                  <w:rFonts w:eastAsia="Calibri"/>
                  <w:b/>
                  <w:sz w:val="20"/>
                  <w:lang w:val="da-DK" w:eastAsia="en-US"/>
                  <w:rPrChange w:id="228" w:author="DRA2" w:date="2026-01-19T10:22:00Z">
                    <w:rPr>
                      <w:rFonts w:eastAsia="Calibri"/>
                      <w:b/>
                      <w:szCs w:val="22"/>
                      <w:lang w:val="da-DK" w:eastAsia="en-US"/>
                    </w:rPr>
                  </w:rPrChange>
                </w:rPr>
                <w:delText xml:space="preserve"> Bivirkning</w:delText>
              </w:r>
            </w:del>
          </w:p>
        </w:tc>
        <w:tc>
          <w:tcPr>
            <w:tcW w:w="1884" w:type="dxa"/>
            <w:vAlign w:val="center"/>
            <w:tcPrChange w:id="229" w:author="DRA2" w:date="2026-01-19T10:22:00Z">
              <w:tcPr>
                <w:tcW w:w="1674" w:type="dxa"/>
                <w:vAlign w:val="center"/>
              </w:tcPr>
            </w:tcPrChange>
          </w:tcPr>
          <w:p>
            <w:pPr>
              <w:keepNext/>
              <w:keepLines/>
              <w:widowControl w:val="0"/>
              <w:spacing w:line="276" w:lineRule="auto"/>
              <w:jc w:val="center"/>
              <w:rPr>
                <w:rFonts w:eastAsia="Calibri"/>
                <w:b/>
                <w:bCs/>
                <w:sz w:val="20"/>
                <w:lang w:val="da-DK" w:eastAsia="en-US"/>
                <w:rPrChange w:id="230" w:author="DRA2" w:date="2026-01-19T10:22:00Z">
                  <w:rPr>
                    <w:rFonts w:eastAsia="Calibri"/>
                    <w:b/>
                    <w:bCs/>
                    <w:szCs w:val="22"/>
                    <w:lang w:val="da-DK" w:eastAsia="en-US"/>
                  </w:rPr>
                </w:rPrChange>
              </w:rPr>
            </w:pPr>
            <w:r>
              <w:rPr>
                <w:rFonts w:eastAsia="Calibri"/>
                <w:b/>
                <w:bCs/>
                <w:sz w:val="20"/>
                <w:lang w:val="da-DK" w:eastAsia="en-US"/>
                <w:rPrChange w:id="231" w:author="DRA2" w:date="2026-01-19T10:22:00Z">
                  <w:rPr>
                    <w:rFonts w:eastAsia="Calibri"/>
                    <w:b/>
                    <w:bCs/>
                    <w:szCs w:val="22"/>
                    <w:lang w:val="da-DK" w:eastAsia="en-US"/>
                  </w:rPr>
                </w:rPrChange>
              </w:rPr>
              <w:t>Meget almindelig</w:t>
            </w:r>
          </w:p>
        </w:tc>
        <w:tc>
          <w:tcPr>
            <w:tcW w:w="0" w:type="auto"/>
            <w:vAlign w:val="center"/>
            <w:tcPrChange w:id="232" w:author="DRA2" w:date="2026-01-19T10:22:00Z">
              <w:tcPr>
                <w:tcW w:w="2862" w:type="dxa"/>
                <w:vAlign w:val="center"/>
              </w:tcPr>
            </w:tcPrChange>
          </w:tcPr>
          <w:p>
            <w:pPr>
              <w:keepNext/>
              <w:keepLines/>
              <w:widowControl w:val="0"/>
              <w:spacing w:line="276" w:lineRule="auto"/>
              <w:jc w:val="center"/>
              <w:rPr>
                <w:rFonts w:eastAsia="Calibri"/>
                <w:b/>
                <w:bCs/>
                <w:sz w:val="20"/>
                <w:lang w:val="da-DK" w:eastAsia="en-US"/>
                <w:rPrChange w:id="233" w:author="DRA2" w:date="2026-01-19T10:22:00Z">
                  <w:rPr>
                    <w:rFonts w:eastAsia="Calibri"/>
                    <w:b/>
                    <w:bCs/>
                    <w:szCs w:val="22"/>
                    <w:lang w:val="da-DK" w:eastAsia="en-US"/>
                  </w:rPr>
                </w:rPrChange>
              </w:rPr>
            </w:pPr>
            <w:r>
              <w:rPr>
                <w:rFonts w:eastAsia="Calibri"/>
                <w:b/>
                <w:bCs/>
                <w:sz w:val="20"/>
                <w:lang w:val="da-DK" w:eastAsia="en-US"/>
                <w:rPrChange w:id="234" w:author="DRA2" w:date="2026-01-19T10:22:00Z">
                  <w:rPr>
                    <w:rFonts w:eastAsia="Calibri"/>
                    <w:b/>
                    <w:bCs/>
                    <w:szCs w:val="22"/>
                    <w:lang w:val="da-DK" w:eastAsia="en-US"/>
                  </w:rPr>
                </w:rPrChange>
              </w:rPr>
              <w:t>Almindelig</w:t>
            </w:r>
          </w:p>
        </w:tc>
        <w:tc>
          <w:tcPr>
            <w:tcW w:w="0" w:type="auto"/>
            <w:vAlign w:val="center"/>
            <w:tcPrChange w:id="235" w:author="DRA2" w:date="2026-01-19T10:22:00Z">
              <w:tcPr>
                <w:tcW w:w="1972" w:type="dxa"/>
                <w:vAlign w:val="center"/>
              </w:tcPr>
            </w:tcPrChange>
          </w:tcPr>
          <w:p>
            <w:pPr>
              <w:keepNext/>
              <w:keepLines/>
              <w:widowControl w:val="0"/>
              <w:spacing w:line="276" w:lineRule="auto"/>
              <w:jc w:val="center"/>
              <w:rPr>
                <w:rFonts w:eastAsia="Calibri"/>
                <w:b/>
                <w:bCs/>
                <w:sz w:val="20"/>
                <w:lang w:val="da-DK" w:eastAsia="en-US"/>
                <w:rPrChange w:id="236" w:author="DRA2" w:date="2026-01-19T10:22:00Z">
                  <w:rPr>
                    <w:rFonts w:eastAsia="Calibri"/>
                    <w:b/>
                    <w:bCs/>
                    <w:szCs w:val="22"/>
                    <w:lang w:val="da-DK" w:eastAsia="en-US"/>
                  </w:rPr>
                </w:rPrChange>
              </w:rPr>
            </w:pPr>
            <w:r>
              <w:rPr>
                <w:rFonts w:eastAsia="Calibri"/>
                <w:b/>
                <w:bCs/>
                <w:sz w:val="20"/>
                <w:lang w:val="da-DK" w:eastAsia="en-US"/>
                <w:rPrChange w:id="237" w:author="DRA2" w:date="2026-01-19T10:22:00Z">
                  <w:rPr>
                    <w:rFonts w:eastAsia="Calibri"/>
                    <w:b/>
                    <w:bCs/>
                    <w:szCs w:val="22"/>
                    <w:lang w:val="da-DK" w:eastAsia="en-US"/>
                  </w:rPr>
                </w:rPrChange>
              </w:rPr>
              <w:t>Ikke kendt</w:t>
            </w:r>
          </w:p>
        </w:tc>
      </w:tr>
      <w:tr>
        <w:tc>
          <w:tcPr>
            <w:tcW w:w="3369" w:type="dxa"/>
            <w:vAlign w:val="center"/>
            <w:tcPrChange w:id="238" w:author="DRA2" w:date="2026-01-19T10:22:00Z">
              <w:tcPr>
                <w:tcW w:w="2660" w:type="dxa"/>
                <w:vAlign w:val="center"/>
              </w:tcPr>
            </w:tcPrChange>
          </w:tcPr>
          <w:p>
            <w:pPr>
              <w:widowControl w:val="0"/>
              <w:spacing w:line="276" w:lineRule="auto"/>
              <w:rPr>
                <w:rFonts w:eastAsia="Calibri"/>
                <w:b/>
                <w:bCs/>
                <w:sz w:val="20"/>
                <w:lang w:val="da-DK" w:eastAsia="en-US"/>
                <w:rPrChange w:id="239" w:author="DRA2" w:date="2026-01-19T10:22:00Z">
                  <w:rPr>
                    <w:rFonts w:eastAsia="Calibri"/>
                    <w:b/>
                    <w:bCs/>
                    <w:szCs w:val="22"/>
                    <w:lang w:val="da-DK" w:eastAsia="en-US"/>
                  </w:rPr>
                </w:rPrChange>
              </w:rPr>
              <w:pPrChange w:id="240" w:author="DRA2" w:date="2026-01-19T10:17:00Z">
                <w:pPr>
                  <w:keepNext/>
                  <w:keepLines/>
                  <w:widowControl w:val="0"/>
                  <w:spacing w:line="276" w:lineRule="auto"/>
                </w:pPr>
              </w:pPrChange>
            </w:pPr>
            <w:r>
              <w:rPr>
                <w:rFonts w:eastAsia="Calibri"/>
                <w:b/>
                <w:sz w:val="20"/>
                <w:lang w:val="da-DK" w:eastAsia="en-US"/>
                <w:rPrChange w:id="241" w:author="DRA2" w:date="2026-01-19T10:22:00Z">
                  <w:rPr>
                    <w:rFonts w:eastAsia="Calibri"/>
                    <w:b/>
                    <w:szCs w:val="22"/>
                    <w:lang w:val="da-DK" w:eastAsia="en-US"/>
                  </w:rPr>
                </w:rPrChange>
              </w:rPr>
              <w:t>Infektioner og parasitære sygdomme</w:t>
            </w:r>
          </w:p>
        </w:tc>
        <w:tc>
          <w:tcPr>
            <w:tcW w:w="1884" w:type="dxa"/>
            <w:tcPrChange w:id="242" w:author="DRA2" w:date="2026-01-19T10:22:00Z">
              <w:tcPr>
                <w:tcW w:w="1674" w:type="dxa"/>
              </w:tcPr>
            </w:tcPrChange>
          </w:tcPr>
          <w:p>
            <w:pPr>
              <w:widowControl w:val="0"/>
              <w:spacing w:line="276" w:lineRule="auto"/>
              <w:rPr>
                <w:rFonts w:eastAsia="Calibri"/>
                <w:b/>
                <w:bCs/>
                <w:sz w:val="20"/>
                <w:lang w:val="da-DK" w:eastAsia="en-US"/>
                <w:rPrChange w:id="243" w:author="DRA2" w:date="2026-01-19T10:22:00Z">
                  <w:rPr>
                    <w:rFonts w:eastAsia="Calibri"/>
                    <w:b/>
                    <w:bCs/>
                    <w:szCs w:val="22"/>
                    <w:lang w:val="da-DK" w:eastAsia="en-US"/>
                  </w:rPr>
                </w:rPrChange>
              </w:rPr>
              <w:pPrChange w:id="244" w:author="DRA2" w:date="2026-01-19T10:17:00Z">
                <w:pPr>
                  <w:keepNext/>
                  <w:keepLines/>
                  <w:widowControl w:val="0"/>
                  <w:spacing w:line="276" w:lineRule="auto"/>
                </w:pPr>
              </w:pPrChange>
            </w:pPr>
          </w:p>
        </w:tc>
        <w:tc>
          <w:tcPr>
            <w:tcW w:w="0" w:type="auto"/>
            <w:tcPrChange w:id="245" w:author="DRA2" w:date="2026-01-19T10:22:00Z">
              <w:tcPr>
                <w:tcW w:w="2862" w:type="dxa"/>
              </w:tcPr>
            </w:tcPrChange>
          </w:tcPr>
          <w:p>
            <w:pPr>
              <w:keepNext/>
              <w:keepLines/>
              <w:spacing w:line="276" w:lineRule="auto"/>
              <w:rPr>
                <w:rFonts w:eastAsia="Calibri"/>
                <w:sz w:val="20"/>
                <w:lang w:val="da-DK" w:eastAsia="en-US"/>
                <w:rPrChange w:id="246" w:author="DRA2" w:date="2026-01-19T10:22:00Z">
                  <w:rPr>
                    <w:rFonts w:eastAsia="Calibri"/>
                    <w:szCs w:val="22"/>
                    <w:lang w:val="da-DK" w:eastAsia="en-US"/>
                  </w:rPr>
                </w:rPrChange>
              </w:rPr>
            </w:pPr>
            <w:r>
              <w:rPr>
                <w:rFonts w:eastAsia="Calibri"/>
                <w:sz w:val="20"/>
                <w:lang w:val="da-DK" w:eastAsia="en-US"/>
                <w:rPrChange w:id="247" w:author="DRA2" w:date="2026-01-19T10:22:00Z">
                  <w:rPr>
                    <w:rFonts w:eastAsia="Calibri"/>
                    <w:szCs w:val="22"/>
                    <w:lang w:val="da-DK" w:eastAsia="en-US"/>
                  </w:rPr>
                </w:rPrChange>
              </w:rPr>
              <w:t>urinvejsinfektion,</w:t>
            </w:r>
          </w:p>
          <w:p>
            <w:pPr>
              <w:keepNext/>
              <w:keepLines/>
              <w:spacing w:line="276" w:lineRule="auto"/>
              <w:rPr>
                <w:rFonts w:eastAsia="Calibri"/>
                <w:sz w:val="20"/>
                <w:lang w:val="da-DK" w:eastAsia="en-US"/>
                <w:rPrChange w:id="248" w:author="DRA2" w:date="2026-01-19T10:22:00Z">
                  <w:rPr>
                    <w:rFonts w:eastAsia="Calibri"/>
                    <w:szCs w:val="22"/>
                    <w:lang w:val="da-DK" w:eastAsia="en-US"/>
                  </w:rPr>
                </w:rPrChange>
              </w:rPr>
            </w:pPr>
            <w:r>
              <w:rPr>
                <w:rFonts w:eastAsia="Calibri"/>
                <w:sz w:val="20"/>
                <w:lang w:val="da-DK" w:eastAsia="en-US"/>
                <w:rPrChange w:id="249" w:author="DRA2" w:date="2026-01-19T10:22:00Z">
                  <w:rPr>
                    <w:rFonts w:eastAsia="Calibri"/>
                    <w:szCs w:val="22"/>
                    <w:lang w:val="da-DK" w:eastAsia="en-US"/>
                  </w:rPr>
                </w:rPrChange>
              </w:rPr>
              <w:t>bronkitis,</w:t>
            </w:r>
          </w:p>
          <w:p>
            <w:pPr>
              <w:keepNext/>
              <w:keepLines/>
              <w:spacing w:line="276" w:lineRule="auto"/>
              <w:rPr>
                <w:rFonts w:eastAsia="Calibri"/>
                <w:sz w:val="20"/>
                <w:lang w:val="da-DK" w:eastAsia="en-US"/>
                <w:rPrChange w:id="250" w:author="DRA2" w:date="2026-01-19T10:22:00Z">
                  <w:rPr>
                    <w:rFonts w:eastAsia="Calibri"/>
                    <w:szCs w:val="22"/>
                    <w:lang w:val="da-DK" w:eastAsia="en-US"/>
                  </w:rPr>
                </w:rPrChange>
              </w:rPr>
            </w:pPr>
            <w:r>
              <w:rPr>
                <w:rFonts w:eastAsia="Calibri"/>
                <w:sz w:val="20"/>
                <w:lang w:val="da-DK" w:eastAsia="en-US"/>
                <w:rPrChange w:id="251" w:author="DRA2" w:date="2026-01-19T10:22:00Z">
                  <w:rPr>
                    <w:rFonts w:eastAsia="Calibri"/>
                    <w:szCs w:val="22"/>
                    <w:lang w:val="da-DK" w:eastAsia="en-US"/>
                  </w:rPr>
                </w:rPrChange>
              </w:rPr>
              <w:t>herpes zoster,</w:t>
            </w:r>
          </w:p>
          <w:p>
            <w:pPr>
              <w:keepNext/>
              <w:keepLines/>
              <w:spacing w:line="276" w:lineRule="auto"/>
              <w:rPr>
                <w:rFonts w:eastAsia="Calibri"/>
                <w:sz w:val="20"/>
                <w:lang w:val="da-DK" w:eastAsia="en-US"/>
                <w:rPrChange w:id="252" w:author="DRA2" w:date="2026-01-19T10:22:00Z">
                  <w:rPr>
                    <w:rFonts w:eastAsia="Calibri"/>
                    <w:szCs w:val="22"/>
                    <w:lang w:val="da-DK" w:eastAsia="en-US"/>
                  </w:rPr>
                </w:rPrChange>
              </w:rPr>
            </w:pPr>
            <w:r>
              <w:rPr>
                <w:rFonts w:eastAsia="Calibri"/>
                <w:sz w:val="20"/>
                <w:lang w:val="da-DK" w:eastAsia="en-US"/>
                <w:rPrChange w:id="253" w:author="DRA2" w:date="2026-01-19T10:22:00Z">
                  <w:rPr>
                    <w:rFonts w:eastAsia="Calibri"/>
                    <w:szCs w:val="22"/>
                    <w:lang w:val="da-DK" w:eastAsia="en-US"/>
                  </w:rPr>
                </w:rPrChange>
              </w:rPr>
              <w:t>nasofaryngitis</w:t>
            </w:r>
          </w:p>
        </w:tc>
        <w:tc>
          <w:tcPr>
            <w:tcW w:w="0" w:type="auto"/>
            <w:tcPrChange w:id="254" w:author="DRA2" w:date="2026-01-19T10:22:00Z">
              <w:tcPr>
                <w:tcW w:w="1972" w:type="dxa"/>
              </w:tcPr>
            </w:tcPrChange>
          </w:tcPr>
          <w:p>
            <w:pPr>
              <w:keepNext/>
              <w:keepLines/>
              <w:spacing w:line="276" w:lineRule="auto"/>
              <w:rPr>
                <w:rFonts w:eastAsia="Calibri"/>
                <w:sz w:val="20"/>
                <w:lang w:val="da-DK" w:eastAsia="en-US"/>
                <w:rPrChange w:id="255" w:author="DRA2" w:date="2026-01-19T10:22:00Z">
                  <w:rPr>
                    <w:rFonts w:eastAsia="Calibri"/>
                    <w:szCs w:val="22"/>
                    <w:lang w:val="da-DK" w:eastAsia="en-US"/>
                  </w:rPr>
                </w:rPrChange>
              </w:rPr>
            </w:pPr>
            <w:r>
              <w:rPr>
                <w:rFonts w:eastAsia="Calibri"/>
                <w:sz w:val="20"/>
                <w:lang w:val="da-DK" w:eastAsia="en-US"/>
                <w:rPrChange w:id="256" w:author="DRA2" w:date="2026-01-19T10:22:00Z">
                  <w:rPr>
                    <w:rFonts w:eastAsia="Calibri"/>
                    <w:szCs w:val="22"/>
                    <w:lang w:val="da-DK" w:eastAsia="en-US"/>
                  </w:rPr>
                </w:rPrChange>
              </w:rPr>
              <w:t>alvorlig virusinfektion</w:t>
            </w:r>
            <w:r>
              <w:rPr>
                <w:rFonts w:eastAsia="Calibri"/>
                <w:sz w:val="20"/>
                <w:vertAlign w:val="superscript"/>
                <w:lang w:val="da-DK" w:eastAsia="en-US"/>
                <w:rPrChange w:id="257" w:author="DRA2" w:date="2026-01-19T10:22:00Z">
                  <w:rPr>
                    <w:rFonts w:eastAsia="Calibri"/>
                    <w:szCs w:val="22"/>
                    <w:vertAlign w:val="superscript"/>
                    <w:lang w:val="da-DK" w:eastAsia="en-US"/>
                  </w:rPr>
                </w:rPrChange>
              </w:rPr>
              <w:t>1,2</w:t>
            </w:r>
            <w:r>
              <w:rPr>
                <w:rFonts w:eastAsia="Calibri"/>
                <w:sz w:val="20"/>
                <w:lang w:val="da-DK" w:eastAsia="en-US"/>
                <w:rPrChange w:id="258" w:author="DRA2" w:date="2026-01-19T10:22:00Z">
                  <w:rPr>
                    <w:rFonts w:eastAsia="Calibri"/>
                    <w:szCs w:val="22"/>
                    <w:lang w:val="da-DK" w:eastAsia="en-US"/>
                  </w:rPr>
                </w:rPrChange>
              </w:rPr>
              <w:t>,</w:t>
            </w:r>
          </w:p>
          <w:p>
            <w:pPr>
              <w:keepNext/>
              <w:keepLines/>
              <w:widowControl w:val="0"/>
              <w:spacing w:line="276" w:lineRule="auto"/>
              <w:rPr>
                <w:rFonts w:eastAsia="Calibri"/>
                <w:b/>
                <w:bCs/>
                <w:sz w:val="20"/>
                <w:lang w:val="da-DK" w:eastAsia="en-US"/>
                <w:rPrChange w:id="259" w:author="DRA2" w:date="2026-01-19T10:22:00Z">
                  <w:rPr>
                    <w:rFonts w:eastAsia="Calibri"/>
                    <w:b/>
                    <w:bCs/>
                    <w:szCs w:val="22"/>
                    <w:lang w:val="da-DK" w:eastAsia="en-US"/>
                  </w:rPr>
                </w:rPrChange>
              </w:rPr>
            </w:pPr>
            <w:r>
              <w:rPr>
                <w:rFonts w:eastAsia="Calibri"/>
                <w:sz w:val="20"/>
                <w:lang w:val="da-DK" w:eastAsia="en-US"/>
                <w:rPrChange w:id="260" w:author="DRA2" w:date="2026-01-19T10:22:00Z">
                  <w:rPr>
                    <w:rFonts w:eastAsia="Calibri"/>
                    <w:szCs w:val="22"/>
                    <w:lang w:val="da-DK" w:eastAsia="en-US"/>
                  </w:rPr>
                </w:rPrChange>
              </w:rPr>
              <w:t>enteroviral meningoencefalitis</w:t>
            </w:r>
            <w:r>
              <w:rPr>
                <w:rFonts w:eastAsia="Calibri"/>
                <w:sz w:val="20"/>
                <w:vertAlign w:val="superscript"/>
                <w:lang w:val="da-DK" w:eastAsia="en-US"/>
                <w:rPrChange w:id="261" w:author="DRA2" w:date="2026-01-19T10:22:00Z">
                  <w:rPr>
                    <w:rFonts w:eastAsia="Calibri"/>
                    <w:szCs w:val="22"/>
                    <w:vertAlign w:val="superscript"/>
                    <w:lang w:val="da-DK" w:eastAsia="en-US"/>
                  </w:rPr>
                </w:rPrChange>
              </w:rPr>
              <w:t>1</w:t>
            </w:r>
          </w:p>
        </w:tc>
      </w:tr>
      <w:tr>
        <w:tc>
          <w:tcPr>
            <w:tcW w:w="3369" w:type="dxa"/>
            <w:vAlign w:val="center"/>
            <w:tcPrChange w:id="262" w:author="DRA2" w:date="2026-01-19T10:22:00Z">
              <w:tcPr>
                <w:tcW w:w="2660" w:type="dxa"/>
                <w:vAlign w:val="center"/>
              </w:tcPr>
            </w:tcPrChange>
          </w:tcPr>
          <w:p>
            <w:pPr>
              <w:widowControl w:val="0"/>
              <w:spacing w:line="276" w:lineRule="auto"/>
              <w:rPr>
                <w:rFonts w:eastAsia="Calibri"/>
                <w:b/>
                <w:sz w:val="20"/>
                <w:lang w:val="da-DK" w:eastAsia="en-US"/>
                <w:rPrChange w:id="263" w:author="DRA2" w:date="2026-01-19T10:22:00Z">
                  <w:rPr>
                    <w:rFonts w:eastAsia="Calibri"/>
                    <w:b/>
                    <w:szCs w:val="22"/>
                    <w:lang w:val="da-DK" w:eastAsia="en-US"/>
                  </w:rPr>
                </w:rPrChange>
              </w:rPr>
              <w:pPrChange w:id="264" w:author="DRA2" w:date="2026-01-19T10:17:00Z">
                <w:pPr>
                  <w:keepNext/>
                  <w:keepLines/>
                  <w:widowControl w:val="0"/>
                  <w:spacing w:line="276" w:lineRule="auto"/>
                </w:pPr>
              </w:pPrChange>
            </w:pPr>
            <w:r>
              <w:rPr>
                <w:rFonts w:eastAsia="Calibri"/>
                <w:b/>
                <w:sz w:val="20"/>
                <w:lang w:val="da-DK" w:eastAsia="en-US"/>
                <w:rPrChange w:id="265" w:author="DRA2" w:date="2026-01-19T10:22:00Z">
                  <w:rPr>
                    <w:rFonts w:eastAsia="Calibri"/>
                    <w:b/>
                    <w:szCs w:val="22"/>
                    <w:lang w:val="da-DK" w:eastAsia="en-US"/>
                  </w:rPr>
                </w:rPrChange>
              </w:rPr>
              <w:t>Blod og lymfesystem</w:t>
            </w:r>
          </w:p>
        </w:tc>
        <w:tc>
          <w:tcPr>
            <w:tcW w:w="1884" w:type="dxa"/>
            <w:tcPrChange w:id="266" w:author="DRA2" w:date="2026-01-19T10:22:00Z">
              <w:tcPr>
                <w:tcW w:w="1674" w:type="dxa"/>
              </w:tcPr>
            </w:tcPrChange>
          </w:tcPr>
          <w:p>
            <w:pPr>
              <w:widowControl w:val="0"/>
              <w:spacing w:line="276" w:lineRule="auto"/>
              <w:rPr>
                <w:rFonts w:eastAsia="Calibri"/>
                <w:b/>
                <w:bCs/>
                <w:sz w:val="20"/>
                <w:lang w:val="da-DK" w:eastAsia="en-US"/>
                <w:rPrChange w:id="267" w:author="DRA2" w:date="2026-01-19T10:22:00Z">
                  <w:rPr>
                    <w:rFonts w:eastAsia="Calibri"/>
                    <w:b/>
                    <w:bCs/>
                    <w:szCs w:val="22"/>
                    <w:lang w:val="da-DK" w:eastAsia="en-US"/>
                  </w:rPr>
                </w:rPrChange>
              </w:rPr>
              <w:pPrChange w:id="268" w:author="DRA2" w:date="2026-01-19T10:17:00Z">
                <w:pPr>
                  <w:keepNext/>
                  <w:keepLines/>
                  <w:widowControl w:val="0"/>
                  <w:spacing w:line="276" w:lineRule="auto"/>
                </w:pPr>
              </w:pPrChange>
            </w:pPr>
          </w:p>
        </w:tc>
        <w:tc>
          <w:tcPr>
            <w:tcW w:w="0" w:type="auto"/>
            <w:tcPrChange w:id="269" w:author="DRA2" w:date="2026-01-19T10:22:00Z">
              <w:tcPr>
                <w:tcW w:w="2862" w:type="dxa"/>
              </w:tcPr>
            </w:tcPrChange>
          </w:tcPr>
          <w:p>
            <w:pPr>
              <w:keepNext/>
              <w:keepLines/>
              <w:spacing w:line="276" w:lineRule="auto"/>
              <w:rPr>
                <w:rFonts w:eastAsia="Calibri"/>
                <w:sz w:val="20"/>
                <w:lang w:val="da-DK" w:eastAsia="en-US"/>
                <w:rPrChange w:id="270" w:author="DRA2" w:date="2026-01-19T10:22:00Z">
                  <w:rPr>
                    <w:rFonts w:eastAsia="Calibri"/>
                    <w:szCs w:val="22"/>
                    <w:lang w:val="da-DK" w:eastAsia="en-US"/>
                  </w:rPr>
                </w:rPrChange>
              </w:rPr>
            </w:pPr>
            <w:r>
              <w:rPr>
                <w:rFonts w:eastAsia="Calibri"/>
                <w:sz w:val="20"/>
                <w:lang w:val="da-DK" w:eastAsia="en-US"/>
                <w:rPrChange w:id="271" w:author="DRA2" w:date="2026-01-19T10:22:00Z">
                  <w:rPr>
                    <w:rFonts w:eastAsia="Calibri"/>
                    <w:szCs w:val="22"/>
                    <w:lang w:val="da-DK" w:eastAsia="en-US"/>
                  </w:rPr>
                </w:rPrChange>
              </w:rPr>
              <w:t>trombocytopeni</w:t>
            </w:r>
          </w:p>
        </w:tc>
        <w:tc>
          <w:tcPr>
            <w:tcW w:w="0" w:type="auto"/>
            <w:tcPrChange w:id="272" w:author="DRA2" w:date="2026-01-19T10:22:00Z">
              <w:tcPr>
                <w:tcW w:w="1972" w:type="dxa"/>
              </w:tcPr>
            </w:tcPrChange>
          </w:tcPr>
          <w:p>
            <w:pPr>
              <w:keepNext/>
              <w:keepLines/>
              <w:spacing w:line="276" w:lineRule="auto"/>
              <w:rPr>
                <w:rFonts w:eastAsia="Calibri"/>
                <w:sz w:val="20"/>
                <w:lang w:val="da-DK" w:eastAsia="en-US"/>
                <w:rPrChange w:id="273" w:author="DRA2" w:date="2026-01-19T10:22:00Z">
                  <w:rPr>
                    <w:rFonts w:eastAsia="Calibri"/>
                    <w:szCs w:val="22"/>
                    <w:lang w:val="da-DK" w:eastAsia="en-US"/>
                  </w:rPr>
                </w:rPrChange>
              </w:rPr>
            </w:pPr>
          </w:p>
        </w:tc>
      </w:tr>
      <w:tr>
        <w:tc>
          <w:tcPr>
            <w:tcW w:w="3369" w:type="dxa"/>
            <w:vAlign w:val="center"/>
            <w:tcPrChange w:id="274" w:author="DRA2" w:date="2026-01-19T10:22:00Z">
              <w:tcPr>
                <w:tcW w:w="2660" w:type="dxa"/>
                <w:vAlign w:val="center"/>
              </w:tcPr>
            </w:tcPrChange>
          </w:tcPr>
          <w:p>
            <w:pPr>
              <w:widowControl w:val="0"/>
              <w:spacing w:line="276" w:lineRule="auto"/>
              <w:rPr>
                <w:rFonts w:eastAsia="Calibri"/>
                <w:b/>
                <w:sz w:val="20"/>
                <w:lang w:val="da-DK" w:eastAsia="en-US"/>
                <w:rPrChange w:id="275" w:author="DRA2" w:date="2026-01-19T10:22:00Z">
                  <w:rPr>
                    <w:rFonts w:eastAsia="Calibri"/>
                    <w:b/>
                    <w:szCs w:val="22"/>
                    <w:lang w:val="da-DK" w:eastAsia="en-US"/>
                  </w:rPr>
                </w:rPrChange>
              </w:rPr>
              <w:pPrChange w:id="276" w:author="DRA2" w:date="2026-01-19T10:17:00Z">
                <w:pPr>
                  <w:keepNext/>
                  <w:keepLines/>
                  <w:widowControl w:val="0"/>
                  <w:spacing w:line="276" w:lineRule="auto"/>
                </w:pPr>
              </w:pPrChange>
            </w:pPr>
            <w:r>
              <w:rPr>
                <w:rFonts w:eastAsia="Calibri"/>
                <w:b/>
                <w:sz w:val="20"/>
                <w:lang w:val="da-DK" w:eastAsia="en-US"/>
                <w:rPrChange w:id="277" w:author="DRA2" w:date="2026-01-19T10:22:00Z">
                  <w:rPr>
                    <w:rFonts w:eastAsia="Calibri"/>
                    <w:b/>
                    <w:szCs w:val="22"/>
                    <w:lang w:val="da-DK" w:eastAsia="en-US"/>
                  </w:rPr>
                </w:rPrChange>
              </w:rPr>
              <w:t>Immunsystemet</w:t>
            </w:r>
          </w:p>
        </w:tc>
        <w:tc>
          <w:tcPr>
            <w:tcW w:w="1884" w:type="dxa"/>
            <w:tcPrChange w:id="278" w:author="DRA2" w:date="2026-01-19T10:22:00Z">
              <w:tcPr>
                <w:tcW w:w="1674" w:type="dxa"/>
              </w:tcPr>
            </w:tcPrChange>
          </w:tcPr>
          <w:p>
            <w:pPr>
              <w:widowControl w:val="0"/>
              <w:spacing w:line="276" w:lineRule="auto"/>
              <w:rPr>
                <w:rFonts w:eastAsia="Calibri"/>
                <w:b/>
                <w:bCs/>
                <w:sz w:val="20"/>
                <w:lang w:val="da-DK" w:eastAsia="en-US"/>
                <w:rPrChange w:id="279" w:author="DRA2" w:date="2026-01-19T10:22:00Z">
                  <w:rPr>
                    <w:rFonts w:eastAsia="Calibri"/>
                    <w:b/>
                    <w:bCs/>
                    <w:szCs w:val="22"/>
                    <w:lang w:val="da-DK" w:eastAsia="en-US"/>
                  </w:rPr>
                </w:rPrChange>
              </w:rPr>
              <w:pPrChange w:id="280" w:author="DRA2" w:date="2026-01-19T10:17:00Z">
                <w:pPr>
                  <w:keepNext/>
                  <w:keepLines/>
                  <w:widowControl w:val="0"/>
                  <w:spacing w:line="276" w:lineRule="auto"/>
                </w:pPr>
              </w:pPrChange>
            </w:pPr>
          </w:p>
        </w:tc>
        <w:tc>
          <w:tcPr>
            <w:tcW w:w="0" w:type="auto"/>
            <w:tcPrChange w:id="281" w:author="DRA2" w:date="2026-01-19T10:22:00Z">
              <w:tcPr>
                <w:tcW w:w="2862" w:type="dxa"/>
              </w:tcPr>
            </w:tcPrChange>
          </w:tcPr>
          <w:p>
            <w:pPr>
              <w:keepNext/>
              <w:keepLines/>
              <w:spacing w:line="276" w:lineRule="auto"/>
              <w:rPr>
                <w:rFonts w:eastAsia="Calibri"/>
                <w:sz w:val="20"/>
                <w:lang w:val="da-DK" w:eastAsia="en-US"/>
                <w:rPrChange w:id="282" w:author="DRA2" w:date="2026-01-19T10:22:00Z">
                  <w:rPr>
                    <w:rFonts w:eastAsia="Calibri"/>
                    <w:szCs w:val="22"/>
                    <w:lang w:val="da-DK" w:eastAsia="en-US"/>
                  </w:rPr>
                </w:rPrChange>
              </w:rPr>
            </w:pPr>
            <w:r>
              <w:rPr>
                <w:rFonts w:eastAsia="Calibri"/>
                <w:sz w:val="20"/>
                <w:lang w:val="da-DK" w:eastAsia="en-US"/>
                <w:rPrChange w:id="283" w:author="DRA2" w:date="2026-01-19T10:22:00Z">
                  <w:rPr>
                    <w:rFonts w:eastAsia="Calibri"/>
                    <w:szCs w:val="22"/>
                    <w:lang w:val="da-DK" w:eastAsia="en-US"/>
                  </w:rPr>
                </w:rPrChange>
              </w:rPr>
              <w:t>cytokinfrigivelsessyndrom</w:t>
            </w:r>
          </w:p>
        </w:tc>
        <w:tc>
          <w:tcPr>
            <w:tcW w:w="0" w:type="auto"/>
            <w:tcPrChange w:id="284" w:author="DRA2" w:date="2026-01-19T10:22:00Z">
              <w:tcPr>
                <w:tcW w:w="1972" w:type="dxa"/>
              </w:tcPr>
            </w:tcPrChange>
          </w:tcPr>
          <w:p>
            <w:pPr>
              <w:keepNext/>
              <w:keepLines/>
              <w:spacing w:line="276" w:lineRule="auto"/>
              <w:rPr>
                <w:rFonts w:eastAsia="Calibri"/>
                <w:sz w:val="20"/>
                <w:lang w:val="da-DK" w:eastAsia="en-US"/>
                <w:rPrChange w:id="285" w:author="DRA2" w:date="2026-01-19T10:22:00Z">
                  <w:rPr>
                    <w:rFonts w:eastAsia="Calibri"/>
                    <w:szCs w:val="22"/>
                    <w:lang w:val="da-DK" w:eastAsia="en-US"/>
                  </w:rPr>
                </w:rPrChange>
              </w:rPr>
            </w:pPr>
          </w:p>
        </w:tc>
      </w:tr>
      <w:tr>
        <w:tc>
          <w:tcPr>
            <w:tcW w:w="3369" w:type="dxa"/>
            <w:vAlign w:val="center"/>
            <w:tcPrChange w:id="286" w:author="DRA2" w:date="2026-01-19T10:22:00Z">
              <w:tcPr>
                <w:tcW w:w="2660" w:type="dxa"/>
                <w:vAlign w:val="center"/>
              </w:tcPr>
            </w:tcPrChange>
          </w:tcPr>
          <w:p>
            <w:pPr>
              <w:widowControl w:val="0"/>
              <w:spacing w:line="276" w:lineRule="auto"/>
              <w:rPr>
                <w:rFonts w:eastAsia="Calibri"/>
                <w:b/>
                <w:sz w:val="20"/>
                <w:lang w:val="da-DK" w:eastAsia="en-US"/>
                <w:rPrChange w:id="287" w:author="DRA2" w:date="2026-01-19T10:22:00Z">
                  <w:rPr>
                    <w:rFonts w:eastAsia="Calibri"/>
                    <w:b/>
                    <w:szCs w:val="22"/>
                    <w:lang w:val="da-DK" w:eastAsia="en-US"/>
                  </w:rPr>
                </w:rPrChange>
              </w:rPr>
              <w:pPrChange w:id="288" w:author="DRA2" w:date="2026-01-19T10:17:00Z">
                <w:pPr>
                  <w:keepNext/>
                  <w:keepLines/>
                  <w:widowControl w:val="0"/>
                  <w:spacing w:line="276" w:lineRule="auto"/>
                </w:pPr>
              </w:pPrChange>
            </w:pPr>
            <w:r>
              <w:rPr>
                <w:rFonts w:eastAsia="Calibri"/>
                <w:b/>
                <w:sz w:val="20"/>
                <w:lang w:val="da-DK" w:eastAsia="en-US"/>
                <w:rPrChange w:id="289" w:author="DRA2" w:date="2026-01-19T10:22:00Z">
                  <w:rPr>
                    <w:rFonts w:eastAsia="Calibri"/>
                    <w:b/>
                    <w:szCs w:val="22"/>
                    <w:lang w:val="da-DK" w:eastAsia="en-US"/>
                  </w:rPr>
                </w:rPrChange>
              </w:rPr>
              <w:t>Metabolisme og ernæring</w:t>
            </w:r>
          </w:p>
        </w:tc>
        <w:tc>
          <w:tcPr>
            <w:tcW w:w="1884" w:type="dxa"/>
            <w:tcPrChange w:id="290" w:author="DRA2" w:date="2026-01-19T10:22:00Z">
              <w:tcPr>
                <w:tcW w:w="1674" w:type="dxa"/>
              </w:tcPr>
            </w:tcPrChange>
          </w:tcPr>
          <w:p>
            <w:pPr>
              <w:widowControl w:val="0"/>
              <w:spacing w:line="276" w:lineRule="auto"/>
              <w:rPr>
                <w:rFonts w:eastAsia="Calibri"/>
                <w:b/>
                <w:bCs/>
                <w:sz w:val="20"/>
                <w:lang w:val="da-DK" w:eastAsia="en-US"/>
                <w:rPrChange w:id="291" w:author="DRA2" w:date="2026-01-19T10:22:00Z">
                  <w:rPr>
                    <w:rFonts w:eastAsia="Calibri"/>
                    <w:b/>
                    <w:bCs/>
                    <w:szCs w:val="22"/>
                    <w:lang w:val="da-DK" w:eastAsia="en-US"/>
                  </w:rPr>
                </w:rPrChange>
              </w:rPr>
              <w:pPrChange w:id="292" w:author="DRA2" w:date="2026-01-19T10:17:00Z">
                <w:pPr>
                  <w:keepNext/>
                  <w:keepLines/>
                  <w:widowControl w:val="0"/>
                  <w:spacing w:line="276" w:lineRule="auto"/>
                </w:pPr>
              </w:pPrChange>
            </w:pPr>
          </w:p>
        </w:tc>
        <w:tc>
          <w:tcPr>
            <w:tcW w:w="0" w:type="auto"/>
            <w:tcPrChange w:id="293" w:author="DRA2" w:date="2026-01-19T10:22:00Z">
              <w:tcPr>
                <w:tcW w:w="2862" w:type="dxa"/>
              </w:tcPr>
            </w:tcPrChange>
          </w:tcPr>
          <w:p>
            <w:pPr>
              <w:keepNext/>
              <w:keepLines/>
              <w:spacing w:line="276" w:lineRule="auto"/>
              <w:rPr>
                <w:rFonts w:eastAsia="Calibri"/>
                <w:sz w:val="20"/>
                <w:lang w:val="da-DK" w:eastAsia="en-US"/>
                <w:rPrChange w:id="294" w:author="DRA2" w:date="2026-01-19T10:22:00Z">
                  <w:rPr>
                    <w:rFonts w:eastAsia="Calibri"/>
                    <w:szCs w:val="22"/>
                    <w:lang w:val="da-DK" w:eastAsia="en-US"/>
                  </w:rPr>
                </w:rPrChange>
              </w:rPr>
            </w:pPr>
            <w:r>
              <w:rPr>
                <w:rFonts w:eastAsia="Calibri"/>
                <w:sz w:val="20"/>
                <w:lang w:val="da-DK" w:eastAsia="en-US"/>
                <w:rPrChange w:id="295" w:author="DRA2" w:date="2026-01-19T10:22:00Z">
                  <w:rPr>
                    <w:rFonts w:eastAsia="Calibri"/>
                    <w:szCs w:val="22"/>
                    <w:lang w:val="da-DK" w:eastAsia="en-US"/>
                  </w:rPr>
                </w:rPrChange>
              </w:rPr>
              <w:t>hyperkaliæmi</w:t>
            </w:r>
          </w:p>
        </w:tc>
        <w:tc>
          <w:tcPr>
            <w:tcW w:w="0" w:type="auto"/>
            <w:tcPrChange w:id="296" w:author="DRA2" w:date="2026-01-19T10:22:00Z">
              <w:tcPr>
                <w:tcW w:w="1972" w:type="dxa"/>
              </w:tcPr>
            </w:tcPrChange>
          </w:tcPr>
          <w:p>
            <w:pPr>
              <w:keepNext/>
              <w:keepLines/>
              <w:spacing w:line="276" w:lineRule="auto"/>
              <w:rPr>
                <w:rFonts w:eastAsia="Calibri"/>
                <w:sz w:val="20"/>
                <w:lang w:val="da-DK" w:eastAsia="en-US"/>
                <w:rPrChange w:id="297" w:author="DRA2" w:date="2026-01-19T10:22:00Z">
                  <w:rPr>
                    <w:rFonts w:eastAsia="Calibri"/>
                    <w:szCs w:val="22"/>
                    <w:lang w:val="da-DK" w:eastAsia="en-US"/>
                  </w:rPr>
                </w:rPrChange>
              </w:rPr>
            </w:pPr>
          </w:p>
        </w:tc>
      </w:tr>
      <w:tr>
        <w:tc>
          <w:tcPr>
            <w:tcW w:w="3369" w:type="dxa"/>
            <w:vAlign w:val="center"/>
            <w:tcPrChange w:id="298" w:author="DRA2" w:date="2026-01-19T10:22:00Z">
              <w:tcPr>
                <w:tcW w:w="2660" w:type="dxa"/>
                <w:vAlign w:val="center"/>
              </w:tcPr>
            </w:tcPrChange>
          </w:tcPr>
          <w:p>
            <w:pPr>
              <w:widowControl w:val="0"/>
              <w:spacing w:line="276" w:lineRule="auto"/>
              <w:rPr>
                <w:rFonts w:eastAsia="Calibri"/>
                <w:b/>
                <w:sz w:val="20"/>
                <w:lang w:val="da-DK" w:eastAsia="en-US"/>
                <w:rPrChange w:id="299" w:author="DRA2" w:date="2026-01-19T10:22:00Z">
                  <w:rPr>
                    <w:rFonts w:eastAsia="Calibri"/>
                    <w:b/>
                    <w:szCs w:val="22"/>
                    <w:lang w:val="da-DK" w:eastAsia="en-US"/>
                  </w:rPr>
                </w:rPrChange>
              </w:rPr>
              <w:pPrChange w:id="300" w:author="DRA2" w:date="2026-01-19T10:17:00Z">
                <w:pPr>
                  <w:keepNext/>
                  <w:keepLines/>
                  <w:widowControl w:val="0"/>
                  <w:spacing w:line="276" w:lineRule="auto"/>
                </w:pPr>
              </w:pPrChange>
            </w:pPr>
            <w:r>
              <w:rPr>
                <w:rFonts w:eastAsia="Calibri"/>
                <w:b/>
                <w:sz w:val="20"/>
                <w:lang w:val="da-DK" w:eastAsia="en-US"/>
                <w:rPrChange w:id="301" w:author="DRA2" w:date="2026-01-19T10:22:00Z">
                  <w:rPr>
                    <w:rFonts w:eastAsia="Calibri"/>
                    <w:b/>
                    <w:szCs w:val="22"/>
                    <w:lang w:val="da-DK" w:eastAsia="en-US"/>
                  </w:rPr>
                </w:rPrChange>
              </w:rPr>
              <w:t>Psykiske forstyrrelser</w:t>
            </w:r>
          </w:p>
        </w:tc>
        <w:tc>
          <w:tcPr>
            <w:tcW w:w="1884" w:type="dxa"/>
            <w:tcPrChange w:id="302" w:author="DRA2" w:date="2026-01-19T10:22:00Z">
              <w:tcPr>
                <w:tcW w:w="1674" w:type="dxa"/>
              </w:tcPr>
            </w:tcPrChange>
          </w:tcPr>
          <w:p>
            <w:pPr>
              <w:widowControl w:val="0"/>
              <w:spacing w:line="276" w:lineRule="auto"/>
              <w:rPr>
                <w:rFonts w:eastAsia="Calibri"/>
                <w:b/>
                <w:bCs/>
                <w:sz w:val="20"/>
                <w:lang w:val="da-DK" w:eastAsia="en-US"/>
                <w:rPrChange w:id="303" w:author="DRA2" w:date="2026-01-19T10:22:00Z">
                  <w:rPr>
                    <w:rFonts w:eastAsia="Calibri"/>
                    <w:b/>
                    <w:bCs/>
                    <w:szCs w:val="22"/>
                    <w:lang w:val="da-DK" w:eastAsia="en-US"/>
                  </w:rPr>
                </w:rPrChange>
              </w:rPr>
              <w:pPrChange w:id="304" w:author="DRA2" w:date="2026-01-19T10:17:00Z">
                <w:pPr>
                  <w:keepNext/>
                  <w:keepLines/>
                  <w:widowControl w:val="0"/>
                  <w:spacing w:line="276" w:lineRule="auto"/>
                </w:pPr>
              </w:pPrChange>
            </w:pPr>
            <w:r>
              <w:rPr>
                <w:rFonts w:eastAsia="Calibri"/>
                <w:sz w:val="20"/>
                <w:lang w:val="da-DK" w:eastAsia="en-US"/>
                <w:rPrChange w:id="305" w:author="DRA2" w:date="2026-01-19T10:22:00Z">
                  <w:rPr>
                    <w:rFonts w:eastAsia="Calibri"/>
                    <w:szCs w:val="22"/>
                    <w:lang w:val="da-DK" w:eastAsia="en-US"/>
                  </w:rPr>
                </w:rPrChange>
              </w:rPr>
              <w:t>søvnløshed</w:t>
            </w:r>
          </w:p>
        </w:tc>
        <w:tc>
          <w:tcPr>
            <w:tcW w:w="0" w:type="auto"/>
            <w:tcPrChange w:id="306" w:author="DRA2" w:date="2026-01-19T10:22:00Z">
              <w:tcPr>
                <w:tcW w:w="2862" w:type="dxa"/>
              </w:tcPr>
            </w:tcPrChange>
          </w:tcPr>
          <w:p>
            <w:pPr>
              <w:keepNext/>
              <w:keepLines/>
              <w:spacing w:line="276" w:lineRule="auto"/>
              <w:rPr>
                <w:rFonts w:eastAsia="Calibri"/>
                <w:sz w:val="20"/>
                <w:lang w:val="da-DK" w:eastAsia="en-US"/>
                <w:rPrChange w:id="307" w:author="DRA2" w:date="2026-01-19T10:22:00Z">
                  <w:rPr>
                    <w:rFonts w:eastAsia="Calibri"/>
                    <w:szCs w:val="22"/>
                    <w:lang w:val="da-DK" w:eastAsia="en-US"/>
                  </w:rPr>
                </w:rPrChange>
              </w:rPr>
            </w:pPr>
          </w:p>
        </w:tc>
        <w:tc>
          <w:tcPr>
            <w:tcW w:w="0" w:type="auto"/>
            <w:tcPrChange w:id="308" w:author="DRA2" w:date="2026-01-19T10:22:00Z">
              <w:tcPr>
                <w:tcW w:w="1972" w:type="dxa"/>
              </w:tcPr>
            </w:tcPrChange>
          </w:tcPr>
          <w:p>
            <w:pPr>
              <w:keepNext/>
              <w:keepLines/>
              <w:spacing w:line="276" w:lineRule="auto"/>
              <w:rPr>
                <w:rFonts w:eastAsia="Calibri"/>
                <w:sz w:val="20"/>
                <w:lang w:val="da-DK" w:eastAsia="en-US"/>
                <w:rPrChange w:id="309" w:author="DRA2" w:date="2026-01-19T10:22:00Z">
                  <w:rPr>
                    <w:rFonts w:eastAsia="Calibri"/>
                    <w:szCs w:val="22"/>
                    <w:lang w:val="da-DK" w:eastAsia="en-US"/>
                  </w:rPr>
                </w:rPrChange>
              </w:rPr>
            </w:pPr>
          </w:p>
        </w:tc>
      </w:tr>
      <w:tr>
        <w:tc>
          <w:tcPr>
            <w:tcW w:w="3369" w:type="dxa"/>
            <w:vAlign w:val="center"/>
            <w:tcPrChange w:id="310" w:author="DRA2" w:date="2026-01-19T10:22:00Z">
              <w:tcPr>
                <w:tcW w:w="2660" w:type="dxa"/>
                <w:vAlign w:val="center"/>
              </w:tcPr>
            </w:tcPrChange>
          </w:tcPr>
          <w:p>
            <w:pPr>
              <w:widowControl w:val="0"/>
              <w:spacing w:line="276" w:lineRule="auto"/>
              <w:rPr>
                <w:rFonts w:eastAsia="Calibri"/>
                <w:b/>
                <w:sz w:val="20"/>
                <w:lang w:val="da-DK" w:eastAsia="en-US"/>
                <w:rPrChange w:id="311" w:author="DRA2" w:date="2026-01-19T10:22:00Z">
                  <w:rPr>
                    <w:rFonts w:eastAsia="Calibri"/>
                    <w:b/>
                    <w:szCs w:val="22"/>
                    <w:lang w:val="da-DK" w:eastAsia="en-US"/>
                  </w:rPr>
                </w:rPrChange>
              </w:rPr>
              <w:pPrChange w:id="312" w:author="DRA2" w:date="2026-01-19T10:17:00Z">
                <w:pPr>
                  <w:keepNext/>
                  <w:keepLines/>
                  <w:widowControl w:val="0"/>
                  <w:spacing w:line="276" w:lineRule="auto"/>
                </w:pPr>
              </w:pPrChange>
            </w:pPr>
            <w:r>
              <w:rPr>
                <w:rFonts w:eastAsia="Calibri"/>
                <w:b/>
                <w:sz w:val="20"/>
                <w:lang w:val="da-DK" w:eastAsia="en-US"/>
                <w:rPrChange w:id="313" w:author="DRA2" w:date="2026-01-19T10:22:00Z">
                  <w:rPr>
                    <w:rFonts w:eastAsia="Calibri"/>
                    <w:b/>
                    <w:szCs w:val="22"/>
                    <w:lang w:val="da-DK" w:eastAsia="en-US"/>
                  </w:rPr>
                </w:rPrChange>
              </w:rPr>
              <w:t>Nervesystemet</w:t>
            </w:r>
          </w:p>
        </w:tc>
        <w:tc>
          <w:tcPr>
            <w:tcW w:w="1884" w:type="dxa"/>
            <w:tcPrChange w:id="314" w:author="DRA2" w:date="2026-01-19T10:22:00Z">
              <w:tcPr>
                <w:tcW w:w="1674" w:type="dxa"/>
              </w:tcPr>
            </w:tcPrChange>
          </w:tcPr>
          <w:p>
            <w:pPr>
              <w:spacing w:line="276" w:lineRule="auto"/>
              <w:rPr>
                <w:rFonts w:eastAsia="Calibri"/>
                <w:sz w:val="20"/>
                <w:lang w:val="da-DK" w:eastAsia="en-US"/>
                <w:rPrChange w:id="315" w:author="DRA2" w:date="2026-01-19T10:22:00Z">
                  <w:rPr>
                    <w:rFonts w:eastAsia="Calibri"/>
                    <w:szCs w:val="22"/>
                    <w:lang w:val="da-DK" w:eastAsia="en-US"/>
                  </w:rPr>
                </w:rPrChange>
              </w:rPr>
              <w:pPrChange w:id="316" w:author="DRA2" w:date="2026-01-19T10:17:00Z">
                <w:pPr>
                  <w:keepNext/>
                  <w:keepLines/>
                  <w:spacing w:line="276" w:lineRule="auto"/>
                </w:pPr>
              </w:pPrChange>
            </w:pPr>
            <w:r>
              <w:rPr>
                <w:rFonts w:eastAsia="Calibri"/>
                <w:sz w:val="20"/>
                <w:lang w:val="da-DK" w:eastAsia="en-US"/>
                <w:rPrChange w:id="317" w:author="DRA2" w:date="2026-01-19T10:22:00Z">
                  <w:rPr>
                    <w:rFonts w:eastAsia="Calibri"/>
                    <w:szCs w:val="22"/>
                    <w:lang w:val="da-DK" w:eastAsia="en-US"/>
                  </w:rPr>
                </w:rPrChange>
              </w:rPr>
              <w:t>svimmelhed,</w:t>
            </w:r>
          </w:p>
          <w:p>
            <w:pPr>
              <w:widowControl w:val="0"/>
              <w:spacing w:line="276" w:lineRule="auto"/>
              <w:rPr>
                <w:rFonts w:eastAsia="Calibri"/>
                <w:sz w:val="20"/>
                <w:lang w:val="da-DK" w:eastAsia="en-US"/>
                <w:rPrChange w:id="318" w:author="DRA2" w:date="2026-01-19T10:22:00Z">
                  <w:rPr>
                    <w:rFonts w:eastAsia="Calibri"/>
                    <w:szCs w:val="22"/>
                    <w:lang w:val="da-DK" w:eastAsia="en-US"/>
                  </w:rPr>
                </w:rPrChange>
              </w:rPr>
              <w:pPrChange w:id="319" w:author="DRA2" w:date="2026-01-19T10:17:00Z">
                <w:pPr>
                  <w:keepNext/>
                  <w:keepLines/>
                  <w:widowControl w:val="0"/>
                  <w:spacing w:line="276" w:lineRule="auto"/>
                </w:pPr>
              </w:pPrChange>
            </w:pPr>
            <w:r>
              <w:rPr>
                <w:rFonts w:eastAsia="Calibri"/>
                <w:sz w:val="20"/>
                <w:lang w:val="da-DK" w:eastAsia="en-US"/>
                <w:rPrChange w:id="320" w:author="DRA2" w:date="2026-01-19T10:22:00Z">
                  <w:rPr>
                    <w:rFonts w:eastAsia="Calibri"/>
                    <w:szCs w:val="22"/>
                    <w:lang w:val="da-DK" w:eastAsia="en-US"/>
                  </w:rPr>
                </w:rPrChange>
              </w:rPr>
              <w:t>tremor</w:t>
            </w:r>
          </w:p>
        </w:tc>
        <w:tc>
          <w:tcPr>
            <w:tcW w:w="0" w:type="auto"/>
            <w:tcPrChange w:id="321" w:author="DRA2" w:date="2026-01-19T10:22:00Z">
              <w:tcPr>
                <w:tcW w:w="2862" w:type="dxa"/>
              </w:tcPr>
            </w:tcPrChange>
          </w:tcPr>
          <w:p>
            <w:pPr>
              <w:keepNext/>
              <w:keepLines/>
              <w:spacing w:line="276" w:lineRule="auto"/>
              <w:rPr>
                <w:rFonts w:eastAsia="Calibri"/>
                <w:sz w:val="20"/>
                <w:lang w:val="da-DK" w:eastAsia="en-US"/>
                <w:rPrChange w:id="322" w:author="DRA2" w:date="2026-01-19T10:22:00Z">
                  <w:rPr>
                    <w:rFonts w:eastAsia="Calibri"/>
                    <w:szCs w:val="22"/>
                    <w:lang w:val="da-DK" w:eastAsia="en-US"/>
                  </w:rPr>
                </w:rPrChange>
              </w:rPr>
            </w:pPr>
          </w:p>
        </w:tc>
        <w:tc>
          <w:tcPr>
            <w:tcW w:w="0" w:type="auto"/>
            <w:tcPrChange w:id="323" w:author="DRA2" w:date="2026-01-19T10:22:00Z">
              <w:tcPr>
                <w:tcW w:w="1972" w:type="dxa"/>
              </w:tcPr>
            </w:tcPrChange>
          </w:tcPr>
          <w:p>
            <w:pPr>
              <w:keepNext/>
              <w:keepLines/>
              <w:spacing w:line="276" w:lineRule="auto"/>
              <w:rPr>
                <w:rFonts w:eastAsia="Calibri"/>
                <w:sz w:val="20"/>
                <w:lang w:val="da-DK" w:eastAsia="en-US"/>
                <w:rPrChange w:id="324" w:author="DRA2" w:date="2026-01-19T10:22:00Z">
                  <w:rPr>
                    <w:rFonts w:eastAsia="Calibri"/>
                    <w:szCs w:val="22"/>
                    <w:lang w:val="da-DK" w:eastAsia="en-US"/>
                  </w:rPr>
                </w:rPrChange>
              </w:rPr>
            </w:pPr>
          </w:p>
        </w:tc>
      </w:tr>
      <w:tr>
        <w:tc>
          <w:tcPr>
            <w:tcW w:w="3369" w:type="dxa"/>
            <w:vAlign w:val="center"/>
            <w:tcPrChange w:id="325" w:author="DRA2" w:date="2026-01-19T10:22:00Z">
              <w:tcPr>
                <w:tcW w:w="2660" w:type="dxa"/>
                <w:vAlign w:val="center"/>
              </w:tcPr>
            </w:tcPrChange>
          </w:tcPr>
          <w:p>
            <w:pPr>
              <w:widowControl w:val="0"/>
              <w:spacing w:line="276" w:lineRule="auto"/>
              <w:rPr>
                <w:rFonts w:eastAsia="Calibri"/>
                <w:b/>
                <w:sz w:val="20"/>
                <w:lang w:val="da-DK" w:eastAsia="en-US"/>
                <w:rPrChange w:id="326" w:author="DRA2" w:date="2026-01-19T10:22:00Z">
                  <w:rPr>
                    <w:rFonts w:eastAsia="Calibri"/>
                    <w:b/>
                    <w:szCs w:val="22"/>
                    <w:lang w:val="da-DK" w:eastAsia="en-US"/>
                  </w:rPr>
                </w:rPrChange>
              </w:rPr>
              <w:pPrChange w:id="327" w:author="DRA2" w:date="2026-01-19T10:17:00Z">
                <w:pPr>
                  <w:keepNext/>
                  <w:keepLines/>
                  <w:widowControl w:val="0"/>
                  <w:spacing w:line="276" w:lineRule="auto"/>
                </w:pPr>
              </w:pPrChange>
            </w:pPr>
            <w:r>
              <w:rPr>
                <w:rFonts w:eastAsia="Calibri"/>
                <w:b/>
                <w:sz w:val="20"/>
                <w:lang w:val="da-DK" w:eastAsia="en-US"/>
                <w:rPrChange w:id="328" w:author="DRA2" w:date="2026-01-19T10:22:00Z">
                  <w:rPr>
                    <w:rFonts w:eastAsia="Calibri"/>
                    <w:b/>
                    <w:szCs w:val="22"/>
                    <w:lang w:val="da-DK" w:eastAsia="en-US"/>
                  </w:rPr>
                </w:rPrChange>
              </w:rPr>
              <w:t>Vaskulære sygdomme</w:t>
            </w:r>
          </w:p>
        </w:tc>
        <w:tc>
          <w:tcPr>
            <w:tcW w:w="1884" w:type="dxa"/>
            <w:tcPrChange w:id="329" w:author="DRA2" w:date="2026-01-19T10:22:00Z">
              <w:tcPr>
                <w:tcW w:w="1674" w:type="dxa"/>
              </w:tcPr>
            </w:tcPrChange>
          </w:tcPr>
          <w:p>
            <w:pPr>
              <w:spacing w:line="276" w:lineRule="auto"/>
              <w:rPr>
                <w:rFonts w:eastAsia="Calibri"/>
                <w:sz w:val="20"/>
                <w:lang w:val="da-DK" w:eastAsia="en-US"/>
                <w:rPrChange w:id="330" w:author="DRA2" w:date="2026-01-19T10:22:00Z">
                  <w:rPr>
                    <w:rFonts w:eastAsia="Calibri"/>
                    <w:szCs w:val="22"/>
                    <w:lang w:val="da-DK" w:eastAsia="en-US"/>
                  </w:rPr>
                </w:rPrChange>
              </w:rPr>
              <w:pPrChange w:id="331" w:author="DRA2" w:date="2026-01-19T10:17:00Z">
                <w:pPr>
                  <w:keepNext/>
                  <w:keepLines/>
                  <w:spacing w:line="276" w:lineRule="auto"/>
                </w:pPr>
              </w:pPrChange>
            </w:pPr>
            <w:r>
              <w:rPr>
                <w:rFonts w:eastAsia="Calibri"/>
                <w:sz w:val="20"/>
                <w:lang w:val="da-DK" w:eastAsia="en-US"/>
                <w:rPrChange w:id="332" w:author="DRA2" w:date="2026-01-19T10:22:00Z">
                  <w:rPr>
                    <w:rFonts w:eastAsia="Calibri"/>
                    <w:szCs w:val="22"/>
                    <w:lang w:val="da-DK" w:eastAsia="en-US"/>
                  </w:rPr>
                </w:rPrChange>
              </w:rPr>
              <w:t>hypertension</w:t>
            </w:r>
          </w:p>
        </w:tc>
        <w:tc>
          <w:tcPr>
            <w:tcW w:w="0" w:type="auto"/>
            <w:tcPrChange w:id="333" w:author="DRA2" w:date="2026-01-19T10:22:00Z">
              <w:tcPr>
                <w:tcW w:w="2862" w:type="dxa"/>
              </w:tcPr>
            </w:tcPrChange>
          </w:tcPr>
          <w:p>
            <w:pPr>
              <w:keepNext/>
              <w:keepLines/>
              <w:spacing w:line="276" w:lineRule="auto"/>
              <w:rPr>
                <w:rFonts w:eastAsia="Calibri"/>
                <w:sz w:val="20"/>
                <w:lang w:val="da-DK" w:eastAsia="en-US"/>
                <w:rPrChange w:id="334" w:author="DRA2" w:date="2026-01-19T10:22:00Z">
                  <w:rPr>
                    <w:rFonts w:eastAsia="Calibri"/>
                    <w:szCs w:val="22"/>
                    <w:lang w:val="da-DK" w:eastAsia="en-US"/>
                  </w:rPr>
                </w:rPrChange>
              </w:rPr>
            </w:pPr>
            <w:r>
              <w:rPr>
                <w:rFonts w:eastAsia="Calibri"/>
                <w:sz w:val="20"/>
                <w:lang w:val="da-DK" w:eastAsia="en-US"/>
                <w:rPrChange w:id="335" w:author="DRA2" w:date="2026-01-19T10:22:00Z">
                  <w:rPr>
                    <w:rFonts w:eastAsia="Calibri"/>
                    <w:szCs w:val="22"/>
                    <w:lang w:val="da-DK" w:eastAsia="en-US"/>
                  </w:rPr>
                </w:rPrChange>
              </w:rPr>
              <w:t>rødmen</w:t>
            </w:r>
          </w:p>
        </w:tc>
        <w:tc>
          <w:tcPr>
            <w:tcW w:w="0" w:type="auto"/>
            <w:tcPrChange w:id="336" w:author="DRA2" w:date="2026-01-19T10:22:00Z">
              <w:tcPr>
                <w:tcW w:w="1972" w:type="dxa"/>
              </w:tcPr>
            </w:tcPrChange>
          </w:tcPr>
          <w:p>
            <w:pPr>
              <w:keepNext/>
              <w:keepLines/>
              <w:spacing w:line="276" w:lineRule="auto"/>
              <w:rPr>
                <w:rFonts w:eastAsia="Calibri"/>
                <w:sz w:val="20"/>
                <w:lang w:val="da-DK" w:eastAsia="en-US"/>
                <w:rPrChange w:id="337" w:author="DRA2" w:date="2026-01-19T10:22:00Z">
                  <w:rPr>
                    <w:rFonts w:eastAsia="Calibri"/>
                    <w:szCs w:val="22"/>
                    <w:lang w:val="da-DK" w:eastAsia="en-US"/>
                  </w:rPr>
                </w:rPrChange>
              </w:rPr>
            </w:pPr>
          </w:p>
        </w:tc>
      </w:tr>
      <w:tr>
        <w:tc>
          <w:tcPr>
            <w:tcW w:w="3369" w:type="dxa"/>
            <w:vAlign w:val="center"/>
            <w:tcPrChange w:id="338" w:author="DRA2" w:date="2026-01-19T10:22:00Z">
              <w:tcPr>
                <w:tcW w:w="2660" w:type="dxa"/>
                <w:vAlign w:val="center"/>
              </w:tcPr>
            </w:tcPrChange>
          </w:tcPr>
          <w:p>
            <w:pPr>
              <w:widowControl w:val="0"/>
              <w:spacing w:line="276" w:lineRule="auto"/>
              <w:rPr>
                <w:rFonts w:eastAsia="Calibri"/>
                <w:b/>
                <w:sz w:val="20"/>
                <w:lang w:val="da-DK" w:eastAsia="en-US"/>
                <w:rPrChange w:id="339" w:author="DRA2" w:date="2026-01-19T10:22:00Z">
                  <w:rPr>
                    <w:rFonts w:eastAsia="Calibri"/>
                    <w:b/>
                    <w:szCs w:val="22"/>
                    <w:lang w:val="da-DK" w:eastAsia="en-US"/>
                  </w:rPr>
                </w:rPrChange>
              </w:rPr>
              <w:pPrChange w:id="340" w:author="DRA2" w:date="2026-01-19T10:17:00Z">
                <w:pPr>
                  <w:keepNext/>
                  <w:keepLines/>
                  <w:widowControl w:val="0"/>
                  <w:spacing w:line="276" w:lineRule="auto"/>
                </w:pPr>
              </w:pPrChange>
            </w:pPr>
            <w:r>
              <w:rPr>
                <w:rFonts w:eastAsia="Calibri"/>
                <w:b/>
                <w:sz w:val="20"/>
                <w:lang w:val="da-DK" w:eastAsia="en-US"/>
                <w:rPrChange w:id="341" w:author="DRA2" w:date="2026-01-19T10:22:00Z">
                  <w:rPr>
                    <w:rFonts w:eastAsia="Calibri"/>
                    <w:b/>
                    <w:szCs w:val="22"/>
                    <w:lang w:val="da-DK" w:eastAsia="en-US"/>
                  </w:rPr>
                </w:rPrChange>
              </w:rPr>
              <w:t>Luftveje, thorax og mediastinum</w:t>
            </w:r>
          </w:p>
        </w:tc>
        <w:tc>
          <w:tcPr>
            <w:tcW w:w="1884" w:type="dxa"/>
            <w:tcPrChange w:id="342" w:author="DRA2" w:date="2026-01-19T10:22:00Z">
              <w:tcPr>
                <w:tcW w:w="1674" w:type="dxa"/>
              </w:tcPr>
            </w:tcPrChange>
          </w:tcPr>
          <w:p>
            <w:pPr>
              <w:spacing w:line="276" w:lineRule="auto"/>
              <w:rPr>
                <w:rFonts w:eastAsia="Calibri"/>
                <w:sz w:val="20"/>
                <w:lang w:val="da-DK" w:eastAsia="en-US"/>
                <w:rPrChange w:id="343" w:author="DRA2" w:date="2026-01-19T10:22:00Z">
                  <w:rPr>
                    <w:rFonts w:eastAsia="Calibri"/>
                    <w:szCs w:val="22"/>
                    <w:lang w:val="da-DK" w:eastAsia="en-US"/>
                  </w:rPr>
                </w:rPrChange>
              </w:rPr>
              <w:pPrChange w:id="344" w:author="DRA2" w:date="2026-01-19T10:17:00Z">
                <w:pPr>
                  <w:keepNext/>
                  <w:keepLines/>
                  <w:spacing w:line="276" w:lineRule="auto"/>
                </w:pPr>
              </w:pPrChange>
            </w:pPr>
            <w:r>
              <w:rPr>
                <w:rFonts w:eastAsia="Calibri"/>
                <w:sz w:val="20"/>
                <w:lang w:val="da-DK" w:eastAsia="en-US"/>
                <w:rPrChange w:id="345" w:author="DRA2" w:date="2026-01-19T10:22:00Z">
                  <w:rPr>
                    <w:rFonts w:eastAsia="Calibri"/>
                    <w:szCs w:val="22"/>
                    <w:lang w:val="da-DK" w:eastAsia="en-US"/>
                  </w:rPr>
                </w:rPrChange>
              </w:rPr>
              <w:t>hoste,</w:t>
            </w:r>
          </w:p>
          <w:p>
            <w:pPr>
              <w:spacing w:line="276" w:lineRule="auto"/>
              <w:rPr>
                <w:rFonts w:eastAsia="Calibri"/>
                <w:sz w:val="20"/>
                <w:lang w:val="da-DK" w:eastAsia="en-US"/>
                <w:rPrChange w:id="346" w:author="DRA2" w:date="2026-01-19T10:22:00Z">
                  <w:rPr>
                    <w:rFonts w:eastAsia="Calibri"/>
                    <w:szCs w:val="22"/>
                    <w:lang w:val="da-DK" w:eastAsia="en-US"/>
                  </w:rPr>
                </w:rPrChange>
              </w:rPr>
              <w:pPrChange w:id="347" w:author="DRA2" w:date="2026-01-19T10:17:00Z">
                <w:pPr>
                  <w:keepNext/>
                  <w:keepLines/>
                  <w:spacing w:line="276" w:lineRule="auto"/>
                </w:pPr>
              </w:pPrChange>
            </w:pPr>
            <w:r>
              <w:rPr>
                <w:rFonts w:eastAsia="Calibri"/>
                <w:sz w:val="20"/>
                <w:lang w:val="da-DK" w:eastAsia="en-US"/>
                <w:rPrChange w:id="348" w:author="DRA2" w:date="2026-01-19T10:22:00Z">
                  <w:rPr>
                    <w:rFonts w:eastAsia="Calibri"/>
                    <w:szCs w:val="22"/>
                    <w:lang w:val="da-DK" w:eastAsia="en-US"/>
                  </w:rPr>
                </w:rPrChange>
              </w:rPr>
              <w:t>dyspnø,</w:t>
            </w:r>
          </w:p>
          <w:p>
            <w:pPr>
              <w:spacing w:line="276" w:lineRule="auto"/>
              <w:rPr>
                <w:rFonts w:eastAsia="Calibri"/>
                <w:sz w:val="20"/>
                <w:lang w:val="da-DK" w:eastAsia="en-US"/>
                <w:rPrChange w:id="349" w:author="DRA2" w:date="2026-01-19T10:22:00Z">
                  <w:rPr>
                    <w:rFonts w:eastAsia="Calibri"/>
                    <w:szCs w:val="22"/>
                    <w:lang w:val="da-DK" w:eastAsia="en-US"/>
                  </w:rPr>
                </w:rPrChange>
              </w:rPr>
              <w:pPrChange w:id="350" w:author="DRA2" w:date="2026-01-19T10:17:00Z">
                <w:pPr>
                  <w:keepNext/>
                  <w:keepLines/>
                  <w:spacing w:line="276" w:lineRule="auto"/>
                </w:pPr>
              </w:pPrChange>
            </w:pPr>
            <w:r>
              <w:rPr>
                <w:rFonts w:eastAsia="Calibri"/>
                <w:sz w:val="20"/>
                <w:lang w:val="da-DK" w:eastAsia="en-US"/>
                <w:rPrChange w:id="351" w:author="DRA2" w:date="2026-01-19T10:22:00Z">
                  <w:rPr>
                    <w:rFonts w:eastAsia="Calibri"/>
                    <w:szCs w:val="22"/>
                    <w:lang w:val="da-DK" w:eastAsia="en-US"/>
                  </w:rPr>
                </w:rPrChange>
              </w:rPr>
              <w:t>epistaxis</w:t>
            </w:r>
          </w:p>
        </w:tc>
        <w:tc>
          <w:tcPr>
            <w:tcW w:w="0" w:type="auto"/>
            <w:tcPrChange w:id="352" w:author="DRA2" w:date="2026-01-19T10:22:00Z">
              <w:tcPr>
                <w:tcW w:w="2862" w:type="dxa"/>
              </w:tcPr>
            </w:tcPrChange>
          </w:tcPr>
          <w:p>
            <w:pPr>
              <w:keepNext/>
              <w:keepLines/>
              <w:spacing w:line="276" w:lineRule="auto"/>
              <w:rPr>
                <w:rFonts w:eastAsia="Calibri"/>
                <w:sz w:val="20"/>
                <w:lang w:val="da-DK" w:eastAsia="en-US"/>
                <w:rPrChange w:id="353" w:author="DRA2" w:date="2026-01-19T10:22:00Z">
                  <w:rPr>
                    <w:rFonts w:eastAsia="Calibri"/>
                    <w:szCs w:val="22"/>
                    <w:lang w:val="da-DK" w:eastAsia="en-US"/>
                  </w:rPr>
                </w:rPrChange>
              </w:rPr>
            </w:pPr>
            <w:r>
              <w:rPr>
                <w:rFonts w:eastAsia="Calibri"/>
                <w:sz w:val="20"/>
                <w:lang w:val="da-DK" w:eastAsia="en-US"/>
                <w:rPrChange w:id="354" w:author="DRA2" w:date="2026-01-19T10:22:00Z">
                  <w:rPr>
                    <w:rFonts w:eastAsia="Calibri"/>
                    <w:szCs w:val="22"/>
                    <w:lang w:val="da-DK" w:eastAsia="en-US"/>
                  </w:rPr>
                </w:rPrChange>
              </w:rPr>
              <w:t>nasal kongestion</w:t>
            </w:r>
          </w:p>
        </w:tc>
        <w:tc>
          <w:tcPr>
            <w:tcW w:w="0" w:type="auto"/>
            <w:tcPrChange w:id="355" w:author="DRA2" w:date="2026-01-19T10:22:00Z">
              <w:tcPr>
                <w:tcW w:w="1972" w:type="dxa"/>
              </w:tcPr>
            </w:tcPrChange>
          </w:tcPr>
          <w:p>
            <w:pPr>
              <w:keepNext/>
              <w:keepLines/>
              <w:spacing w:line="276" w:lineRule="auto"/>
              <w:rPr>
                <w:rFonts w:eastAsia="Calibri"/>
                <w:sz w:val="20"/>
                <w:lang w:val="da-DK" w:eastAsia="en-US"/>
                <w:rPrChange w:id="356" w:author="DRA2" w:date="2026-01-19T10:22:00Z">
                  <w:rPr>
                    <w:rFonts w:eastAsia="Calibri"/>
                    <w:szCs w:val="22"/>
                    <w:lang w:val="da-DK" w:eastAsia="en-US"/>
                  </w:rPr>
                </w:rPrChange>
              </w:rPr>
            </w:pPr>
          </w:p>
        </w:tc>
      </w:tr>
      <w:tr>
        <w:tc>
          <w:tcPr>
            <w:tcW w:w="3369" w:type="dxa"/>
            <w:vAlign w:val="center"/>
            <w:tcPrChange w:id="357" w:author="DRA2" w:date="2026-01-19T10:22:00Z">
              <w:tcPr>
                <w:tcW w:w="2660" w:type="dxa"/>
                <w:vAlign w:val="center"/>
              </w:tcPr>
            </w:tcPrChange>
          </w:tcPr>
          <w:p>
            <w:pPr>
              <w:widowControl w:val="0"/>
              <w:spacing w:line="276" w:lineRule="auto"/>
              <w:rPr>
                <w:rFonts w:eastAsia="Calibri"/>
                <w:b/>
                <w:sz w:val="20"/>
                <w:lang w:val="da-DK" w:eastAsia="en-US"/>
                <w:rPrChange w:id="358" w:author="DRA2" w:date="2026-01-19T10:22:00Z">
                  <w:rPr>
                    <w:rFonts w:eastAsia="Calibri"/>
                    <w:b/>
                    <w:szCs w:val="22"/>
                    <w:lang w:val="da-DK" w:eastAsia="en-US"/>
                  </w:rPr>
                </w:rPrChange>
              </w:rPr>
              <w:pPrChange w:id="359" w:author="DRA2" w:date="2026-01-19T10:17:00Z">
                <w:pPr>
                  <w:keepNext/>
                  <w:keepLines/>
                  <w:widowControl w:val="0"/>
                  <w:spacing w:line="276" w:lineRule="auto"/>
                </w:pPr>
              </w:pPrChange>
            </w:pPr>
            <w:r>
              <w:rPr>
                <w:rFonts w:eastAsia="Calibri"/>
                <w:b/>
                <w:sz w:val="20"/>
                <w:lang w:val="da-DK" w:eastAsia="en-US"/>
                <w:rPrChange w:id="360" w:author="DRA2" w:date="2026-01-19T10:22:00Z">
                  <w:rPr>
                    <w:rFonts w:eastAsia="Calibri"/>
                    <w:b/>
                    <w:szCs w:val="22"/>
                    <w:lang w:val="da-DK" w:eastAsia="en-US"/>
                  </w:rPr>
                </w:rPrChange>
              </w:rPr>
              <w:t>Mave-tarm-kanalen</w:t>
            </w:r>
          </w:p>
        </w:tc>
        <w:tc>
          <w:tcPr>
            <w:tcW w:w="1884" w:type="dxa"/>
            <w:tcPrChange w:id="361" w:author="DRA2" w:date="2026-01-19T10:22:00Z">
              <w:tcPr>
                <w:tcW w:w="1674" w:type="dxa"/>
              </w:tcPr>
            </w:tcPrChange>
          </w:tcPr>
          <w:p>
            <w:pPr>
              <w:spacing w:line="276" w:lineRule="auto"/>
              <w:rPr>
                <w:rFonts w:eastAsia="Calibri"/>
                <w:sz w:val="20"/>
                <w:lang w:val="da-DK" w:eastAsia="en-US"/>
                <w:rPrChange w:id="362" w:author="DRA2" w:date="2026-01-19T10:22:00Z">
                  <w:rPr>
                    <w:rFonts w:eastAsia="Calibri"/>
                    <w:szCs w:val="22"/>
                    <w:lang w:val="da-DK" w:eastAsia="en-US"/>
                  </w:rPr>
                </w:rPrChange>
              </w:rPr>
              <w:pPrChange w:id="363" w:author="DRA2" w:date="2026-01-19T10:17:00Z">
                <w:pPr>
                  <w:keepNext/>
                  <w:keepLines/>
                  <w:spacing w:line="276" w:lineRule="auto"/>
                </w:pPr>
              </w:pPrChange>
            </w:pPr>
            <w:r>
              <w:rPr>
                <w:rFonts w:eastAsia="Calibri"/>
                <w:sz w:val="20"/>
                <w:lang w:val="da-DK" w:eastAsia="en-US"/>
                <w:rPrChange w:id="364" w:author="DRA2" w:date="2026-01-19T10:22:00Z">
                  <w:rPr>
                    <w:rFonts w:eastAsia="Calibri"/>
                    <w:szCs w:val="22"/>
                    <w:lang w:val="da-DK" w:eastAsia="en-US"/>
                  </w:rPr>
                </w:rPrChange>
              </w:rPr>
              <w:t>diarré</w:t>
            </w:r>
          </w:p>
        </w:tc>
        <w:tc>
          <w:tcPr>
            <w:tcW w:w="0" w:type="auto"/>
            <w:tcPrChange w:id="365" w:author="DRA2" w:date="2026-01-19T10:22:00Z">
              <w:tcPr>
                <w:tcW w:w="2862" w:type="dxa"/>
              </w:tcPr>
            </w:tcPrChange>
          </w:tcPr>
          <w:p>
            <w:pPr>
              <w:keepNext/>
              <w:keepLines/>
              <w:spacing w:line="276" w:lineRule="auto"/>
              <w:rPr>
                <w:rFonts w:eastAsia="Calibri"/>
                <w:sz w:val="20"/>
                <w:lang w:val="da-DK" w:eastAsia="en-US"/>
                <w:rPrChange w:id="366" w:author="DRA2" w:date="2026-01-19T10:22:00Z">
                  <w:rPr>
                    <w:rFonts w:eastAsia="Calibri"/>
                    <w:szCs w:val="22"/>
                    <w:lang w:val="da-DK" w:eastAsia="en-US"/>
                  </w:rPr>
                </w:rPrChange>
              </w:rPr>
            </w:pPr>
            <w:r>
              <w:rPr>
                <w:rFonts w:eastAsia="Calibri"/>
                <w:sz w:val="20"/>
                <w:lang w:val="da-DK" w:eastAsia="en-US"/>
                <w:rPrChange w:id="367" w:author="DRA2" w:date="2026-01-19T10:22:00Z">
                  <w:rPr>
                    <w:rFonts w:eastAsia="Calibri"/>
                    <w:szCs w:val="22"/>
                    <w:lang w:val="da-DK" w:eastAsia="en-US"/>
                  </w:rPr>
                </w:rPrChange>
              </w:rPr>
              <w:t>dyspepsi,</w:t>
            </w:r>
          </w:p>
          <w:p>
            <w:pPr>
              <w:keepNext/>
              <w:keepLines/>
              <w:spacing w:line="276" w:lineRule="auto"/>
              <w:rPr>
                <w:rFonts w:eastAsia="Calibri"/>
                <w:sz w:val="20"/>
                <w:lang w:val="da-DK" w:eastAsia="en-US"/>
                <w:rPrChange w:id="368" w:author="DRA2" w:date="2026-01-19T10:22:00Z">
                  <w:rPr>
                    <w:rFonts w:eastAsia="Calibri"/>
                    <w:szCs w:val="22"/>
                    <w:lang w:val="da-DK" w:eastAsia="en-US"/>
                  </w:rPr>
                </w:rPrChange>
              </w:rPr>
            </w:pPr>
            <w:r>
              <w:rPr>
                <w:rFonts w:eastAsia="Calibri"/>
                <w:sz w:val="20"/>
                <w:lang w:val="da-DK" w:eastAsia="en-US"/>
                <w:rPrChange w:id="369" w:author="DRA2" w:date="2026-01-19T10:22:00Z">
                  <w:rPr>
                    <w:rFonts w:eastAsia="Calibri"/>
                    <w:szCs w:val="22"/>
                    <w:lang w:val="da-DK" w:eastAsia="en-US"/>
                  </w:rPr>
                </w:rPrChange>
              </w:rPr>
              <w:t>obstipation</w:t>
            </w:r>
          </w:p>
        </w:tc>
        <w:tc>
          <w:tcPr>
            <w:tcW w:w="0" w:type="auto"/>
            <w:tcPrChange w:id="370" w:author="DRA2" w:date="2026-01-19T10:22:00Z">
              <w:tcPr>
                <w:tcW w:w="1972" w:type="dxa"/>
              </w:tcPr>
            </w:tcPrChange>
          </w:tcPr>
          <w:p>
            <w:pPr>
              <w:keepNext/>
              <w:keepLines/>
              <w:spacing w:line="276" w:lineRule="auto"/>
              <w:rPr>
                <w:rFonts w:eastAsia="Calibri"/>
                <w:sz w:val="20"/>
                <w:lang w:val="da-DK" w:eastAsia="en-US"/>
                <w:rPrChange w:id="371" w:author="DRA2" w:date="2026-01-19T10:22:00Z">
                  <w:rPr>
                    <w:rFonts w:eastAsia="Calibri"/>
                    <w:szCs w:val="22"/>
                    <w:lang w:val="da-DK" w:eastAsia="en-US"/>
                  </w:rPr>
                </w:rPrChange>
              </w:rPr>
            </w:pPr>
          </w:p>
        </w:tc>
      </w:tr>
      <w:tr>
        <w:tc>
          <w:tcPr>
            <w:tcW w:w="3369" w:type="dxa"/>
            <w:vAlign w:val="center"/>
            <w:tcPrChange w:id="372" w:author="DRA2" w:date="2026-01-19T10:22:00Z">
              <w:tcPr>
                <w:tcW w:w="2660" w:type="dxa"/>
                <w:vAlign w:val="center"/>
              </w:tcPr>
            </w:tcPrChange>
          </w:tcPr>
          <w:p>
            <w:pPr>
              <w:widowControl w:val="0"/>
              <w:spacing w:line="276" w:lineRule="auto"/>
              <w:rPr>
                <w:rFonts w:eastAsia="Calibri"/>
                <w:b/>
                <w:sz w:val="20"/>
                <w:lang w:val="da-DK" w:eastAsia="en-US"/>
                <w:rPrChange w:id="373" w:author="DRA2" w:date="2026-01-19T10:22:00Z">
                  <w:rPr>
                    <w:rFonts w:eastAsia="Calibri"/>
                    <w:b/>
                    <w:szCs w:val="22"/>
                    <w:lang w:val="da-DK" w:eastAsia="en-US"/>
                  </w:rPr>
                </w:rPrChange>
              </w:rPr>
              <w:pPrChange w:id="374" w:author="DRA2" w:date="2026-01-19T10:17:00Z">
                <w:pPr>
                  <w:keepNext/>
                  <w:keepLines/>
                  <w:widowControl w:val="0"/>
                  <w:spacing w:line="276" w:lineRule="auto"/>
                </w:pPr>
              </w:pPrChange>
            </w:pPr>
            <w:r>
              <w:rPr>
                <w:rFonts w:eastAsia="Calibri"/>
                <w:b/>
                <w:sz w:val="20"/>
                <w:lang w:val="da-DK" w:eastAsia="en-US"/>
                <w:rPrChange w:id="375" w:author="DRA2" w:date="2026-01-19T10:22:00Z">
                  <w:rPr>
                    <w:rFonts w:eastAsia="Calibri"/>
                    <w:b/>
                    <w:szCs w:val="22"/>
                    <w:lang w:val="da-DK" w:eastAsia="en-US"/>
                  </w:rPr>
                </w:rPrChange>
              </w:rPr>
              <w:t>Hud og subkutane væv</w:t>
            </w:r>
          </w:p>
        </w:tc>
        <w:tc>
          <w:tcPr>
            <w:tcW w:w="1884" w:type="dxa"/>
            <w:tcPrChange w:id="376" w:author="DRA2" w:date="2026-01-19T10:22:00Z">
              <w:tcPr>
                <w:tcW w:w="1674" w:type="dxa"/>
              </w:tcPr>
            </w:tcPrChange>
          </w:tcPr>
          <w:p>
            <w:pPr>
              <w:spacing w:line="276" w:lineRule="auto"/>
              <w:rPr>
                <w:rFonts w:eastAsia="Calibri"/>
                <w:sz w:val="20"/>
                <w:lang w:val="da-DK" w:eastAsia="en-US"/>
                <w:rPrChange w:id="377" w:author="DRA2" w:date="2026-01-19T10:22:00Z">
                  <w:rPr>
                    <w:rFonts w:eastAsia="Calibri"/>
                    <w:szCs w:val="22"/>
                    <w:lang w:val="da-DK" w:eastAsia="en-US"/>
                  </w:rPr>
                </w:rPrChange>
              </w:rPr>
              <w:pPrChange w:id="378" w:author="DRA2" w:date="2026-01-19T10:17:00Z">
                <w:pPr>
                  <w:keepNext/>
                  <w:keepLines/>
                  <w:spacing w:line="276" w:lineRule="auto"/>
                </w:pPr>
              </w:pPrChange>
            </w:pPr>
          </w:p>
        </w:tc>
        <w:tc>
          <w:tcPr>
            <w:tcW w:w="0" w:type="auto"/>
            <w:tcPrChange w:id="379" w:author="DRA2" w:date="2026-01-19T10:22:00Z">
              <w:tcPr>
                <w:tcW w:w="2862" w:type="dxa"/>
              </w:tcPr>
            </w:tcPrChange>
          </w:tcPr>
          <w:p>
            <w:pPr>
              <w:keepNext/>
              <w:keepLines/>
              <w:spacing w:line="276" w:lineRule="auto"/>
              <w:rPr>
                <w:rFonts w:eastAsia="Calibri"/>
                <w:sz w:val="20"/>
                <w:lang w:val="da-DK" w:eastAsia="en-US"/>
                <w:rPrChange w:id="380" w:author="DRA2" w:date="2026-01-19T10:22:00Z">
                  <w:rPr>
                    <w:rFonts w:eastAsia="Calibri"/>
                    <w:szCs w:val="22"/>
                    <w:lang w:val="da-DK" w:eastAsia="en-US"/>
                  </w:rPr>
                </w:rPrChange>
              </w:rPr>
            </w:pPr>
            <w:r>
              <w:rPr>
                <w:rFonts w:eastAsia="Calibri"/>
                <w:sz w:val="20"/>
                <w:lang w:val="da-DK" w:eastAsia="en-US"/>
                <w:rPrChange w:id="381" w:author="DRA2" w:date="2026-01-19T10:22:00Z">
                  <w:rPr>
                    <w:rFonts w:eastAsia="Calibri"/>
                    <w:szCs w:val="22"/>
                    <w:lang w:val="da-DK" w:eastAsia="en-US"/>
                  </w:rPr>
                </w:rPrChange>
              </w:rPr>
              <w:t>akne</w:t>
            </w:r>
          </w:p>
        </w:tc>
        <w:tc>
          <w:tcPr>
            <w:tcW w:w="0" w:type="auto"/>
            <w:tcPrChange w:id="382" w:author="DRA2" w:date="2026-01-19T10:22:00Z">
              <w:tcPr>
                <w:tcW w:w="1972" w:type="dxa"/>
              </w:tcPr>
            </w:tcPrChange>
          </w:tcPr>
          <w:p>
            <w:pPr>
              <w:keepNext/>
              <w:keepLines/>
              <w:spacing w:line="276" w:lineRule="auto"/>
              <w:rPr>
                <w:rFonts w:eastAsia="Calibri"/>
                <w:sz w:val="20"/>
                <w:lang w:val="da-DK" w:eastAsia="en-US"/>
                <w:rPrChange w:id="383" w:author="DRA2" w:date="2026-01-19T10:22:00Z">
                  <w:rPr>
                    <w:rFonts w:eastAsia="Calibri"/>
                    <w:szCs w:val="22"/>
                    <w:lang w:val="da-DK" w:eastAsia="en-US"/>
                  </w:rPr>
                </w:rPrChange>
              </w:rPr>
            </w:pPr>
          </w:p>
        </w:tc>
      </w:tr>
      <w:tr>
        <w:tc>
          <w:tcPr>
            <w:tcW w:w="3369" w:type="dxa"/>
            <w:vAlign w:val="center"/>
            <w:tcPrChange w:id="384" w:author="DRA2" w:date="2026-01-19T10:22:00Z">
              <w:tcPr>
                <w:tcW w:w="2660" w:type="dxa"/>
                <w:vAlign w:val="center"/>
              </w:tcPr>
            </w:tcPrChange>
          </w:tcPr>
          <w:p>
            <w:pPr>
              <w:widowControl w:val="0"/>
              <w:spacing w:line="276" w:lineRule="auto"/>
              <w:rPr>
                <w:rFonts w:eastAsia="Calibri"/>
                <w:b/>
                <w:sz w:val="20"/>
                <w:lang w:val="da-DK" w:eastAsia="en-US"/>
                <w:rPrChange w:id="385" w:author="DRA2" w:date="2026-01-19T10:22:00Z">
                  <w:rPr>
                    <w:rFonts w:eastAsia="Calibri"/>
                    <w:b/>
                    <w:szCs w:val="22"/>
                    <w:lang w:val="da-DK" w:eastAsia="en-US"/>
                  </w:rPr>
                </w:rPrChange>
              </w:rPr>
              <w:pPrChange w:id="386" w:author="DRA2" w:date="2026-01-19T10:17:00Z">
                <w:pPr>
                  <w:keepNext/>
                  <w:keepLines/>
                  <w:widowControl w:val="0"/>
                  <w:spacing w:line="276" w:lineRule="auto"/>
                </w:pPr>
              </w:pPrChange>
            </w:pPr>
            <w:r>
              <w:rPr>
                <w:rFonts w:eastAsia="Calibri"/>
                <w:b/>
                <w:sz w:val="20"/>
                <w:lang w:val="da-DK" w:eastAsia="en-US"/>
                <w:rPrChange w:id="387" w:author="DRA2" w:date="2026-01-19T10:22:00Z">
                  <w:rPr>
                    <w:rFonts w:eastAsia="Calibri"/>
                    <w:b/>
                    <w:szCs w:val="22"/>
                    <w:lang w:val="da-DK" w:eastAsia="en-US"/>
                  </w:rPr>
                </w:rPrChange>
              </w:rPr>
              <w:t>Knogler, led, muskler og bindevæv</w:t>
            </w:r>
          </w:p>
        </w:tc>
        <w:tc>
          <w:tcPr>
            <w:tcW w:w="1884" w:type="dxa"/>
            <w:tcPrChange w:id="388" w:author="DRA2" w:date="2026-01-19T10:22:00Z">
              <w:tcPr>
                <w:tcW w:w="1674" w:type="dxa"/>
              </w:tcPr>
            </w:tcPrChange>
          </w:tcPr>
          <w:p>
            <w:pPr>
              <w:spacing w:line="276" w:lineRule="auto"/>
              <w:rPr>
                <w:rFonts w:eastAsia="Calibri"/>
                <w:sz w:val="20"/>
                <w:lang w:val="da-DK" w:eastAsia="en-US"/>
                <w:rPrChange w:id="389" w:author="DRA2" w:date="2026-01-19T10:22:00Z">
                  <w:rPr>
                    <w:rFonts w:eastAsia="Calibri"/>
                    <w:szCs w:val="22"/>
                    <w:lang w:val="da-DK" w:eastAsia="en-US"/>
                  </w:rPr>
                </w:rPrChange>
              </w:rPr>
              <w:pPrChange w:id="390" w:author="DRA2" w:date="2026-01-19T10:17:00Z">
                <w:pPr>
                  <w:keepNext/>
                  <w:keepLines/>
                  <w:spacing w:line="276" w:lineRule="auto"/>
                </w:pPr>
              </w:pPrChange>
            </w:pPr>
            <w:r>
              <w:rPr>
                <w:rFonts w:eastAsia="Calibri"/>
                <w:sz w:val="20"/>
                <w:lang w:val="da-DK" w:eastAsia="en-US"/>
                <w:rPrChange w:id="391" w:author="DRA2" w:date="2026-01-19T10:22:00Z">
                  <w:rPr>
                    <w:rFonts w:eastAsia="Calibri"/>
                    <w:szCs w:val="22"/>
                    <w:lang w:val="da-DK" w:eastAsia="en-US"/>
                  </w:rPr>
                </w:rPrChange>
              </w:rPr>
              <w:t>muskelkramper,</w:t>
            </w:r>
          </w:p>
          <w:p>
            <w:pPr>
              <w:spacing w:line="276" w:lineRule="auto"/>
              <w:rPr>
                <w:rFonts w:eastAsia="Calibri"/>
                <w:sz w:val="20"/>
                <w:lang w:val="da-DK" w:eastAsia="en-US"/>
                <w:rPrChange w:id="392" w:author="DRA2" w:date="2026-01-19T10:22:00Z">
                  <w:rPr>
                    <w:rFonts w:eastAsia="Calibri"/>
                    <w:szCs w:val="22"/>
                    <w:lang w:val="da-DK" w:eastAsia="en-US"/>
                  </w:rPr>
                </w:rPrChange>
              </w:rPr>
              <w:pPrChange w:id="393" w:author="DRA2" w:date="2026-01-19T10:17:00Z">
                <w:pPr>
                  <w:keepNext/>
                  <w:keepLines/>
                  <w:spacing w:line="276" w:lineRule="auto"/>
                </w:pPr>
              </w:pPrChange>
            </w:pPr>
            <w:r>
              <w:rPr>
                <w:rFonts w:eastAsia="Calibri"/>
                <w:sz w:val="20"/>
                <w:lang w:val="da-DK" w:eastAsia="en-US"/>
                <w:rPrChange w:id="394" w:author="DRA2" w:date="2026-01-19T10:22:00Z">
                  <w:rPr>
                    <w:rFonts w:eastAsia="Calibri"/>
                    <w:szCs w:val="22"/>
                    <w:lang w:val="da-DK" w:eastAsia="en-US"/>
                  </w:rPr>
                </w:rPrChange>
              </w:rPr>
              <w:t>artralgi,</w:t>
            </w:r>
          </w:p>
          <w:p>
            <w:pPr>
              <w:spacing w:line="276" w:lineRule="auto"/>
              <w:rPr>
                <w:rFonts w:eastAsia="Calibri"/>
                <w:sz w:val="20"/>
                <w:lang w:val="da-DK" w:eastAsia="en-US"/>
                <w:rPrChange w:id="395" w:author="DRA2" w:date="2026-01-19T10:22:00Z">
                  <w:rPr>
                    <w:rFonts w:eastAsia="Calibri"/>
                    <w:szCs w:val="22"/>
                    <w:lang w:val="da-DK" w:eastAsia="en-US"/>
                  </w:rPr>
                </w:rPrChange>
              </w:rPr>
              <w:pPrChange w:id="396" w:author="DRA2" w:date="2026-01-19T10:17:00Z">
                <w:pPr>
                  <w:keepNext/>
                  <w:keepLines/>
                  <w:spacing w:line="276" w:lineRule="auto"/>
                </w:pPr>
              </w:pPrChange>
            </w:pPr>
            <w:r>
              <w:rPr>
                <w:rFonts w:eastAsia="Calibri"/>
                <w:sz w:val="20"/>
                <w:lang w:val="da-DK" w:eastAsia="en-US"/>
                <w:rPrChange w:id="397" w:author="DRA2" w:date="2026-01-19T10:22:00Z">
                  <w:rPr>
                    <w:rFonts w:eastAsia="Calibri"/>
                    <w:szCs w:val="22"/>
                    <w:lang w:val="da-DK" w:eastAsia="en-US"/>
                  </w:rPr>
                </w:rPrChange>
              </w:rPr>
              <w:t>rygsmerter</w:t>
            </w:r>
          </w:p>
        </w:tc>
        <w:tc>
          <w:tcPr>
            <w:tcW w:w="0" w:type="auto"/>
            <w:tcPrChange w:id="398" w:author="DRA2" w:date="2026-01-19T10:22:00Z">
              <w:tcPr>
                <w:tcW w:w="2862" w:type="dxa"/>
              </w:tcPr>
            </w:tcPrChange>
          </w:tcPr>
          <w:p>
            <w:pPr>
              <w:keepNext/>
              <w:keepLines/>
              <w:spacing w:line="276" w:lineRule="auto"/>
              <w:rPr>
                <w:rFonts w:eastAsia="Calibri"/>
                <w:sz w:val="20"/>
                <w:lang w:val="da-DK" w:eastAsia="en-US"/>
                <w:rPrChange w:id="399" w:author="DRA2" w:date="2026-01-19T10:22:00Z">
                  <w:rPr>
                    <w:rFonts w:eastAsia="Calibri"/>
                    <w:szCs w:val="22"/>
                    <w:lang w:val="da-DK" w:eastAsia="en-US"/>
                  </w:rPr>
                </w:rPrChange>
              </w:rPr>
            </w:pPr>
            <w:r>
              <w:rPr>
                <w:rFonts w:eastAsia="Calibri"/>
                <w:sz w:val="20"/>
                <w:lang w:val="da-DK" w:eastAsia="en-US"/>
                <w:rPrChange w:id="400" w:author="DRA2" w:date="2026-01-19T10:22:00Z">
                  <w:rPr>
                    <w:rFonts w:eastAsia="Calibri"/>
                    <w:szCs w:val="22"/>
                    <w:lang w:val="da-DK" w:eastAsia="en-US"/>
                  </w:rPr>
                </w:rPrChange>
              </w:rPr>
              <w:t>muskelsvaghed,</w:t>
            </w:r>
          </w:p>
          <w:p>
            <w:pPr>
              <w:keepNext/>
              <w:keepLines/>
              <w:spacing w:line="276" w:lineRule="auto"/>
              <w:rPr>
                <w:rFonts w:eastAsia="Calibri"/>
                <w:sz w:val="20"/>
                <w:lang w:val="da-DK" w:eastAsia="en-US"/>
                <w:rPrChange w:id="401" w:author="DRA2" w:date="2026-01-19T10:22:00Z">
                  <w:rPr>
                    <w:rFonts w:eastAsia="Calibri"/>
                    <w:szCs w:val="22"/>
                    <w:lang w:val="da-DK" w:eastAsia="en-US"/>
                  </w:rPr>
                </w:rPrChange>
              </w:rPr>
            </w:pPr>
            <w:r>
              <w:rPr>
                <w:rFonts w:eastAsia="Calibri"/>
                <w:sz w:val="20"/>
                <w:lang w:val="da-DK" w:eastAsia="en-US"/>
                <w:rPrChange w:id="402" w:author="DRA2" w:date="2026-01-19T10:22:00Z">
                  <w:rPr>
                    <w:rFonts w:eastAsia="Calibri"/>
                    <w:szCs w:val="22"/>
                    <w:lang w:val="da-DK" w:eastAsia="en-US"/>
                  </w:rPr>
                </w:rPrChange>
              </w:rPr>
              <w:t>muskuloskeletale smerter,</w:t>
            </w:r>
          </w:p>
          <w:p>
            <w:pPr>
              <w:keepNext/>
              <w:keepLines/>
              <w:spacing w:line="276" w:lineRule="auto"/>
              <w:rPr>
                <w:rFonts w:eastAsia="Calibri"/>
                <w:sz w:val="20"/>
                <w:lang w:val="da-DK" w:eastAsia="en-US"/>
                <w:rPrChange w:id="403" w:author="DRA2" w:date="2026-01-19T10:22:00Z">
                  <w:rPr>
                    <w:rFonts w:eastAsia="Calibri"/>
                    <w:szCs w:val="22"/>
                    <w:lang w:val="da-DK" w:eastAsia="en-US"/>
                  </w:rPr>
                </w:rPrChange>
              </w:rPr>
            </w:pPr>
            <w:r>
              <w:rPr>
                <w:rFonts w:eastAsia="Calibri"/>
                <w:sz w:val="20"/>
                <w:lang w:val="da-DK" w:eastAsia="en-US"/>
                <w:rPrChange w:id="404" w:author="DRA2" w:date="2026-01-19T10:22:00Z">
                  <w:rPr>
                    <w:rFonts w:eastAsia="Calibri"/>
                    <w:szCs w:val="22"/>
                    <w:lang w:val="da-DK" w:eastAsia="en-US"/>
                  </w:rPr>
                </w:rPrChange>
              </w:rPr>
              <w:t>ekstremitetssmerter</w:t>
            </w:r>
          </w:p>
        </w:tc>
        <w:tc>
          <w:tcPr>
            <w:tcW w:w="0" w:type="auto"/>
            <w:tcPrChange w:id="405" w:author="DRA2" w:date="2026-01-19T10:22:00Z">
              <w:tcPr>
                <w:tcW w:w="1972" w:type="dxa"/>
              </w:tcPr>
            </w:tcPrChange>
          </w:tcPr>
          <w:p>
            <w:pPr>
              <w:keepNext/>
              <w:keepLines/>
              <w:spacing w:line="276" w:lineRule="auto"/>
              <w:rPr>
                <w:rFonts w:eastAsia="Calibri"/>
                <w:sz w:val="20"/>
                <w:lang w:val="da-DK" w:eastAsia="en-US"/>
                <w:rPrChange w:id="406" w:author="DRA2" w:date="2026-01-19T10:22:00Z">
                  <w:rPr>
                    <w:rFonts w:eastAsia="Calibri"/>
                    <w:szCs w:val="22"/>
                    <w:lang w:val="da-DK" w:eastAsia="en-US"/>
                  </w:rPr>
                </w:rPrChange>
              </w:rPr>
            </w:pPr>
          </w:p>
        </w:tc>
      </w:tr>
      <w:tr>
        <w:tc>
          <w:tcPr>
            <w:tcW w:w="3369" w:type="dxa"/>
            <w:vAlign w:val="center"/>
            <w:tcPrChange w:id="407" w:author="DRA2" w:date="2026-01-19T10:22:00Z">
              <w:tcPr>
                <w:tcW w:w="2660" w:type="dxa"/>
                <w:vAlign w:val="center"/>
              </w:tcPr>
            </w:tcPrChange>
          </w:tcPr>
          <w:p>
            <w:pPr>
              <w:widowControl w:val="0"/>
              <w:spacing w:line="276" w:lineRule="auto"/>
              <w:rPr>
                <w:rFonts w:eastAsia="Calibri"/>
                <w:b/>
                <w:sz w:val="20"/>
                <w:lang w:val="da-DK" w:eastAsia="en-US"/>
                <w:rPrChange w:id="408" w:author="DRA2" w:date="2026-01-19T10:22:00Z">
                  <w:rPr>
                    <w:rFonts w:eastAsia="Calibri"/>
                    <w:b/>
                    <w:szCs w:val="22"/>
                    <w:lang w:val="da-DK" w:eastAsia="en-US"/>
                  </w:rPr>
                </w:rPrChange>
              </w:rPr>
              <w:pPrChange w:id="409" w:author="DRA2" w:date="2026-01-19T10:17:00Z">
                <w:pPr>
                  <w:keepNext/>
                  <w:keepLines/>
                  <w:widowControl w:val="0"/>
                  <w:spacing w:line="276" w:lineRule="auto"/>
                </w:pPr>
              </w:pPrChange>
            </w:pPr>
            <w:r>
              <w:rPr>
                <w:b/>
                <w:sz w:val="20"/>
                <w:lang w:val="da-DK"/>
                <w:rPrChange w:id="410" w:author="DRA2" w:date="2026-01-19T10:22:00Z">
                  <w:rPr>
                    <w:b/>
                    <w:szCs w:val="22"/>
                    <w:lang w:val="da-DK"/>
                  </w:rPr>
                </w:rPrChange>
              </w:rPr>
              <w:t>Almene symptomer og reaktioner på administrationsstedet</w:t>
            </w:r>
          </w:p>
        </w:tc>
        <w:tc>
          <w:tcPr>
            <w:tcW w:w="1884" w:type="dxa"/>
            <w:tcPrChange w:id="411" w:author="DRA2" w:date="2026-01-19T10:22:00Z">
              <w:tcPr>
                <w:tcW w:w="1674" w:type="dxa"/>
              </w:tcPr>
            </w:tcPrChange>
          </w:tcPr>
          <w:p>
            <w:pPr>
              <w:spacing w:line="276" w:lineRule="auto"/>
              <w:rPr>
                <w:rFonts w:eastAsia="Calibri"/>
                <w:sz w:val="20"/>
                <w:lang w:val="da-DK" w:eastAsia="en-US"/>
                <w:rPrChange w:id="412" w:author="DRA2" w:date="2026-01-19T10:22:00Z">
                  <w:rPr>
                    <w:rFonts w:eastAsia="Calibri"/>
                    <w:szCs w:val="22"/>
                    <w:lang w:val="da-DK" w:eastAsia="en-US"/>
                  </w:rPr>
                </w:rPrChange>
              </w:rPr>
              <w:pPrChange w:id="413" w:author="DRA2" w:date="2026-01-19T10:17:00Z">
                <w:pPr>
                  <w:keepNext/>
                  <w:keepLines/>
                  <w:spacing w:line="276" w:lineRule="auto"/>
                </w:pPr>
              </w:pPrChange>
            </w:pPr>
            <w:r>
              <w:rPr>
                <w:rFonts w:eastAsia="Calibri"/>
                <w:sz w:val="20"/>
                <w:lang w:val="da-DK" w:eastAsia="en-US"/>
                <w:rPrChange w:id="414" w:author="DRA2" w:date="2026-01-19T10:22:00Z">
                  <w:rPr>
                    <w:rFonts w:eastAsia="Calibri"/>
                    <w:szCs w:val="22"/>
                    <w:lang w:val="da-DK" w:eastAsia="en-US"/>
                  </w:rPr>
                </w:rPrChange>
              </w:rPr>
              <w:t>perifert ødem</w:t>
            </w:r>
          </w:p>
        </w:tc>
        <w:tc>
          <w:tcPr>
            <w:tcW w:w="0" w:type="auto"/>
            <w:tcPrChange w:id="415" w:author="DRA2" w:date="2026-01-19T10:22:00Z">
              <w:tcPr>
                <w:tcW w:w="2862" w:type="dxa"/>
              </w:tcPr>
            </w:tcPrChange>
          </w:tcPr>
          <w:p>
            <w:pPr>
              <w:keepNext/>
              <w:keepLines/>
              <w:spacing w:line="276" w:lineRule="auto"/>
              <w:rPr>
                <w:rFonts w:eastAsia="Calibri"/>
                <w:sz w:val="20"/>
                <w:lang w:val="da-DK" w:eastAsia="en-US"/>
                <w:rPrChange w:id="416" w:author="DRA2" w:date="2026-01-19T10:22:00Z">
                  <w:rPr>
                    <w:rFonts w:eastAsia="Calibri"/>
                    <w:szCs w:val="22"/>
                    <w:lang w:val="da-DK" w:eastAsia="en-US"/>
                  </w:rPr>
                </w:rPrChange>
              </w:rPr>
            </w:pPr>
          </w:p>
        </w:tc>
        <w:tc>
          <w:tcPr>
            <w:tcW w:w="0" w:type="auto"/>
            <w:tcPrChange w:id="417" w:author="DRA2" w:date="2026-01-19T10:22:00Z">
              <w:tcPr>
                <w:tcW w:w="1972" w:type="dxa"/>
              </w:tcPr>
            </w:tcPrChange>
          </w:tcPr>
          <w:p>
            <w:pPr>
              <w:keepNext/>
              <w:keepLines/>
              <w:spacing w:line="276" w:lineRule="auto"/>
              <w:rPr>
                <w:rFonts w:eastAsia="Calibri"/>
                <w:sz w:val="20"/>
                <w:lang w:val="da-DK" w:eastAsia="en-US"/>
                <w:rPrChange w:id="418" w:author="DRA2" w:date="2026-01-19T10:22:00Z">
                  <w:rPr>
                    <w:rFonts w:eastAsia="Calibri"/>
                    <w:szCs w:val="22"/>
                    <w:lang w:val="da-DK" w:eastAsia="en-US"/>
                  </w:rPr>
                </w:rPrChange>
              </w:rPr>
            </w:pPr>
          </w:p>
        </w:tc>
      </w:tr>
      <w:tr>
        <w:tc>
          <w:tcPr>
            <w:tcW w:w="3369" w:type="dxa"/>
            <w:vAlign w:val="center"/>
            <w:tcPrChange w:id="419" w:author="DRA2" w:date="2026-01-19T10:22:00Z">
              <w:tcPr>
                <w:tcW w:w="2660" w:type="dxa"/>
                <w:vAlign w:val="center"/>
              </w:tcPr>
            </w:tcPrChange>
          </w:tcPr>
          <w:p>
            <w:pPr>
              <w:widowControl w:val="0"/>
              <w:spacing w:line="276" w:lineRule="auto"/>
              <w:rPr>
                <w:rFonts w:eastAsia="Calibri"/>
                <w:b/>
                <w:sz w:val="20"/>
                <w:lang w:val="da-DK" w:eastAsia="en-US"/>
                <w:rPrChange w:id="420" w:author="DRA2" w:date="2026-01-19T10:22:00Z">
                  <w:rPr>
                    <w:rFonts w:eastAsia="Calibri"/>
                    <w:b/>
                    <w:szCs w:val="22"/>
                    <w:lang w:val="da-DK" w:eastAsia="en-US"/>
                  </w:rPr>
                </w:rPrChange>
              </w:rPr>
              <w:pPrChange w:id="421" w:author="DRA2" w:date="2026-01-19T10:17:00Z">
                <w:pPr>
                  <w:keepNext/>
                  <w:keepLines/>
                  <w:widowControl w:val="0"/>
                  <w:spacing w:line="276" w:lineRule="auto"/>
                </w:pPr>
              </w:pPrChange>
            </w:pPr>
            <w:r>
              <w:rPr>
                <w:rFonts w:eastAsia="Calibri"/>
                <w:b/>
                <w:sz w:val="20"/>
                <w:lang w:val="da-DK" w:eastAsia="en-US"/>
                <w:rPrChange w:id="422" w:author="DRA2" w:date="2026-01-19T10:22:00Z">
                  <w:rPr>
                    <w:rFonts w:eastAsia="Calibri"/>
                    <w:b/>
                    <w:szCs w:val="22"/>
                    <w:lang w:val="da-DK" w:eastAsia="en-US"/>
                  </w:rPr>
                </w:rPrChange>
              </w:rPr>
              <w:t>Undersøgelser</w:t>
            </w:r>
          </w:p>
        </w:tc>
        <w:tc>
          <w:tcPr>
            <w:tcW w:w="1884" w:type="dxa"/>
            <w:tcPrChange w:id="423" w:author="DRA2" w:date="2026-01-19T10:22:00Z">
              <w:tcPr>
                <w:tcW w:w="1674" w:type="dxa"/>
              </w:tcPr>
            </w:tcPrChange>
          </w:tcPr>
          <w:p>
            <w:pPr>
              <w:spacing w:line="276" w:lineRule="auto"/>
              <w:rPr>
                <w:rFonts w:eastAsia="Calibri"/>
                <w:sz w:val="20"/>
                <w:lang w:val="da-DK" w:eastAsia="en-US"/>
                <w:rPrChange w:id="424" w:author="DRA2" w:date="2026-01-19T10:22:00Z">
                  <w:rPr>
                    <w:rFonts w:eastAsia="Calibri"/>
                    <w:szCs w:val="22"/>
                    <w:lang w:val="da-DK" w:eastAsia="en-US"/>
                  </w:rPr>
                </w:rPrChange>
              </w:rPr>
              <w:pPrChange w:id="425" w:author="DRA2" w:date="2026-01-19T10:17:00Z">
                <w:pPr>
                  <w:keepNext/>
                  <w:keepLines/>
                  <w:spacing w:line="276" w:lineRule="auto"/>
                </w:pPr>
              </w:pPrChange>
            </w:pPr>
          </w:p>
        </w:tc>
        <w:tc>
          <w:tcPr>
            <w:tcW w:w="0" w:type="auto"/>
            <w:tcPrChange w:id="426" w:author="DRA2" w:date="2026-01-19T10:22:00Z">
              <w:tcPr>
                <w:tcW w:w="2862" w:type="dxa"/>
              </w:tcPr>
            </w:tcPrChange>
          </w:tcPr>
          <w:p>
            <w:pPr>
              <w:keepNext/>
              <w:keepLines/>
              <w:spacing w:line="276" w:lineRule="auto"/>
              <w:rPr>
                <w:rFonts w:eastAsia="Calibri"/>
                <w:sz w:val="20"/>
                <w:lang w:val="da-DK" w:eastAsia="en-US"/>
                <w:rPrChange w:id="427" w:author="DRA2" w:date="2026-01-19T10:22:00Z">
                  <w:rPr>
                    <w:rFonts w:eastAsia="Calibri"/>
                    <w:szCs w:val="22"/>
                    <w:lang w:val="da-DK" w:eastAsia="en-US"/>
                  </w:rPr>
                </w:rPrChange>
              </w:rPr>
            </w:pPr>
            <w:r>
              <w:rPr>
                <w:rFonts w:eastAsia="Calibri"/>
                <w:sz w:val="20"/>
                <w:lang w:val="da-DK" w:eastAsia="en-US"/>
                <w:rPrChange w:id="428" w:author="DRA2" w:date="2026-01-19T10:22:00Z">
                  <w:rPr>
                    <w:rFonts w:eastAsia="Calibri"/>
                    <w:szCs w:val="22"/>
                    <w:lang w:val="da-DK" w:eastAsia="en-US"/>
                  </w:rPr>
                </w:rPrChange>
              </w:rPr>
              <w:t>nedsat hæmoglobin</w:t>
            </w:r>
          </w:p>
        </w:tc>
        <w:tc>
          <w:tcPr>
            <w:tcW w:w="0" w:type="auto"/>
            <w:tcPrChange w:id="429" w:author="DRA2" w:date="2026-01-19T10:22:00Z">
              <w:tcPr>
                <w:tcW w:w="1972" w:type="dxa"/>
              </w:tcPr>
            </w:tcPrChange>
          </w:tcPr>
          <w:p>
            <w:pPr>
              <w:keepNext/>
              <w:keepLines/>
              <w:spacing w:line="276" w:lineRule="auto"/>
              <w:rPr>
                <w:rFonts w:eastAsia="Calibri"/>
                <w:sz w:val="20"/>
                <w:lang w:val="da-DK" w:eastAsia="en-US"/>
                <w:rPrChange w:id="430" w:author="DRA2" w:date="2026-01-19T10:22:00Z">
                  <w:rPr>
                    <w:rFonts w:eastAsia="Calibri"/>
                    <w:szCs w:val="22"/>
                    <w:lang w:val="da-DK" w:eastAsia="en-US"/>
                  </w:rPr>
                </w:rPrChange>
              </w:rPr>
            </w:pPr>
          </w:p>
        </w:tc>
      </w:tr>
      <w:tr>
        <w:trPr>
          <w:trHeight w:val="295"/>
          <w:trPrChange w:id="431" w:author="DRA2" w:date="2026-01-19T10:17:00Z">
            <w:trPr>
              <w:trHeight w:val="295"/>
            </w:trPr>
          </w:trPrChange>
        </w:trPr>
        <w:tc>
          <w:tcPr>
            <w:tcW w:w="0" w:type="auto"/>
            <w:gridSpan w:val="4"/>
            <w:tcPrChange w:id="432" w:author="DRA2" w:date="2026-01-19T10:17:00Z">
              <w:tcPr>
                <w:tcW w:w="9168" w:type="dxa"/>
                <w:gridSpan w:val="4"/>
              </w:tcPr>
            </w:tcPrChange>
          </w:tcPr>
          <w:p>
            <w:pPr>
              <w:widowControl w:val="0"/>
              <w:rPr>
                <w:rFonts w:eastAsia="Calibri"/>
                <w:sz w:val="20"/>
                <w:lang w:val="da-DK" w:eastAsia="en-US"/>
                <w:rPrChange w:id="433" w:author="DRA2" w:date="2026-01-19T10:17:00Z">
                  <w:rPr>
                    <w:rFonts w:eastAsia="Calibri"/>
                    <w:lang w:val="da-DK" w:eastAsia="en-US"/>
                  </w:rPr>
                </w:rPrChange>
              </w:rPr>
              <w:pPrChange w:id="434" w:author="DRA2" w:date="2026-01-19T10:17:00Z">
                <w:pPr>
                  <w:keepNext/>
                  <w:keepLines/>
                  <w:widowControl w:val="0"/>
                </w:pPr>
              </w:pPrChange>
            </w:pPr>
            <w:r>
              <w:rPr>
                <w:rFonts w:eastAsia="Calibri"/>
                <w:sz w:val="20"/>
                <w:vertAlign w:val="superscript"/>
                <w:lang w:val="da-DK" w:eastAsia="en-US"/>
                <w:rPrChange w:id="435" w:author="DRA2" w:date="2026-01-19T10:17:00Z">
                  <w:rPr>
                    <w:rFonts w:eastAsia="Calibri"/>
                    <w:vertAlign w:val="superscript"/>
                    <w:lang w:val="da-DK" w:eastAsia="en-US"/>
                  </w:rPr>
                </w:rPrChange>
              </w:rPr>
              <w:t>1</w:t>
            </w:r>
            <w:r>
              <w:rPr>
                <w:rFonts w:eastAsia="Calibri"/>
                <w:sz w:val="20"/>
                <w:lang w:val="da-DK" w:eastAsia="en-US"/>
                <w:rPrChange w:id="436" w:author="DRA2" w:date="2026-01-19T10:17:00Z">
                  <w:rPr>
                    <w:rFonts w:eastAsia="Calibri"/>
                    <w:lang w:val="da-DK" w:eastAsia="en-US"/>
                  </w:rPr>
                </w:rPrChange>
              </w:rPr>
              <w:t xml:space="preserve"> Observeret under overvågning efter markedsføring. </w:t>
            </w:r>
          </w:p>
          <w:p>
            <w:pPr>
              <w:widowControl w:val="0"/>
              <w:rPr>
                <w:rFonts w:eastAsia="Calibri"/>
                <w:szCs w:val="22"/>
                <w:lang w:val="da-DK" w:eastAsia="en-US"/>
              </w:rPr>
              <w:pPrChange w:id="437" w:author="DRA2" w:date="2026-01-19T10:17:00Z">
                <w:pPr>
                  <w:keepNext/>
                  <w:keepLines/>
                  <w:widowControl w:val="0"/>
                </w:pPr>
              </w:pPrChange>
            </w:pPr>
            <w:r>
              <w:rPr>
                <w:rFonts w:eastAsia="Calibri"/>
                <w:sz w:val="20"/>
                <w:vertAlign w:val="superscript"/>
                <w:lang w:val="da-DK" w:eastAsia="en-US"/>
                <w:rPrChange w:id="438" w:author="DRA2" w:date="2026-01-19T10:17:00Z">
                  <w:rPr>
                    <w:rFonts w:eastAsia="Calibri"/>
                    <w:vertAlign w:val="superscript"/>
                    <w:lang w:val="da-DK" w:eastAsia="en-US"/>
                  </w:rPr>
                </w:rPrChange>
              </w:rPr>
              <w:t xml:space="preserve">2 </w:t>
            </w:r>
            <w:r>
              <w:rPr>
                <w:rFonts w:eastAsia="Calibri"/>
                <w:sz w:val="20"/>
                <w:lang w:val="da-DK" w:eastAsia="en-US"/>
                <w:rPrChange w:id="439" w:author="DRA2" w:date="2026-01-19T10:17:00Z">
                  <w:rPr>
                    <w:rFonts w:eastAsia="Calibri"/>
                    <w:lang w:val="da-DK" w:eastAsia="en-US"/>
                  </w:rPr>
                </w:rPrChange>
              </w:rPr>
              <w:t>Se også punktet infektioner nedenfor.</w:t>
            </w:r>
          </w:p>
        </w:tc>
      </w:tr>
    </w:tbl>
    <w:p>
      <w:pPr>
        <w:widowControl w:val="0"/>
        <w:spacing w:line="276" w:lineRule="auto"/>
        <w:ind w:left="1134" w:hanging="1134"/>
        <w:rPr>
          <w:rFonts w:eastAsia="Calibri"/>
          <w:b/>
          <w:bCs/>
          <w:szCs w:val="22"/>
          <w:lang w:val="da-DK" w:eastAsia="en-US"/>
        </w:rPr>
      </w:pPr>
    </w:p>
    <w:p>
      <w:pPr>
        <w:keepNext/>
        <w:widowControl w:val="0"/>
        <w:rPr>
          <w:i/>
          <w:lang w:val="da-DK"/>
        </w:rPr>
        <w:pPrChange w:id="440" w:author="DRA2" w:date="2026-01-19T10:17:00Z">
          <w:pPr>
            <w:widowControl w:val="0"/>
          </w:pPr>
        </w:pPrChange>
      </w:pPr>
      <w:r>
        <w:rPr>
          <w:i/>
          <w:lang w:val="da-DK"/>
        </w:rPr>
        <w:t>Vedligeholdelsesbehandling (GPA/MPA studie 2)</w:t>
      </w:r>
    </w:p>
    <w:p>
      <w:pPr>
        <w:keepNext/>
        <w:rPr>
          <w:szCs w:val="22"/>
          <w:lang w:val="da-DK"/>
        </w:rPr>
        <w:pPrChange w:id="441" w:author="DRA2" w:date="2026-01-19T10:17:00Z">
          <w:pPr/>
        </w:pPrChange>
      </w:pPr>
      <w:r>
        <w:rPr>
          <w:lang w:val="da-DK"/>
        </w:rPr>
        <w:t>I GPA/MPA studie 2 blev i alt 57 voksne patienter med svær, aktiv</w:t>
      </w:r>
      <w:r>
        <w:rPr>
          <w:rFonts w:eastAsia="Calibri"/>
          <w:lang w:val="da-DK" w:eastAsia="en-US"/>
        </w:rPr>
        <w:t xml:space="preserve"> </w:t>
      </w:r>
      <w:r>
        <w:rPr>
          <w:szCs w:val="22"/>
          <w:lang w:val="da-DK"/>
        </w:rPr>
        <w:t>GPA og MPA behandlet med MabThera for vedligeholdelse af remission (se pkt. 5.1).</w:t>
      </w:r>
    </w:p>
    <w:p>
      <w:pPr>
        <w:rPr>
          <w:szCs w:val="22"/>
          <w:lang w:val="da-DK"/>
        </w:rPr>
      </w:pPr>
    </w:p>
    <w:p>
      <w:pPr>
        <w:keepNext/>
        <w:keepLines/>
        <w:ind w:left="1134" w:hanging="1134"/>
        <w:rPr>
          <w:b/>
          <w:szCs w:val="22"/>
          <w:lang w:val="da-DK"/>
        </w:rPr>
      </w:pPr>
      <w:r>
        <w:rPr>
          <w:b/>
          <w:lang w:val="da-DK"/>
        </w:rPr>
        <w:t>Tabel 6</w:t>
      </w:r>
      <w:r>
        <w:rPr>
          <w:b/>
          <w:lang w:val="da-DK"/>
        </w:rPr>
        <w:tab/>
        <w:t xml:space="preserve">Bivirkninger opstået hos ≥ 5 % af voksne patienter i behandling med MabThera i </w:t>
      </w:r>
      <w:r>
        <w:rPr>
          <w:b/>
          <w:szCs w:val="22"/>
          <w:lang w:val="da-DK"/>
        </w:rPr>
        <w:t>GPA/MPA studie 2 (Rituximab n=57), og ved en højere frekvens end sammenligningsgruppen, eller under overvågning efter markedsføring.</w:t>
      </w:r>
    </w:p>
    <w:tbl>
      <w:tblPr>
        <w:tblStyle w:val="TableGrid"/>
        <w:tblW w:w="0" w:type="auto"/>
        <w:tblLook w:val="04A0" w:firstRow="1" w:lastRow="0" w:firstColumn="1" w:lastColumn="0" w:noHBand="0" w:noVBand="1"/>
        <w:tblPrChange w:id="442" w:author="DRA2" w:date="2026-01-19T10:18:00Z">
          <w:tblPr>
            <w:tblStyle w:val="TableGrid"/>
            <w:tblW w:w="0" w:type="auto"/>
            <w:tblLook w:val="04A0" w:firstRow="1" w:lastRow="0" w:firstColumn="1" w:lastColumn="0" w:noHBand="0" w:noVBand="1"/>
          </w:tblPr>
        </w:tblPrChange>
      </w:tblPr>
      <w:tblGrid>
        <w:gridCol w:w="2830"/>
        <w:gridCol w:w="2446"/>
        <w:gridCol w:w="1820"/>
        <w:gridCol w:w="1959"/>
        <w:tblGridChange w:id="443">
          <w:tblGrid>
            <w:gridCol w:w="2573"/>
            <w:gridCol w:w="2163"/>
            <w:gridCol w:w="2145"/>
            <w:gridCol w:w="2174"/>
          </w:tblGrid>
        </w:tblGridChange>
      </w:tblGrid>
      <w:tr>
        <w:tc>
          <w:tcPr>
            <w:tcW w:w="2830" w:type="dxa"/>
            <w:vAlign w:val="center"/>
            <w:tcPrChange w:id="444" w:author="DRA2" w:date="2026-01-19T10:18:00Z">
              <w:tcPr>
                <w:tcW w:w="2573" w:type="dxa"/>
                <w:vAlign w:val="center"/>
              </w:tcPr>
            </w:tcPrChange>
          </w:tcPr>
          <w:p>
            <w:pPr>
              <w:keepNext/>
              <w:keepLines/>
              <w:jc w:val="center"/>
              <w:rPr>
                <w:sz w:val="20"/>
                <w:lang w:val="da-DK"/>
                <w:rPrChange w:id="445" w:author="DRA2" w:date="2026-01-19T10:16:00Z">
                  <w:rPr>
                    <w:szCs w:val="22"/>
                    <w:lang w:val="da-DK"/>
                  </w:rPr>
                </w:rPrChange>
              </w:rPr>
            </w:pPr>
            <w:r>
              <w:rPr>
                <w:rFonts w:eastAsia="Calibri"/>
                <w:b/>
                <w:sz w:val="20"/>
                <w:lang w:val="da-DK" w:eastAsia="en-US"/>
                <w:rPrChange w:id="446" w:author="DRA2" w:date="2026-01-19T10:16:00Z">
                  <w:rPr>
                    <w:rFonts w:eastAsia="Calibri"/>
                    <w:b/>
                    <w:szCs w:val="22"/>
                    <w:lang w:val="da-DK" w:eastAsia="en-US"/>
                  </w:rPr>
                </w:rPrChange>
              </w:rPr>
              <w:t>MedDRA Systemorganklasse</w:t>
            </w:r>
            <w:del w:id="447" w:author="DRA2" w:date="2026-01-19T10:20:00Z">
              <w:r>
                <w:rPr>
                  <w:rFonts w:eastAsia="Calibri"/>
                  <w:b/>
                  <w:sz w:val="20"/>
                  <w:lang w:val="da-DK" w:eastAsia="en-US"/>
                  <w:rPrChange w:id="448" w:author="DRA2" w:date="2026-01-19T10:16:00Z">
                    <w:rPr>
                      <w:rFonts w:eastAsia="Calibri"/>
                      <w:b/>
                      <w:szCs w:val="22"/>
                      <w:lang w:val="da-DK" w:eastAsia="en-US"/>
                    </w:rPr>
                  </w:rPrChange>
                </w:rPr>
                <w:delText xml:space="preserve"> Bivirkning</w:delText>
              </w:r>
            </w:del>
          </w:p>
        </w:tc>
        <w:tc>
          <w:tcPr>
            <w:tcW w:w="2446" w:type="dxa"/>
            <w:vAlign w:val="center"/>
            <w:tcPrChange w:id="449" w:author="DRA2" w:date="2026-01-19T10:18:00Z">
              <w:tcPr>
                <w:tcW w:w="2163" w:type="dxa"/>
                <w:vAlign w:val="center"/>
              </w:tcPr>
            </w:tcPrChange>
          </w:tcPr>
          <w:p>
            <w:pPr>
              <w:keepNext/>
              <w:keepLines/>
              <w:jc w:val="center"/>
              <w:rPr>
                <w:sz w:val="20"/>
                <w:lang w:val="da-DK"/>
                <w:rPrChange w:id="450" w:author="DRA2" w:date="2026-01-19T10:16:00Z">
                  <w:rPr>
                    <w:szCs w:val="22"/>
                    <w:lang w:val="da-DK"/>
                  </w:rPr>
                </w:rPrChange>
              </w:rPr>
            </w:pPr>
            <w:r>
              <w:rPr>
                <w:rFonts w:eastAsia="Calibri"/>
                <w:b/>
                <w:bCs/>
                <w:sz w:val="20"/>
                <w:lang w:val="da-DK" w:eastAsia="en-US"/>
                <w:rPrChange w:id="451" w:author="DRA2" w:date="2026-01-19T10:16:00Z">
                  <w:rPr>
                    <w:rFonts w:eastAsia="Calibri"/>
                    <w:b/>
                    <w:bCs/>
                    <w:szCs w:val="22"/>
                    <w:lang w:val="da-DK" w:eastAsia="en-US"/>
                  </w:rPr>
                </w:rPrChange>
              </w:rPr>
              <w:t>Meget almindelig</w:t>
            </w:r>
          </w:p>
        </w:tc>
        <w:tc>
          <w:tcPr>
            <w:tcW w:w="0" w:type="auto"/>
            <w:vAlign w:val="center"/>
            <w:tcPrChange w:id="452" w:author="DRA2" w:date="2026-01-19T10:18:00Z">
              <w:tcPr>
                <w:tcW w:w="2145" w:type="dxa"/>
                <w:vAlign w:val="center"/>
              </w:tcPr>
            </w:tcPrChange>
          </w:tcPr>
          <w:p>
            <w:pPr>
              <w:keepNext/>
              <w:keepLines/>
              <w:jc w:val="center"/>
              <w:rPr>
                <w:sz w:val="20"/>
                <w:lang w:val="da-DK"/>
                <w:rPrChange w:id="453" w:author="DRA2" w:date="2026-01-19T10:16:00Z">
                  <w:rPr>
                    <w:szCs w:val="22"/>
                    <w:lang w:val="da-DK"/>
                  </w:rPr>
                </w:rPrChange>
              </w:rPr>
            </w:pPr>
            <w:r>
              <w:rPr>
                <w:rFonts w:eastAsia="Calibri"/>
                <w:b/>
                <w:bCs/>
                <w:sz w:val="20"/>
                <w:lang w:val="da-DK" w:eastAsia="en-US"/>
                <w:rPrChange w:id="454" w:author="DRA2" w:date="2026-01-19T10:16:00Z">
                  <w:rPr>
                    <w:rFonts w:eastAsia="Calibri"/>
                    <w:b/>
                    <w:bCs/>
                    <w:szCs w:val="22"/>
                    <w:lang w:val="da-DK" w:eastAsia="en-US"/>
                  </w:rPr>
                </w:rPrChange>
              </w:rPr>
              <w:t>Almindelig</w:t>
            </w:r>
          </w:p>
        </w:tc>
        <w:tc>
          <w:tcPr>
            <w:tcW w:w="0" w:type="auto"/>
            <w:vAlign w:val="center"/>
            <w:tcPrChange w:id="455" w:author="DRA2" w:date="2026-01-19T10:18:00Z">
              <w:tcPr>
                <w:tcW w:w="2174" w:type="dxa"/>
                <w:vAlign w:val="center"/>
              </w:tcPr>
            </w:tcPrChange>
          </w:tcPr>
          <w:p>
            <w:pPr>
              <w:keepNext/>
              <w:keepLines/>
              <w:jc w:val="center"/>
              <w:rPr>
                <w:sz w:val="20"/>
                <w:lang w:val="da-DK"/>
                <w:rPrChange w:id="456" w:author="DRA2" w:date="2026-01-19T10:16:00Z">
                  <w:rPr>
                    <w:szCs w:val="22"/>
                    <w:lang w:val="da-DK"/>
                  </w:rPr>
                </w:rPrChange>
              </w:rPr>
            </w:pPr>
            <w:r>
              <w:rPr>
                <w:rFonts w:eastAsia="Calibri"/>
                <w:b/>
                <w:bCs/>
                <w:sz w:val="20"/>
                <w:lang w:val="da-DK" w:eastAsia="en-US"/>
                <w:rPrChange w:id="457" w:author="DRA2" w:date="2026-01-19T10:16:00Z">
                  <w:rPr>
                    <w:rFonts w:eastAsia="Calibri"/>
                    <w:b/>
                    <w:bCs/>
                    <w:szCs w:val="22"/>
                    <w:lang w:val="da-DK" w:eastAsia="en-US"/>
                  </w:rPr>
                </w:rPrChange>
              </w:rPr>
              <w:t>Ikke kendt</w:t>
            </w:r>
          </w:p>
        </w:tc>
      </w:tr>
      <w:tr>
        <w:tc>
          <w:tcPr>
            <w:tcW w:w="2830" w:type="dxa"/>
            <w:vAlign w:val="center"/>
            <w:tcPrChange w:id="458" w:author="DRA2" w:date="2026-01-19T10:18:00Z">
              <w:tcPr>
                <w:tcW w:w="2573" w:type="dxa"/>
                <w:vAlign w:val="center"/>
              </w:tcPr>
            </w:tcPrChange>
          </w:tcPr>
          <w:p>
            <w:pPr>
              <w:rPr>
                <w:sz w:val="20"/>
                <w:lang w:val="da-DK"/>
                <w:rPrChange w:id="459" w:author="DRA2" w:date="2026-01-19T10:16:00Z">
                  <w:rPr>
                    <w:szCs w:val="22"/>
                    <w:lang w:val="da-DK"/>
                  </w:rPr>
                </w:rPrChange>
              </w:rPr>
              <w:pPrChange w:id="460" w:author="DRA2" w:date="2026-01-19T10:18:00Z">
                <w:pPr>
                  <w:keepNext/>
                  <w:keepLines/>
                </w:pPr>
              </w:pPrChange>
            </w:pPr>
            <w:r>
              <w:rPr>
                <w:rFonts w:eastAsia="Calibri"/>
                <w:b/>
                <w:sz w:val="20"/>
                <w:lang w:val="da-DK" w:eastAsia="en-US"/>
              </w:rPr>
              <w:t>Infektioner og parasitære sygdomme</w:t>
            </w:r>
          </w:p>
        </w:tc>
        <w:tc>
          <w:tcPr>
            <w:tcW w:w="2446" w:type="dxa"/>
            <w:tcPrChange w:id="461" w:author="DRA2" w:date="2026-01-19T10:18:00Z">
              <w:tcPr>
                <w:tcW w:w="2163" w:type="dxa"/>
              </w:tcPr>
            </w:tcPrChange>
          </w:tcPr>
          <w:p>
            <w:pPr>
              <w:spacing w:line="276" w:lineRule="auto"/>
              <w:rPr>
                <w:rFonts w:eastAsia="Calibri"/>
                <w:sz w:val="20"/>
                <w:lang w:val="da-DK" w:eastAsia="en-US"/>
              </w:rPr>
              <w:pPrChange w:id="462" w:author="DRA2" w:date="2026-01-19T10:18:00Z">
                <w:pPr>
                  <w:keepNext/>
                  <w:keepLines/>
                  <w:spacing w:line="276" w:lineRule="auto"/>
                </w:pPr>
              </w:pPrChange>
            </w:pPr>
            <w:r>
              <w:rPr>
                <w:rFonts w:eastAsia="Calibri"/>
                <w:sz w:val="20"/>
                <w:lang w:val="da-DK" w:eastAsia="en-US"/>
              </w:rPr>
              <w:t>bronkitis</w:t>
            </w:r>
          </w:p>
        </w:tc>
        <w:tc>
          <w:tcPr>
            <w:tcW w:w="0" w:type="auto"/>
            <w:tcPrChange w:id="463" w:author="DRA2" w:date="2026-01-19T10:18:00Z">
              <w:tcPr>
                <w:tcW w:w="2145" w:type="dxa"/>
              </w:tcPr>
            </w:tcPrChange>
          </w:tcPr>
          <w:p>
            <w:pPr>
              <w:spacing w:line="276" w:lineRule="auto"/>
              <w:rPr>
                <w:rFonts w:eastAsia="Calibri"/>
                <w:sz w:val="20"/>
                <w:lang w:val="da-DK" w:eastAsia="en-US"/>
              </w:rPr>
              <w:pPrChange w:id="464" w:author="DRA2" w:date="2026-01-19T10:18:00Z">
                <w:pPr>
                  <w:keepNext/>
                  <w:keepLines/>
                  <w:spacing w:line="276" w:lineRule="auto"/>
                </w:pPr>
              </w:pPrChange>
            </w:pPr>
            <w:r>
              <w:rPr>
                <w:rFonts w:eastAsia="Calibri"/>
                <w:sz w:val="20"/>
                <w:lang w:val="da-DK" w:eastAsia="en-US"/>
              </w:rPr>
              <w:t>rhinitis</w:t>
            </w:r>
          </w:p>
        </w:tc>
        <w:tc>
          <w:tcPr>
            <w:tcW w:w="0" w:type="auto"/>
            <w:tcPrChange w:id="465" w:author="DRA2" w:date="2026-01-19T10:18:00Z">
              <w:tcPr>
                <w:tcW w:w="2174" w:type="dxa"/>
              </w:tcPr>
            </w:tcPrChange>
          </w:tcPr>
          <w:p>
            <w:pPr>
              <w:spacing w:line="276" w:lineRule="auto"/>
              <w:rPr>
                <w:rFonts w:eastAsia="Calibri"/>
                <w:sz w:val="20"/>
                <w:lang w:val="da-DK" w:eastAsia="en-US"/>
              </w:rPr>
              <w:pPrChange w:id="466" w:author="DRA2" w:date="2026-01-19T10:18:00Z">
                <w:pPr>
                  <w:keepNext/>
                  <w:keepLines/>
                  <w:spacing w:line="276" w:lineRule="auto"/>
                </w:pPr>
              </w:pPrChange>
            </w:pPr>
            <w:r>
              <w:rPr>
                <w:rFonts w:eastAsia="Calibri"/>
                <w:sz w:val="20"/>
                <w:lang w:val="da-DK" w:eastAsia="en-US"/>
              </w:rPr>
              <w:t>alvorlige virusinfektioner</w:t>
            </w:r>
            <w:r>
              <w:rPr>
                <w:rFonts w:eastAsia="Calibri"/>
                <w:sz w:val="20"/>
                <w:vertAlign w:val="superscript"/>
                <w:lang w:val="da-DK" w:eastAsia="en-US"/>
              </w:rPr>
              <w:t>1,2</w:t>
            </w:r>
            <w:r>
              <w:rPr>
                <w:rFonts w:eastAsia="Calibri"/>
                <w:sz w:val="20"/>
                <w:lang w:val="da-DK" w:eastAsia="en-US"/>
              </w:rPr>
              <w:t>,</w:t>
            </w:r>
          </w:p>
          <w:p>
            <w:pPr>
              <w:rPr>
                <w:sz w:val="20"/>
                <w:lang w:val="da-DK"/>
                <w:rPrChange w:id="467" w:author="DRA2" w:date="2026-01-19T10:16:00Z">
                  <w:rPr>
                    <w:szCs w:val="22"/>
                    <w:lang w:val="da-DK"/>
                  </w:rPr>
                </w:rPrChange>
              </w:rPr>
              <w:pPrChange w:id="468" w:author="DRA2" w:date="2026-01-19T10:18:00Z">
                <w:pPr>
                  <w:keepNext/>
                  <w:keepLines/>
                </w:pPr>
              </w:pPrChange>
            </w:pPr>
            <w:r>
              <w:rPr>
                <w:rFonts w:eastAsia="Calibri"/>
                <w:sz w:val="20"/>
                <w:lang w:val="da-DK" w:eastAsia="en-US"/>
              </w:rPr>
              <w:t>enteroviral meningoencefalitis</w:t>
            </w:r>
            <w:r>
              <w:rPr>
                <w:rFonts w:eastAsia="Calibri"/>
                <w:sz w:val="20"/>
                <w:vertAlign w:val="superscript"/>
                <w:lang w:val="da-DK" w:eastAsia="en-US"/>
              </w:rPr>
              <w:t>1</w:t>
            </w:r>
          </w:p>
        </w:tc>
      </w:tr>
      <w:tr>
        <w:tc>
          <w:tcPr>
            <w:tcW w:w="2830" w:type="dxa"/>
            <w:vAlign w:val="center"/>
            <w:tcPrChange w:id="469" w:author="DRA2" w:date="2026-01-19T10:18:00Z">
              <w:tcPr>
                <w:tcW w:w="2573" w:type="dxa"/>
                <w:vAlign w:val="center"/>
              </w:tcPr>
            </w:tcPrChange>
          </w:tcPr>
          <w:p>
            <w:pPr>
              <w:rPr>
                <w:sz w:val="20"/>
                <w:lang w:val="da-DK"/>
                <w:rPrChange w:id="470" w:author="DRA2" w:date="2026-01-19T10:16:00Z">
                  <w:rPr>
                    <w:szCs w:val="22"/>
                    <w:lang w:val="da-DK"/>
                  </w:rPr>
                </w:rPrChange>
              </w:rPr>
              <w:pPrChange w:id="471" w:author="DRA2" w:date="2026-01-19T10:18:00Z">
                <w:pPr>
                  <w:keepNext/>
                  <w:keepLines/>
                </w:pPr>
              </w:pPrChange>
            </w:pPr>
            <w:r>
              <w:rPr>
                <w:rFonts w:eastAsia="Calibri"/>
                <w:b/>
                <w:sz w:val="20"/>
                <w:lang w:val="da-DK" w:eastAsia="en-US"/>
              </w:rPr>
              <w:t>Luftveje, thorax og mediastinum</w:t>
            </w:r>
          </w:p>
        </w:tc>
        <w:tc>
          <w:tcPr>
            <w:tcW w:w="2446" w:type="dxa"/>
            <w:tcPrChange w:id="472" w:author="DRA2" w:date="2026-01-19T10:18:00Z">
              <w:tcPr>
                <w:tcW w:w="2163" w:type="dxa"/>
              </w:tcPr>
            </w:tcPrChange>
          </w:tcPr>
          <w:p>
            <w:pPr>
              <w:rPr>
                <w:sz w:val="20"/>
                <w:lang w:val="da-DK"/>
                <w:rPrChange w:id="473" w:author="DRA2" w:date="2026-01-19T10:16:00Z">
                  <w:rPr>
                    <w:szCs w:val="22"/>
                    <w:lang w:val="da-DK"/>
                  </w:rPr>
                </w:rPrChange>
              </w:rPr>
              <w:pPrChange w:id="474" w:author="DRA2" w:date="2026-01-19T10:18:00Z">
                <w:pPr>
                  <w:keepNext/>
                  <w:keepLines/>
                </w:pPr>
              </w:pPrChange>
            </w:pPr>
          </w:p>
        </w:tc>
        <w:tc>
          <w:tcPr>
            <w:tcW w:w="0" w:type="auto"/>
            <w:tcPrChange w:id="475" w:author="DRA2" w:date="2026-01-19T10:18:00Z">
              <w:tcPr>
                <w:tcW w:w="2145" w:type="dxa"/>
              </w:tcPr>
            </w:tcPrChange>
          </w:tcPr>
          <w:p>
            <w:pPr>
              <w:rPr>
                <w:sz w:val="20"/>
                <w:lang w:val="da-DK"/>
                <w:rPrChange w:id="476" w:author="DRA2" w:date="2026-01-19T10:16:00Z">
                  <w:rPr>
                    <w:szCs w:val="22"/>
                    <w:lang w:val="da-DK"/>
                  </w:rPr>
                </w:rPrChange>
              </w:rPr>
              <w:pPrChange w:id="477" w:author="DRA2" w:date="2026-01-19T10:18:00Z">
                <w:pPr>
                  <w:keepNext/>
                  <w:keepLines/>
                </w:pPr>
              </w:pPrChange>
            </w:pPr>
            <w:r>
              <w:rPr>
                <w:rFonts w:eastAsia="Calibri"/>
                <w:sz w:val="20"/>
                <w:lang w:val="da-DK" w:eastAsia="en-US"/>
              </w:rPr>
              <w:t>dyspnø</w:t>
            </w:r>
          </w:p>
        </w:tc>
        <w:tc>
          <w:tcPr>
            <w:tcW w:w="0" w:type="auto"/>
            <w:tcPrChange w:id="478" w:author="DRA2" w:date="2026-01-19T10:18:00Z">
              <w:tcPr>
                <w:tcW w:w="2174" w:type="dxa"/>
              </w:tcPr>
            </w:tcPrChange>
          </w:tcPr>
          <w:p>
            <w:pPr>
              <w:rPr>
                <w:sz w:val="20"/>
                <w:lang w:val="da-DK"/>
                <w:rPrChange w:id="479" w:author="DRA2" w:date="2026-01-19T10:16:00Z">
                  <w:rPr>
                    <w:szCs w:val="22"/>
                    <w:lang w:val="da-DK"/>
                  </w:rPr>
                </w:rPrChange>
              </w:rPr>
              <w:pPrChange w:id="480" w:author="DRA2" w:date="2026-01-19T10:18:00Z">
                <w:pPr>
                  <w:keepNext/>
                  <w:keepLines/>
                </w:pPr>
              </w:pPrChange>
            </w:pPr>
          </w:p>
        </w:tc>
      </w:tr>
      <w:tr>
        <w:tc>
          <w:tcPr>
            <w:tcW w:w="2830" w:type="dxa"/>
            <w:vAlign w:val="center"/>
            <w:tcPrChange w:id="481" w:author="DRA2" w:date="2026-01-19T10:18:00Z">
              <w:tcPr>
                <w:tcW w:w="2573" w:type="dxa"/>
                <w:vAlign w:val="center"/>
              </w:tcPr>
            </w:tcPrChange>
          </w:tcPr>
          <w:p>
            <w:pPr>
              <w:rPr>
                <w:sz w:val="20"/>
                <w:lang w:val="da-DK"/>
                <w:rPrChange w:id="482" w:author="DRA2" w:date="2026-01-19T10:16:00Z">
                  <w:rPr>
                    <w:szCs w:val="22"/>
                    <w:lang w:val="da-DK"/>
                  </w:rPr>
                </w:rPrChange>
              </w:rPr>
              <w:pPrChange w:id="483" w:author="DRA2" w:date="2026-01-19T10:18:00Z">
                <w:pPr>
                  <w:keepNext/>
                  <w:keepLines/>
                </w:pPr>
              </w:pPrChange>
            </w:pPr>
            <w:r>
              <w:rPr>
                <w:rFonts w:eastAsia="Calibri"/>
                <w:b/>
                <w:sz w:val="20"/>
                <w:lang w:val="da-DK" w:eastAsia="en-US"/>
              </w:rPr>
              <w:t>Mave-tarm-kanalen</w:t>
            </w:r>
          </w:p>
        </w:tc>
        <w:tc>
          <w:tcPr>
            <w:tcW w:w="2446" w:type="dxa"/>
            <w:tcPrChange w:id="484" w:author="DRA2" w:date="2026-01-19T10:18:00Z">
              <w:tcPr>
                <w:tcW w:w="2163" w:type="dxa"/>
              </w:tcPr>
            </w:tcPrChange>
          </w:tcPr>
          <w:p>
            <w:pPr>
              <w:rPr>
                <w:sz w:val="20"/>
                <w:lang w:val="da-DK"/>
                <w:rPrChange w:id="485" w:author="DRA2" w:date="2026-01-19T10:16:00Z">
                  <w:rPr>
                    <w:szCs w:val="22"/>
                    <w:lang w:val="da-DK"/>
                  </w:rPr>
                </w:rPrChange>
              </w:rPr>
              <w:pPrChange w:id="486" w:author="DRA2" w:date="2026-01-19T10:18:00Z">
                <w:pPr>
                  <w:keepNext/>
                  <w:keepLines/>
                </w:pPr>
              </w:pPrChange>
            </w:pPr>
          </w:p>
        </w:tc>
        <w:tc>
          <w:tcPr>
            <w:tcW w:w="0" w:type="auto"/>
            <w:tcPrChange w:id="487" w:author="DRA2" w:date="2026-01-19T10:18:00Z">
              <w:tcPr>
                <w:tcW w:w="2145" w:type="dxa"/>
              </w:tcPr>
            </w:tcPrChange>
          </w:tcPr>
          <w:p>
            <w:pPr>
              <w:rPr>
                <w:sz w:val="20"/>
                <w:lang w:val="da-DK"/>
                <w:rPrChange w:id="488" w:author="DRA2" w:date="2026-01-19T10:16:00Z">
                  <w:rPr>
                    <w:szCs w:val="22"/>
                    <w:lang w:val="da-DK"/>
                  </w:rPr>
                </w:rPrChange>
              </w:rPr>
              <w:pPrChange w:id="489" w:author="DRA2" w:date="2026-01-19T10:18:00Z">
                <w:pPr>
                  <w:keepNext/>
                  <w:keepLines/>
                </w:pPr>
              </w:pPrChange>
            </w:pPr>
            <w:r>
              <w:rPr>
                <w:rFonts w:eastAsia="Calibri"/>
                <w:sz w:val="20"/>
                <w:lang w:val="da-DK" w:eastAsia="en-US"/>
              </w:rPr>
              <w:t>diarré</w:t>
            </w:r>
          </w:p>
        </w:tc>
        <w:tc>
          <w:tcPr>
            <w:tcW w:w="0" w:type="auto"/>
            <w:tcPrChange w:id="490" w:author="DRA2" w:date="2026-01-19T10:18:00Z">
              <w:tcPr>
                <w:tcW w:w="2174" w:type="dxa"/>
              </w:tcPr>
            </w:tcPrChange>
          </w:tcPr>
          <w:p>
            <w:pPr>
              <w:rPr>
                <w:sz w:val="20"/>
                <w:lang w:val="da-DK"/>
                <w:rPrChange w:id="491" w:author="DRA2" w:date="2026-01-19T10:16:00Z">
                  <w:rPr>
                    <w:szCs w:val="22"/>
                    <w:lang w:val="da-DK"/>
                  </w:rPr>
                </w:rPrChange>
              </w:rPr>
              <w:pPrChange w:id="492" w:author="DRA2" w:date="2026-01-19T10:18:00Z">
                <w:pPr>
                  <w:keepNext/>
                  <w:keepLines/>
                </w:pPr>
              </w:pPrChange>
            </w:pPr>
          </w:p>
        </w:tc>
      </w:tr>
      <w:tr>
        <w:tc>
          <w:tcPr>
            <w:tcW w:w="2830" w:type="dxa"/>
            <w:vAlign w:val="center"/>
            <w:tcPrChange w:id="493" w:author="DRA2" w:date="2026-01-19T10:18:00Z">
              <w:tcPr>
                <w:tcW w:w="2573" w:type="dxa"/>
                <w:vAlign w:val="center"/>
              </w:tcPr>
            </w:tcPrChange>
          </w:tcPr>
          <w:p>
            <w:pPr>
              <w:rPr>
                <w:sz w:val="20"/>
                <w:lang w:val="da-DK"/>
                <w:rPrChange w:id="494" w:author="DRA2" w:date="2026-01-19T10:16:00Z">
                  <w:rPr>
                    <w:szCs w:val="22"/>
                    <w:lang w:val="da-DK"/>
                  </w:rPr>
                </w:rPrChange>
              </w:rPr>
              <w:pPrChange w:id="495" w:author="DRA2" w:date="2026-01-19T10:18:00Z">
                <w:pPr>
                  <w:keepNext/>
                  <w:keepLines/>
                </w:pPr>
              </w:pPrChange>
            </w:pPr>
            <w:r>
              <w:rPr>
                <w:b/>
                <w:sz w:val="20"/>
                <w:lang w:val="da-DK"/>
              </w:rPr>
              <w:t>Almene symptomer og reaktioner på administrationsstedet</w:t>
            </w:r>
          </w:p>
        </w:tc>
        <w:tc>
          <w:tcPr>
            <w:tcW w:w="2446" w:type="dxa"/>
            <w:tcPrChange w:id="496" w:author="DRA2" w:date="2026-01-19T10:18:00Z">
              <w:tcPr>
                <w:tcW w:w="2163" w:type="dxa"/>
              </w:tcPr>
            </w:tcPrChange>
          </w:tcPr>
          <w:p>
            <w:pPr>
              <w:rPr>
                <w:sz w:val="20"/>
                <w:lang w:val="da-DK"/>
                <w:rPrChange w:id="497" w:author="DRA2" w:date="2026-01-19T10:16:00Z">
                  <w:rPr>
                    <w:szCs w:val="22"/>
                    <w:lang w:val="da-DK"/>
                  </w:rPr>
                </w:rPrChange>
              </w:rPr>
              <w:pPrChange w:id="498" w:author="DRA2" w:date="2026-01-19T10:18:00Z">
                <w:pPr>
                  <w:keepNext/>
                  <w:keepLines/>
                </w:pPr>
              </w:pPrChange>
            </w:pPr>
          </w:p>
        </w:tc>
        <w:tc>
          <w:tcPr>
            <w:tcW w:w="0" w:type="auto"/>
            <w:tcPrChange w:id="499" w:author="DRA2" w:date="2026-01-19T10:18:00Z">
              <w:tcPr>
                <w:tcW w:w="2145" w:type="dxa"/>
              </w:tcPr>
            </w:tcPrChange>
          </w:tcPr>
          <w:p>
            <w:pPr>
              <w:rPr>
                <w:rFonts w:eastAsia="Calibri"/>
                <w:sz w:val="20"/>
                <w:lang w:val="da-DK" w:eastAsia="en-US"/>
              </w:rPr>
              <w:pPrChange w:id="500" w:author="DRA2" w:date="2026-01-19T10:18:00Z">
                <w:pPr>
                  <w:keepNext/>
                  <w:keepLines/>
                </w:pPr>
              </w:pPrChange>
            </w:pPr>
            <w:r>
              <w:rPr>
                <w:rFonts w:eastAsia="Calibri"/>
                <w:sz w:val="20"/>
                <w:lang w:val="da-DK" w:eastAsia="en-US"/>
              </w:rPr>
              <w:t>pyreksi,</w:t>
            </w:r>
          </w:p>
          <w:p>
            <w:pPr>
              <w:rPr>
                <w:rFonts w:eastAsia="Calibri"/>
                <w:sz w:val="20"/>
                <w:lang w:val="da-DK" w:eastAsia="en-US"/>
              </w:rPr>
              <w:pPrChange w:id="501" w:author="DRA2" w:date="2026-01-19T10:18:00Z">
                <w:pPr>
                  <w:keepNext/>
                  <w:keepLines/>
                </w:pPr>
              </w:pPrChange>
            </w:pPr>
            <w:r>
              <w:rPr>
                <w:rFonts w:eastAsia="Calibri"/>
                <w:sz w:val="20"/>
                <w:lang w:val="da-DK" w:eastAsia="en-US"/>
              </w:rPr>
              <w:t>influenzalignende symptomer,</w:t>
            </w:r>
          </w:p>
          <w:p>
            <w:pPr>
              <w:rPr>
                <w:sz w:val="20"/>
                <w:lang w:val="da-DK"/>
                <w:rPrChange w:id="502" w:author="DRA2" w:date="2026-01-19T10:16:00Z">
                  <w:rPr>
                    <w:szCs w:val="22"/>
                    <w:lang w:val="da-DK"/>
                  </w:rPr>
                </w:rPrChange>
              </w:rPr>
              <w:pPrChange w:id="503" w:author="DRA2" w:date="2026-01-19T10:18:00Z">
                <w:pPr>
                  <w:keepNext/>
                  <w:keepLines/>
                </w:pPr>
              </w:pPrChange>
            </w:pPr>
            <w:r>
              <w:rPr>
                <w:rFonts w:eastAsia="Calibri"/>
                <w:sz w:val="20"/>
                <w:lang w:val="da-DK" w:eastAsia="en-US"/>
              </w:rPr>
              <w:t>perifert ødem</w:t>
            </w:r>
          </w:p>
        </w:tc>
        <w:tc>
          <w:tcPr>
            <w:tcW w:w="0" w:type="auto"/>
            <w:tcPrChange w:id="504" w:author="DRA2" w:date="2026-01-19T10:18:00Z">
              <w:tcPr>
                <w:tcW w:w="2174" w:type="dxa"/>
              </w:tcPr>
            </w:tcPrChange>
          </w:tcPr>
          <w:p>
            <w:pPr>
              <w:rPr>
                <w:sz w:val="20"/>
                <w:lang w:val="da-DK"/>
                <w:rPrChange w:id="505" w:author="DRA2" w:date="2026-01-19T10:16:00Z">
                  <w:rPr>
                    <w:szCs w:val="22"/>
                    <w:lang w:val="da-DK"/>
                  </w:rPr>
                </w:rPrChange>
              </w:rPr>
              <w:pPrChange w:id="506" w:author="DRA2" w:date="2026-01-19T10:18:00Z">
                <w:pPr>
                  <w:keepNext/>
                  <w:keepLines/>
                </w:pPr>
              </w:pPrChange>
            </w:pPr>
          </w:p>
        </w:tc>
      </w:tr>
      <w:tr>
        <w:tc>
          <w:tcPr>
            <w:tcW w:w="2830" w:type="dxa"/>
            <w:vAlign w:val="center"/>
            <w:tcPrChange w:id="507" w:author="DRA2" w:date="2026-01-19T10:18:00Z">
              <w:tcPr>
                <w:tcW w:w="2573" w:type="dxa"/>
                <w:vAlign w:val="center"/>
              </w:tcPr>
            </w:tcPrChange>
          </w:tcPr>
          <w:p>
            <w:pPr>
              <w:rPr>
                <w:sz w:val="20"/>
                <w:lang w:val="da-DK"/>
                <w:rPrChange w:id="508" w:author="DRA2" w:date="2026-01-19T10:16:00Z">
                  <w:rPr>
                    <w:szCs w:val="22"/>
                    <w:lang w:val="da-DK"/>
                  </w:rPr>
                </w:rPrChange>
              </w:rPr>
              <w:pPrChange w:id="509" w:author="DRA2" w:date="2026-01-19T10:18:00Z">
                <w:pPr>
                  <w:keepNext/>
                  <w:keepLines/>
                </w:pPr>
              </w:pPrChange>
            </w:pPr>
            <w:r>
              <w:rPr>
                <w:rFonts w:eastAsia="Calibri"/>
                <w:b/>
                <w:sz w:val="20"/>
                <w:lang w:val="da-DK" w:eastAsia="en-US"/>
              </w:rPr>
              <w:t>Traumer, forgiftninger og behandlingskomplikationer</w:t>
            </w:r>
          </w:p>
        </w:tc>
        <w:tc>
          <w:tcPr>
            <w:tcW w:w="2446" w:type="dxa"/>
            <w:tcPrChange w:id="510" w:author="DRA2" w:date="2026-01-19T10:18:00Z">
              <w:tcPr>
                <w:tcW w:w="2163" w:type="dxa"/>
              </w:tcPr>
            </w:tcPrChange>
          </w:tcPr>
          <w:p>
            <w:pPr>
              <w:rPr>
                <w:sz w:val="20"/>
                <w:lang w:val="da-DK"/>
                <w:rPrChange w:id="511" w:author="DRA2" w:date="2026-01-19T10:16:00Z">
                  <w:rPr>
                    <w:szCs w:val="22"/>
                    <w:lang w:val="da-DK"/>
                  </w:rPr>
                </w:rPrChange>
              </w:rPr>
              <w:pPrChange w:id="512" w:author="DRA2" w:date="2026-01-19T10:18:00Z">
                <w:pPr>
                  <w:keepNext/>
                  <w:keepLines/>
                </w:pPr>
              </w:pPrChange>
            </w:pPr>
            <w:r>
              <w:rPr>
                <w:rFonts w:eastAsia="Calibri"/>
                <w:sz w:val="20"/>
                <w:lang w:val="da-DK" w:eastAsia="en-US"/>
              </w:rPr>
              <w:t>infusionsrelaterede reaktioner</w:t>
            </w:r>
            <w:r>
              <w:rPr>
                <w:rFonts w:eastAsia="Calibri"/>
                <w:sz w:val="20"/>
                <w:vertAlign w:val="superscript"/>
                <w:lang w:val="da-DK" w:eastAsia="en-US"/>
              </w:rPr>
              <w:t>3</w:t>
            </w:r>
          </w:p>
        </w:tc>
        <w:tc>
          <w:tcPr>
            <w:tcW w:w="0" w:type="auto"/>
            <w:tcPrChange w:id="513" w:author="DRA2" w:date="2026-01-19T10:18:00Z">
              <w:tcPr>
                <w:tcW w:w="2145" w:type="dxa"/>
              </w:tcPr>
            </w:tcPrChange>
          </w:tcPr>
          <w:p>
            <w:pPr>
              <w:rPr>
                <w:sz w:val="20"/>
                <w:lang w:val="da-DK"/>
                <w:rPrChange w:id="514" w:author="DRA2" w:date="2026-01-19T10:16:00Z">
                  <w:rPr>
                    <w:szCs w:val="22"/>
                    <w:lang w:val="da-DK"/>
                  </w:rPr>
                </w:rPrChange>
              </w:rPr>
              <w:pPrChange w:id="515" w:author="DRA2" w:date="2026-01-19T10:18:00Z">
                <w:pPr>
                  <w:keepNext/>
                  <w:keepLines/>
                </w:pPr>
              </w:pPrChange>
            </w:pPr>
          </w:p>
        </w:tc>
        <w:tc>
          <w:tcPr>
            <w:tcW w:w="0" w:type="auto"/>
            <w:tcPrChange w:id="516" w:author="DRA2" w:date="2026-01-19T10:18:00Z">
              <w:tcPr>
                <w:tcW w:w="2174" w:type="dxa"/>
              </w:tcPr>
            </w:tcPrChange>
          </w:tcPr>
          <w:p>
            <w:pPr>
              <w:rPr>
                <w:sz w:val="20"/>
                <w:lang w:val="da-DK"/>
                <w:rPrChange w:id="517" w:author="DRA2" w:date="2026-01-19T10:16:00Z">
                  <w:rPr>
                    <w:szCs w:val="22"/>
                    <w:lang w:val="da-DK"/>
                  </w:rPr>
                </w:rPrChange>
              </w:rPr>
              <w:pPrChange w:id="518" w:author="DRA2" w:date="2026-01-19T10:18:00Z">
                <w:pPr>
                  <w:keepNext/>
                  <w:keepLines/>
                </w:pPr>
              </w:pPrChange>
            </w:pPr>
          </w:p>
        </w:tc>
      </w:tr>
      <w:tr>
        <w:tc>
          <w:tcPr>
            <w:tcW w:w="0" w:type="auto"/>
            <w:gridSpan w:val="4"/>
            <w:vAlign w:val="center"/>
            <w:tcPrChange w:id="519" w:author="DRA2" w:date="2026-01-19T10:18:00Z">
              <w:tcPr>
                <w:tcW w:w="9055" w:type="dxa"/>
                <w:gridSpan w:val="4"/>
                <w:vAlign w:val="center"/>
              </w:tcPr>
            </w:tcPrChange>
          </w:tcPr>
          <w:p>
            <w:pPr>
              <w:rPr>
                <w:rFonts w:eastAsia="Calibri"/>
                <w:sz w:val="18"/>
                <w:lang w:val="da-DK" w:eastAsia="en-US"/>
              </w:rPr>
            </w:pPr>
            <w:r>
              <w:rPr>
                <w:sz w:val="18"/>
                <w:vertAlign w:val="superscript"/>
                <w:lang w:val="da-DK"/>
              </w:rPr>
              <w:t>1</w:t>
            </w:r>
            <w:r>
              <w:rPr>
                <w:rFonts w:eastAsia="Calibri"/>
                <w:lang w:val="da-DK" w:eastAsia="en-US"/>
              </w:rPr>
              <w:t xml:space="preserve"> </w:t>
            </w:r>
            <w:r>
              <w:rPr>
                <w:rFonts w:eastAsia="Calibri"/>
                <w:sz w:val="18"/>
                <w:lang w:val="da-DK" w:eastAsia="en-US"/>
              </w:rPr>
              <w:t xml:space="preserve">Observeret under overvågning efter markedsføring. </w:t>
            </w:r>
          </w:p>
          <w:p>
            <w:pPr>
              <w:rPr>
                <w:rFonts w:eastAsia="Calibri"/>
                <w:lang w:val="da-DK" w:eastAsia="en-US"/>
              </w:rPr>
            </w:pPr>
            <w:r>
              <w:rPr>
                <w:rFonts w:eastAsia="Calibri"/>
                <w:sz w:val="18"/>
                <w:vertAlign w:val="superscript"/>
                <w:lang w:val="da-DK" w:eastAsia="en-US"/>
              </w:rPr>
              <w:t xml:space="preserve">2 </w:t>
            </w:r>
            <w:r>
              <w:rPr>
                <w:rFonts w:eastAsia="Calibri"/>
                <w:sz w:val="18"/>
                <w:lang w:val="da-DK" w:eastAsia="en-US"/>
              </w:rPr>
              <w:t>Se også punktet om infektioner nedenfor.</w:t>
            </w:r>
          </w:p>
          <w:p>
            <w:pPr>
              <w:rPr>
                <w:szCs w:val="22"/>
                <w:lang w:val="da-DK"/>
              </w:rPr>
            </w:pPr>
            <w:r>
              <w:rPr>
                <w:sz w:val="18"/>
                <w:vertAlign w:val="superscript"/>
                <w:lang w:val="da-DK"/>
              </w:rPr>
              <w:t>3</w:t>
            </w:r>
            <w:r>
              <w:rPr>
                <w:sz w:val="18"/>
                <w:lang w:val="da-DK"/>
              </w:rPr>
              <w:t xml:space="preserve"> Detaljer om infusionsrelaterede reaktioner er angivet i afsnittet ”Beskrivelse af udvalgte bivirkninger”.</w:t>
            </w:r>
          </w:p>
        </w:tc>
      </w:tr>
    </w:tbl>
    <w:p>
      <w:pPr>
        <w:rPr>
          <w:szCs w:val="22"/>
          <w:lang w:val="da-DK"/>
        </w:rPr>
      </w:pPr>
    </w:p>
    <w:p>
      <w:pPr>
        <w:rPr>
          <w:szCs w:val="22"/>
          <w:lang w:val="da-DK"/>
        </w:rPr>
      </w:pPr>
      <w:r>
        <w:rPr>
          <w:lang w:val="da-DK"/>
        </w:rPr>
        <w:t xml:space="preserve">Den overordnede sikkerhedsprofil var i overensstemmelse med den i forvejen fastlagte sikkerhedsprofil for MabThera i godkendte autoimmune indikationer, inklusiv </w:t>
      </w:r>
      <w:r>
        <w:rPr>
          <w:szCs w:val="22"/>
          <w:lang w:val="da-DK"/>
        </w:rPr>
        <w:t>GPA/MPA. Samlet set oplevede 4 % af patienterne i MabThera-armen bivirkninger der ledte til seponering. De fleste bivirkninger i MabThera-armen var lette til moderate i intensitet. Ingen patienter i MabThera-armen havde dødelige bivirkninger.</w:t>
      </w:r>
    </w:p>
    <w:p>
      <w:pPr>
        <w:rPr>
          <w:szCs w:val="22"/>
          <w:lang w:val="da-DK"/>
        </w:rPr>
      </w:pPr>
    </w:p>
    <w:p>
      <w:pPr>
        <w:rPr>
          <w:szCs w:val="22"/>
          <w:lang w:val="da-DK"/>
        </w:rPr>
      </w:pPr>
      <w:r>
        <w:rPr>
          <w:szCs w:val="22"/>
          <w:lang w:val="da-DK"/>
        </w:rPr>
        <w:t xml:space="preserve">De mest almindelige rapporterede hændelser betragtet som bivirkninger var infusionsrelaterede reaktioner og infektioner. </w:t>
      </w:r>
    </w:p>
    <w:p>
      <w:pPr>
        <w:rPr>
          <w:szCs w:val="22"/>
          <w:lang w:val="da-DK"/>
        </w:rPr>
      </w:pPr>
    </w:p>
    <w:p>
      <w:pPr>
        <w:keepNext/>
        <w:keepLines/>
        <w:rPr>
          <w:i/>
          <w:szCs w:val="22"/>
          <w:lang w:val="da-DK"/>
        </w:rPr>
      </w:pPr>
      <w:r>
        <w:rPr>
          <w:i/>
          <w:szCs w:val="22"/>
          <w:lang w:val="da-DK"/>
        </w:rPr>
        <w:t>Langtidsopfølgning (GPA/MPA studie 3)</w:t>
      </w:r>
    </w:p>
    <w:p>
      <w:pPr>
        <w:keepNext/>
        <w:keepLines/>
        <w:rPr>
          <w:szCs w:val="22"/>
          <w:lang w:val="da-DK"/>
        </w:rPr>
      </w:pPr>
      <w:r>
        <w:rPr>
          <w:szCs w:val="22"/>
          <w:lang w:val="da-DK"/>
        </w:rPr>
        <w:t xml:space="preserve">I et langvarigt observationssikkerhedsstudie fik 97 patienter med GPA og MPA behandling med MabThera (gennemsnitlig 8 infusioner [i intervallet 1 – 28]) i op til 4 år, efter lægens skøn og i henhold til standard praksis. </w:t>
      </w:r>
      <w:r>
        <w:rPr>
          <w:lang w:val="da-DK"/>
        </w:rPr>
        <w:t xml:space="preserve">Den overordnede sikkerhedsprofil var i overensstemmelse med den i forvejen fastlagte sikkerhedsprofil for MabThera i rheumatoid artrit og </w:t>
      </w:r>
      <w:r>
        <w:rPr>
          <w:szCs w:val="22"/>
          <w:lang w:val="da-DK"/>
        </w:rPr>
        <w:t xml:space="preserve">GPA/MPA, og ingen nye bivirkninger blev rapporteret. </w:t>
      </w:r>
    </w:p>
    <w:p>
      <w:pPr>
        <w:rPr>
          <w:szCs w:val="22"/>
          <w:lang w:val="da-DK"/>
        </w:rPr>
      </w:pPr>
    </w:p>
    <w:p>
      <w:pPr>
        <w:rPr>
          <w:i/>
          <w:szCs w:val="22"/>
          <w:lang w:val="da-DK"/>
        </w:rPr>
      </w:pPr>
      <w:r>
        <w:rPr>
          <w:i/>
          <w:szCs w:val="22"/>
          <w:lang w:val="da-DK"/>
        </w:rPr>
        <w:t>Pædiatrisk population</w:t>
      </w:r>
    </w:p>
    <w:p>
      <w:pPr>
        <w:rPr>
          <w:i/>
          <w:szCs w:val="22"/>
          <w:lang w:val="da-DK"/>
        </w:rPr>
      </w:pPr>
      <w:r>
        <w:rPr>
          <w:szCs w:val="22"/>
          <w:lang w:val="da-DK"/>
        </w:rPr>
        <w:t>Et åbent, enkeltarmet studie blev udført hos 25 pædiatriske patienter med svær, aktiv GPA eller MPA. Den samlede forsøgsperiode bestod af en 6-måneders remissionsinduktionsfase med en opfølgning i minimum 18 måneder, i op til 4,5 år samlet. I opfølgningsfasen blev MabThera givet efter investigatorens skøn (17 ud af 25 patienter modtog yderligere MabThera behandling). Samtidig behandling med anden immunsuppressiv behandling var tilladt (se pkt. 5.1).</w:t>
      </w:r>
    </w:p>
    <w:p>
      <w:pPr>
        <w:rPr>
          <w:szCs w:val="22"/>
          <w:lang w:val="da-DK"/>
        </w:rPr>
      </w:pPr>
      <w:r>
        <w:rPr>
          <w:szCs w:val="22"/>
          <w:lang w:val="da-DK"/>
        </w:rPr>
        <w:t>Bivirkninger blev betragtet som uønskede hændelser, der forekom med en hyppighed på ≥ 10 %. Disse inkluderede: infektioner (17 patienter [68 %] i remissionsinduktionsfasen; 23 patienter [92 %] i den samlede forsøgsperiode), IRR’er (15 patienter [60 %] i remissionsinduktionsfasen; 17 patienter [68 %] i den samlede forsøgsperiode) og kvalme (4 patienter [16 %] i remissionsinduktionsfasen; 5 patienter [20 %] i den samlede forsøgsperiode).</w:t>
      </w:r>
    </w:p>
    <w:p>
      <w:pPr>
        <w:rPr>
          <w:szCs w:val="22"/>
          <w:lang w:val="da-DK"/>
        </w:rPr>
      </w:pPr>
    </w:p>
    <w:p>
      <w:pPr>
        <w:rPr>
          <w:szCs w:val="22"/>
          <w:lang w:val="da-DK"/>
        </w:rPr>
      </w:pPr>
      <w:r>
        <w:rPr>
          <w:szCs w:val="22"/>
          <w:lang w:val="da-DK"/>
        </w:rPr>
        <w:t>I den samlede forsøgsperiode var MabTheras sikkerhedsprofil i overensstemmelse med den, der blev rapporteret under remissionsinduktionsfasen.</w:t>
      </w:r>
    </w:p>
    <w:p>
      <w:pPr>
        <w:rPr>
          <w:i/>
          <w:szCs w:val="22"/>
          <w:lang w:val="da-DK"/>
        </w:rPr>
      </w:pPr>
    </w:p>
    <w:p>
      <w:pPr>
        <w:rPr>
          <w:szCs w:val="22"/>
          <w:lang w:val="da-DK"/>
        </w:rPr>
      </w:pPr>
      <w:r>
        <w:rPr>
          <w:szCs w:val="22"/>
          <w:lang w:val="da-DK"/>
        </w:rPr>
        <w:t>MabTheras sikkerhedsprofil hos pædiatriske patienter med GPA eller MPA var i overensstemmelse med den kendte sikkerhedsprofil, i forhold til type, art og sværhedsgrad, set hos voksne patienter i de godkendte indikationer til autoimmune sygdomme, herunder GPA eller MPA.</w:t>
      </w:r>
    </w:p>
    <w:p>
      <w:pPr>
        <w:rPr>
          <w:i/>
          <w:szCs w:val="22"/>
          <w:lang w:val="da-DK"/>
        </w:rPr>
      </w:pPr>
    </w:p>
    <w:p>
      <w:pPr>
        <w:keepNext/>
        <w:keepLines/>
        <w:rPr>
          <w:b/>
          <w:lang w:val="da-DK"/>
        </w:rPr>
      </w:pPr>
      <w:r>
        <w:rPr>
          <w:i/>
          <w:u w:val="single"/>
          <w:lang w:val="da-DK"/>
        </w:rPr>
        <w:t>Beskrivelse af udvalgte bivirkninger</w:t>
      </w:r>
    </w:p>
    <w:p>
      <w:pPr>
        <w:keepNext/>
        <w:keepLines/>
        <w:spacing w:line="276" w:lineRule="auto"/>
        <w:ind w:right="-449"/>
        <w:rPr>
          <w:rFonts w:eastAsia="Calibri"/>
          <w:i/>
          <w:szCs w:val="22"/>
          <w:lang w:val="da-DK" w:eastAsia="en-US"/>
        </w:rPr>
      </w:pPr>
    </w:p>
    <w:p>
      <w:pPr>
        <w:keepNext/>
        <w:keepLines/>
        <w:ind w:right="-449"/>
        <w:rPr>
          <w:rFonts w:eastAsia="Calibri"/>
          <w:i/>
          <w:szCs w:val="22"/>
          <w:lang w:val="da-DK" w:eastAsia="en-US"/>
        </w:rPr>
      </w:pPr>
      <w:r>
        <w:rPr>
          <w:rFonts w:eastAsia="Calibri"/>
          <w:i/>
          <w:szCs w:val="22"/>
          <w:lang w:val="da-DK" w:eastAsia="en-US"/>
        </w:rPr>
        <w:t>Infusionsrelaterede reaktioner</w:t>
      </w:r>
    </w:p>
    <w:p>
      <w:pPr>
        <w:rPr>
          <w:rFonts w:eastAsia="SimSun"/>
          <w:szCs w:val="22"/>
          <w:lang w:val="da-DK" w:eastAsia="zh-CN"/>
        </w:rPr>
      </w:pPr>
      <w:r>
        <w:rPr>
          <w:szCs w:val="22"/>
          <w:lang w:val="da-DK"/>
        </w:rPr>
        <w:t>I GPA/MPA studie 1 (studie af induktion af remission hos voksne) blev infusionsrelaterede reaktioner defineret som enhver bivirkning, der opstod inden for 24 timer efter en infusion i sikkerhedspopulationen, og som af investigator blev anset som værende infusionsrelateret</w:t>
      </w:r>
      <w:r>
        <w:rPr>
          <w:rFonts w:eastAsia="SimSun"/>
          <w:szCs w:val="22"/>
          <w:lang w:val="da-DK" w:eastAsia="zh-CN"/>
        </w:rPr>
        <w:t xml:space="preserve">. Af de 99 patienter, der blev behandlet med MabThera, oplevede 12 (12 %) mindst én infusionsrelateret reaktion. </w:t>
      </w:r>
      <w:r>
        <w:rPr>
          <w:szCs w:val="22"/>
          <w:lang w:val="da-DK"/>
        </w:rPr>
        <w:t xml:space="preserve">Alle infusionsrelaterede reaktioner var af CTC-grad 1 eller 2. Blandt de hyppigst forekommende infusionsrelaterede reaktioner var cytokinfrigivelsessyndrom, ansigtsrødme, halsirritation og tremor. </w:t>
      </w:r>
      <w:r>
        <w:rPr>
          <w:rFonts w:eastAsia="SimSun"/>
          <w:szCs w:val="22"/>
          <w:lang w:val="da-DK" w:eastAsia="zh-CN"/>
        </w:rPr>
        <w:t>MabThera blev givet i kombination med intravenøst glukokortikoid, som kan reducere incidensen og sværhedsgraden af sådanne hændelser.</w:t>
      </w:r>
    </w:p>
    <w:p>
      <w:pPr>
        <w:rPr>
          <w:rFonts w:eastAsia="SimSun"/>
          <w:szCs w:val="22"/>
          <w:lang w:val="da-DK" w:eastAsia="zh-CN"/>
        </w:rPr>
      </w:pPr>
    </w:p>
    <w:p>
      <w:pPr>
        <w:rPr>
          <w:rFonts w:eastAsia="SimSun"/>
          <w:szCs w:val="22"/>
          <w:lang w:val="da-DK" w:eastAsia="zh-CN"/>
        </w:rPr>
      </w:pPr>
      <w:r>
        <w:rPr>
          <w:rFonts w:eastAsia="SimSun"/>
          <w:szCs w:val="22"/>
          <w:lang w:val="da-DK" w:eastAsia="zh-CN"/>
        </w:rPr>
        <w:t xml:space="preserve">I GPA/MPA studie 2 (vedligeholdelsesstudie hos voksne) oplevede 7 ud af 57 (12 %) voksne patienter i MabThera-armen mindst én </w:t>
      </w:r>
      <w:r>
        <w:rPr>
          <w:szCs w:val="22"/>
          <w:lang w:val="da-DK"/>
        </w:rPr>
        <w:t>infusionsrelateret reaktion.</w:t>
      </w:r>
      <w:r>
        <w:rPr>
          <w:rFonts w:eastAsia="SimSun"/>
          <w:szCs w:val="22"/>
          <w:lang w:val="da-DK" w:eastAsia="zh-CN"/>
        </w:rPr>
        <w:t xml:space="preserve"> Forekomsten af symptomer på </w:t>
      </w:r>
      <w:r>
        <w:rPr>
          <w:szCs w:val="22"/>
          <w:lang w:val="da-DK"/>
        </w:rPr>
        <w:t>infusionsrelaterede reaktioner</w:t>
      </w:r>
      <w:r>
        <w:rPr>
          <w:rFonts w:eastAsia="SimSun"/>
          <w:szCs w:val="22"/>
          <w:lang w:val="da-DK" w:eastAsia="zh-CN"/>
        </w:rPr>
        <w:t xml:space="preserve"> var højest under eller efter første infusion (9 %) og faldt med gentagende infusioner (&lt;</w:t>
      </w:r>
      <w:r>
        <w:rPr>
          <w:rFonts w:eastAsia="SimSun"/>
          <w:lang w:val="da-DK"/>
        </w:rPr>
        <w:t> </w:t>
      </w:r>
      <w:r>
        <w:rPr>
          <w:rFonts w:eastAsia="SimSun"/>
          <w:szCs w:val="22"/>
          <w:lang w:val="da-DK" w:eastAsia="zh-CN"/>
        </w:rPr>
        <w:t xml:space="preserve">4 %). Alle </w:t>
      </w:r>
      <w:r>
        <w:rPr>
          <w:szCs w:val="22"/>
          <w:lang w:val="da-DK"/>
        </w:rPr>
        <w:t>infusionsrelaterede reaktioner</w:t>
      </w:r>
      <w:r>
        <w:rPr>
          <w:rFonts w:eastAsia="SimSun"/>
          <w:szCs w:val="22"/>
          <w:lang w:val="da-DK" w:eastAsia="zh-CN"/>
        </w:rPr>
        <w:t xml:space="preserve"> var lette eller moderate og de fleste af dem blev rapporteret under systemorganklasserne; Luftveje, thorax og mediastinum og Hud og subkutane væv. </w:t>
      </w:r>
    </w:p>
    <w:p>
      <w:pPr>
        <w:rPr>
          <w:rFonts w:eastAsia="SimSun"/>
          <w:szCs w:val="22"/>
          <w:lang w:val="da-DK" w:eastAsia="zh-CN"/>
        </w:rPr>
      </w:pPr>
    </w:p>
    <w:p>
      <w:pPr>
        <w:rPr>
          <w:szCs w:val="22"/>
          <w:lang w:val="da-DK"/>
        </w:rPr>
      </w:pPr>
      <w:r>
        <w:rPr>
          <w:szCs w:val="22"/>
          <w:lang w:val="da-DK"/>
        </w:rPr>
        <w:t xml:space="preserve">I det kliniske studie hos pædiatriske patienter med GPA eller MPA blev de rapporterede </w:t>
      </w:r>
      <w:r>
        <w:rPr>
          <w:bCs/>
          <w:snapToGrid w:val="0"/>
          <w:lang w:val="da-DK"/>
        </w:rPr>
        <w:t xml:space="preserve">IRR’er </w:t>
      </w:r>
      <w:r>
        <w:rPr>
          <w:szCs w:val="22"/>
          <w:lang w:val="da-DK"/>
        </w:rPr>
        <w:t xml:space="preserve">overvejende set ved den første infusion (8 patienter [32 %]) og faldt derefter over tid med antallet af </w:t>
      </w:r>
      <w:r>
        <w:rPr>
          <w:szCs w:val="22"/>
          <w:lang w:val="da-DK"/>
        </w:rPr>
        <w:lastRenderedPageBreak/>
        <w:t>MabThera-infusioner (20 % ved den anden infusion, 12 % ved den tredje infusion og 8 % ved den fjerde infusion). De mest almindelige IRR symptomer rapporteret under remissionsinduktionsfasen var: hovedpine, udslæt, rhinoré og pyreksi (8 %, for hvert symptom). De observerede symptomer på IRR’er svarede til dem, der ses hos voksne GPA- eller MPA-patienter, der blev behandlet med MabThera. Størstedelen af IRR’er var grad 1 og grad 2, der var to ikke-alvorlige grad 3 IRR'er, og ingen rapporterede grad 4 eller grad 5 IRR'er. En alvorlig grad 2 IRR (generaliseret ødem, som blev løst med behandling) blev rapporteret hos en patient (se afsnit 4.4).</w:t>
      </w:r>
    </w:p>
    <w:p>
      <w:pPr>
        <w:rPr>
          <w:i/>
          <w:szCs w:val="22"/>
          <w:lang w:val="da-DK"/>
        </w:rPr>
      </w:pPr>
    </w:p>
    <w:p>
      <w:pPr>
        <w:keepNext/>
        <w:keepLines/>
        <w:rPr>
          <w:i/>
          <w:szCs w:val="22"/>
          <w:lang w:val="da-DK"/>
        </w:rPr>
      </w:pPr>
      <w:r>
        <w:rPr>
          <w:i/>
          <w:szCs w:val="22"/>
          <w:lang w:val="da-DK"/>
        </w:rPr>
        <w:t xml:space="preserve">Infektioner </w:t>
      </w:r>
    </w:p>
    <w:p>
      <w:pPr>
        <w:keepNext/>
        <w:keepLines/>
        <w:rPr>
          <w:szCs w:val="22"/>
          <w:lang w:val="da-DK"/>
        </w:rPr>
      </w:pPr>
      <w:r>
        <w:rPr>
          <w:szCs w:val="22"/>
          <w:lang w:val="da-DK"/>
        </w:rPr>
        <w:t>I GPA/MPA studie 1 var den samlede infektionshyppighed ca. 237 pr. 100 patientår (95 % konfidensinterval 197 – 285) ved det primære endepunkt ved måned 6. Infektionerne var hovedsageligt lette til moderate og var som regel øvre luftvejsinfektioner, herpes zoster og urinvejsinfektioner. Hyppigheden af alvorlige infektioner var ca. 25 pr. 100 patientår. Den hyppigst indberettede alvorlige infektion i MabThera-gruppen var pneumoni med en forekomst på 4 %.</w:t>
      </w:r>
    </w:p>
    <w:p>
      <w:pPr>
        <w:rPr>
          <w:rFonts w:eastAsia="SimSun"/>
          <w:szCs w:val="22"/>
          <w:lang w:val="da-DK" w:eastAsia="zh-CN"/>
        </w:rPr>
      </w:pPr>
    </w:p>
    <w:p>
      <w:pPr>
        <w:rPr>
          <w:rFonts w:eastAsia="SimSun"/>
          <w:szCs w:val="22"/>
          <w:lang w:val="da-DK" w:eastAsia="zh-CN"/>
        </w:rPr>
      </w:pPr>
      <w:r>
        <w:rPr>
          <w:rFonts w:eastAsia="SimSun"/>
          <w:szCs w:val="22"/>
          <w:lang w:val="da-DK" w:eastAsia="zh-CN"/>
        </w:rPr>
        <w:t>I GPA/MPA studie 2 oplevede 30 ud af 57 (53 %) voksne patienter i MabThera-armen infektioner. Forekomsten af infektioner af alle grader var sammenlignelig mellem armene. Infektionerne var overvejende lette til moderate. De mest almindelige infektioner i MabThera-armen inkluderede øvre luftvejsinfektioner, gastroenteritis, urinvejsinfektioner og herpes zoster. Forekomsten af alvorlige infektioner var sammenlignelig i begge arme (ca. 12 %). Den mest almindelige, alvorlige infektion rapporteret i MabThera-gruppen var let eller moderat bronkitis.</w:t>
      </w:r>
    </w:p>
    <w:p>
      <w:pPr>
        <w:rPr>
          <w:rFonts w:eastAsia="SimSun"/>
          <w:szCs w:val="22"/>
          <w:lang w:val="da-DK" w:eastAsia="zh-CN"/>
        </w:rPr>
      </w:pPr>
    </w:p>
    <w:p>
      <w:pPr>
        <w:rPr>
          <w:rFonts w:eastAsia="SimSun"/>
          <w:szCs w:val="22"/>
          <w:lang w:val="da-DK" w:eastAsia="zh-CN"/>
        </w:rPr>
      </w:pPr>
      <w:r>
        <w:rPr>
          <w:rFonts w:eastAsia="SimSun"/>
          <w:szCs w:val="22"/>
          <w:lang w:val="da-DK" w:eastAsia="zh-CN"/>
        </w:rPr>
        <w:t xml:space="preserve">I det kliniske forsøg med pædiatriske patienter med svær, aktiv GPA og MPA var 91 % af de rapporterede infektioner ikke alvorlige og 90 % var lette til moderate. </w:t>
      </w:r>
    </w:p>
    <w:p>
      <w:pPr>
        <w:rPr>
          <w:rFonts w:eastAsia="SimSun"/>
          <w:szCs w:val="22"/>
          <w:lang w:val="da-DK" w:eastAsia="zh-CN"/>
        </w:rPr>
      </w:pPr>
    </w:p>
    <w:p>
      <w:pPr>
        <w:rPr>
          <w:rFonts w:eastAsia="SimSun"/>
          <w:szCs w:val="22"/>
          <w:lang w:val="da-DK" w:eastAsia="zh-CN"/>
        </w:rPr>
      </w:pPr>
      <w:r>
        <w:rPr>
          <w:rFonts w:eastAsia="SimSun"/>
          <w:szCs w:val="22"/>
          <w:lang w:val="da-DK" w:eastAsia="zh-CN"/>
        </w:rPr>
        <w:t>De mest almindelige infektioner i den samlede fase var: øvre luftvejsinfektioner (48 %), influenza (24 %), konjunktivitis (20 %), nasopharyngitis (20 %), nedre luftvejsinfektioner (16 %), bihulebetændelse (16 %), virale øvre luftvejsinfektioner (16 %), øreinfektion (12 %), gastroenteritis (12 %), faryngitis (12 %), urinvejsinfektion (12 %). Alvorlige infektioner blev rapporteret hos 7 patienter (28 %) og inkluderede: influenza (2 patienter [8 %]) og nedre luftvejsinfektion (2 patienter [8 %]) som de hyppigst rapporterede hændelser.</w:t>
      </w:r>
    </w:p>
    <w:p>
      <w:pPr>
        <w:rPr>
          <w:bCs/>
          <w:snapToGrid w:val="0"/>
          <w:lang w:val="da-DK"/>
        </w:rPr>
      </w:pPr>
    </w:p>
    <w:p>
      <w:pPr>
        <w:rPr>
          <w:bCs/>
          <w:snapToGrid w:val="0"/>
          <w:lang w:val="da-DK"/>
        </w:rPr>
      </w:pPr>
      <w:r>
        <w:rPr>
          <w:bCs/>
          <w:snapToGrid w:val="0"/>
          <w:lang w:val="da-DK"/>
        </w:rPr>
        <w:t xml:space="preserve">Efter markedsføring blev alvorlige virusinfektioner rapporteret hos GPA/MPA patienter behandlet med rituximab. </w:t>
      </w:r>
    </w:p>
    <w:p>
      <w:pPr>
        <w:rPr>
          <w:bCs/>
          <w:snapToGrid w:val="0"/>
          <w:lang w:val="da-DK"/>
        </w:rPr>
      </w:pPr>
    </w:p>
    <w:p>
      <w:pPr>
        <w:rPr>
          <w:szCs w:val="22"/>
          <w:lang w:val="da-DK"/>
        </w:rPr>
      </w:pPr>
      <w:r>
        <w:rPr>
          <w:i/>
          <w:szCs w:val="22"/>
          <w:lang w:val="da-DK"/>
        </w:rPr>
        <w:t>Maligniteter</w:t>
      </w:r>
      <w:r>
        <w:rPr>
          <w:szCs w:val="22"/>
          <w:lang w:val="da-DK"/>
        </w:rPr>
        <w:br/>
      </w:r>
      <w:r>
        <w:rPr>
          <w:rFonts w:eastAsia="SimSun"/>
          <w:szCs w:val="22"/>
          <w:lang w:val="da-DK" w:eastAsia="zh-CN"/>
        </w:rPr>
        <w:t xml:space="preserve">I GPA/MPA studie 1 var </w:t>
      </w:r>
      <w:r>
        <w:rPr>
          <w:szCs w:val="22"/>
          <w:lang w:val="da-DK"/>
        </w:rPr>
        <w:t xml:space="preserve">malignitetshyppigheden blandt MabThera-behandlede patienter i det kliniske studie med patienter med </w:t>
      </w:r>
      <w:r>
        <w:rPr>
          <w:lang w:val="da-DK"/>
        </w:rPr>
        <w:t xml:space="preserve">GPA eller MPA </w:t>
      </w:r>
      <w:r>
        <w:rPr>
          <w:szCs w:val="22"/>
          <w:lang w:val="da-DK"/>
        </w:rPr>
        <w:t>2,00 pr. 100 patientår ved studiets slutning (da sidste patient havde gennemført opfølgningsperioden). På baggrund af standardiserede incidensratioer synes malignitetshyppigheden at svare til den, der tidligere er indberettet hos patienter med ANCA-associeret vaskulitis.</w:t>
      </w:r>
    </w:p>
    <w:p>
      <w:pPr>
        <w:jc w:val="both"/>
        <w:rPr>
          <w:szCs w:val="22"/>
          <w:lang w:val="da-DK"/>
        </w:rPr>
      </w:pPr>
    </w:p>
    <w:p>
      <w:pPr>
        <w:jc w:val="both"/>
        <w:rPr>
          <w:szCs w:val="22"/>
          <w:lang w:val="da-DK"/>
        </w:rPr>
      </w:pPr>
      <w:r>
        <w:rPr>
          <w:szCs w:val="22"/>
          <w:lang w:val="da-DK"/>
        </w:rPr>
        <w:t>I det pædiatriske kliniske forsøg blev der ikke rapporteret maligniteter med en opfølgningsperiode på op til 54 måneder.</w:t>
      </w:r>
    </w:p>
    <w:p>
      <w:pPr>
        <w:jc w:val="both"/>
        <w:rPr>
          <w:szCs w:val="22"/>
          <w:lang w:val="da-DK"/>
        </w:rPr>
      </w:pPr>
    </w:p>
    <w:p>
      <w:pPr>
        <w:rPr>
          <w:rFonts w:eastAsia="SimSun"/>
          <w:i/>
          <w:szCs w:val="22"/>
          <w:lang w:val="da-DK" w:eastAsia="zh-CN"/>
        </w:rPr>
      </w:pPr>
      <w:r>
        <w:rPr>
          <w:rFonts w:eastAsia="SimSun"/>
          <w:i/>
          <w:szCs w:val="22"/>
          <w:lang w:val="da-DK" w:eastAsia="zh-CN"/>
        </w:rPr>
        <w:t>Kardiovaskulære bivirkninger</w:t>
      </w:r>
    </w:p>
    <w:p>
      <w:pPr>
        <w:rPr>
          <w:rFonts w:eastAsia="SimSun"/>
          <w:szCs w:val="22"/>
          <w:lang w:val="da-DK" w:eastAsia="zh-CN"/>
        </w:rPr>
      </w:pPr>
      <w:r>
        <w:rPr>
          <w:rFonts w:eastAsia="SimSun"/>
          <w:szCs w:val="22"/>
          <w:lang w:val="da-DK" w:eastAsia="zh-CN"/>
        </w:rPr>
        <w:t>I GPA/MPA studie 1 blev kardielle bivirkninger rapporteret med en hyppighed på ca. 273 pr. 100 patientår (95 % konfidensinterval 149 – 470) ved det primære endepunkt ved måned 6. Hyppigheden af alvorlige kardielle bivirkninger var 2,1 pr. 100 patientår (95 % konfidensinterval 3 – 15). De hyppigst rapporterede bivirkninger var takykardi (4 %) og atrieflimren (3 %) (se pkt. 4.4).</w:t>
      </w:r>
    </w:p>
    <w:p>
      <w:pPr>
        <w:rPr>
          <w:i/>
          <w:lang w:val="da-DK"/>
        </w:rPr>
      </w:pPr>
    </w:p>
    <w:p>
      <w:pPr>
        <w:rPr>
          <w:i/>
          <w:lang w:val="da-DK"/>
        </w:rPr>
      </w:pPr>
      <w:r>
        <w:rPr>
          <w:i/>
          <w:lang w:val="da-DK"/>
        </w:rPr>
        <w:t>Neurologiske bivirkninger</w:t>
      </w:r>
    </w:p>
    <w:p>
      <w:pPr>
        <w:rPr>
          <w:lang w:val="da-DK"/>
        </w:rPr>
      </w:pPr>
      <w:r>
        <w:rPr>
          <w:lang w:val="da-DK"/>
        </w:rPr>
        <w:t xml:space="preserve">Tilfælde af </w:t>
      </w:r>
      <w:r>
        <w:rPr>
          <w:bCs/>
          <w:lang w:val="da-DK"/>
        </w:rPr>
        <w:t>posterior reversibel encefalopati</w:t>
      </w:r>
      <w:r>
        <w:rPr>
          <w:lang w:val="da-DK"/>
        </w:rPr>
        <w:t xml:space="preserve"> </w:t>
      </w:r>
      <w:r>
        <w:rPr>
          <w:bCs/>
          <w:lang w:val="da-DK"/>
        </w:rPr>
        <w:t>syndrom</w:t>
      </w:r>
      <w:r>
        <w:rPr>
          <w:lang w:val="da-DK"/>
        </w:rPr>
        <w:t xml:space="preserve"> (PRES)/</w:t>
      </w:r>
      <w:r>
        <w:rPr>
          <w:bCs/>
          <w:iCs/>
          <w:lang w:val="da-DK"/>
        </w:rPr>
        <w:t>reversibel posterior leukoencefalopati syndrom</w:t>
      </w:r>
      <w:r>
        <w:rPr>
          <w:iCs/>
          <w:lang w:val="da-DK"/>
        </w:rPr>
        <w:t xml:space="preserve"> (RPLS)</w:t>
      </w:r>
      <w:r>
        <w:rPr>
          <w:lang w:val="da-DK"/>
        </w:rPr>
        <w:t xml:space="preserve"> er blevet rapporteret ved autoimmune sygdomme. Symptomer omfattede synsforstyrrelser, hovedpine, kramper samt ændret mental tilstand med eller uden tilhørende hypertension. Diagnosen PRES/RPLS skal bekræftes ved hjernescanning. I de rapporterede tilfælde </w:t>
      </w:r>
      <w:r>
        <w:rPr>
          <w:lang w:val="da-DK"/>
        </w:rPr>
        <w:lastRenderedPageBreak/>
        <w:t>var der kendte risikofaktorer for PRES/RPLS, herunder patientens underliggende sygdom, hypertension, immunsuppressiv behandling og/eller kemoterapi.</w:t>
      </w:r>
    </w:p>
    <w:p>
      <w:pPr>
        <w:rPr>
          <w:rFonts w:eastAsia="SimSun"/>
          <w:szCs w:val="22"/>
          <w:lang w:val="da-DK" w:eastAsia="zh-CN"/>
        </w:rPr>
      </w:pPr>
    </w:p>
    <w:p>
      <w:pPr>
        <w:rPr>
          <w:rFonts w:eastAsia="SimSun"/>
          <w:i/>
          <w:szCs w:val="22"/>
          <w:lang w:val="da-DK" w:eastAsia="zh-CN"/>
        </w:rPr>
      </w:pPr>
      <w:r>
        <w:rPr>
          <w:rFonts w:eastAsia="SimSun"/>
          <w:i/>
          <w:szCs w:val="22"/>
          <w:lang w:val="da-DK" w:eastAsia="zh-CN"/>
        </w:rPr>
        <w:t>Hepatitis B-reaktivering</w:t>
      </w:r>
    </w:p>
    <w:p>
      <w:pPr>
        <w:rPr>
          <w:rFonts w:eastAsia="SimSun"/>
          <w:szCs w:val="22"/>
          <w:lang w:val="da-DK" w:eastAsia="zh-CN"/>
        </w:rPr>
      </w:pPr>
      <w:r>
        <w:rPr>
          <w:rFonts w:eastAsia="SimSun"/>
          <w:szCs w:val="22"/>
          <w:lang w:val="da-DK" w:eastAsia="zh-CN"/>
        </w:rPr>
        <w:t>Der er efter markedsføring indberettet få tilfælde af hepatitis B-reaktivering, nogle med dødeligt udfald, blandt patienter med GPA eller MPA behandlet med MabThera.</w:t>
      </w:r>
    </w:p>
    <w:p>
      <w:pPr>
        <w:rPr>
          <w:rFonts w:eastAsia="SimSun"/>
          <w:szCs w:val="22"/>
          <w:lang w:val="da-DK" w:eastAsia="zh-CN"/>
        </w:rPr>
      </w:pPr>
    </w:p>
    <w:p>
      <w:pPr>
        <w:keepNext/>
        <w:keepLines/>
        <w:rPr>
          <w:rFonts w:eastAsia="SimSun"/>
          <w:i/>
          <w:szCs w:val="22"/>
          <w:lang w:val="da-DK" w:eastAsia="zh-CN"/>
        </w:rPr>
      </w:pPr>
      <w:r>
        <w:rPr>
          <w:rFonts w:eastAsia="SimSun"/>
          <w:i/>
          <w:szCs w:val="22"/>
          <w:lang w:val="da-DK" w:eastAsia="zh-CN"/>
        </w:rPr>
        <w:t>Hypogammaglobulinæmi</w:t>
      </w:r>
    </w:p>
    <w:p>
      <w:pPr>
        <w:keepNext/>
        <w:keepLines/>
        <w:rPr>
          <w:rFonts w:eastAsia="PMingLiU"/>
          <w:szCs w:val="22"/>
          <w:lang w:val="da-DK" w:eastAsia="zh-TW"/>
        </w:rPr>
      </w:pPr>
      <w:r>
        <w:rPr>
          <w:rFonts w:eastAsia="PMingLiU"/>
          <w:szCs w:val="22"/>
          <w:lang w:val="da-DK" w:eastAsia="zh-TW"/>
        </w:rPr>
        <w:t xml:space="preserve">Der er observeret hypogammaglobulinæmi (IgA, IgG eller IgM under den nedre normalgrænse) hos voksne og pædiatriske patienter med GPA eller MPA behandlet med MabThera. </w:t>
      </w:r>
    </w:p>
    <w:p>
      <w:pPr>
        <w:rPr>
          <w:rFonts w:eastAsia="PMingLiU"/>
          <w:szCs w:val="22"/>
          <w:lang w:val="da-DK" w:eastAsia="zh-TW"/>
        </w:rPr>
      </w:pPr>
    </w:p>
    <w:p>
      <w:pPr>
        <w:rPr>
          <w:rFonts w:eastAsia="PMingLiU"/>
          <w:szCs w:val="22"/>
          <w:lang w:val="da-DK" w:eastAsia="zh-TW"/>
        </w:rPr>
      </w:pPr>
      <w:r>
        <w:rPr>
          <w:rFonts w:eastAsia="PMingLiU"/>
          <w:szCs w:val="22"/>
          <w:lang w:val="da-DK" w:eastAsia="zh-TW"/>
        </w:rPr>
        <w:t xml:space="preserve">I GPA/MPA studie 1 hos voksne patienter havde henholdsvis 27 %, 58 % og 51 % af patienterne i Mabthera-gruppen med normale immunglobulin-niveauer ved </w:t>
      </w:r>
      <w:r>
        <w:rPr>
          <w:rFonts w:eastAsia="PMingLiU"/>
          <w:i/>
          <w:szCs w:val="22"/>
          <w:lang w:val="da-DK" w:eastAsia="zh-TW"/>
        </w:rPr>
        <w:t>baseline</w:t>
      </w:r>
      <w:r>
        <w:rPr>
          <w:rFonts w:eastAsia="PMingLiU"/>
          <w:szCs w:val="22"/>
          <w:lang w:val="da-DK" w:eastAsia="zh-TW"/>
        </w:rPr>
        <w:t xml:space="preserve"> lave IgA-, IgG- og IgM-niveauer ved måned 6 sammenlignet med henholdsvis 25 %, 50 % og 46 % i cyclophosphamid-gruppen. Hyppigheden af alle infektioner og alvorlige infektioner var ikke øget efter udvikling af lave niveauer af IgA, IgG eller IgM.</w:t>
      </w:r>
    </w:p>
    <w:p>
      <w:pPr>
        <w:rPr>
          <w:rFonts w:eastAsia="PMingLiU"/>
          <w:szCs w:val="22"/>
          <w:lang w:val="da-DK" w:eastAsia="zh-TW"/>
        </w:rPr>
      </w:pPr>
    </w:p>
    <w:p>
      <w:pPr>
        <w:rPr>
          <w:rFonts w:eastAsia="PMingLiU" w:cs="Arial"/>
          <w:lang w:val="da-DK" w:eastAsia="zh-TW"/>
        </w:rPr>
      </w:pPr>
      <w:r>
        <w:rPr>
          <w:rFonts w:eastAsia="PMingLiU"/>
          <w:szCs w:val="22"/>
          <w:lang w:val="da-DK" w:eastAsia="zh-TW"/>
        </w:rPr>
        <w:t xml:space="preserve">I GPA/MPA studie 2 hos voksne patienter blev ingen klinisk relevante forskelle observeret mellem de to behandlingsarme eller i fald af total immunoglobulin, </w:t>
      </w:r>
      <w:r>
        <w:rPr>
          <w:rFonts w:eastAsia="PMingLiU" w:cs="Arial"/>
          <w:lang w:val="da-DK" w:eastAsia="zh-TW"/>
        </w:rPr>
        <w:t>IgG-, IgM- eller IgA-niveauer under studiet.</w:t>
      </w:r>
    </w:p>
    <w:p>
      <w:pPr>
        <w:rPr>
          <w:rFonts w:eastAsia="PMingLiU" w:cs="Arial"/>
          <w:lang w:val="da-DK" w:eastAsia="zh-TW"/>
        </w:rPr>
      </w:pPr>
    </w:p>
    <w:p>
      <w:pPr>
        <w:rPr>
          <w:rFonts w:eastAsia="PMingLiU"/>
          <w:szCs w:val="22"/>
          <w:lang w:val="da-DK" w:eastAsia="zh-TW"/>
        </w:rPr>
      </w:pPr>
      <w:r>
        <w:rPr>
          <w:rFonts w:eastAsia="PMingLiU"/>
          <w:szCs w:val="22"/>
          <w:lang w:val="da-DK" w:eastAsia="zh-TW"/>
        </w:rPr>
        <w:t>I det kliniske studie med pædiatriske patienter blev der for hele forsøgsperioden rapporteret en hypogammaglobulinæmi hændelse for 3 af 25 (12 %) patienter og 18 patienter (72 %) havde langvarige (defineret som Ig-niveauer under normalgrænsen i mindst   måneder) lave IgG niveauer (hvoraf 15</w:t>
      </w:r>
      <w:r>
        <w:rPr>
          <w:rFonts w:eastAsia="PMingLiU"/>
          <w:lang w:val="da-DK"/>
        </w:rPr>
        <w:t> </w:t>
      </w:r>
      <w:r>
        <w:rPr>
          <w:rFonts w:eastAsia="PMingLiU"/>
          <w:szCs w:val="22"/>
          <w:lang w:val="da-DK" w:eastAsia="zh-TW"/>
        </w:rPr>
        <w:t xml:space="preserve">patienter også havde langvarig lav IgM). Tre patienter fik behandling med intravenøs immunoglobulin. Baseret på begrænsede data kan der ikke drages sikre konklusioner om, hvorvidt  langvarig lav IgG og IgM førte til en øget risiko for alvorlig infektion hos disse patienter. Konsekvenserne af langvarig B-celle-depletion hos pædiatriske patienter kendes ikke. </w:t>
      </w:r>
    </w:p>
    <w:p>
      <w:pPr>
        <w:rPr>
          <w:rFonts w:eastAsia="PMingLiU"/>
          <w:szCs w:val="22"/>
          <w:lang w:val="da-DK" w:eastAsia="zh-TW"/>
        </w:rPr>
      </w:pPr>
    </w:p>
    <w:p>
      <w:pPr>
        <w:jc w:val="both"/>
        <w:textAlignment w:val="baseline"/>
        <w:rPr>
          <w:rFonts w:eastAsia="Calibri"/>
          <w:i/>
          <w:iCs/>
          <w:szCs w:val="22"/>
          <w:lang w:val="da-DK" w:eastAsia="en-US"/>
        </w:rPr>
      </w:pPr>
      <w:r>
        <w:rPr>
          <w:rFonts w:eastAsia="Calibri"/>
          <w:i/>
          <w:iCs/>
          <w:szCs w:val="22"/>
          <w:lang w:val="da-DK" w:eastAsia="en-US"/>
        </w:rPr>
        <w:t>Neutropeni</w:t>
      </w:r>
    </w:p>
    <w:p>
      <w:pPr>
        <w:rPr>
          <w:rFonts w:eastAsia="Calibri"/>
          <w:szCs w:val="22"/>
          <w:lang w:val="da-DK" w:eastAsia="en-US"/>
        </w:rPr>
      </w:pPr>
      <w:r>
        <w:rPr>
          <w:rFonts w:eastAsia="PMingLiU"/>
          <w:szCs w:val="22"/>
          <w:lang w:val="da-DK" w:eastAsia="zh-TW"/>
        </w:rPr>
        <w:t xml:space="preserve">I GPA/MPA studie 1 udviklede </w:t>
      </w:r>
      <w:r>
        <w:rPr>
          <w:rFonts w:eastAsia="Calibri"/>
          <w:iCs/>
          <w:szCs w:val="22"/>
          <w:lang w:val="da-DK" w:eastAsia="en-US"/>
        </w:rPr>
        <w:t xml:space="preserve">24% af patienterne </w:t>
      </w:r>
      <w:r>
        <w:rPr>
          <w:rFonts w:eastAsia="PMingLiU"/>
          <w:szCs w:val="22"/>
          <w:lang w:val="da-DK" w:eastAsia="zh-TW"/>
        </w:rPr>
        <w:t xml:space="preserve">i MabThera-gruppen </w:t>
      </w:r>
      <w:r>
        <w:rPr>
          <w:rFonts w:eastAsia="Calibri"/>
          <w:iCs/>
          <w:szCs w:val="22"/>
          <w:lang w:val="da-DK" w:eastAsia="en-US"/>
        </w:rPr>
        <w:t xml:space="preserve">(ét forløb) og 23 % af patienterne i cyclophosphamid-gruppen neutropeni af CTC-grad 3 eller derover. Neutropeni var ikke forbundet med en øget frekvens af alvorlige infektioner blandt MabThera-behandlede patienter. </w:t>
      </w:r>
    </w:p>
    <w:p>
      <w:pPr>
        <w:rPr>
          <w:rFonts w:eastAsia="Calibri"/>
          <w:szCs w:val="22"/>
          <w:lang w:val="da-DK" w:eastAsia="en-US"/>
        </w:rPr>
      </w:pPr>
    </w:p>
    <w:p>
      <w:pPr>
        <w:rPr>
          <w:lang w:val="da-DK"/>
        </w:rPr>
      </w:pPr>
      <w:r>
        <w:rPr>
          <w:rFonts w:eastAsia="PMingLiU"/>
          <w:szCs w:val="22"/>
          <w:lang w:val="da-DK" w:eastAsia="zh-TW"/>
        </w:rPr>
        <w:t>I GPA/MPA studie 2 var hyppigheden af alle grader neutropeni 0 % for MabThera-behandlede patienter vs. 5 % for azathioprin-behandlede patienter.</w:t>
      </w:r>
    </w:p>
    <w:p>
      <w:pPr>
        <w:rPr>
          <w:lang w:val="da-DK"/>
        </w:rPr>
      </w:pPr>
    </w:p>
    <w:p>
      <w:pPr>
        <w:rPr>
          <w:rFonts w:cs="Arial"/>
          <w:i/>
          <w:lang w:val="da-DK"/>
        </w:rPr>
      </w:pPr>
      <w:r>
        <w:rPr>
          <w:rFonts w:cs="Arial"/>
          <w:i/>
          <w:lang w:val="da-DK"/>
        </w:rPr>
        <w:t>Hud og subkutane væv</w:t>
      </w:r>
    </w:p>
    <w:p>
      <w:pPr>
        <w:rPr>
          <w:rFonts w:cs="Arial"/>
          <w:lang w:val="da-DK"/>
        </w:rPr>
      </w:pPr>
      <w:r>
        <w:rPr>
          <w:rFonts w:cs="Arial"/>
          <w:lang w:val="da-DK"/>
        </w:rPr>
        <w:t>Der har meget sjældent været rapporteret toksisk epidermal nekrolyse (Lyells syndrom) og Stevens-Johnsons syndrom, nogle med dødelig udgang.</w:t>
      </w:r>
    </w:p>
    <w:p>
      <w:pPr>
        <w:rPr>
          <w:rFonts w:cs="Arial"/>
          <w:lang w:val="da-DK"/>
        </w:rPr>
      </w:pPr>
    </w:p>
    <w:p>
      <w:pPr>
        <w:rPr>
          <w:lang w:val="da-DK"/>
        </w:rPr>
      </w:pPr>
      <w:r>
        <w:rPr>
          <w:u w:val="single"/>
          <w:lang w:val="da-DK"/>
        </w:rPr>
        <w:t>Erfaring fra pemfigus vulgaris</w:t>
      </w:r>
    </w:p>
    <w:p>
      <w:pPr>
        <w:rPr>
          <w:lang w:val="da-DK"/>
        </w:rPr>
      </w:pPr>
    </w:p>
    <w:p>
      <w:pPr>
        <w:rPr>
          <w:rFonts w:eastAsia="MS Mincho"/>
          <w:lang w:val="da-DK" w:eastAsia="zh-CN" w:bidi="th-TH"/>
        </w:rPr>
      </w:pPr>
      <w:r>
        <w:rPr>
          <w:rFonts w:eastAsia="MS Mincho"/>
          <w:lang w:val="da-DK" w:eastAsia="zh-CN" w:bidi="th-TH"/>
        </w:rPr>
        <w:t>Den samlede sikkerhedsprofil for MabThera til behandling af pemfigus vulgaris stammer fra patientdata fra 2 kliniske studier og fra post-marketing observationer.</w:t>
      </w:r>
    </w:p>
    <w:p>
      <w:pPr>
        <w:rPr>
          <w:lang w:val="da-DK"/>
        </w:rPr>
      </w:pPr>
    </w:p>
    <w:p>
      <w:pPr>
        <w:keepNext/>
        <w:rPr>
          <w:rFonts w:cs="Arial"/>
          <w:i/>
          <w:u w:val="single"/>
          <w:lang w:val="da-DK"/>
        </w:rPr>
      </w:pPr>
      <w:r>
        <w:rPr>
          <w:rFonts w:cs="Arial"/>
          <w:i/>
          <w:u w:val="single"/>
          <w:lang w:val="da-DK"/>
        </w:rPr>
        <w:t>Resumé af sikkerhedsprofilen i PV studie 1 (studie ML22196) og PV studie 2, (studie WA29330)</w:t>
      </w:r>
    </w:p>
    <w:p>
      <w:pPr>
        <w:keepNext/>
        <w:rPr>
          <w:lang w:val="da-DK"/>
        </w:rPr>
      </w:pPr>
    </w:p>
    <w:p>
      <w:pPr>
        <w:keepNext/>
        <w:rPr>
          <w:lang w:val="da-DK"/>
        </w:rPr>
      </w:pPr>
      <w:r>
        <w:rPr>
          <w:lang w:val="da-DK"/>
        </w:rPr>
        <w:t>Sikkerhedsprofilen for MabThera i kombination med kortvarig lavdosis glukokortikoider til behandling af patienter med PV blev undersøgt i et randomiseret, kontrolleret, åbent, multicenter fase III-studie, der inkluderede 38 patienter med PV randomiseret til MabThera-gruppen (PV studie 1). De patienter, der blev randomiseret til MabThera-gruppen, fik en initial dosis på 1 000 mg intravenøst på studiedag 1 og endnu en dosis på 1 000 mg intravenøst på studiedag 15. En vedligeholdelsesdosis på 500 mg intravenøst blev administreret ved måned 12 og 18. Patienter kunne få 1 000 mg intravenøst på tidspunktet for recidiv (se pkt. 5.1).</w:t>
      </w:r>
    </w:p>
    <w:p>
      <w:pPr>
        <w:rPr>
          <w:lang w:val="da-DK"/>
        </w:rPr>
      </w:pPr>
    </w:p>
    <w:p>
      <w:pPr>
        <w:rPr>
          <w:rFonts w:eastAsia="Calibri"/>
          <w:bCs/>
          <w:lang w:val="da-DK" w:eastAsia="en-US"/>
        </w:rPr>
      </w:pPr>
      <w:r>
        <w:rPr>
          <w:rFonts w:eastAsia="Calibri"/>
          <w:bCs/>
          <w:lang w:val="da-DK" w:eastAsia="en-US"/>
        </w:rPr>
        <w:t xml:space="preserve">I PV studie 2, et randomiseret, dobbeltblindet, </w:t>
      </w:r>
      <w:r>
        <w:rPr>
          <w:rFonts w:eastAsia="Calibri"/>
          <w:bCs/>
          <w:i/>
          <w:lang w:val="da-DK" w:eastAsia="en-US"/>
        </w:rPr>
        <w:t>dobbelt-dummy</w:t>
      </w:r>
      <w:r>
        <w:rPr>
          <w:rFonts w:eastAsia="Calibri"/>
          <w:bCs/>
          <w:lang w:val="da-DK" w:eastAsia="en-US"/>
        </w:rPr>
        <w:t xml:space="preserve">, aktiv-komparator multicenterstudie, der vurderede effekten og sikkerheden af MabThera sammenlignet med mycophenolatmofetil (MMF) </w:t>
      </w:r>
      <w:r>
        <w:rPr>
          <w:rFonts w:eastAsia="Calibri"/>
          <w:bCs/>
          <w:lang w:val="da-DK" w:eastAsia="en-US"/>
        </w:rPr>
        <w:lastRenderedPageBreak/>
        <w:t xml:space="preserve">hos patienter med moderat til svær PV, der kræver orale kortikosteroider, modtog 67 PV-patienter behandling med MabThera (initial dosis på 1 000 mg intravenøst på studiedag 1 og endnu en dosis på 1 000 mg intravenøst på studiedag 15, som gentages ved uge 24 og 26) i op til 52 uger (se pkt. 5.1). </w:t>
      </w:r>
    </w:p>
    <w:p>
      <w:pPr>
        <w:rPr>
          <w:rFonts w:eastAsia="Calibri"/>
          <w:bCs/>
          <w:lang w:val="da-DK" w:eastAsia="en-US"/>
        </w:rPr>
      </w:pPr>
    </w:p>
    <w:p>
      <w:pPr>
        <w:rPr>
          <w:rFonts w:eastAsia="Calibri"/>
          <w:bCs/>
          <w:lang w:val="da-DK" w:eastAsia="en-US"/>
        </w:rPr>
      </w:pPr>
      <w:r>
        <w:rPr>
          <w:rFonts w:eastAsia="Calibri"/>
          <w:bCs/>
          <w:lang w:val="da-DK" w:eastAsia="en-US"/>
        </w:rPr>
        <w:t>Sikkerhedsprofilen for MabThera hos patienter med PV var konsistent med den etablerede sikkerhedsprofil ved andre godkendte autoimmune indikationer.</w:t>
      </w:r>
    </w:p>
    <w:p>
      <w:pPr>
        <w:rPr>
          <w:rFonts w:eastAsia="Calibri"/>
          <w:bCs/>
          <w:lang w:val="da-DK" w:eastAsia="en-US"/>
        </w:rPr>
      </w:pPr>
    </w:p>
    <w:p>
      <w:pPr>
        <w:outlineLvl w:val="0"/>
        <w:rPr>
          <w:i/>
          <w:szCs w:val="22"/>
          <w:u w:val="single"/>
          <w:lang w:val="da-DK"/>
        </w:rPr>
      </w:pPr>
      <w:r>
        <w:rPr>
          <w:i/>
          <w:szCs w:val="22"/>
          <w:u w:val="single"/>
          <w:lang w:val="da-DK"/>
        </w:rPr>
        <w:t xml:space="preserve">Tabel over bivirkninger for PV studie 1 og 2 eller set under </w:t>
      </w:r>
      <w:r>
        <w:rPr>
          <w:i/>
          <w:szCs w:val="22"/>
          <w:lang w:val="da-DK"/>
        </w:rPr>
        <w:t>overvågning efter markedsføring</w:t>
      </w:r>
    </w:p>
    <w:p>
      <w:pPr>
        <w:rPr>
          <w:rFonts w:eastAsia="Calibri"/>
          <w:lang w:val="da-DK" w:eastAsia="en-US"/>
        </w:rPr>
      </w:pPr>
    </w:p>
    <w:p>
      <w:pPr>
        <w:rPr>
          <w:rFonts w:eastAsia="Calibri"/>
          <w:lang w:val="da-DK" w:eastAsia="en-US"/>
        </w:rPr>
      </w:pPr>
      <w:r>
        <w:rPr>
          <w:rFonts w:eastAsia="Calibri"/>
          <w:lang w:val="da-DK" w:eastAsia="en-US"/>
        </w:rPr>
        <w:t xml:space="preserve">Bivirkninger fra PV studie 1 og 2, med en hyppighedskategori på ”almindelig” eller ”meget almindelig” er opsummeret i tabel 7. I PV studie 1 blev bivirkninger defineret som uønskede reaktioner forekommende med en hyppighed </w:t>
      </w:r>
      <w:r>
        <w:rPr>
          <w:rFonts w:eastAsia="Calibri"/>
          <w:i/>
          <w:lang w:val="da-DK" w:eastAsia="en-US"/>
        </w:rPr>
        <w:t>≥ </w:t>
      </w:r>
      <w:r>
        <w:rPr>
          <w:rFonts w:eastAsia="Calibri"/>
          <w:lang w:val="da-DK" w:eastAsia="en-US"/>
        </w:rPr>
        <w:t xml:space="preserve">5 % blandt MabThera-behandlede patienter med PV og med en </w:t>
      </w:r>
      <w:r>
        <w:rPr>
          <w:rFonts w:eastAsia="Calibri"/>
          <w:i/>
          <w:lang w:val="da-DK" w:eastAsia="en-US"/>
        </w:rPr>
        <w:t>≥</w:t>
      </w:r>
      <w:r>
        <w:rPr>
          <w:rFonts w:eastAsia="Calibri"/>
          <w:lang w:val="da-DK" w:eastAsia="en-US"/>
        </w:rPr>
        <w:t xml:space="preserve"> 2 % absolut forskel i forekomst mellem den MabThera-behandlede-gruppe og standarddosis prednison-gruppen op til måned 24. Ingen patienter udgik af studiet på grund af bivirkninger i studie 1. I PV studie 2 blev bivirkninger defineret som uønskede reaktioner forekommende med en hyppighed </w:t>
      </w:r>
      <w:r>
        <w:rPr>
          <w:rFonts w:eastAsia="Calibri"/>
          <w:i/>
          <w:lang w:val="da-DK" w:eastAsia="en-US"/>
        </w:rPr>
        <w:t>≥</w:t>
      </w:r>
      <w:r>
        <w:rPr>
          <w:rFonts w:eastAsia="Calibri"/>
          <w:iCs/>
          <w:lang w:val="da-DK" w:eastAsia="en-US"/>
        </w:rPr>
        <w:t> </w:t>
      </w:r>
      <w:r>
        <w:rPr>
          <w:rFonts w:eastAsia="Calibri"/>
          <w:lang w:val="da-DK" w:eastAsia="en-US"/>
        </w:rPr>
        <w:t>5 % hos patienterne i MabThera-armen og som blev vurderet som værende relateret.</w:t>
      </w:r>
    </w:p>
    <w:p>
      <w:pPr>
        <w:rPr>
          <w:rFonts w:eastAsia="Calibri"/>
          <w:lang w:val="da-DK" w:eastAsia="en-US"/>
        </w:rPr>
      </w:pPr>
    </w:p>
    <w:p>
      <w:pPr>
        <w:rPr>
          <w:iCs/>
          <w:u w:val="single"/>
          <w:lang w:val="da-DK"/>
        </w:rPr>
      </w:pPr>
      <w:r>
        <w:rPr>
          <w:szCs w:val="22"/>
          <w:lang w:val="da-DK"/>
        </w:rPr>
        <w:t xml:space="preserve">De </w:t>
      </w:r>
      <w:r>
        <w:rPr>
          <w:noProof/>
          <w:szCs w:val="22"/>
          <w:lang w:val="da-DK"/>
        </w:rPr>
        <w:t>bivirkninger</w:t>
      </w:r>
      <w:r>
        <w:rPr>
          <w:szCs w:val="22"/>
          <w:lang w:val="da-DK"/>
        </w:rPr>
        <w:t>, som kun er set under overvågning efter markedsføring, og for hvilke, der ikke kunne beregnes en hyppighed, er anført under ”ikke kendt”, se fodnoter.</w:t>
      </w:r>
      <w:r>
        <w:rPr>
          <w:i/>
          <w:u w:val="single"/>
          <w:lang w:val="da-DK"/>
        </w:rPr>
        <w:t xml:space="preserve"> </w:t>
      </w:r>
    </w:p>
    <w:p>
      <w:pPr>
        <w:rPr>
          <w:rFonts w:eastAsia="Calibri"/>
          <w:lang w:val="da-DK" w:eastAsia="en-US"/>
        </w:rPr>
      </w:pPr>
    </w:p>
    <w:p>
      <w:pPr>
        <w:keepNext/>
        <w:keepLines/>
        <w:tabs>
          <w:tab w:val="left" w:pos="0"/>
        </w:tabs>
        <w:ind w:left="1134" w:hanging="1134"/>
        <w:rPr>
          <w:rFonts w:eastAsia="Calibri"/>
          <w:b/>
          <w:bCs/>
          <w:szCs w:val="22"/>
          <w:lang w:val="da-DK" w:eastAsia="en-US"/>
        </w:rPr>
      </w:pPr>
      <w:r>
        <w:rPr>
          <w:rFonts w:eastAsia="Calibri"/>
          <w:b/>
          <w:bCs/>
          <w:szCs w:val="22"/>
          <w:lang w:val="da-DK" w:eastAsia="en-US"/>
        </w:rPr>
        <w:t>Tabel 7</w:t>
      </w:r>
      <w:r>
        <w:rPr>
          <w:rFonts w:eastAsia="Calibri"/>
          <w:b/>
          <w:bCs/>
          <w:szCs w:val="22"/>
          <w:lang w:val="da-DK" w:eastAsia="en-US"/>
        </w:rPr>
        <w:tab/>
        <w:t>Bivirkninger opstået hos MabThera-behandlede patienter med pemfigus vulgaris i PV studie 1 (op til måned 24) og PV studie 2 (op til uge 52), eller under overvågning efter markedsføring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520" w:author="DRA2" w:date="2026-01-19T10:20:00Z">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214"/>
        <w:gridCol w:w="1907"/>
        <w:gridCol w:w="1889"/>
        <w:gridCol w:w="2045"/>
        <w:tblGridChange w:id="521">
          <w:tblGrid>
            <w:gridCol w:w="2673"/>
            <w:gridCol w:w="2062"/>
            <w:gridCol w:w="2145"/>
            <w:gridCol w:w="2146"/>
          </w:tblGrid>
        </w:tblGridChange>
      </w:tblGrid>
      <w:tr>
        <w:trPr>
          <w:cantSplit/>
          <w:tblHeader/>
          <w:trPrChange w:id="522" w:author="DRA2" w:date="2026-01-19T10:20:00Z">
            <w:trPr>
              <w:cantSplit/>
              <w:tblHeader/>
            </w:trPr>
          </w:trPrChange>
        </w:trPr>
        <w:tc>
          <w:tcPr>
            <w:tcW w:w="0" w:type="auto"/>
            <w:tcBorders>
              <w:top w:val="single" w:sz="4" w:space="0" w:color="auto"/>
              <w:left w:val="single" w:sz="4" w:space="0" w:color="auto"/>
              <w:bottom w:val="single" w:sz="4" w:space="0" w:color="auto"/>
              <w:right w:val="single" w:sz="4" w:space="0" w:color="auto"/>
            </w:tcBorders>
            <w:vAlign w:val="center"/>
            <w:hideMark/>
            <w:tcPrChange w:id="523" w:author="DRA2" w:date="2026-01-19T10:20:00Z">
              <w:tcPr>
                <w:tcW w:w="1481" w:type="pct"/>
                <w:tcBorders>
                  <w:top w:val="single" w:sz="4" w:space="0" w:color="auto"/>
                  <w:left w:val="single" w:sz="4" w:space="0" w:color="auto"/>
                  <w:bottom w:val="single" w:sz="4" w:space="0" w:color="auto"/>
                  <w:right w:val="single" w:sz="4" w:space="0" w:color="auto"/>
                </w:tcBorders>
                <w:vAlign w:val="center"/>
                <w:hideMark/>
              </w:tcPr>
            </w:tcPrChange>
          </w:tcPr>
          <w:p>
            <w:pPr>
              <w:pStyle w:val="NormalWeb"/>
              <w:keepNext/>
              <w:keepLines/>
              <w:widowControl w:val="0"/>
              <w:jc w:val="center"/>
              <w:rPr>
                <w:sz w:val="20"/>
                <w:szCs w:val="20"/>
                <w:lang w:val="da-DK"/>
                <w:rPrChange w:id="524" w:author="DRA2" w:date="2026-01-19T10:20:00Z">
                  <w:rPr>
                    <w:sz w:val="22"/>
                    <w:szCs w:val="22"/>
                    <w:lang w:val="da-DK"/>
                  </w:rPr>
                </w:rPrChange>
              </w:rPr>
            </w:pPr>
            <w:r>
              <w:rPr>
                <w:b/>
                <w:bCs/>
                <w:sz w:val="20"/>
                <w:szCs w:val="20"/>
                <w:lang w:val="da-DK"/>
                <w:rPrChange w:id="525" w:author="DRA2" w:date="2026-01-19T10:20:00Z">
                  <w:rPr>
                    <w:b/>
                    <w:bCs/>
                    <w:sz w:val="22"/>
                    <w:szCs w:val="22"/>
                    <w:lang w:val="da-DK"/>
                  </w:rPr>
                </w:rPrChange>
              </w:rPr>
              <w:t>MedDRA Systemorganklasse</w:t>
            </w:r>
          </w:p>
        </w:tc>
        <w:tc>
          <w:tcPr>
            <w:tcW w:w="0" w:type="auto"/>
            <w:tcBorders>
              <w:top w:val="single" w:sz="4" w:space="0" w:color="auto"/>
              <w:left w:val="single" w:sz="4" w:space="0" w:color="auto"/>
              <w:bottom w:val="single" w:sz="4" w:space="0" w:color="auto"/>
              <w:right w:val="single" w:sz="4" w:space="0" w:color="auto"/>
            </w:tcBorders>
            <w:vAlign w:val="center"/>
            <w:hideMark/>
            <w:tcPrChange w:id="526" w:author="DRA2" w:date="2026-01-19T10:20:00Z">
              <w:tcPr>
                <w:tcW w:w="1142" w:type="pct"/>
                <w:tcBorders>
                  <w:top w:val="single" w:sz="4" w:space="0" w:color="auto"/>
                  <w:left w:val="single" w:sz="4" w:space="0" w:color="auto"/>
                  <w:bottom w:val="single" w:sz="4" w:space="0" w:color="auto"/>
                  <w:right w:val="single" w:sz="4" w:space="0" w:color="auto"/>
                </w:tcBorders>
                <w:vAlign w:val="center"/>
                <w:hideMark/>
              </w:tcPr>
            </w:tcPrChange>
          </w:tcPr>
          <w:p>
            <w:pPr>
              <w:keepNext/>
              <w:keepLines/>
              <w:widowControl w:val="0"/>
              <w:jc w:val="center"/>
              <w:rPr>
                <w:b/>
                <w:sz w:val="20"/>
                <w:lang w:val="da-DK"/>
                <w:rPrChange w:id="527" w:author="DRA2" w:date="2026-01-19T10:20:00Z">
                  <w:rPr>
                    <w:b/>
                    <w:szCs w:val="22"/>
                    <w:lang w:val="da-DK"/>
                  </w:rPr>
                </w:rPrChange>
              </w:rPr>
            </w:pPr>
            <w:r>
              <w:rPr>
                <w:b/>
                <w:sz w:val="20"/>
                <w:lang w:val="da-DK"/>
                <w:rPrChange w:id="528" w:author="DRA2" w:date="2026-01-19T10:20:00Z">
                  <w:rPr>
                    <w:b/>
                    <w:szCs w:val="22"/>
                    <w:lang w:val="da-DK"/>
                  </w:rPr>
                </w:rPrChange>
              </w:rPr>
              <w:t>Meget almindelig</w:t>
            </w:r>
          </w:p>
        </w:tc>
        <w:tc>
          <w:tcPr>
            <w:tcW w:w="0" w:type="auto"/>
            <w:tcBorders>
              <w:top w:val="single" w:sz="4" w:space="0" w:color="auto"/>
              <w:left w:val="single" w:sz="4" w:space="0" w:color="auto"/>
              <w:bottom w:val="single" w:sz="4" w:space="0" w:color="auto"/>
              <w:right w:val="single" w:sz="4" w:space="0" w:color="auto"/>
            </w:tcBorders>
            <w:vAlign w:val="center"/>
            <w:hideMark/>
            <w:tcPrChange w:id="529" w:author="DRA2" w:date="2026-01-19T10:20:00Z">
              <w:tcPr>
                <w:tcW w:w="1188" w:type="pct"/>
                <w:tcBorders>
                  <w:top w:val="single" w:sz="4" w:space="0" w:color="auto"/>
                  <w:left w:val="single" w:sz="4" w:space="0" w:color="auto"/>
                  <w:bottom w:val="single" w:sz="4" w:space="0" w:color="auto"/>
                  <w:right w:val="single" w:sz="4" w:space="0" w:color="auto"/>
                </w:tcBorders>
                <w:vAlign w:val="center"/>
                <w:hideMark/>
              </w:tcPr>
            </w:tcPrChange>
          </w:tcPr>
          <w:p>
            <w:pPr>
              <w:keepNext/>
              <w:keepLines/>
              <w:widowControl w:val="0"/>
              <w:jc w:val="center"/>
              <w:rPr>
                <w:b/>
                <w:sz w:val="20"/>
                <w:lang w:val="da-DK"/>
                <w:rPrChange w:id="530" w:author="DRA2" w:date="2026-01-19T10:20:00Z">
                  <w:rPr>
                    <w:b/>
                    <w:szCs w:val="22"/>
                    <w:lang w:val="da-DK"/>
                  </w:rPr>
                </w:rPrChange>
              </w:rPr>
            </w:pPr>
            <w:r>
              <w:rPr>
                <w:b/>
                <w:sz w:val="20"/>
                <w:lang w:val="da-DK"/>
                <w:rPrChange w:id="531" w:author="DRA2" w:date="2026-01-19T10:20:00Z">
                  <w:rPr>
                    <w:b/>
                    <w:szCs w:val="22"/>
                    <w:lang w:val="da-DK"/>
                  </w:rPr>
                </w:rPrChange>
              </w:rPr>
              <w:t>Almindelig</w:t>
            </w:r>
          </w:p>
        </w:tc>
        <w:tc>
          <w:tcPr>
            <w:tcW w:w="0" w:type="auto"/>
            <w:tcBorders>
              <w:top w:val="single" w:sz="4" w:space="0" w:color="auto"/>
              <w:left w:val="single" w:sz="4" w:space="0" w:color="auto"/>
              <w:bottom w:val="single" w:sz="4" w:space="0" w:color="auto"/>
              <w:right w:val="single" w:sz="4" w:space="0" w:color="auto"/>
            </w:tcBorders>
            <w:vAlign w:val="center"/>
            <w:tcPrChange w:id="532" w:author="DRA2" w:date="2026-01-19T10:20:00Z">
              <w:tcPr>
                <w:tcW w:w="1188" w:type="pct"/>
                <w:tcBorders>
                  <w:top w:val="single" w:sz="4" w:space="0" w:color="auto"/>
                  <w:left w:val="single" w:sz="4" w:space="0" w:color="auto"/>
                  <w:bottom w:val="single" w:sz="4" w:space="0" w:color="auto"/>
                  <w:right w:val="single" w:sz="4" w:space="0" w:color="auto"/>
                </w:tcBorders>
                <w:vAlign w:val="center"/>
              </w:tcPr>
            </w:tcPrChange>
          </w:tcPr>
          <w:p>
            <w:pPr>
              <w:keepNext/>
              <w:keepLines/>
              <w:widowControl w:val="0"/>
              <w:jc w:val="center"/>
              <w:rPr>
                <w:b/>
                <w:sz w:val="20"/>
                <w:lang w:val="da-DK"/>
                <w:rPrChange w:id="533" w:author="DRA2" w:date="2026-01-19T10:20:00Z">
                  <w:rPr>
                    <w:b/>
                    <w:szCs w:val="22"/>
                    <w:lang w:val="da-DK"/>
                  </w:rPr>
                </w:rPrChange>
              </w:rPr>
            </w:pPr>
            <w:r>
              <w:rPr>
                <w:b/>
                <w:sz w:val="20"/>
                <w:lang w:val="da-DK"/>
                <w:rPrChange w:id="534" w:author="DRA2" w:date="2026-01-19T10:20:00Z">
                  <w:rPr>
                    <w:b/>
                    <w:szCs w:val="22"/>
                    <w:lang w:val="da-DK"/>
                  </w:rPr>
                </w:rPrChange>
              </w:rPr>
              <w:t>Ikke kendt</w:t>
            </w:r>
          </w:p>
        </w:tc>
      </w:tr>
      <w:tr>
        <w:trPr>
          <w:cantSplit/>
          <w:trPrChange w:id="535"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36"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rFonts w:eastAsia="SimSun"/>
                <w:b/>
                <w:sz w:val="20"/>
                <w:lang w:val="da-DK" w:eastAsia="zh-CN"/>
              </w:rPr>
              <w:t>Infektioner og parasitære sygdomme</w:t>
            </w:r>
          </w:p>
        </w:tc>
        <w:tc>
          <w:tcPr>
            <w:tcW w:w="0" w:type="auto"/>
            <w:tcBorders>
              <w:top w:val="single" w:sz="4" w:space="0" w:color="auto"/>
              <w:left w:val="single" w:sz="4" w:space="0" w:color="auto"/>
              <w:bottom w:val="single" w:sz="4" w:space="0" w:color="auto"/>
              <w:right w:val="single" w:sz="4" w:space="0" w:color="auto"/>
            </w:tcBorders>
            <w:hideMark/>
            <w:tcPrChange w:id="537" w:author="DRA2" w:date="2026-01-19T10:20:00Z">
              <w:tcPr>
                <w:tcW w:w="1142"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øvre luftvejsinfektion</w:t>
            </w:r>
          </w:p>
        </w:tc>
        <w:tc>
          <w:tcPr>
            <w:tcW w:w="0" w:type="auto"/>
            <w:tcBorders>
              <w:top w:val="single" w:sz="4" w:space="0" w:color="auto"/>
              <w:left w:val="single" w:sz="4" w:space="0" w:color="auto"/>
              <w:bottom w:val="single" w:sz="4" w:space="0" w:color="auto"/>
              <w:right w:val="single" w:sz="4" w:space="0" w:color="auto"/>
            </w:tcBorders>
            <w:hideMark/>
            <w:tcPrChange w:id="538"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herpes virus infektion,</w:t>
            </w:r>
          </w:p>
          <w:p>
            <w:pPr>
              <w:keepNext/>
              <w:keepLines/>
              <w:rPr>
                <w:sz w:val="20"/>
                <w:lang w:val="da-DK"/>
              </w:rPr>
            </w:pPr>
            <w:r>
              <w:rPr>
                <w:sz w:val="20"/>
                <w:lang w:val="da-DK"/>
              </w:rPr>
              <w:t>herpes zoster,</w:t>
            </w:r>
          </w:p>
          <w:p>
            <w:pPr>
              <w:keepNext/>
              <w:keepLines/>
              <w:rPr>
                <w:sz w:val="20"/>
                <w:lang w:val="da-DK"/>
              </w:rPr>
            </w:pPr>
            <w:r>
              <w:rPr>
                <w:sz w:val="20"/>
                <w:lang w:val="da-DK"/>
              </w:rPr>
              <w:t>oral herpes,</w:t>
            </w:r>
          </w:p>
          <w:p>
            <w:pPr>
              <w:keepNext/>
              <w:keepLines/>
              <w:rPr>
                <w:sz w:val="20"/>
                <w:lang w:val="da-DK"/>
              </w:rPr>
            </w:pPr>
            <w:r>
              <w:rPr>
                <w:sz w:val="20"/>
                <w:lang w:val="da-DK"/>
              </w:rPr>
              <w:t>konjunctivitis,</w:t>
            </w:r>
          </w:p>
          <w:p>
            <w:pPr>
              <w:keepNext/>
              <w:keepLines/>
              <w:rPr>
                <w:sz w:val="20"/>
                <w:lang w:val="da-DK"/>
              </w:rPr>
            </w:pPr>
            <w:r>
              <w:rPr>
                <w:sz w:val="20"/>
                <w:lang w:val="da-DK"/>
              </w:rPr>
              <w:t>nasopharyngitis,</w:t>
            </w:r>
          </w:p>
          <w:p>
            <w:pPr>
              <w:keepNext/>
              <w:keepLines/>
              <w:rPr>
                <w:sz w:val="20"/>
                <w:lang w:val="da-DK"/>
              </w:rPr>
            </w:pPr>
            <w:r>
              <w:rPr>
                <w:sz w:val="20"/>
                <w:lang w:val="da-DK"/>
              </w:rPr>
              <w:t>oral candidiasis,</w:t>
            </w:r>
          </w:p>
          <w:p>
            <w:pPr>
              <w:keepNext/>
              <w:keepLines/>
              <w:rPr>
                <w:sz w:val="20"/>
                <w:lang w:val="da-DK"/>
              </w:rPr>
            </w:pPr>
            <w:r>
              <w:rPr>
                <w:sz w:val="20"/>
                <w:lang w:val="da-DK"/>
              </w:rPr>
              <w:t>urinvejsinfektion</w:t>
            </w:r>
          </w:p>
        </w:tc>
        <w:tc>
          <w:tcPr>
            <w:tcW w:w="0" w:type="auto"/>
            <w:tcBorders>
              <w:top w:val="single" w:sz="4" w:space="0" w:color="auto"/>
              <w:left w:val="single" w:sz="4" w:space="0" w:color="auto"/>
              <w:bottom w:val="single" w:sz="4" w:space="0" w:color="auto"/>
              <w:right w:val="single" w:sz="4" w:space="0" w:color="auto"/>
            </w:tcBorders>
            <w:tcPrChange w:id="539"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r>
              <w:rPr>
                <w:sz w:val="20"/>
                <w:lang w:val="da-DK"/>
              </w:rPr>
              <w:t>alvorlig virusinfektion</w:t>
            </w:r>
            <w:r>
              <w:rPr>
                <w:sz w:val="20"/>
                <w:vertAlign w:val="superscript"/>
                <w:lang w:val="da-DK"/>
              </w:rPr>
              <w:t>1,2</w:t>
            </w:r>
            <w:r>
              <w:rPr>
                <w:sz w:val="20"/>
                <w:lang w:val="da-DK"/>
              </w:rPr>
              <w:t>,</w:t>
            </w:r>
          </w:p>
          <w:p>
            <w:pPr>
              <w:keepNext/>
              <w:keepLines/>
              <w:rPr>
                <w:sz w:val="20"/>
                <w:lang w:val="da-DK"/>
              </w:rPr>
            </w:pPr>
            <w:r>
              <w:rPr>
                <w:sz w:val="20"/>
                <w:lang w:val="da-DK"/>
              </w:rPr>
              <w:t>enteroviral meningoencefalitis</w:t>
            </w:r>
            <w:r>
              <w:rPr>
                <w:sz w:val="20"/>
                <w:vertAlign w:val="superscript"/>
                <w:lang w:val="da-DK"/>
              </w:rPr>
              <w:t>1</w:t>
            </w:r>
          </w:p>
        </w:tc>
      </w:tr>
      <w:tr>
        <w:trPr>
          <w:cantSplit/>
          <w:trPrChange w:id="540"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41"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b/>
                <w:sz w:val="20"/>
                <w:lang w:val="da-DK"/>
              </w:rPr>
            </w:pPr>
            <w:r>
              <w:rPr>
                <w:b/>
                <w:sz w:val="20"/>
                <w:lang w:val="da-DK"/>
              </w:rPr>
              <w:t>Benigne, maligne og uspecificerede tumorer (inkl. cyster pg polypper)</w:t>
            </w:r>
          </w:p>
        </w:tc>
        <w:tc>
          <w:tcPr>
            <w:tcW w:w="0" w:type="auto"/>
            <w:tcBorders>
              <w:top w:val="single" w:sz="4" w:space="0" w:color="auto"/>
              <w:left w:val="single" w:sz="4" w:space="0" w:color="auto"/>
              <w:bottom w:val="single" w:sz="4" w:space="0" w:color="auto"/>
              <w:right w:val="single" w:sz="4" w:space="0" w:color="auto"/>
            </w:tcBorders>
            <w:tcPrChange w:id="542"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p>
        </w:tc>
        <w:tc>
          <w:tcPr>
            <w:tcW w:w="0" w:type="auto"/>
            <w:tcBorders>
              <w:top w:val="single" w:sz="4" w:space="0" w:color="auto"/>
              <w:left w:val="single" w:sz="4" w:space="0" w:color="auto"/>
              <w:bottom w:val="single" w:sz="4" w:space="0" w:color="auto"/>
              <w:right w:val="single" w:sz="4" w:space="0" w:color="auto"/>
            </w:tcBorders>
            <w:hideMark/>
            <w:tcPrChange w:id="543"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hudpapillom</w:t>
            </w:r>
          </w:p>
        </w:tc>
        <w:tc>
          <w:tcPr>
            <w:tcW w:w="0" w:type="auto"/>
            <w:tcBorders>
              <w:top w:val="single" w:sz="4" w:space="0" w:color="auto"/>
              <w:left w:val="single" w:sz="4" w:space="0" w:color="auto"/>
              <w:bottom w:val="single" w:sz="4" w:space="0" w:color="auto"/>
              <w:right w:val="single" w:sz="4" w:space="0" w:color="auto"/>
            </w:tcBorders>
            <w:tcPrChange w:id="544"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p>
        </w:tc>
      </w:tr>
      <w:tr>
        <w:trPr>
          <w:cantSplit/>
          <w:trPrChange w:id="545"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46"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b/>
                <w:sz w:val="20"/>
                <w:lang w:val="da-DK"/>
              </w:rPr>
              <w:t xml:space="preserve">Psykiske forstyrrelser </w:t>
            </w:r>
          </w:p>
        </w:tc>
        <w:tc>
          <w:tcPr>
            <w:tcW w:w="0" w:type="auto"/>
            <w:tcBorders>
              <w:top w:val="single" w:sz="4" w:space="0" w:color="auto"/>
              <w:left w:val="single" w:sz="4" w:space="0" w:color="auto"/>
              <w:bottom w:val="single" w:sz="4" w:space="0" w:color="auto"/>
              <w:right w:val="single" w:sz="4" w:space="0" w:color="auto"/>
            </w:tcBorders>
            <w:hideMark/>
            <w:tcPrChange w:id="547" w:author="DRA2" w:date="2026-01-19T10:20:00Z">
              <w:tcPr>
                <w:tcW w:w="1142"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vedvarende depressiv lidelse</w:t>
            </w:r>
          </w:p>
        </w:tc>
        <w:tc>
          <w:tcPr>
            <w:tcW w:w="0" w:type="auto"/>
            <w:tcBorders>
              <w:top w:val="single" w:sz="4" w:space="0" w:color="auto"/>
              <w:left w:val="single" w:sz="4" w:space="0" w:color="auto"/>
              <w:bottom w:val="single" w:sz="4" w:space="0" w:color="auto"/>
              <w:right w:val="single" w:sz="4" w:space="0" w:color="auto"/>
            </w:tcBorders>
            <w:hideMark/>
            <w:tcPrChange w:id="548"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svær depression,</w:t>
            </w:r>
          </w:p>
          <w:p>
            <w:pPr>
              <w:keepNext/>
              <w:keepLines/>
              <w:rPr>
                <w:sz w:val="20"/>
                <w:lang w:val="da-DK"/>
              </w:rPr>
            </w:pPr>
            <w:r>
              <w:rPr>
                <w:sz w:val="20"/>
                <w:lang w:val="da-DK"/>
              </w:rPr>
              <w:t>irritabilitet</w:t>
            </w:r>
          </w:p>
        </w:tc>
        <w:tc>
          <w:tcPr>
            <w:tcW w:w="0" w:type="auto"/>
            <w:tcBorders>
              <w:top w:val="single" w:sz="4" w:space="0" w:color="auto"/>
              <w:left w:val="single" w:sz="4" w:space="0" w:color="auto"/>
              <w:bottom w:val="single" w:sz="4" w:space="0" w:color="auto"/>
              <w:right w:val="single" w:sz="4" w:space="0" w:color="auto"/>
            </w:tcBorders>
            <w:tcPrChange w:id="549"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p>
        </w:tc>
      </w:tr>
      <w:tr>
        <w:trPr>
          <w:cantSplit/>
          <w:trPrChange w:id="550"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51"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pStyle w:val="TextTi10"/>
              <w:keepNext/>
              <w:keepLines/>
              <w:rPr>
                <w:b/>
                <w:lang w:val="da-DK"/>
              </w:rPr>
            </w:pPr>
            <w:r>
              <w:rPr>
                <w:b/>
                <w:lang w:val="da-DK"/>
              </w:rPr>
              <w:t>Nervesystemet</w:t>
            </w:r>
          </w:p>
        </w:tc>
        <w:tc>
          <w:tcPr>
            <w:tcW w:w="0" w:type="auto"/>
            <w:tcBorders>
              <w:top w:val="single" w:sz="4" w:space="0" w:color="auto"/>
              <w:left w:val="single" w:sz="4" w:space="0" w:color="auto"/>
              <w:bottom w:val="single" w:sz="4" w:space="0" w:color="auto"/>
              <w:right w:val="single" w:sz="4" w:space="0" w:color="auto"/>
            </w:tcBorders>
            <w:tcPrChange w:id="552"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r>
              <w:rPr>
                <w:sz w:val="20"/>
                <w:lang w:val="da-DK"/>
              </w:rPr>
              <w:t>hovedpine</w:t>
            </w:r>
          </w:p>
          <w:p>
            <w:pPr>
              <w:keepNext/>
              <w:keepLines/>
              <w:rPr>
                <w:sz w:val="20"/>
                <w:lang w:val="da-DK"/>
              </w:rPr>
            </w:pPr>
          </w:p>
        </w:tc>
        <w:tc>
          <w:tcPr>
            <w:tcW w:w="0" w:type="auto"/>
            <w:tcBorders>
              <w:top w:val="single" w:sz="4" w:space="0" w:color="auto"/>
              <w:left w:val="single" w:sz="4" w:space="0" w:color="auto"/>
              <w:bottom w:val="single" w:sz="4" w:space="0" w:color="auto"/>
              <w:right w:val="single" w:sz="4" w:space="0" w:color="auto"/>
            </w:tcBorders>
            <w:hideMark/>
            <w:tcPrChange w:id="553"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
            <w:r>
              <w:rPr>
                <w:sz w:val="20"/>
                <w:lang w:val="da-DK"/>
              </w:rPr>
              <w:t>svimmelhed</w:t>
            </w:r>
          </w:p>
        </w:tc>
        <w:tc>
          <w:tcPr>
            <w:tcW w:w="0" w:type="auto"/>
            <w:tcBorders>
              <w:top w:val="single" w:sz="4" w:space="0" w:color="auto"/>
              <w:left w:val="single" w:sz="4" w:space="0" w:color="auto"/>
              <w:bottom w:val="single" w:sz="4" w:space="0" w:color="auto"/>
              <w:right w:val="single" w:sz="4" w:space="0" w:color="auto"/>
            </w:tcBorders>
            <w:tcPrChange w:id="554"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
          </w:p>
        </w:tc>
      </w:tr>
      <w:tr>
        <w:trPr>
          <w:cantSplit/>
          <w:trPrChange w:id="555"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56"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b/>
                <w:sz w:val="20"/>
                <w:lang w:val="da-DK"/>
              </w:rPr>
              <w:pPrChange w:id="557" w:author="TCS" w:date="2026-03-20T11:58:00Z">
                <w:pPr/>
              </w:pPrChange>
            </w:pPr>
            <w:r>
              <w:rPr>
                <w:b/>
                <w:sz w:val="20"/>
                <w:lang w:val="da-DK"/>
              </w:rPr>
              <w:t>Hjerte</w:t>
            </w:r>
          </w:p>
        </w:tc>
        <w:tc>
          <w:tcPr>
            <w:tcW w:w="0" w:type="auto"/>
            <w:tcBorders>
              <w:top w:val="single" w:sz="4" w:space="0" w:color="auto"/>
              <w:left w:val="single" w:sz="4" w:space="0" w:color="auto"/>
              <w:bottom w:val="single" w:sz="4" w:space="0" w:color="auto"/>
              <w:right w:val="single" w:sz="4" w:space="0" w:color="auto"/>
            </w:tcBorders>
            <w:tcPrChange w:id="558"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559" w:author="TCS" w:date="2026-03-20T11:58:00Z">
                <w:pPr/>
              </w:pPrChange>
            </w:pPr>
          </w:p>
        </w:tc>
        <w:tc>
          <w:tcPr>
            <w:tcW w:w="0" w:type="auto"/>
            <w:tcBorders>
              <w:top w:val="single" w:sz="4" w:space="0" w:color="auto"/>
              <w:left w:val="single" w:sz="4" w:space="0" w:color="auto"/>
              <w:bottom w:val="single" w:sz="4" w:space="0" w:color="auto"/>
              <w:right w:val="single" w:sz="4" w:space="0" w:color="auto"/>
            </w:tcBorders>
            <w:hideMark/>
            <w:tcPrChange w:id="560"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561" w:author="TCS" w:date="2026-03-20T11:58:00Z">
                <w:pPr/>
              </w:pPrChange>
            </w:pPr>
            <w:r>
              <w:rPr>
                <w:sz w:val="20"/>
                <w:lang w:val="da-DK"/>
              </w:rPr>
              <w:t>takykardi</w:t>
            </w:r>
          </w:p>
        </w:tc>
        <w:tc>
          <w:tcPr>
            <w:tcW w:w="0" w:type="auto"/>
            <w:tcBorders>
              <w:top w:val="single" w:sz="4" w:space="0" w:color="auto"/>
              <w:left w:val="single" w:sz="4" w:space="0" w:color="auto"/>
              <w:bottom w:val="single" w:sz="4" w:space="0" w:color="auto"/>
              <w:right w:val="single" w:sz="4" w:space="0" w:color="auto"/>
            </w:tcBorders>
            <w:tcPrChange w:id="562"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563" w:author="TCS" w:date="2026-03-20T11:58:00Z">
                <w:pPr/>
              </w:pPrChange>
            </w:pPr>
          </w:p>
        </w:tc>
      </w:tr>
      <w:tr>
        <w:trPr>
          <w:cantSplit/>
          <w:trPrChange w:id="564"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65"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b/>
                <w:sz w:val="20"/>
                <w:lang w:val="da-DK"/>
              </w:rPr>
              <w:pPrChange w:id="566" w:author="TCS" w:date="2026-03-20T11:58:00Z">
                <w:pPr/>
              </w:pPrChange>
            </w:pPr>
            <w:r>
              <w:rPr>
                <w:b/>
                <w:sz w:val="20"/>
                <w:lang w:val="da-DK"/>
              </w:rPr>
              <w:t>Mave-tarm-kanalen</w:t>
            </w:r>
          </w:p>
        </w:tc>
        <w:tc>
          <w:tcPr>
            <w:tcW w:w="0" w:type="auto"/>
            <w:tcBorders>
              <w:top w:val="single" w:sz="4" w:space="0" w:color="auto"/>
              <w:left w:val="single" w:sz="4" w:space="0" w:color="auto"/>
              <w:bottom w:val="single" w:sz="4" w:space="0" w:color="auto"/>
              <w:right w:val="single" w:sz="4" w:space="0" w:color="auto"/>
            </w:tcBorders>
            <w:tcPrChange w:id="567"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pStyle w:val="TextTi10"/>
              <w:keepNext/>
              <w:keepLines/>
              <w:rPr>
                <w:lang w:val="da-DK"/>
              </w:rPr>
              <w:pPrChange w:id="568" w:author="TCS" w:date="2026-03-20T11:58:00Z">
                <w:pPr>
                  <w:pStyle w:val="TextTi10"/>
                </w:pPr>
              </w:pPrChange>
            </w:pPr>
          </w:p>
        </w:tc>
        <w:tc>
          <w:tcPr>
            <w:tcW w:w="0" w:type="auto"/>
            <w:tcBorders>
              <w:top w:val="single" w:sz="4" w:space="0" w:color="auto"/>
              <w:left w:val="single" w:sz="4" w:space="0" w:color="auto"/>
              <w:bottom w:val="single" w:sz="4" w:space="0" w:color="auto"/>
              <w:right w:val="single" w:sz="4" w:space="0" w:color="auto"/>
            </w:tcBorders>
            <w:hideMark/>
            <w:tcPrChange w:id="569"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pStyle w:val="TextTi10"/>
              <w:keepNext/>
              <w:keepLines/>
              <w:rPr>
                <w:lang w:val="da-DK"/>
              </w:rPr>
              <w:pPrChange w:id="570" w:author="TCS" w:date="2026-03-20T11:58:00Z">
                <w:pPr>
                  <w:pStyle w:val="TextTi10"/>
                </w:pPr>
              </w:pPrChange>
            </w:pPr>
            <w:r>
              <w:rPr>
                <w:lang w:val="da-DK"/>
              </w:rPr>
              <w:t>smerter i den øvre del af abdomen</w:t>
            </w:r>
          </w:p>
        </w:tc>
        <w:tc>
          <w:tcPr>
            <w:tcW w:w="0" w:type="auto"/>
            <w:tcBorders>
              <w:top w:val="single" w:sz="4" w:space="0" w:color="auto"/>
              <w:left w:val="single" w:sz="4" w:space="0" w:color="auto"/>
              <w:bottom w:val="single" w:sz="4" w:space="0" w:color="auto"/>
              <w:right w:val="single" w:sz="4" w:space="0" w:color="auto"/>
            </w:tcBorders>
            <w:tcPrChange w:id="571"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pStyle w:val="TextTi10"/>
              <w:keepNext/>
              <w:keepLines/>
              <w:rPr>
                <w:lang w:val="da-DK"/>
              </w:rPr>
              <w:pPrChange w:id="572" w:author="TCS" w:date="2026-03-20T11:58:00Z">
                <w:pPr>
                  <w:pStyle w:val="TextTi10"/>
                </w:pPr>
              </w:pPrChange>
            </w:pPr>
          </w:p>
        </w:tc>
      </w:tr>
      <w:tr>
        <w:trPr>
          <w:cantSplit/>
          <w:trPrChange w:id="573"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74"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pStyle w:val="TextTi10"/>
              <w:keepNext/>
              <w:keepLines/>
              <w:rPr>
                <w:b/>
                <w:lang w:val="da-DK"/>
              </w:rPr>
              <w:pPrChange w:id="575" w:author="TCS" w:date="2026-03-20T11:58:00Z">
                <w:pPr>
                  <w:pStyle w:val="TextTi10"/>
                </w:pPr>
              </w:pPrChange>
            </w:pPr>
            <w:r>
              <w:rPr>
                <w:b/>
                <w:lang w:val="da-DK"/>
              </w:rPr>
              <w:t>Hud og subkutane væv</w:t>
            </w:r>
          </w:p>
        </w:tc>
        <w:tc>
          <w:tcPr>
            <w:tcW w:w="0" w:type="auto"/>
            <w:tcBorders>
              <w:top w:val="single" w:sz="4" w:space="0" w:color="auto"/>
              <w:left w:val="single" w:sz="4" w:space="0" w:color="auto"/>
              <w:bottom w:val="single" w:sz="4" w:space="0" w:color="auto"/>
              <w:right w:val="single" w:sz="4" w:space="0" w:color="auto"/>
            </w:tcBorders>
            <w:hideMark/>
            <w:tcPrChange w:id="576" w:author="DRA2" w:date="2026-01-19T10:20:00Z">
              <w:tcPr>
                <w:tcW w:w="1142" w:type="pct"/>
                <w:tcBorders>
                  <w:top w:val="single" w:sz="4" w:space="0" w:color="auto"/>
                  <w:left w:val="single" w:sz="4" w:space="0" w:color="auto"/>
                  <w:bottom w:val="single" w:sz="4" w:space="0" w:color="auto"/>
                  <w:right w:val="single" w:sz="4" w:space="0" w:color="auto"/>
                </w:tcBorders>
                <w:hideMark/>
              </w:tcPr>
            </w:tcPrChange>
          </w:tcPr>
          <w:p>
            <w:pPr>
              <w:pStyle w:val="TextTi10"/>
              <w:keepNext/>
              <w:keepLines/>
              <w:rPr>
                <w:lang w:val="da-DK"/>
              </w:rPr>
              <w:pPrChange w:id="577" w:author="TCS" w:date="2026-03-20T11:58:00Z">
                <w:pPr>
                  <w:pStyle w:val="TextTi10"/>
                </w:pPr>
              </w:pPrChange>
            </w:pPr>
            <w:r>
              <w:rPr>
                <w:lang w:val="da-DK"/>
              </w:rPr>
              <w:t>alopeci</w:t>
            </w:r>
          </w:p>
        </w:tc>
        <w:tc>
          <w:tcPr>
            <w:tcW w:w="0" w:type="auto"/>
            <w:tcBorders>
              <w:top w:val="single" w:sz="4" w:space="0" w:color="auto"/>
              <w:left w:val="single" w:sz="4" w:space="0" w:color="auto"/>
              <w:bottom w:val="single" w:sz="4" w:space="0" w:color="auto"/>
              <w:right w:val="single" w:sz="4" w:space="0" w:color="auto"/>
            </w:tcBorders>
            <w:hideMark/>
            <w:tcPrChange w:id="578"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pStyle w:val="TextTi10"/>
              <w:keepNext/>
              <w:keepLines/>
              <w:rPr>
                <w:lang w:val="da-DK"/>
              </w:rPr>
              <w:pPrChange w:id="579" w:author="TCS" w:date="2026-03-20T11:58:00Z">
                <w:pPr>
                  <w:pStyle w:val="TextTi10"/>
                </w:pPr>
              </w:pPrChange>
            </w:pPr>
            <w:r>
              <w:rPr>
                <w:lang w:val="da-DK"/>
              </w:rPr>
              <w:t>pruritus,</w:t>
            </w:r>
          </w:p>
          <w:p>
            <w:pPr>
              <w:pStyle w:val="TextTi10"/>
              <w:keepNext/>
              <w:keepLines/>
              <w:rPr>
                <w:lang w:val="da-DK"/>
              </w:rPr>
              <w:pPrChange w:id="580" w:author="TCS" w:date="2026-03-20T11:58:00Z">
                <w:pPr>
                  <w:pStyle w:val="TextTi10"/>
                </w:pPr>
              </w:pPrChange>
            </w:pPr>
            <w:r>
              <w:rPr>
                <w:lang w:val="da-DK"/>
              </w:rPr>
              <w:t>urticaria,</w:t>
            </w:r>
          </w:p>
          <w:p>
            <w:pPr>
              <w:pStyle w:val="TextTi10"/>
              <w:keepNext/>
              <w:keepLines/>
              <w:rPr>
                <w:lang w:val="da-DK"/>
              </w:rPr>
              <w:pPrChange w:id="581" w:author="TCS" w:date="2026-03-20T11:58:00Z">
                <w:pPr>
                  <w:pStyle w:val="TextTi10"/>
                </w:pPr>
              </w:pPrChange>
            </w:pPr>
            <w:r>
              <w:rPr>
                <w:lang w:val="da-DK"/>
              </w:rPr>
              <w:t>hudsygdom</w:t>
            </w:r>
          </w:p>
        </w:tc>
        <w:tc>
          <w:tcPr>
            <w:tcW w:w="0" w:type="auto"/>
            <w:tcBorders>
              <w:top w:val="single" w:sz="4" w:space="0" w:color="auto"/>
              <w:left w:val="single" w:sz="4" w:space="0" w:color="auto"/>
              <w:bottom w:val="single" w:sz="4" w:space="0" w:color="auto"/>
              <w:right w:val="single" w:sz="4" w:space="0" w:color="auto"/>
            </w:tcBorders>
            <w:tcPrChange w:id="582"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pStyle w:val="TextTi10"/>
              <w:keepNext/>
              <w:keepLines/>
              <w:rPr>
                <w:lang w:val="da-DK"/>
              </w:rPr>
              <w:pPrChange w:id="583" w:author="TCS" w:date="2026-03-20T11:58:00Z">
                <w:pPr>
                  <w:pStyle w:val="TextTi10"/>
                </w:pPr>
              </w:pPrChange>
            </w:pPr>
          </w:p>
        </w:tc>
      </w:tr>
      <w:tr>
        <w:trPr>
          <w:cantSplit/>
          <w:trPrChange w:id="584"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85"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586" w:author="TCS" w:date="2026-03-20T11:58:00Z">
                <w:pPr/>
              </w:pPrChange>
            </w:pPr>
            <w:r>
              <w:rPr>
                <w:b/>
                <w:sz w:val="20"/>
                <w:lang w:val="da-DK"/>
              </w:rPr>
              <w:t>Knogler, led, muskler og bindevæv</w:t>
            </w:r>
          </w:p>
        </w:tc>
        <w:tc>
          <w:tcPr>
            <w:tcW w:w="0" w:type="auto"/>
            <w:tcBorders>
              <w:top w:val="single" w:sz="4" w:space="0" w:color="auto"/>
              <w:left w:val="single" w:sz="4" w:space="0" w:color="auto"/>
              <w:bottom w:val="single" w:sz="4" w:space="0" w:color="auto"/>
              <w:right w:val="single" w:sz="4" w:space="0" w:color="auto"/>
            </w:tcBorders>
            <w:tcPrChange w:id="587"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588" w:author="TCS" w:date="2026-03-20T11:58:00Z">
                <w:pPr/>
              </w:pPrChange>
            </w:pPr>
          </w:p>
        </w:tc>
        <w:tc>
          <w:tcPr>
            <w:tcW w:w="0" w:type="auto"/>
            <w:tcBorders>
              <w:top w:val="single" w:sz="4" w:space="0" w:color="auto"/>
              <w:left w:val="single" w:sz="4" w:space="0" w:color="auto"/>
              <w:bottom w:val="single" w:sz="4" w:space="0" w:color="auto"/>
              <w:right w:val="single" w:sz="4" w:space="0" w:color="auto"/>
            </w:tcBorders>
            <w:hideMark/>
            <w:tcPrChange w:id="589"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590" w:author="TCS" w:date="2026-03-20T11:58:00Z">
                <w:pPr/>
              </w:pPrChange>
            </w:pPr>
            <w:r>
              <w:rPr>
                <w:sz w:val="20"/>
                <w:lang w:val="da-DK"/>
              </w:rPr>
              <w:t>muskuloskeletale smerter,</w:t>
            </w:r>
          </w:p>
          <w:p>
            <w:pPr>
              <w:keepNext/>
              <w:keepLines/>
              <w:rPr>
                <w:sz w:val="20"/>
                <w:lang w:val="da-DK"/>
              </w:rPr>
              <w:pPrChange w:id="591" w:author="TCS" w:date="2026-03-20T11:58:00Z">
                <w:pPr/>
              </w:pPrChange>
            </w:pPr>
            <w:r>
              <w:rPr>
                <w:sz w:val="20"/>
                <w:lang w:val="da-DK"/>
              </w:rPr>
              <w:t>artralgi,</w:t>
            </w:r>
          </w:p>
          <w:p>
            <w:pPr>
              <w:pStyle w:val="TextTi10"/>
              <w:keepNext/>
              <w:keepLines/>
              <w:rPr>
                <w:lang w:val="da-DK"/>
              </w:rPr>
              <w:pPrChange w:id="592" w:author="TCS" w:date="2026-03-20T11:58:00Z">
                <w:pPr>
                  <w:pStyle w:val="TextTi10"/>
                </w:pPr>
              </w:pPrChange>
            </w:pPr>
            <w:r>
              <w:rPr>
                <w:lang w:val="da-DK"/>
              </w:rPr>
              <w:t>rygsmerter</w:t>
            </w:r>
          </w:p>
        </w:tc>
        <w:tc>
          <w:tcPr>
            <w:tcW w:w="0" w:type="auto"/>
            <w:tcBorders>
              <w:top w:val="single" w:sz="4" w:space="0" w:color="auto"/>
              <w:left w:val="single" w:sz="4" w:space="0" w:color="auto"/>
              <w:bottom w:val="single" w:sz="4" w:space="0" w:color="auto"/>
              <w:right w:val="single" w:sz="4" w:space="0" w:color="auto"/>
            </w:tcBorders>
            <w:tcPrChange w:id="593"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594" w:author="TCS" w:date="2026-03-20T11:58:00Z">
                <w:pPr/>
              </w:pPrChange>
            </w:pPr>
          </w:p>
        </w:tc>
      </w:tr>
      <w:tr>
        <w:trPr>
          <w:cantSplit/>
          <w:trPrChange w:id="595"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596"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597" w:author="TCS" w:date="2026-03-20T11:58:00Z">
                <w:pPr/>
              </w:pPrChange>
            </w:pPr>
            <w:r>
              <w:rPr>
                <w:b/>
                <w:sz w:val="20"/>
                <w:lang w:val="da-DK"/>
              </w:rPr>
              <w:t>Almene symptomer og reaktioner på administrationsstedet</w:t>
            </w:r>
          </w:p>
        </w:tc>
        <w:tc>
          <w:tcPr>
            <w:tcW w:w="0" w:type="auto"/>
            <w:tcBorders>
              <w:top w:val="single" w:sz="4" w:space="0" w:color="auto"/>
              <w:left w:val="single" w:sz="4" w:space="0" w:color="auto"/>
              <w:bottom w:val="single" w:sz="4" w:space="0" w:color="auto"/>
              <w:right w:val="single" w:sz="4" w:space="0" w:color="auto"/>
            </w:tcBorders>
            <w:tcPrChange w:id="598" w:author="DRA2" w:date="2026-01-19T10:20:00Z">
              <w:tcPr>
                <w:tcW w:w="1142"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599" w:author="TCS" w:date="2026-03-20T11:58:00Z">
                <w:pPr/>
              </w:pPrChange>
            </w:pPr>
          </w:p>
        </w:tc>
        <w:tc>
          <w:tcPr>
            <w:tcW w:w="0" w:type="auto"/>
            <w:tcBorders>
              <w:top w:val="single" w:sz="4" w:space="0" w:color="auto"/>
              <w:left w:val="single" w:sz="4" w:space="0" w:color="auto"/>
              <w:bottom w:val="single" w:sz="4" w:space="0" w:color="auto"/>
              <w:right w:val="single" w:sz="4" w:space="0" w:color="auto"/>
            </w:tcBorders>
            <w:hideMark/>
            <w:tcPrChange w:id="600" w:author="DRA2" w:date="2026-01-19T10:20:00Z">
              <w:tcPr>
                <w:tcW w:w="1188"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601" w:author="TCS" w:date="2026-03-20T11:58:00Z">
                <w:pPr/>
              </w:pPrChange>
            </w:pPr>
            <w:r>
              <w:rPr>
                <w:sz w:val="20"/>
                <w:lang w:val="da-DK"/>
              </w:rPr>
              <w:t>træthed,</w:t>
            </w:r>
          </w:p>
          <w:p>
            <w:pPr>
              <w:keepNext/>
              <w:keepLines/>
              <w:rPr>
                <w:sz w:val="20"/>
                <w:lang w:val="da-DK"/>
              </w:rPr>
              <w:pPrChange w:id="602" w:author="TCS" w:date="2026-03-20T11:58:00Z">
                <w:pPr/>
              </w:pPrChange>
            </w:pPr>
            <w:r>
              <w:rPr>
                <w:sz w:val="20"/>
                <w:lang w:val="da-DK"/>
              </w:rPr>
              <w:t>asteni,</w:t>
            </w:r>
          </w:p>
          <w:p>
            <w:pPr>
              <w:pStyle w:val="TextTi10"/>
              <w:keepNext/>
              <w:keepLines/>
              <w:rPr>
                <w:lang w:val="da-DK"/>
              </w:rPr>
              <w:pPrChange w:id="603" w:author="TCS" w:date="2026-03-20T11:58:00Z">
                <w:pPr>
                  <w:pStyle w:val="TextTi10"/>
                </w:pPr>
              </w:pPrChange>
            </w:pPr>
            <w:r>
              <w:rPr>
                <w:lang w:val="da-DK"/>
              </w:rPr>
              <w:t>pyreksi</w:t>
            </w:r>
          </w:p>
        </w:tc>
        <w:tc>
          <w:tcPr>
            <w:tcW w:w="0" w:type="auto"/>
            <w:tcBorders>
              <w:top w:val="single" w:sz="4" w:space="0" w:color="auto"/>
              <w:left w:val="single" w:sz="4" w:space="0" w:color="auto"/>
              <w:bottom w:val="single" w:sz="4" w:space="0" w:color="auto"/>
              <w:right w:val="single" w:sz="4" w:space="0" w:color="auto"/>
            </w:tcBorders>
            <w:tcPrChange w:id="604"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keepNext/>
              <w:keepLines/>
              <w:rPr>
                <w:sz w:val="20"/>
                <w:lang w:val="da-DK"/>
              </w:rPr>
              <w:pPrChange w:id="605" w:author="TCS" w:date="2026-03-20T11:58:00Z">
                <w:pPr/>
              </w:pPrChange>
            </w:pPr>
          </w:p>
        </w:tc>
      </w:tr>
      <w:tr>
        <w:trPr>
          <w:cantSplit/>
          <w:trPrChange w:id="606" w:author="DRA2" w:date="2026-01-19T10:20:00Z">
            <w:trPr>
              <w:cantSplit/>
            </w:trPr>
          </w:trPrChange>
        </w:trPr>
        <w:tc>
          <w:tcPr>
            <w:tcW w:w="0" w:type="auto"/>
            <w:tcBorders>
              <w:top w:val="single" w:sz="4" w:space="0" w:color="auto"/>
              <w:left w:val="single" w:sz="4" w:space="0" w:color="auto"/>
              <w:bottom w:val="single" w:sz="4" w:space="0" w:color="auto"/>
              <w:right w:val="single" w:sz="4" w:space="0" w:color="auto"/>
            </w:tcBorders>
            <w:hideMark/>
            <w:tcPrChange w:id="607" w:author="DRA2" w:date="2026-01-19T10:20:00Z">
              <w:tcPr>
                <w:tcW w:w="1481" w:type="pct"/>
                <w:tcBorders>
                  <w:top w:val="single" w:sz="4" w:space="0" w:color="auto"/>
                  <w:left w:val="single" w:sz="4" w:space="0" w:color="auto"/>
                  <w:bottom w:val="single" w:sz="4" w:space="0" w:color="auto"/>
                  <w:right w:val="single" w:sz="4" w:space="0" w:color="auto"/>
                </w:tcBorders>
                <w:hideMark/>
              </w:tcPr>
            </w:tcPrChange>
          </w:tcPr>
          <w:p>
            <w:pPr>
              <w:keepNext/>
              <w:keepLines/>
              <w:rPr>
                <w:b/>
                <w:sz w:val="20"/>
                <w:lang w:val="da-DK"/>
              </w:rPr>
              <w:pPrChange w:id="608" w:author="TCS" w:date="2026-03-20T11:58:00Z">
                <w:pPr/>
              </w:pPrChange>
            </w:pPr>
            <w:r>
              <w:rPr>
                <w:b/>
                <w:sz w:val="20"/>
                <w:lang w:val="da-DK"/>
              </w:rPr>
              <w:t>Traumer, forgiftninger og behandlingskomplikationer</w:t>
            </w:r>
          </w:p>
        </w:tc>
        <w:tc>
          <w:tcPr>
            <w:tcW w:w="0" w:type="auto"/>
            <w:tcBorders>
              <w:top w:val="single" w:sz="4" w:space="0" w:color="auto"/>
              <w:left w:val="single" w:sz="4" w:space="0" w:color="auto"/>
              <w:bottom w:val="single" w:sz="4" w:space="0" w:color="auto"/>
              <w:right w:val="single" w:sz="4" w:space="0" w:color="auto"/>
            </w:tcBorders>
            <w:hideMark/>
            <w:tcPrChange w:id="609" w:author="DRA2" w:date="2026-01-19T10:20:00Z">
              <w:tcPr>
                <w:tcW w:w="1142" w:type="pct"/>
                <w:tcBorders>
                  <w:top w:val="single" w:sz="4" w:space="0" w:color="auto"/>
                  <w:left w:val="single" w:sz="4" w:space="0" w:color="auto"/>
                  <w:bottom w:val="single" w:sz="4" w:space="0" w:color="auto"/>
                  <w:right w:val="single" w:sz="4" w:space="0" w:color="auto"/>
                </w:tcBorders>
                <w:hideMark/>
              </w:tcPr>
            </w:tcPrChange>
          </w:tcPr>
          <w:p>
            <w:pPr>
              <w:keepNext/>
              <w:keepLines/>
              <w:rPr>
                <w:sz w:val="20"/>
                <w:lang w:val="da-DK"/>
              </w:rPr>
              <w:pPrChange w:id="610" w:author="TCS" w:date="2026-03-20T11:58:00Z">
                <w:pPr/>
              </w:pPrChange>
            </w:pPr>
            <w:r>
              <w:rPr>
                <w:sz w:val="20"/>
                <w:lang w:val="da-DK"/>
              </w:rPr>
              <w:t>infusionrelaterede reaktioner</w:t>
            </w:r>
            <w:r>
              <w:rPr>
                <w:sz w:val="20"/>
                <w:vertAlign w:val="superscript"/>
                <w:lang w:val="da-DK"/>
              </w:rPr>
              <w:t>3</w:t>
            </w:r>
            <w:r>
              <w:rPr>
                <w:sz w:val="20"/>
                <w:lang w:val="da-DK"/>
              </w:rPr>
              <w:t>*</w:t>
            </w:r>
          </w:p>
        </w:tc>
        <w:tc>
          <w:tcPr>
            <w:tcW w:w="0" w:type="auto"/>
            <w:tcBorders>
              <w:top w:val="single" w:sz="4" w:space="0" w:color="auto"/>
              <w:left w:val="single" w:sz="4" w:space="0" w:color="auto"/>
              <w:bottom w:val="single" w:sz="4" w:space="0" w:color="auto"/>
              <w:right w:val="single" w:sz="4" w:space="0" w:color="auto"/>
            </w:tcBorders>
            <w:tcPrChange w:id="611"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pStyle w:val="TextTi10"/>
              <w:keepNext/>
              <w:keepLines/>
              <w:rPr>
                <w:lang w:val="da-DK"/>
              </w:rPr>
              <w:pPrChange w:id="612" w:author="TCS" w:date="2026-03-20T11:58:00Z">
                <w:pPr>
                  <w:pStyle w:val="TextTi10"/>
                </w:pPr>
              </w:pPrChange>
            </w:pPr>
          </w:p>
        </w:tc>
        <w:tc>
          <w:tcPr>
            <w:tcW w:w="0" w:type="auto"/>
            <w:tcBorders>
              <w:top w:val="single" w:sz="4" w:space="0" w:color="auto"/>
              <w:left w:val="single" w:sz="4" w:space="0" w:color="auto"/>
              <w:bottom w:val="single" w:sz="4" w:space="0" w:color="auto"/>
              <w:right w:val="single" w:sz="4" w:space="0" w:color="auto"/>
            </w:tcBorders>
            <w:tcPrChange w:id="613" w:author="DRA2" w:date="2026-01-19T10:20:00Z">
              <w:tcPr>
                <w:tcW w:w="1188" w:type="pct"/>
                <w:tcBorders>
                  <w:top w:val="single" w:sz="4" w:space="0" w:color="auto"/>
                  <w:left w:val="single" w:sz="4" w:space="0" w:color="auto"/>
                  <w:bottom w:val="single" w:sz="4" w:space="0" w:color="auto"/>
                  <w:right w:val="single" w:sz="4" w:space="0" w:color="auto"/>
                </w:tcBorders>
              </w:tcPr>
            </w:tcPrChange>
          </w:tcPr>
          <w:p>
            <w:pPr>
              <w:pStyle w:val="TextTi10"/>
              <w:keepNext/>
              <w:keepLines/>
              <w:rPr>
                <w:lang w:val="da-DK"/>
              </w:rPr>
              <w:pPrChange w:id="614" w:author="TCS" w:date="2026-03-20T11:58:00Z">
                <w:pPr>
                  <w:pStyle w:val="TextTi10"/>
                </w:pPr>
              </w:pPrChange>
            </w:pPr>
          </w:p>
        </w:tc>
      </w:tr>
      <w:tr>
        <w:trPr>
          <w:cantSplit/>
          <w:trPrChange w:id="615" w:author="DRA2" w:date="2026-01-19T10:20:00Z">
            <w:trPr>
              <w:cantSplit/>
            </w:trPr>
          </w:trPrChange>
        </w:trPr>
        <w:tc>
          <w:tcPr>
            <w:tcW w:w="0" w:type="auto"/>
            <w:gridSpan w:val="4"/>
            <w:tcBorders>
              <w:top w:val="single" w:sz="4" w:space="0" w:color="auto"/>
              <w:left w:val="single" w:sz="4" w:space="0" w:color="auto"/>
              <w:bottom w:val="single" w:sz="4" w:space="0" w:color="auto"/>
              <w:right w:val="single" w:sz="4" w:space="0" w:color="auto"/>
            </w:tcBorders>
            <w:tcPrChange w:id="616" w:author="DRA2" w:date="2026-01-19T10:20:00Z">
              <w:tcPr>
                <w:tcW w:w="5000" w:type="pct"/>
                <w:gridSpan w:val="4"/>
                <w:tcBorders>
                  <w:top w:val="single" w:sz="4" w:space="0" w:color="auto"/>
                  <w:left w:val="single" w:sz="4" w:space="0" w:color="auto"/>
                  <w:bottom w:val="single" w:sz="4" w:space="0" w:color="auto"/>
                  <w:right w:val="single" w:sz="4" w:space="0" w:color="auto"/>
                </w:tcBorders>
              </w:tcPr>
            </w:tcPrChange>
          </w:tcPr>
          <w:p>
            <w:pPr>
              <w:keepNext/>
              <w:keepLines/>
              <w:rPr>
                <w:rFonts w:eastAsia="Calibri"/>
                <w:sz w:val="20"/>
                <w:lang w:val="da-DK" w:eastAsia="en-US"/>
              </w:rPr>
              <w:pPrChange w:id="617" w:author="TCS" w:date="2026-03-20T11:58:00Z">
                <w:pPr/>
              </w:pPrChange>
            </w:pPr>
            <w:r>
              <w:rPr>
                <w:rFonts w:eastAsia="SimSun"/>
                <w:sz w:val="20"/>
                <w:vertAlign w:val="superscript"/>
                <w:lang w:val="da-DK" w:eastAsia="zh-CN"/>
              </w:rPr>
              <w:lastRenderedPageBreak/>
              <w:t>1</w:t>
            </w:r>
            <w:r>
              <w:rPr>
                <w:rFonts w:eastAsia="SimSun"/>
                <w:sz w:val="20"/>
                <w:lang w:val="da-DK" w:eastAsia="zh-CN"/>
              </w:rPr>
              <w:t xml:space="preserve"> </w:t>
            </w:r>
            <w:r>
              <w:rPr>
                <w:rFonts w:eastAsia="Calibri"/>
                <w:sz w:val="20"/>
                <w:lang w:val="da-DK" w:eastAsia="en-US"/>
              </w:rPr>
              <w:t xml:space="preserve">Observeret under overvågning efter markedsføring. </w:t>
            </w:r>
          </w:p>
          <w:p>
            <w:pPr>
              <w:keepNext/>
              <w:keepLines/>
              <w:rPr>
                <w:rFonts w:eastAsia="Calibri"/>
                <w:sz w:val="20"/>
                <w:lang w:val="da-DK" w:eastAsia="en-US"/>
              </w:rPr>
              <w:pPrChange w:id="618" w:author="TCS" w:date="2026-03-20T11:58:00Z">
                <w:pPr/>
              </w:pPrChange>
            </w:pPr>
            <w:r>
              <w:rPr>
                <w:rFonts w:eastAsia="Calibri"/>
                <w:sz w:val="20"/>
                <w:vertAlign w:val="superscript"/>
                <w:lang w:val="da-DK" w:eastAsia="en-US"/>
              </w:rPr>
              <w:t xml:space="preserve">2 </w:t>
            </w:r>
            <w:r>
              <w:rPr>
                <w:rFonts w:eastAsia="Calibri"/>
                <w:sz w:val="20"/>
                <w:lang w:val="da-DK" w:eastAsia="en-US"/>
              </w:rPr>
              <w:t>Se også punktet om infektioner nedenfor.</w:t>
            </w:r>
          </w:p>
          <w:p>
            <w:pPr>
              <w:keepNext/>
              <w:keepLines/>
              <w:rPr>
                <w:rFonts w:eastAsia="SimSun"/>
                <w:sz w:val="20"/>
                <w:lang w:val="da-DK" w:eastAsia="zh-CN"/>
              </w:rPr>
              <w:pPrChange w:id="619" w:author="TCS" w:date="2026-03-20T11:58:00Z">
                <w:pPr/>
              </w:pPrChange>
            </w:pPr>
            <w:r>
              <w:rPr>
                <w:rFonts w:eastAsia="SimSun"/>
                <w:sz w:val="20"/>
                <w:vertAlign w:val="superscript"/>
                <w:lang w:val="da-DK" w:eastAsia="zh-CN"/>
              </w:rPr>
              <w:t>3</w:t>
            </w:r>
            <w:r>
              <w:rPr>
                <w:rFonts w:eastAsia="SimSun"/>
                <w:sz w:val="20"/>
                <w:lang w:val="da-DK" w:eastAsia="zh-CN"/>
              </w:rPr>
              <w:t>* Infusionsrelaterede reaktioner for PV studie 1 inkluderede symptomer indsamlet ved næste planlagte besøg efter hver infusion samt bivirkninger, der forekom på dagen eller dagen efter infusionen. De mest almindelige symptomer på infusionsrelaterede reaktioner/foretrukken term for PV studie 1 inkluderede hovedpine, kulderystelser, forhøjet blodtryk, kvalme, asteni og smerte.</w:t>
            </w:r>
          </w:p>
          <w:p>
            <w:pPr>
              <w:keepNext/>
              <w:keepLines/>
              <w:rPr>
                <w:rFonts w:eastAsia="Calibri"/>
                <w:b/>
                <w:sz w:val="20"/>
                <w:lang w:val="da-DK" w:eastAsia="en-US"/>
              </w:rPr>
              <w:pPrChange w:id="620" w:author="TCS" w:date="2026-03-20T11:58:00Z">
                <w:pPr/>
              </w:pPrChange>
            </w:pPr>
          </w:p>
          <w:p>
            <w:pPr>
              <w:keepNext/>
              <w:keepLines/>
              <w:rPr>
                <w:rFonts w:eastAsia="SimSun"/>
                <w:sz w:val="20"/>
                <w:lang w:val="da-DK" w:eastAsia="zh-CN"/>
              </w:rPr>
              <w:pPrChange w:id="621" w:author="TCS" w:date="2026-03-20T11:58:00Z">
                <w:pPr/>
              </w:pPrChange>
            </w:pPr>
            <w:r>
              <w:rPr>
                <w:rFonts w:eastAsia="SimSun"/>
                <w:sz w:val="20"/>
                <w:lang w:val="da-DK" w:eastAsia="zh-CN"/>
              </w:rPr>
              <w:t>De mest almindelige symptomer på infusionsrelaterede reaktioner/foretrukken term for PV studie 2 var dyspnø, erytem, hyperhidrose, rødmen/hedeture, hypotension/lavt blodtryk og udslæt/pruritisk udslæt</w:t>
            </w:r>
            <w:r>
              <w:rPr>
                <w:sz w:val="20"/>
                <w:lang w:val="da-DK"/>
              </w:rPr>
              <w:t>.</w:t>
            </w:r>
          </w:p>
        </w:tc>
      </w:tr>
    </w:tbl>
    <w:p>
      <w:pPr>
        <w:rPr>
          <w:rFonts w:eastAsia="Calibri"/>
          <w:lang w:val="da-DK" w:eastAsia="en-US"/>
        </w:rPr>
      </w:pPr>
    </w:p>
    <w:p>
      <w:pPr>
        <w:keepNext/>
        <w:keepLines/>
        <w:tabs>
          <w:tab w:val="left" w:pos="0"/>
        </w:tabs>
        <w:ind w:left="1440" w:hanging="1440"/>
        <w:rPr>
          <w:rFonts w:eastAsia="Calibri"/>
          <w:i/>
          <w:u w:val="single"/>
          <w:lang w:val="da-DK" w:eastAsia="en-US"/>
        </w:rPr>
      </w:pPr>
      <w:r>
        <w:rPr>
          <w:rFonts w:eastAsia="Calibri"/>
          <w:i/>
          <w:u w:val="single"/>
          <w:lang w:val="da-DK" w:eastAsia="en-US"/>
        </w:rPr>
        <w:t>Beskrivelse af udvalgte bivirkninger</w:t>
      </w:r>
    </w:p>
    <w:p>
      <w:pPr>
        <w:keepNext/>
        <w:keepLines/>
        <w:tabs>
          <w:tab w:val="left" w:pos="0"/>
        </w:tabs>
        <w:ind w:left="1440" w:hanging="1440"/>
        <w:rPr>
          <w:rFonts w:eastAsia="Calibri"/>
          <w:i/>
          <w:u w:val="single"/>
          <w:lang w:val="da-DK" w:eastAsia="en-US"/>
        </w:rPr>
      </w:pPr>
    </w:p>
    <w:p>
      <w:pPr>
        <w:keepNext/>
        <w:keepLines/>
        <w:tabs>
          <w:tab w:val="left" w:pos="0"/>
        </w:tabs>
        <w:ind w:left="1440" w:hanging="1440"/>
        <w:rPr>
          <w:rFonts w:eastAsia="Calibri"/>
          <w:i/>
          <w:lang w:val="da-DK" w:eastAsia="en-US"/>
        </w:rPr>
      </w:pPr>
      <w:r>
        <w:rPr>
          <w:rFonts w:eastAsia="Calibri"/>
          <w:i/>
          <w:lang w:val="da-DK" w:eastAsia="en-US"/>
        </w:rPr>
        <w:t>Infusionsrelaterede reaktioner</w:t>
      </w:r>
    </w:p>
    <w:p>
      <w:pPr>
        <w:keepNext/>
        <w:keepLines/>
        <w:tabs>
          <w:tab w:val="left" w:pos="0"/>
        </w:tabs>
        <w:rPr>
          <w:rFonts w:eastAsia="Calibri"/>
          <w:bCs/>
          <w:lang w:val="da-DK" w:eastAsia="en-US"/>
        </w:rPr>
      </w:pPr>
      <w:r>
        <w:rPr>
          <w:rFonts w:eastAsia="Calibri"/>
          <w:lang w:val="da-DK" w:eastAsia="en-US"/>
        </w:rPr>
        <w:t xml:space="preserve">Infusionsrelaterede reaktioner var almindelige (58 %) i PV studie 1. Næsten alle infusionsrelaterede reaktioner var lette til moderate. Andelen af patienter, der oplevede en infusionsrelateret reaktion var henholdsvis 29 % (11 patienter), 40 % (15 patienter), 13 % (5 patienter) og 10 % (4 patienter) efter den første, anden, tredje og fjerde infusion. Ingen patienter fik afbrudt behandling på grund af infusionsrelaterede reaktioner. Symptomerne på infusionsrelaterede reaktioner var lignende i type og sværhedsgrad med dem set hos patienter </w:t>
      </w:r>
      <w:r>
        <w:rPr>
          <w:lang w:val="da-DK"/>
        </w:rPr>
        <w:t>med reumatoid artrit og</w:t>
      </w:r>
      <w:r>
        <w:rPr>
          <w:rFonts w:eastAsia="Calibri"/>
          <w:lang w:val="da-DK" w:eastAsia="en-US"/>
        </w:rPr>
        <w:t xml:space="preserve"> GPA/MPA</w:t>
      </w:r>
      <w:r>
        <w:rPr>
          <w:rFonts w:eastAsia="Calibri"/>
          <w:bCs/>
          <w:lang w:val="da-DK" w:eastAsia="en-US"/>
        </w:rPr>
        <w:t xml:space="preserve">. </w:t>
      </w:r>
    </w:p>
    <w:p>
      <w:pPr>
        <w:tabs>
          <w:tab w:val="left" w:pos="0"/>
        </w:tabs>
        <w:rPr>
          <w:rFonts w:eastAsia="Calibri"/>
          <w:lang w:val="da-DK" w:eastAsia="en-US"/>
        </w:rPr>
      </w:pPr>
    </w:p>
    <w:p>
      <w:pPr>
        <w:tabs>
          <w:tab w:val="left" w:pos="0"/>
        </w:tabs>
        <w:rPr>
          <w:rFonts w:eastAsia="Calibri"/>
          <w:bCs/>
          <w:lang w:val="da-DK" w:eastAsia="en-US"/>
        </w:rPr>
      </w:pPr>
      <w:r>
        <w:rPr>
          <w:rFonts w:eastAsia="Calibri"/>
          <w:bCs/>
          <w:lang w:val="da-DK" w:eastAsia="en-US"/>
        </w:rPr>
        <w:t xml:space="preserve">I PV studie 2, forekom infusionsrelaterede reaktioner primært ved den første infusion, og frekvensen af infusionsrelaterede reaktioner faldt ved de efterfølgende infusioner: 17,9 %, 4,5 %, 3 % og 3 % af patienterne oplevede infusionsrelaterede reaktioner ved henholdvis den første, anden, tredje og fjerde infusion. Hos 11 ud af 15 patienter, der oplevede mindst én infusionsrelateret reaktion, var de infusionsrelaterede reaktioner grad 1 eller 2. Hos 4 ud af 15 patienter blev grad ≥ 3 infusionsrelaterede reaktioner rapporteret og medførte seponering af MabThera-behandlingen; tre af de fire patienter oplevede alvorlige (livstruende) infusionsrelaterede reaktioner. Alvorlige infusionsrelaterede reaktioner forekom ved den første (2 patienter) eller den anden (1 patient) infusion og forsvandt med symptomatisk behandling. </w:t>
      </w:r>
    </w:p>
    <w:p>
      <w:pPr>
        <w:tabs>
          <w:tab w:val="left" w:pos="0"/>
        </w:tabs>
        <w:rPr>
          <w:rFonts w:eastAsia="Calibri"/>
          <w:lang w:val="da-DK" w:eastAsia="en-US"/>
        </w:rPr>
      </w:pPr>
    </w:p>
    <w:p>
      <w:pPr>
        <w:keepNext/>
        <w:tabs>
          <w:tab w:val="left" w:pos="0"/>
        </w:tabs>
        <w:ind w:left="1440" w:hanging="1440"/>
        <w:rPr>
          <w:rFonts w:eastAsia="Calibri"/>
          <w:i/>
          <w:lang w:val="da-DK" w:eastAsia="en-US"/>
        </w:rPr>
      </w:pPr>
      <w:r>
        <w:rPr>
          <w:rFonts w:eastAsia="Calibri"/>
          <w:i/>
          <w:lang w:val="da-DK" w:eastAsia="en-US"/>
        </w:rPr>
        <w:t>Infektioner</w:t>
      </w:r>
    </w:p>
    <w:p>
      <w:pPr>
        <w:tabs>
          <w:tab w:val="left" w:pos="0"/>
        </w:tabs>
        <w:rPr>
          <w:lang w:val="da-DK"/>
        </w:rPr>
      </w:pPr>
      <w:r>
        <w:rPr>
          <w:rFonts w:eastAsia="Calibri"/>
          <w:lang w:val="da-DK" w:eastAsia="en-US"/>
        </w:rPr>
        <w:t>I PV studie 1 oplevede14 patienter (37 %) i MabThera-gruppen behandlingsrelaterede infektioner sammenlignet med 15 patienter (42 %) i standarddosis prednison-gruppen. De mest almindelige infektioner i MabThera-gruppen var herpes simplex og zoster infektioner, bronkitis, urinvejsinfektion, svampeinfektion og konjunktivitis. 3 patienter (8 %) i MabThera-gruppen oplevede et samlet antal på 5 alvorlige infektioner (</w:t>
      </w:r>
      <w:r>
        <w:rPr>
          <w:i/>
          <w:lang w:val="da-DK"/>
        </w:rPr>
        <w:t>Pneumocystis jirovecii-</w:t>
      </w:r>
      <w:r>
        <w:rPr>
          <w:lang w:val="da-DK"/>
        </w:rPr>
        <w:t xml:space="preserve">pneumoni, infektiøs trombose, intervertebral diskitis, lungeinfektion, </w:t>
      </w:r>
      <w:r>
        <w:rPr>
          <w:i/>
          <w:szCs w:val="22"/>
          <w:lang w:val="da-DK"/>
        </w:rPr>
        <w:t>Staphylococcal</w:t>
      </w:r>
      <w:r>
        <w:rPr>
          <w:szCs w:val="22"/>
          <w:lang w:val="da-DK"/>
        </w:rPr>
        <w:t>-sepsis) og 1 patient (3 %) i standarddosis prednison-gruppen oplevede 1 alvorlig infektion (</w:t>
      </w:r>
      <w:r>
        <w:rPr>
          <w:i/>
          <w:lang w:val="da-DK"/>
        </w:rPr>
        <w:t>Pneumocystis jirovecii-</w:t>
      </w:r>
      <w:r>
        <w:rPr>
          <w:lang w:val="da-DK"/>
        </w:rPr>
        <w:t>pneumoni).</w:t>
      </w:r>
    </w:p>
    <w:p>
      <w:pPr>
        <w:tabs>
          <w:tab w:val="left" w:pos="0"/>
        </w:tabs>
        <w:rPr>
          <w:lang w:val="da-DK"/>
        </w:rPr>
      </w:pPr>
    </w:p>
    <w:p>
      <w:pPr>
        <w:tabs>
          <w:tab w:val="left" w:pos="0"/>
        </w:tabs>
        <w:rPr>
          <w:lang w:val="da-DK"/>
        </w:rPr>
      </w:pPr>
      <w:r>
        <w:rPr>
          <w:lang w:val="da-DK"/>
        </w:rPr>
        <w:t xml:space="preserve">I PV studie 2 oplevede 42 patienter (62,7 %) i MabThera-armen infektioner. De mest almindelige infektioner i MabThera-gruppen var øvre luftvejsinfektion, nasopharyngitis, oral candidiasis og urinvejsinfektion. Seks patienter (9 %) i MabThera-armen oplevede alvorlige infektioner. </w:t>
      </w:r>
    </w:p>
    <w:p>
      <w:pPr>
        <w:tabs>
          <w:tab w:val="left" w:pos="0"/>
        </w:tabs>
        <w:rPr>
          <w:lang w:val="da-DK"/>
        </w:rPr>
      </w:pPr>
    </w:p>
    <w:p>
      <w:pPr>
        <w:tabs>
          <w:tab w:val="left" w:pos="0"/>
        </w:tabs>
        <w:rPr>
          <w:lang w:val="da-DK"/>
        </w:rPr>
      </w:pPr>
      <w:r>
        <w:rPr>
          <w:lang w:val="da-DK"/>
        </w:rPr>
        <w:t xml:space="preserve">Efter markedsføring blev alvorlige virusinfektioner rapporteret hos PV patienter behandlet med rituximab. </w:t>
      </w:r>
    </w:p>
    <w:p>
      <w:pPr>
        <w:tabs>
          <w:tab w:val="left" w:pos="0"/>
        </w:tabs>
        <w:rPr>
          <w:lang w:val="da-DK"/>
        </w:rPr>
      </w:pPr>
    </w:p>
    <w:p>
      <w:pPr>
        <w:tabs>
          <w:tab w:val="left" w:pos="0"/>
        </w:tabs>
        <w:rPr>
          <w:i/>
          <w:lang w:val="da-DK"/>
        </w:rPr>
      </w:pPr>
      <w:r>
        <w:rPr>
          <w:i/>
          <w:lang w:val="da-DK"/>
        </w:rPr>
        <w:t>Laboratorie abnormiteter</w:t>
      </w:r>
    </w:p>
    <w:p>
      <w:pPr>
        <w:tabs>
          <w:tab w:val="left" w:pos="0"/>
        </w:tabs>
        <w:rPr>
          <w:lang w:val="da-DK"/>
        </w:rPr>
      </w:pPr>
      <w:r>
        <w:rPr>
          <w:lang w:val="da-DK"/>
        </w:rPr>
        <w:t>I PV studie 2 blev der i MabThera-armen meget almindeligt efter infusion observeret forbigående fald i lymfocyttal, drevet af fald i den perifere T-cellepopulation, samt et forbigående fald i fosforniveauer. Disse fald blev betragtet som induceret af infusion med intravenøs methylprednisolon som præmedicinering.</w:t>
      </w:r>
    </w:p>
    <w:p>
      <w:pPr>
        <w:tabs>
          <w:tab w:val="left" w:pos="0"/>
        </w:tabs>
        <w:rPr>
          <w:lang w:val="da-DK"/>
        </w:rPr>
      </w:pPr>
    </w:p>
    <w:p>
      <w:pPr>
        <w:tabs>
          <w:tab w:val="left" w:pos="0"/>
        </w:tabs>
        <w:rPr>
          <w:rFonts w:eastAsia="Calibri"/>
          <w:lang w:val="da-DK" w:eastAsia="en-US"/>
        </w:rPr>
      </w:pPr>
      <w:r>
        <w:rPr>
          <w:lang w:val="da-DK"/>
        </w:rPr>
        <w:t xml:space="preserve">I PV studie 2 blev der almindeligt observeret lave IgG-niveauer, og meget almindeligt observeret lave IgM-niveauer. Der var dog ingen tegn på en øget risiko for alvorlige infektioner efter udviklingen af lav IgG eller IgM. </w:t>
      </w:r>
    </w:p>
    <w:p>
      <w:pPr>
        <w:rPr>
          <w:lang w:val="da-DK"/>
        </w:rPr>
      </w:pPr>
    </w:p>
    <w:p>
      <w:pPr>
        <w:keepNext/>
        <w:keepLines/>
        <w:autoSpaceDE w:val="0"/>
        <w:autoSpaceDN w:val="0"/>
        <w:adjustRightInd w:val="0"/>
        <w:rPr>
          <w:szCs w:val="22"/>
          <w:u w:val="single"/>
          <w:lang w:val="da-DK"/>
        </w:rPr>
      </w:pPr>
      <w:r>
        <w:rPr>
          <w:noProof/>
          <w:szCs w:val="22"/>
          <w:u w:val="single"/>
          <w:lang w:val="da-DK"/>
        </w:rPr>
        <w:lastRenderedPageBreak/>
        <w:t>Indberetning af formodede bivirkninger</w:t>
      </w:r>
    </w:p>
    <w:p>
      <w:pPr>
        <w:rPr>
          <w:noProof/>
          <w:szCs w:val="22"/>
          <w:lang w:val="da-DK"/>
        </w:rPr>
      </w:pPr>
      <w:r>
        <w:rPr>
          <w:noProof/>
          <w:szCs w:val="22"/>
          <w:lang w:val="da-DK"/>
        </w:rPr>
        <w:t>Når lægemidlet er godkendt, er indberetning af formodede bivirkninger vigtig.</w:t>
      </w:r>
      <w:r>
        <w:rPr>
          <w:szCs w:val="22"/>
          <w:lang w:val="da-DK"/>
        </w:rPr>
        <w:t xml:space="preserve"> </w:t>
      </w:r>
      <w:r>
        <w:rPr>
          <w:noProof/>
          <w:szCs w:val="22"/>
          <w:lang w:val="da-DK"/>
        </w:rPr>
        <w:t>Det muliggør løbende overvågning af benefit/risk-forholdet for lægemidlet.</w:t>
      </w:r>
      <w:r>
        <w:rPr>
          <w:szCs w:val="22"/>
          <w:lang w:val="da-DK"/>
        </w:rPr>
        <w:t xml:space="preserve"> </w:t>
      </w:r>
      <w:r>
        <w:rPr>
          <w:noProof/>
          <w:szCs w:val="22"/>
          <w:lang w:val="da-DK"/>
        </w:rPr>
        <w:t xml:space="preserve">Sundhedspersoner anmodes om at indberette alle formodede bivirkninger via </w:t>
      </w:r>
      <w:r>
        <w:rPr>
          <w:noProof/>
          <w:szCs w:val="22"/>
          <w:highlight w:val="lightGray"/>
          <w:lang w:val="da-DK"/>
        </w:rPr>
        <w:t xml:space="preserve">det nationale rapporteringssystem anført i </w:t>
      </w:r>
      <w:r>
        <w:fldChar w:fldCharType="begin"/>
      </w:r>
      <w:r>
        <w:rPr>
          <w:lang w:val="da-DK"/>
          <w:rPrChange w:id="622" w:author="TCS" w:date="2026-03-20T11:43:00Z">
            <w:rPr/>
          </w:rPrChange>
        </w:rPr>
        <w:instrText xml:space="preserve"> HYPERLINK "https://www.ema.europa.eu/documents/template-form/qrd-appendix-v-adverse-drug-reaction-reporting-details_en.docx" </w:instrText>
      </w:r>
      <w:r>
        <w:fldChar w:fldCharType="separate"/>
      </w:r>
      <w:r>
        <w:rPr>
          <w:rStyle w:val="Hyperlink"/>
          <w:noProof/>
          <w:szCs w:val="22"/>
          <w:highlight w:val="lightGray"/>
          <w:lang w:val="da-DK"/>
        </w:rPr>
        <w:t>Appendiks V</w:t>
      </w:r>
      <w:r>
        <w:rPr>
          <w:rStyle w:val="Hyperlink"/>
          <w:noProof/>
          <w:szCs w:val="22"/>
          <w:highlight w:val="lightGray"/>
          <w:lang w:val="da-DK"/>
        </w:rPr>
        <w:fldChar w:fldCharType="end"/>
      </w:r>
      <w:r>
        <w:rPr>
          <w:noProof/>
          <w:szCs w:val="22"/>
          <w:lang w:val="da-DK"/>
        </w:rPr>
        <w:t>.</w:t>
      </w:r>
    </w:p>
    <w:p>
      <w:pPr>
        <w:rPr>
          <w:lang w:val="da-DK"/>
        </w:rPr>
      </w:pPr>
    </w:p>
    <w:bookmarkEnd w:id="55"/>
    <w:bookmarkEnd w:id="56"/>
    <w:p>
      <w:pPr>
        <w:keepNext/>
        <w:suppressAutoHyphens/>
        <w:ind w:left="567" w:hanging="567"/>
        <w:rPr>
          <w:lang w:val="da-DK"/>
        </w:rPr>
      </w:pPr>
      <w:r>
        <w:rPr>
          <w:b/>
          <w:lang w:val="da-DK"/>
        </w:rPr>
        <w:t>4.9</w:t>
      </w:r>
      <w:r>
        <w:rPr>
          <w:b/>
          <w:lang w:val="da-DK"/>
        </w:rPr>
        <w:tab/>
        <w:t>Overdosering</w:t>
      </w:r>
    </w:p>
    <w:p>
      <w:pPr>
        <w:rPr>
          <w:lang w:val="da-DK"/>
        </w:rPr>
      </w:pPr>
    </w:p>
    <w:p>
      <w:pPr>
        <w:rPr>
          <w:rFonts w:cs="Arial"/>
          <w:lang w:val="da-DK"/>
        </w:rPr>
      </w:pPr>
      <w:r>
        <w:rPr>
          <w:rFonts w:cs="Arial"/>
          <w:lang w:val="da-DK"/>
        </w:rPr>
        <w:t>Der er begrænset erfaring fra kliniske studier hos mennesker med doser over den godkendte dosis af intravenøse MabThera-formuleringer. Den højeste intravenøse MabThera-dosis, der til dato er testet hos mennesker, er 5 000 mg (2 250 mg/m</w:t>
      </w:r>
      <w:r>
        <w:rPr>
          <w:rFonts w:cs="Arial"/>
          <w:vertAlign w:val="superscript"/>
          <w:lang w:val="da-DK"/>
        </w:rPr>
        <w:t>2</w:t>
      </w:r>
      <w:r>
        <w:rPr>
          <w:rFonts w:cs="Arial"/>
          <w:lang w:val="da-DK"/>
        </w:rPr>
        <w:t>), som er testet i et dosis-eskaleringsstudie med patienter med kronisk lymfocytisk leukæmi. Der var ikke identificeret yderligere sikkerhedssignaler.</w:t>
      </w:r>
    </w:p>
    <w:p>
      <w:pPr>
        <w:rPr>
          <w:rFonts w:cs="Arial"/>
          <w:lang w:val="da-DK"/>
        </w:rPr>
      </w:pPr>
      <w:r>
        <w:rPr>
          <w:rFonts w:cs="Arial"/>
          <w:lang w:val="da-DK"/>
        </w:rPr>
        <w:t>Hvis en patient får en overdosis, skal infusionen straks afbrydes, og patienten monitoreres tæt.</w:t>
      </w:r>
    </w:p>
    <w:p>
      <w:pPr>
        <w:rPr>
          <w:lang w:val="da-DK"/>
        </w:rPr>
      </w:pPr>
    </w:p>
    <w:p>
      <w:pPr>
        <w:rPr>
          <w:rStyle w:val="Initial"/>
          <w:lang w:val="da-DK"/>
        </w:rPr>
      </w:pPr>
      <w:r>
        <w:rPr>
          <w:lang w:val="da-DK"/>
        </w:rPr>
        <w:t>Efter markedsføring er der rapporteret fem tilfælde af MabThera-overdosering. Tre havde ingen rapporterede bivirkninger. De to bivirkninger, som blev rapporteret, var influenzalignende symptomer ved en dosis på 1,8 g rituximab og letal respirationssvigt ved en dosis på 2 g rituximab.</w:t>
      </w:r>
    </w:p>
    <w:p>
      <w:pPr>
        <w:rPr>
          <w:lang w:val="da-DK"/>
        </w:rPr>
      </w:pPr>
    </w:p>
    <w:p>
      <w:pPr>
        <w:rPr>
          <w:lang w:val="da-DK"/>
        </w:rPr>
      </w:pPr>
    </w:p>
    <w:p>
      <w:pPr>
        <w:suppressAutoHyphens/>
        <w:ind w:left="567" w:hanging="567"/>
        <w:rPr>
          <w:lang w:val="da-DK"/>
        </w:rPr>
      </w:pPr>
      <w:r>
        <w:rPr>
          <w:b/>
          <w:lang w:val="da-DK"/>
        </w:rPr>
        <w:t>5.</w:t>
      </w:r>
      <w:r>
        <w:rPr>
          <w:b/>
          <w:lang w:val="da-DK"/>
        </w:rPr>
        <w:tab/>
        <w:t>FARMAKOLOGISKE EGENSKABER</w:t>
      </w:r>
    </w:p>
    <w:p>
      <w:pPr>
        <w:rPr>
          <w:lang w:val="da-DK"/>
        </w:rPr>
      </w:pPr>
    </w:p>
    <w:p>
      <w:pPr>
        <w:suppressAutoHyphens/>
        <w:ind w:left="567" w:hanging="567"/>
        <w:rPr>
          <w:lang w:val="da-DK"/>
        </w:rPr>
      </w:pPr>
      <w:r>
        <w:rPr>
          <w:b/>
          <w:lang w:val="da-DK"/>
        </w:rPr>
        <w:t>5.1</w:t>
      </w:r>
      <w:r>
        <w:rPr>
          <w:b/>
          <w:lang w:val="da-DK"/>
        </w:rPr>
        <w:tab/>
        <w:t>Farmakodynamiske egenskaber</w:t>
      </w:r>
    </w:p>
    <w:p>
      <w:pPr>
        <w:rPr>
          <w:lang w:val="da-DK"/>
        </w:rPr>
      </w:pPr>
    </w:p>
    <w:p>
      <w:pPr>
        <w:rPr>
          <w:lang w:val="da-DK"/>
        </w:rPr>
      </w:pPr>
      <w:r>
        <w:rPr>
          <w:lang w:val="da-DK"/>
        </w:rPr>
        <w:t>Farmakoterapeutisk klassifikation: antineoplastiske, monoklonale antistoffer og antistof lægemiddel konjugater ATC kode: L01FA01</w:t>
      </w:r>
    </w:p>
    <w:p>
      <w:pPr>
        <w:rPr>
          <w:lang w:val="da-DK"/>
        </w:rPr>
      </w:pPr>
    </w:p>
    <w:p>
      <w:pPr>
        <w:keepNext/>
        <w:keepLines/>
        <w:rPr>
          <w:u w:val="single"/>
          <w:lang w:val="da-DK"/>
        </w:rPr>
      </w:pPr>
      <w:r>
        <w:rPr>
          <w:u w:val="single"/>
          <w:lang w:val="da-DK"/>
        </w:rPr>
        <w:t>Virkningsmekanisme</w:t>
      </w:r>
    </w:p>
    <w:p>
      <w:pPr>
        <w:keepNext/>
        <w:keepLines/>
        <w:rPr>
          <w:u w:val="single"/>
          <w:lang w:val="da-DK"/>
        </w:rPr>
      </w:pPr>
    </w:p>
    <w:p>
      <w:pPr>
        <w:keepNext/>
        <w:keepLines/>
        <w:rPr>
          <w:u w:val="single"/>
          <w:lang w:val="da-DK"/>
        </w:rPr>
      </w:pPr>
    </w:p>
    <w:p>
      <w:pPr>
        <w:keepNext/>
        <w:keepLines/>
        <w:rPr>
          <w:lang w:val="da-DK"/>
        </w:rPr>
      </w:pPr>
      <w:r>
        <w:rPr>
          <w:lang w:val="da-DK"/>
        </w:rPr>
        <w:t xml:space="preserve">Rituximab bindes specifikt til det transmembrane antigen, CD20, et non-glycosyleret phosphoprotein som findes på præ-B og modne B-lymfocytter. Antigenet udtrykkes på &gt; 95 % af alle B-celle non-Hodgkin-lymfomer. </w:t>
      </w:r>
    </w:p>
    <w:p>
      <w:pPr>
        <w:rPr>
          <w:lang w:val="da-DK"/>
        </w:rPr>
      </w:pPr>
    </w:p>
    <w:p>
      <w:pPr>
        <w:rPr>
          <w:lang w:val="da-DK"/>
        </w:rPr>
      </w:pPr>
      <w:r>
        <w:rPr>
          <w:lang w:val="da-DK"/>
        </w:rPr>
        <w:t xml:space="preserve">CD20 findes på både normale og på maligne B-celler, men ikke på tidlige forstadier, pro-B-celler, normale plasmaceller eller andet normalt væv. Dette antigen ændres ikke efter antistof binding og fjernes ikke fra celleoverfladen. CD20 cirkulerer ikke i plasmaet som et frit antigen og konkurrerer derfor ikke for antistof binding. </w:t>
      </w:r>
    </w:p>
    <w:p>
      <w:pPr>
        <w:rPr>
          <w:lang w:val="da-DK"/>
        </w:rPr>
      </w:pPr>
    </w:p>
    <w:p>
      <w:pPr>
        <w:rPr>
          <w:lang w:val="da-DK"/>
        </w:rPr>
      </w:pPr>
      <w:r>
        <w:rPr>
          <w:lang w:val="da-DK"/>
        </w:rPr>
        <w:t>Rituximabs Fab domæne bindes til CD20 antigenet på B-lymfocytter og Fc domænet kan rekruttere immuneffektor funktioner til at mediere B-celle lysis. Mulige effektor medierede celle lysis mekanismer inkluderer komplement afhængig cellulær cytotoksicitet (CDC) som et resultat af C1q binding og antistof afhængig cellulær cytotoksicitet (ADCC) medieret ved en eller flere af Fc</w:t>
      </w:r>
      <w:r>
        <w:rPr>
          <w:lang w:val="da-DK"/>
        </w:rPr>
        <w:sym w:font="Symbol" w:char="F067"/>
      </w:r>
      <w:r>
        <w:rPr>
          <w:lang w:val="da-DK"/>
        </w:rPr>
        <w:t xml:space="preserve"> receptorerne på overfladen af granulocytter, makrofager og NK celler. Rituximabs binding til CD20 antigenet på B-lymfocytter har vist også at inducere celledød via apoptose.</w:t>
      </w:r>
    </w:p>
    <w:p>
      <w:pPr>
        <w:rPr>
          <w:lang w:val="da-DK"/>
        </w:rPr>
      </w:pPr>
    </w:p>
    <w:p>
      <w:pPr>
        <w:rPr>
          <w:u w:val="single"/>
          <w:lang w:val="da-DK"/>
        </w:rPr>
      </w:pPr>
      <w:r>
        <w:rPr>
          <w:u w:val="single"/>
          <w:lang w:val="da-DK"/>
        </w:rPr>
        <w:t>Farmakodynamisk virkning</w:t>
      </w:r>
    </w:p>
    <w:p>
      <w:pPr>
        <w:rPr>
          <w:lang w:val="da-DK"/>
        </w:rPr>
      </w:pPr>
    </w:p>
    <w:p>
      <w:pPr>
        <w:rPr>
          <w:lang w:val="da-DK"/>
        </w:rPr>
      </w:pPr>
      <w:r>
        <w:rPr>
          <w:lang w:val="da-DK"/>
        </w:rPr>
        <w:t>Det perifere B-celletal faldt til under normalområdet efter den første dosis af MabThera. Hos patienter behandlet for maligne hæmatologiske sygdomme begyndte B-celleregenerering inden for 6 måneders behandling og vendte normalt tilbage til normale niveauer inden for 12 måneder efter afsluttet behandling, selvom det hos nogle patienter kan tage længere tid (op til en median restitutionstid på 23 måneder efter induktionsbehandling). Hos patienter med reumatoid artrit sås øjeblikkelig B-celle depletering i perifert blod efter to infusioner af 1 000 mg MabThera med 14 dages interval. Antallet af B-celler i perifert blod begyndte at stige fra uge 24. Tegn på gendannelse af B-celler blev observeret hos størstedelen af patienterne ved uge 40, uanset om MabThera blev anvendt som monoterapi eller i kombination med methotrexat. En lille andel af patienterne havde forlænget perifer B-celle-depletion, der varede 2 år eller mere efter sidst MabThera-dosis. Hos patienter med</w:t>
      </w:r>
      <w:r>
        <w:rPr>
          <w:rFonts w:eastAsia="PMingLiU"/>
          <w:szCs w:val="22"/>
          <w:lang w:val="da-DK" w:eastAsia="zh-TW"/>
        </w:rPr>
        <w:t xml:space="preserve"> GPA eller MPA faldt antallet af B-celler i perifert blod til &lt; 10 celler/mikroliter efter 2 ugentlige infusioner af rituximab 375 mg/m</w:t>
      </w:r>
      <w:r>
        <w:rPr>
          <w:rFonts w:eastAsia="PMingLiU"/>
          <w:szCs w:val="22"/>
          <w:vertAlign w:val="superscript"/>
          <w:lang w:val="da-DK" w:eastAsia="zh-TW"/>
        </w:rPr>
        <w:t>2</w:t>
      </w:r>
      <w:r>
        <w:rPr>
          <w:rFonts w:eastAsia="PMingLiU"/>
          <w:szCs w:val="22"/>
          <w:lang w:val="da-DK" w:eastAsia="zh-TW"/>
        </w:rPr>
        <w:t xml:space="preserve"> </w:t>
      </w:r>
      <w:r>
        <w:rPr>
          <w:rFonts w:eastAsia="PMingLiU"/>
          <w:szCs w:val="22"/>
          <w:lang w:val="da-DK" w:eastAsia="zh-TW"/>
        </w:rPr>
        <w:lastRenderedPageBreak/>
        <w:t>og forblev på dette niveau hos de fleste patienter til måned 6. Størstedelen af patienterne (81 %) viste tegn på B-celleregenerering med &gt; 10 celler/mikroliter ved måned 12; dette steg til 87 % af patienterne ved måned 18.</w:t>
      </w:r>
    </w:p>
    <w:p>
      <w:pPr>
        <w:rPr>
          <w:lang w:val="da-DK"/>
        </w:rPr>
      </w:pPr>
    </w:p>
    <w:p>
      <w:pPr>
        <w:keepNext/>
        <w:keepLines/>
        <w:rPr>
          <w:u w:val="single"/>
          <w:lang w:val="da-DK"/>
        </w:rPr>
      </w:pPr>
      <w:r>
        <w:rPr>
          <w:u w:val="single"/>
          <w:lang w:val="da-DK"/>
        </w:rPr>
        <w:t>Klinisk virkning og sikkerhed</w:t>
      </w:r>
    </w:p>
    <w:p>
      <w:pPr>
        <w:keepNext/>
        <w:keepLines/>
        <w:rPr>
          <w:lang w:val="da-DK"/>
        </w:rPr>
      </w:pPr>
    </w:p>
    <w:p>
      <w:pPr>
        <w:keepNext/>
        <w:keepLines/>
        <w:rPr>
          <w:u w:val="single"/>
          <w:lang w:val="da-DK"/>
        </w:rPr>
      </w:pPr>
      <w:r>
        <w:rPr>
          <w:u w:val="single"/>
          <w:lang w:val="da-DK"/>
        </w:rPr>
        <w:t>Klinisk virkning og sikkerhed ved non-Hodgkin-lymfom og kronisk lymfatisk leukæmi</w:t>
      </w:r>
    </w:p>
    <w:p>
      <w:pPr>
        <w:keepNext/>
        <w:keepLines/>
        <w:rPr>
          <w:u w:val="single"/>
          <w:lang w:val="da-DK"/>
        </w:rPr>
      </w:pPr>
    </w:p>
    <w:p>
      <w:pPr>
        <w:keepNext/>
        <w:keepLines/>
        <w:rPr>
          <w:i/>
          <w:iCs/>
          <w:u w:val="single"/>
          <w:lang w:val="da-DK"/>
        </w:rPr>
      </w:pPr>
      <w:r>
        <w:rPr>
          <w:i/>
          <w:iCs/>
          <w:u w:val="single"/>
          <w:lang w:val="da-DK"/>
        </w:rPr>
        <w:t>Follikulært lymfom</w:t>
      </w:r>
    </w:p>
    <w:p>
      <w:pPr>
        <w:keepNext/>
        <w:keepLines/>
        <w:rPr>
          <w:lang w:val="da-DK"/>
        </w:rPr>
      </w:pPr>
    </w:p>
    <w:p>
      <w:pPr>
        <w:keepNext/>
        <w:keepLines/>
        <w:rPr>
          <w:i/>
          <w:iCs/>
          <w:lang w:val="da-DK"/>
        </w:rPr>
      </w:pPr>
      <w:r>
        <w:rPr>
          <w:i/>
          <w:iCs/>
          <w:lang w:val="da-DK"/>
        </w:rPr>
        <w:t>Monoterapi</w:t>
      </w:r>
    </w:p>
    <w:p>
      <w:pPr>
        <w:keepNext/>
        <w:keepLines/>
        <w:rPr>
          <w:lang w:val="da-DK"/>
        </w:rPr>
      </w:pPr>
    </w:p>
    <w:p>
      <w:pPr>
        <w:keepNext/>
        <w:keepLines/>
        <w:rPr>
          <w:lang w:val="da-DK"/>
        </w:rPr>
      </w:pPr>
      <w:r>
        <w:rPr>
          <w:lang w:val="da-DK"/>
        </w:rPr>
        <w:t>Induktionsbehandling, 1 dosis ugentligt til i alt 4 doser</w:t>
      </w:r>
    </w:p>
    <w:p>
      <w:pPr>
        <w:rPr>
          <w:lang w:val="da-DK"/>
        </w:rPr>
        <w:pPrChange w:id="623" w:author="DRA2" w:date="2026-01-19T10:24:00Z">
          <w:pPr>
            <w:keepNext/>
            <w:keepLines/>
          </w:pPr>
        </w:pPrChange>
      </w:pPr>
      <w:r>
        <w:rPr>
          <w:lang w:val="da-DK"/>
        </w:rPr>
        <w:t>I det pivotale studie fik 166 patienter med recidiverende eller kemoterapi-resistent lavmalignt eller follikulært B-celle NHL 375 mg/m</w:t>
      </w:r>
      <w:r>
        <w:rPr>
          <w:vertAlign w:val="superscript"/>
          <w:lang w:val="da-DK"/>
        </w:rPr>
        <w:t>2</w:t>
      </w:r>
      <w:r>
        <w:rPr>
          <w:lang w:val="da-DK"/>
        </w:rPr>
        <w:t xml:space="preserve"> MabThera som intravenøs infusion én gang om ugen i fire uger. Den samlede responsrate i intent-to-treat populationen var 48 % (95 % konfidensinterval: 41 % - 56 %) med 6 % komplet respons (CR) og 42 % partielt respons (PR). Den mediane tid indtil progression var 13,0 måneder for responderende patienter. I en subgruppeanalyse var den samlede responsrate højere hos patienter med histologisk subtype IWF B, C og D sammenlignet med subtype IWF A (58 % </w:t>
      </w:r>
      <w:r>
        <w:rPr>
          <w:i/>
          <w:lang w:val="da-DK"/>
        </w:rPr>
        <w:t>versus</w:t>
      </w:r>
      <w:r>
        <w:rPr>
          <w:lang w:val="da-DK"/>
        </w:rPr>
        <w:t xml:space="preserve"> 12 %), højere hos patienter hvis største læsions længste diameter var &lt; 5 cm </w:t>
      </w:r>
      <w:r>
        <w:rPr>
          <w:i/>
          <w:lang w:val="da-DK"/>
        </w:rPr>
        <w:t>versus</w:t>
      </w:r>
      <w:r>
        <w:rPr>
          <w:lang w:val="da-DK"/>
        </w:rPr>
        <w:t xml:space="preserve"> &gt; 7 cm (53 % </w:t>
      </w:r>
      <w:r>
        <w:rPr>
          <w:i/>
          <w:lang w:val="da-DK"/>
        </w:rPr>
        <w:t>versus</w:t>
      </w:r>
      <w:r>
        <w:rPr>
          <w:lang w:val="da-DK"/>
        </w:rPr>
        <w:t xml:space="preserve"> 38 %) og højere hos patienter med kemoterapifølsomt relaps sammenlignet med kemoterapi-resistent relaps (defineret som en responsvarighed &lt; 3 måneder) (50 % </w:t>
      </w:r>
      <w:r>
        <w:rPr>
          <w:i/>
          <w:lang w:val="da-DK"/>
        </w:rPr>
        <w:t>versus</w:t>
      </w:r>
      <w:r>
        <w:rPr>
          <w:lang w:val="da-DK"/>
        </w:rPr>
        <w:t xml:space="preserve"> 22 %). Den samlede responsrate hos patienter, som tidligere var behandlet med autolog knoglemarvstransplantation var 78 % </w:t>
      </w:r>
      <w:r>
        <w:rPr>
          <w:i/>
          <w:lang w:val="da-DK"/>
        </w:rPr>
        <w:t>versus</w:t>
      </w:r>
      <w:r>
        <w:rPr>
          <w:lang w:val="da-DK"/>
        </w:rPr>
        <w:t xml:space="preserve"> 43 % hos patienter uden autolog knoglemarvstransplantation. Hverken alder, køn, lymfomgrad, initial diagnose, tilstedeværelse eller fravær af udbredt sygdom, normal eller høj LD, eller tilstedeværelse af ekstranodal sygdom havde statistisk signifikant effekt (Fisher’s exact test) på responset på MabThera. Der blev set en statistisk signifikant korrelation mellem responsrate og involvering af knoglemarven. 40 % af patienterne med involvering af knoglemarven responderede sammenlignet med 59 % af patienterne uden involvering af knoglemarven (p=0,0186). Dette fund kunne ikke bekræftes af en trinvis logistisk regressionsanalyse i hvilken følgende faktorer blev identificeret som prognostiske faktorer: histologisk type, bcl-2 positivitet ved </w:t>
      </w:r>
      <w:r>
        <w:rPr>
          <w:i/>
          <w:lang w:val="da-DK"/>
        </w:rPr>
        <w:t>baseline</w:t>
      </w:r>
      <w:r>
        <w:rPr>
          <w:lang w:val="da-DK"/>
        </w:rPr>
        <w:t>, resistens overfor sidste kemoterapi og udbredt sygdom.</w:t>
      </w:r>
    </w:p>
    <w:p>
      <w:pPr>
        <w:rPr>
          <w:lang w:val="da-DK"/>
        </w:rPr>
      </w:pPr>
    </w:p>
    <w:p>
      <w:pPr>
        <w:rPr>
          <w:lang w:val="da-DK"/>
        </w:rPr>
      </w:pPr>
      <w:r>
        <w:rPr>
          <w:lang w:val="da-DK"/>
        </w:rPr>
        <w:t>Induktionsbehandling, 1 dosis ugentligt til i alt 8 doser</w:t>
      </w:r>
    </w:p>
    <w:p>
      <w:pPr>
        <w:rPr>
          <w:lang w:val="da-DK"/>
        </w:rPr>
      </w:pPr>
      <w:r>
        <w:rPr>
          <w:lang w:val="da-DK"/>
        </w:rPr>
        <w:t>I et enkelt-arms multicenterstudie fik 37 patienter med recidiveret elle kemoterapi-resistent lavmalignt eller follikulært B-celle NHL 375 mg/m</w:t>
      </w:r>
      <w:r>
        <w:rPr>
          <w:vertAlign w:val="superscript"/>
          <w:lang w:val="da-DK"/>
        </w:rPr>
        <w:t>2</w:t>
      </w:r>
      <w:r>
        <w:rPr>
          <w:lang w:val="da-DK"/>
        </w:rPr>
        <w:t xml:space="preserve"> MabThera som intravenøs infusion ugentligt i otte doser. Den samlede responsrate var 57 % (95 % konfidensinterval: 41 % – 73 %; CR 14 % og PR 43 %) med en median tid indtil progression, for responderende patienter, på 19,4 måneder (interval: 5,3 – 38,9 måneder).</w:t>
      </w:r>
    </w:p>
    <w:p>
      <w:pPr>
        <w:rPr>
          <w:lang w:val="da-DK"/>
        </w:rPr>
      </w:pPr>
    </w:p>
    <w:p>
      <w:pPr>
        <w:rPr>
          <w:lang w:val="da-DK"/>
        </w:rPr>
      </w:pPr>
      <w:r>
        <w:rPr>
          <w:lang w:val="da-DK"/>
        </w:rPr>
        <w:t>Induktionsbehandling, udbredt sygdom, 1 dosis ugentligt til i alt 4 doser</w:t>
      </w:r>
    </w:p>
    <w:p>
      <w:pPr>
        <w:rPr>
          <w:lang w:val="da-DK"/>
        </w:rPr>
      </w:pPr>
      <w:r>
        <w:rPr>
          <w:lang w:val="da-DK"/>
        </w:rPr>
        <w:t xml:space="preserve">I data sammenlagt fra tre studier fik 39 patienter med recidiveret eller kemoterapi-resistent, udbredt sygdom (enkeltlæsion </w:t>
      </w:r>
      <w:r>
        <w:rPr>
          <w:lang w:val="da-DK"/>
        </w:rPr>
        <w:sym w:font="Symbol" w:char="F0B3"/>
      </w:r>
      <w:r>
        <w:rPr>
          <w:lang w:val="da-DK"/>
        </w:rPr>
        <w:t> 10 cm i diameter), lavmalignt eller follikulært B-celle NHL 375 mg/m</w:t>
      </w:r>
      <w:r>
        <w:rPr>
          <w:vertAlign w:val="superscript"/>
          <w:lang w:val="da-DK"/>
        </w:rPr>
        <w:t xml:space="preserve">2 </w:t>
      </w:r>
      <w:r>
        <w:rPr>
          <w:lang w:val="da-DK"/>
        </w:rPr>
        <w:t>MabThera som intravenøs infusion ugentligt i fire doser. Den samlede responsrate var 36 % (95 % konfidensinterval: 21 % – 51 %; CR 3 % og PR 33 % med en median tid indtil progression, for responderende patienter, på 9,6 måneder (interval: 4,5 – 26,8 måneder).</w:t>
      </w:r>
    </w:p>
    <w:p>
      <w:pPr>
        <w:rPr>
          <w:lang w:val="da-DK"/>
        </w:rPr>
      </w:pPr>
    </w:p>
    <w:p>
      <w:pPr>
        <w:rPr>
          <w:lang w:val="da-DK"/>
        </w:rPr>
      </w:pPr>
      <w:r>
        <w:rPr>
          <w:lang w:val="da-DK"/>
        </w:rPr>
        <w:t>Genbehandling, 1 dosis ugentligt til i alt 4 doser</w:t>
      </w:r>
    </w:p>
    <w:p>
      <w:pPr>
        <w:rPr>
          <w:lang w:val="da-DK"/>
        </w:rPr>
      </w:pPr>
      <w:r>
        <w:rPr>
          <w:lang w:val="da-DK"/>
        </w:rPr>
        <w:t>I et enkelt-arms multicenterstudie blev 58 patienter med recidiveret elle kemoterapi-resistent lavmalignt eller follikulært B-celle NHL, som havde opnået et objektivt klinisk respons efter en tidligere serie med MabThera, genbehandlet med 375 mg/m</w:t>
      </w:r>
      <w:r>
        <w:rPr>
          <w:vertAlign w:val="superscript"/>
          <w:lang w:val="da-DK"/>
        </w:rPr>
        <w:t>2</w:t>
      </w:r>
      <w:r>
        <w:rPr>
          <w:lang w:val="da-DK"/>
        </w:rPr>
        <w:t xml:space="preserve"> MabThera som intravenøs infusion ugentligt i fire doser. Tre patienter havde fået 2 serier med MabThera før inklusion og fik således den tredje serie i studiet. To patienter blev genbehandlet to gange under studiet. Den samlede responsrate for de 60 genbehandlinger i studiet var 38 % (95 % konfidensinterval: 26 % – 51 %, CR 10 % og PR 28 %) med en median tid indtil progression, for responderende patienter, på 17,8 måneder (interval: 5,4 måneder til 26,6 måneder). Det svarer til, hvad der blev opnået efter den første serie med MabThera (12,4 måneder).</w:t>
      </w:r>
    </w:p>
    <w:p>
      <w:pPr>
        <w:rPr>
          <w:lang w:val="da-DK"/>
        </w:rPr>
      </w:pPr>
    </w:p>
    <w:p>
      <w:pPr>
        <w:keepNext/>
        <w:keepLines/>
        <w:rPr>
          <w:i/>
          <w:iCs/>
          <w:lang w:val="da-DK"/>
        </w:rPr>
      </w:pPr>
      <w:r>
        <w:rPr>
          <w:i/>
          <w:iCs/>
          <w:lang w:val="da-DK"/>
        </w:rPr>
        <w:t>Induktionsbehandling i kombination med kemoterapi</w:t>
      </w:r>
    </w:p>
    <w:p>
      <w:pPr>
        <w:keepNext/>
        <w:keepLines/>
        <w:rPr>
          <w:lang w:val="da-DK"/>
        </w:rPr>
      </w:pPr>
    </w:p>
    <w:p>
      <w:pPr>
        <w:keepNext/>
        <w:keepLines/>
        <w:rPr>
          <w:lang w:val="da-DK"/>
        </w:rPr>
      </w:pPr>
      <w:r>
        <w:rPr>
          <w:lang w:val="da-DK"/>
        </w:rPr>
        <w:t>I et åbent, randomiseret studie blev 322 tidligere ubehandlede patienter med follikulært lymfom randomiseret til enten CVP-kemoterapi (cyklophosphamid 750 mg/m</w:t>
      </w:r>
      <w:r>
        <w:rPr>
          <w:vertAlign w:val="superscript"/>
          <w:lang w:val="da-DK"/>
        </w:rPr>
        <w:t>2</w:t>
      </w:r>
      <w:r>
        <w:rPr>
          <w:lang w:val="da-DK"/>
        </w:rPr>
        <w:t>, vincristin 1,4 mg/m</w:t>
      </w:r>
      <w:r>
        <w:rPr>
          <w:vertAlign w:val="superscript"/>
          <w:lang w:val="da-DK"/>
        </w:rPr>
        <w:t>2</w:t>
      </w:r>
      <w:r>
        <w:rPr>
          <w:lang w:val="da-DK"/>
        </w:rPr>
        <w:t xml:space="preserve"> op til maksimalt 2 mg på dag 1 og prednisolon 40 mg/m</w:t>
      </w:r>
      <w:r>
        <w:rPr>
          <w:vertAlign w:val="superscript"/>
          <w:lang w:val="da-DK"/>
        </w:rPr>
        <w:t>2</w:t>
      </w:r>
      <w:r>
        <w:rPr>
          <w:lang w:val="da-DK"/>
        </w:rPr>
        <w:t xml:space="preserve"> på dag 1-5) hver 3. uge i 8 serier eller til MabThera 375 mg/m</w:t>
      </w:r>
      <w:r>
        <w:rPr>
          <w:vertAlign w:val="superscript"/>
          <w:lang w:val="da-DK"/>
        </w:rPr>
        <w:t>2</w:t>
      </w:r>
      <w:r>
        <w:rPr>
          <w:lang w:val="da-DK"/>
        </w:rPr>
        <w:t xml:space="preserve"> i kombination med CVP (R-CVP). MabThera blev administreret på første dag af hver behandlingsserie. I alt 321 patienter fik behandling (162 patienter fik R-CVP og 159 fik CVP) og blev analyseret for effekt. Den mediane opfølgningstid for patienterne var 53 måneder. R-CVP var signifikant bedre end CVP mht. det primære endepunkt, tid til behandlingssvigt (27 måneder </w:t>
      </w:r>
      <w:r>
        <w:rPr>
          <w:i/>
          <w:lang w:val="da-DK"/>
        </w:rPr>
        <w:t>versus</w:t>
      </w:r>
      <w:r>
        <w:rPr>
          <w:lang w:val="da-DK"/>
        </w:rPr>
        <w:t xml:space="preserve"> 6,6 måneder), p  &lt; 0,0001, log rank test). Andelen af patienter med tumorrespons (CR, Cru, PR) var signifikant højere (p &lt; 0,0001 chi square test) i R-CVP-gruppen (80,9 %) end i CVP-gruppen (57,2 %). Behandling med R-CVP forlængede signifikant tiden til sygdomsprogression eller død, sammenlignet med CVP; 33,6 måneder i forhold til 14,7 måneder (p &lt; 0,0001, log-rank test). </w:t>
      </w:r>
    </w:p>
    <w:p>
      <w:pPr>
        <w:rPr>
          <w:lang w:val="da-DK"/>
        </w:rPr>
      </w:pPr>
      <w:r>
        <w:rPr>
          <w:lang w:val="da-DK"/>
        </w:rPr>
        <w:t>Den mediane responsvarighed var 37,7 måneder i R-CVP-gruppen, og den var 13,5 måneder i CVP-gruppen (p &lt; 0,0001), log rank test).</w:t>
      </w:r>
    </w:p>
    <w:p>
      <w:pPr>
        <w:rPr>
          <w:lang w:val="da-DK"/>
        </w:rPr>
      </w:pPr>
    </w:p>
    <w:p>
      <w:pPr>
        <w:rPr>
          <w:lang w:val="da-DK"/>
        </w:rPr>
      </w:pPr>
      <w:r>
        <w:rPr>
          <w:lang w:val="da-DK"/>
        </w:rPr>
        <w:t>Forskellen i den samlede overlevelse viste en stærk klinisk forskel (p=0,029, log rank test stratificeret ved center): overlevelsesrater på 53 måneder var 80,9 % for patienter i R-CVP-gruppen i forhold til 71,1 % for patienter i CVP-gruppen.</w:t>
      </w:r>
    </w:p>
    <w:p>
      <w:pPr>
        <w:rPr>
          <w:lang w:val="da-DK"/>
        </w:rPr>
      </w:pPr>
    </w:p>
    <w:p>
      <w:pPr>
        <w:rPr>
          <w:lang w:val="da-DK"/>
        </w:rPr>
      </w:pPr>
      <w:r>
        <w:rPr>
          <w:lang w:val="da-DK"/>
        </w:rPr>
        <w:t xml:space="preserve">Resultaterne fra tre andre randomiserede studier, hvor MabThera blev anvendt i kombination med andre kemoterapibehandlinger end CVP (CHOP, MCP, CHVP/Interferon-α), har også vist signifikante forbedringer i responsrater, tidsafhængige parametre samt samlet overlevelse. Nøgleresultater fra alle fire studier er opsummeret i tabel 8. </w:t>
      </w:r>
    </w:p>
    <w:p>
      <w:pPr>
        <w:rPr>
          <w:lang w:val="da-DK"/>
        </w:rPr>
      </w:pPr>
    </w:p>
    <w:p>
      <w:pPr>
        <w:keepNext/>
        <w:rPr>
          <w:b/>
          <w:lang w:val="da-DK"/>
        </w:rPr>
      </w:pPr>
      <w:r>
        <w:rPr>
          <w:b/>
          <w:lang w:val="da-DK"/>
        </w:rPr>
        <w:t>Tabel 8</w:t>
      </w:r>
      <w:r>
        <w:rPr>
          <w:b/>
          <w:lang w:val="da-DK"/>
        </w:rPr>
        <w:tab/>
        <w:t>Opsummering af nøgleresultater fra fire fase-III-randomiserede studier, der evaluerer fordelene ved MabThera med forskellige kemoterapibehandlinger ved follikulært lymfom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348"/>
        <w:gridCol w:w="1265"/>
        <w:gridCol w:w="1265"/>
        <w:gridCol w:w="1265"/>
        <w:gridCol w:w="1265"/>
        <w:gridCol w:w="1266"/>
      </w:tblGrid>
      <w:tr>
        <w:trPr>
          <w:tblHeader/>
        </w:trPr>
        <w:tc>
          <w:tcPr>
            <w:tcW w:w="1265" w:type="dxa"/>
            <w:vAlign w:val="center"/>
          </w:tcPr>
          <w:p>
            <w:pPr>
              <w:keepNext/>
              <w:rPr>
                <w:lang w:val="da-DK"/>
              </w:rPr>
            </w:pPr>
            <w:r>
              <w:rPr>
                <w:b/>
                <w:szCs w:val="22"/>
                <w:lang w:val="da-DK"/>
              </w:rPr>
              <w:t>Studie</w:t>
            </w:r>
          </w:p>
        </w:tc>
        <w:tc>
          <w:tcPr>
            <w:tcW w:w="1348" w:type="dxa"/>
            <w:vAlign w:val="center"/>
          </w:tcPr>
          <w:p>
            <w:pPr>
              <w:keepNext/>
              <w:rPr>
                <w:b/>
                <w:szCs w:val="22"/>
                <w:lang w:val="da-DK"/>
              </w:rPr>
            </w:pPr>
            <w:r>
              <w:rPr>
                <w:b/>
                <w:szCs w:val="22"/>
                <w:lang w:val="da-DK"/>
              </w:rPr>
              <w:t>Behandling,</w:t>
            </w:r>
          </w:p>
          <w:p>
            <w:pPr>
              <w:keepNext/>
              <w:rPr>
                <w:lang w:val="da-DK"/>
              </w:rPr>
            </w:pPr>
            <w:r>
              <w:rPr>
                <w:b/>
                <w:szCs w:val="22"/>
                <w:lang w:val="da-DK"/>
              </w:rPr>
              <w:t>N</w:t>
            </w:r>
          </w:p>
        </w:tc>
        <w:tc>
          <w:tcPr>
            <w:tcW w:w="1265" w:type="dxa"/>
            <w:vAlign w:val="center"/>
          </w:tcPr>
          <w:p>
            <w:pPr>
              <w:keepNext/>
              <w:rPr>
                <w:b/>
                <w:szCs w:val="22"/>
                <w:lang w:val="da-DK"/>
              </w:rPr>
            </w:pPr>
            <w:r>
              <w:rPr>
                <w:b/>
                <w:szCs w:val="22"/>
                <w:lang w:val="da-DK"/>
              </w:rPr>
              <w:t xml:space="preserve">Median FU, </w:t>
            </w:r>
          </w:p>
          <w:p>
            <w:pPr>
              <w:keepNext/>
              <w:rPr>
                <w:lang w:val="da-DK"/>
              </w:rPr>
            </w:pPr>
            <w:r>
              <w:rPr>
                <w:b/>
                <w:szCs w:val="22"/>
                <w:lang w:val="da-DK"/>
              </w:rPr>
              <w:t>måneder</w:t>
            </w:r>
          </w:p>
        </w:tc>
        <w:tc>
          <w:tcPr>
            <w:tcW w:w="1265" w:type="dxa"/>
            <w:vAlign w:val="center"/>
          </w:tcPr>
          <w:p>
            <w:pPr>
              <w:keepNext/>
              <w:rPr>
                <w:lang w:val="da-DK"/>
              </w:rPr>
            </w:pPr>
            <w:r>
              <w:rPr>
                <w:b/>
                <w:szCs w:val="22"/>
                <w:lang w:val="da-DK"/>
              </w:rPr>
              <w:t>ORR, %</w:t>
            </w:r>
          </w:p>
        </w:tc>
        <w:tc>
          <w:tcPr>
            <w:tcW w:w="1265" w:type="dxa"/>
            <w:vAlign w:val="center"/>
          </w:tcPr>
          <w:p>
            <w:pPr>
              <w:keepNext/>
              <w:rPr>
                <w:lang w:val="da-DK"/>
              </w:rPr>
            </w:pPr>
            <w:r>
              <w:rPr>
                <w:b/>
                <w:szCs w:val="22"/>
                <w:lang w:val="da-DK"/>
              </w:rPr>
              <w:t>CR,</w:t>
            </w:r>
            <w:r>
              <w:rPr>
                <w:b/>
                <w:szCs w:val="22"/>
                <w:lang w:val="da-DK"/>
              </w:rPr>
              <w:br/>
              <w:t>%</w:t>
            </w:r>
          </w:p>
        </w:tc>
        <w:tc>
          <w:tcPr>
            <w:tcW w:w="1265" w:type="dxa"/>
            <w:vAlign w:val="center"/>
          </w:tcPr>
          <w:p>
            <w:pPr>
              <w:keepNext/>
              <w:rPr>
                <w:lang w:val="da-DK"/>
              </w:rPr>
            </w:pPr>
            <w:r>
              <w:rPr>
                <w:b/>
                <w:szCs w:val="22"/>
                <w:lang w:val="da-DK"/>
              </w:rPr>
              <w:t>Median TTF/PFS/ EFS, måneder</w:t>
            </w:r>
          </w:p>
        </w:tc>
        <w:tc>
          <w:tcPr>
            <w:tcW w:w="1266" w:type="dxa"/>
            <w:vAlign w:val="center"/>
          </w:tcPr>
          <w:p>
            <w:pPr>
              <w:keepNext/>
              <w:rPr>
                <w:lang w:val="da-DK"/>
              </w:rPr>
            </w:pPr>
            <w:r>
              <w:rPr>
                <w:b/>
                <w:szCs w:val="22"/>
                <w:lang w:val="da-DK"/>
              </w:rPr>
              <w:t>OS rates,</w:t>
            </w:r>
            <w:r>
              <w:rPr>
                <w:b/>
                <w:szCs w:val="22"/>
                <w:lang w:val="da-DK"/>
              </w:rPr>
              <w:br/>
              <w:t>%</w:t>
            </w:r>
          </w:p>
        </w:tc>
      </w:tr>
      <w:tr>
        <w:tc>
          <w:tcPr>
            <w:tcW w:w="1265" w:type="dxa"/>
            <w:vAlign w:val="center"/>
          </w:tcPr>
          <w:p>
            <w:pPr>
              <w:jc w:val="center"/>
              <w:rPr>
                <w:lang w:val="da-DK"/>
              </w:rPr>
            </w:pPr>
            <w:r>
              <w:rPr>
                <w:b/>
                <w:bCs/>
                <w:sz w:val="20"/>
                <w:lang w:val="da-DK"/>
              </w:rPr>
              <w:t>M39021</w:t>
            </w:r>
          </w:p>
        </w:tc>
        <w:tc>
          <w:tcPr>
            <w:tcW w:w="1348" w:type="dxa"/>
            <w:vAlign w:val="center"/>
          </w:tcPr>
          <w:p>
            <w:pPr>
              <w:jc w:val="center"/>
              <w:rPr>
                <w:sz w:val="20"/>
                <w:lang w:val="da-DK"/>
              </w:rPr>
            </w:pPr>
            <w:r>
              <w:rPr>
                <w:sz w:val="20"/>
                <w:lang w:val="da-DK"/>
              </w:rPr>
              <w:t>CVP, 159</w:t>
            </w:r>
          </w:p>
          <w:p>
            <w:pPr>
              <w:jc w:val="center"/>
              <w:rPr>
                <w:lang w:val="da-DK"/>
              </w:rPr>
            </w:pPr>
            <w:r>
              <w:rPr>
                <w:sz w:val="20"/>
                <w:lang w:val="da-DK"/>
              </w:rPr>
              <w:t>R-CVP, 162</w:t>
            </w:r>
          </w:p>
        </w:tc>
        <w:tc>
          <w:tcPr>
            <w:tcW w:w="1265" w:type="dxa"/>
            <w:vAlign w:val="center"/>
          </w:tcPr>
          <w:p>
            <w:pPr>
              <w:jc w:val="center"/>
              <w:rPr>
                <w:lang w:val="da-DK"/>
              </w:rPr>
            </w:pPr>
            <w:r>
              <w:rPr>
                <w:sz w:val="20"/>
                <w:lang w:val="da-DK"/>
              </w:rPr>
              <w:t>53</w:t>
            </w:r>
          </w:p>
        </w:tc>
        <w:tc>
          <w:tcPr>
            <w:tcW w:w="1265" w:type="dxa"/>
            <w:vAlign w:val="center"/>
          </w:tcPr>
          <w:p>
            <w:pPr>
              <w:jc w:val="center"/>
              <w:rPr>
                <w:sz w:val="20"/>
                <w:lang w:val="da-DK"/>
              </w:rPr>
            </w:pPr>
            <w:r>
              <w:rPr>
                <w:sz w:val="20"/>
                <w:lang w:val="da-DK"/>
              </w:rPr>
              <w:t>57</w:t>
            </w:r>
          </w:p>
          <w:p>
            <w:pPr>
              <w:jc w:val="center"/>
              <w:rPr>
                <w:lang w:val="da-DK"/>
              </w:rPr>
            </w:pPr>
            <w:r>
              <w:rPr>
                <w:sz w:val="20"/>
                <w:lang w:val="da-DK"/>
              </w:rPr>
              <w:t>81</w:t>
            </w:r>
          </w:p>
        </w:tc>
        <w:tc>
          <w:tcPr>
            <w:tcW w:w="1265" w:type="dxa"/>
            <w:vAlign w:val="center"/>
          </w:tcPr>
          <w:p>
            <w:pPr>
              <w:jc w:val="center"/>
              <w:rPr>
                <w:sz w:val="20"/>
                <w:lang w:val="da-DK"/>
              </w:rPr>
            </w:pPr>
            <w:r>
              <w:rPr>
                <w:sz w:val="20"/>
                <w:lang w:val="da-DK"/>
              </w:rPr>
              <w:t>10</w:t>
            </w:r>
          </w:p>
          <w:p>
            <w:pPr>
              <w:jc w:val="center"/>
              <w:rPr>
                <w:lang w:val="da-DK"/>
              </w:rPr>
            </w:pPr>
            <w:r>
              <w:rPr>
                <w:sz w:val="20"/>
                <w:lang w:val="da-DK"/>
              </w:rPr>
              <w:t>41</w:t>
            </w:r>
          </w:p>
        </w:tc>
        <w:tc>
          <w:tcPr>
            <w:tcW w:w="1265" w:type="dxa"/>
          </w:tcPr>
          <w:p>
            <w:pPr>
              <w:jc w:val="center"/>
              <w:rPr>
                <w:sz w:val="20"/>
                <w:lang w:val="da-DK"/>
              </w:rPr>
            </w:pPr>
            <w:r>
              <w:rPr>
                <w:sz w:val="20"/>
                <w:lang w:val="da-DK"/>
              </w:rPr>
              <w:t>Median TTP:</w:t>
            </w:r>
          </w:p>
          <w:p>
            <w:pPr>
              <w:jc w:val="center"/>
              <w:rPr>
                <w:sz w:val="20"/>
                <w:lang w:val="da-DK"/>
              </w:rPr>
            </w:pPr>
            <w:r>
              <w:rPr>
                <w:sz w:val="20"/>
                <w:lang w:val="da-DK"/>
              </w:rPr>
              <w:t>14,7</w:t>
            </w:r>
          </w:p>
          <w:p>
            <w:pPr>
              <w:jc w:val="center"/>
              <w:rPr>
                <w:sz w:val="20"/>
                <w:lang w:val="da-DK"/>
              </w:rPr>
            </w:pPr>
            <w:r>
              <w:rPr>
                <w:sz w:val="20"/>
                <w:lang w:val="da-DK"/>
              </w:rPr>
              <w:t>33,6</w:t>
            </w:r>
          </w:p>
          <w:p>
            <w:pPr>
              <w:jc w:val="center"/>
              <w:rPr>
                <w:lang w:val="da-DK"/>
              </w:rPr>
            </w:pPr>
            <w:r>
              <w:rPr>
                <w:sz w:val="20"/>
                <w:lang w:val="da-DK"/>
              </w:rPr>
              <w:t>P &lt; 0,0001</w:t>
            </w:r>
          </w:p>
        </w:tc>
        <w:tc>
          <w:tcPr>
            <w:tcW w:w="1266" w:type="dxa"/>
            <w:vAlign w:val="center"/>
          </w:tcPr>
          <w:p>
            <w:pPr>
              <w:jc w:val="center"/>
              <w:rPr>
                <w:sz w:val="20"/>
                <w:lang w:val="da-DK"/>
              </w:rPr>
            </w:pPr>
            <w:r>
              <w:rPr>
                <w:sz w:val="20"/>
                <w:lang w:val="da-DK"/>
              </w:rPr>
              <w:t>53-måneder</w:t>
            </w:r>
          </w:p>
          <w:p>
            <w:pPr>
              <w:jc w:val="center"/>
              <w:rPr>
                <w:sz w:val="20"/>
                <w:lang w:val="da-DK"/>
              </w:rPr>
            </w:pPr>
            <w:r>
              <w:rPr>
                <w:sz w:val="20"/>
                <w:lang w:val="da-DK"/>
              </w:rPr>
              <w:t>71,1</w:t>
            </w:r>
          </w:p>
          <w:p>
            <w:pPr>
              <w:jc w:val="center"/>
              <w:rPr>
                <w:sz w:val="20"/>
                <w:lang w:val="da-DK"/>
              </w:rPr>
            </w:pPr>
            <w:r>
              <w:rPr>
                <w:sz w:val="20"/>
                <w:lang w:val="da-DK"/>
              </w:rPr>
              <w:t>80,9</w:t>
            </w:r>
          </w:p>
          <w:p>
            <w:pPr>
              <w:jc w:val="center"/>
              <w:rPr>
                <w:lang w:val="da-DK"/>
              </w:rPr>
            </w:pPr>
            <w:r>
              <w:rPr>
                <w:sz w:val="20"/>
                <w:lang w:val="da-DK"/>
              </w:rPr>
              <w:t>p=0,029</w:t>
            </w:r>
          </w:p>
        </w:tc>
      </w:tr>
      <w:tr>
        <w:tc>
          <w:tcPr>
            <w:tcW w:w="1265" w:type="dxa"/>
            <w:vAlign w:val="center"/>
          </w:tcPr>
          <w:p>
            <w:pPr>
              <w:jc w:val="center"/>
              <w:rPr>
                <w:lang w:val="da-DK"/>
              </w:rPr>
            </w:pPr>
            <w:r>
              <w:rPr>
                <w:b/>
                <w:bCs/>
                <w:sz w:val="20"/>
                <w:lang w:val="da-DK"/>
              </w:rPr>
              <w:t>GLSG’00</w:t>
            </w:r>
          </w:p>
        </w:tc>
        <w:tc>
          <w:tcPr>
            <w:tcW w:w="1348" w:type="dxa"/>
            <w:vAlign w:val="center"/>
          </w:tcPr>
          <w:p>
            <w:pPr>
              <w:jc w:val="center"/>
              <w:rPr>
                <w:lang w:val="da-DK"/>
              </w:rPr>
            </w:pPr>
            <w:r>
              <w:rPr>
                <w:sz w:val="20"/>
                <w:lang w:val="da-DK"/>
              </w:rPr>
              <w:t>CHOP, 205</w:t>
            </w:r>
            <w:r>
              <w:rPr>
                <w:sz w:val="20"/>
                <w:lang w:val="da-DK"/>
              </w:rPr>
              <w:br/>
              <w:t>R-CHOP, 223</w:t>
            </w:r>
          </w:p>
        </w:tc>
        <w:tc>
          <w:tcPr>
            <w:tcW w:w="1265" w:type="dxa"/>
            <w:vAlign w:val="center"/>
          </w:tcPr>
          <w:p>
            <w:pPr>
              <w:jc w:val="center"/>
              <w:rPr>
                <w:lang w:val="da-DK"/>
              </w:rPr>
            </w:pPr>
            <w:r>
              <w:rPr>
                <w:sz w:val="20"/>
                <w:lang w:val="da-DK"/>
              </w:rPr>
              <w:t>18</w:t>
            </w:r>
          </w:p>
        </w:tc>
        <w:tc>
          <w:tcPr>
            <w:tcW w:w="1265" w:type="dxa"/>
            <w:vAlign w:val="center"/>
          </w:tcPr>
          <w:p>
            <w:pPr>
              <w:jc w:val="center"/>
              <w:rPr>
                <w:lang w:val="da-DK"/>
              </w:rPr>
            </w:pPr>
            <w:r>
              <w:rPr>
                <w:sz w:val="20"/>
                <w:lang w:val="da-DK"/>
              </w:rPr>
              <w:t>90</w:t>
            </w:r>
            <w:r>
              <w:rPr>
                <w:sz w:val="20"/>
                <w:lang w:val="da-DK"/>
              </w:rPr>
              <w:br/>
              <w:t>96</w:t>
            </w:r>
          </w:p>
        </w:tc>
        <w:tc>
          <w:tcPr>
            <w:tcW w:w="1265" w:type="dxa"/>
            <w:vAlign w:val="center"/>
          </w:tcPr>
          <w:p>
            <w:pPr>
              <w:jc w:val="center"/>
              <w:rPr>
                <w:lang w:val="da-DK"/>
              </w:rPr>
            </w:pPr>
            <w:r>
              <w:rPr>
                <w:sz w:val="20"/>
                <w:lang w:val="da-DK"/>
              </w:rPr>
              <w:t>17</w:t>
            </w:r>
            <w:r>
              <w:rPr>
                <w:sz w:val="20"/>
                <w:lang w:val="da-DK"/>
              </w:rPr>
              <w:br/>
              <w:t>20</w:t>
            </w:r>
          </w:p>
        </w:tc>
        <w:tc>
          <w:tcPr>
            <w:tcW w:w="1265" w:type="dxa"/>
          </w:tcPr>
          <w:p>
            <w:pPr>
              <w:jc w:val="center"/>
              <w:rPr>
                <w:sz w:val="20"/>
                <w:lang w:val="da-DK"/>
              </w:rPr>
            </w:pPr>
            <w:r>
              <w:rPr>
                <w:sz w:val="20"/>
                <w:lang w:val="da-DK"/>
              </w:rPr>
              <w:t>Median TTF: 2,6 år</w:t>
            </w:r>
          </w:p>
          <w:p>
            <w:pPr>
              <w:jc w:val="center"/>
              <w:rPr>
                <w:lang w:val="da-DK"/>
              </w:rPr>
            </w:pPr>
            <w:r>
              <w:rPr>
                <w:sz w:val="20"/>
                <w:lang w:val="da-DK"/>
              </w:rPr>
              <w:t>Ikke opnået</w:t>
            </w:r>
            <w:r>
              <w:rPr>
                <w:sz w:val="20"/>
                <w:lang w:val="da-DK"/>
              </w:rPr>
              <w:br/>
              <w:t>p &lt; 0,001</w:t>
            </w:r>
          </w:p>
        </w:tc>
        <w:tc>
          <w:tcPr>
            <w:tcW w:w="1266" w:type="dxa"/>
          </w:tcPr>
          <w:p>
            <w:pPr>
              <w:jc w:val="center"/>
              <w:rPr>
                <w:sz w:val="20"/>
                <w:lang w:val="da-DK"/>
              </w:rPr>
            </w:pPr>
            <w:r>
              <w:rPr>
                <w:sz w:val="20"/>
                <w:lang w:val="da-DK"/>
              </w:rPr>
              <w:t>18-måneder</w:t>
            </w:r>
          </w:p>
          <w:p>
            <w:pPr>
              <w:jc w:val="center"/>
              <w:rPr>
                <w:lang w:val="da-DK"/>
              </w:rPr>
            </w:pPr>
            <w:r>
              <w:rPr>
                <w:sz w:val="20"/>
                <w:lang w:val="da-DK"/>
              </w:rPr>
              <w:t>90</w:t>
            </w:r>
            <w:r>
              <w:rPr>
                <w:sz w:val="20"/>
                <w:lang w:val="da-DK"/>
              </w:rPr>
              <w:br/>
              <w:t>95</w:t>
            </w:r>
            <w:r>
              <w:rPr>
                <w:sz w:val="20"/>
                <w:lang w:val="da-DK"/>
              </w:rPr>
              <w:br/>
              <w:t>p=0,016</w:t>
            </w:r>
          </w:p>
        </w:tc>
      </w:tr>
      <w:tr>
        <w:tc>
          <w:tcPr>
            <w:tcW w:w="1265" w:type="dxa"/>
            <w:vAlign w:val="center"/>
          </w:tcPr>
          <w:p>
            <w:pPr>
              <w:jc w:val="center"/>
              <w:rPr>
                <w:lang w:val="da-DK"/>
              </w:rPr>
            </w:pPr>
            <w:r>
              <w:rPr>
                <w:b/>
                <w:bCs/>
                <w:sz w:val="20"/>
                <w:lang w:val="da-DK"/>
              </w:rPr>
              <w:t>OSHO-39</w:t>
            </w:r>
          </w:p>
        </w:tc>
        <w:tc>
          <w:tcPr>
            <w:tcW w:w="1348" w:type="dxa"/>
            <w:vAlign w:val="center"/>
          </w:tcPr>
          <w:p>
            <w:pPr>
              <w:jc w:val="center"/>
              <w:rPr>
                <w:lang w:val="da-DK"/>
              </w:rPr>
            </w:pPr>
            <w:r>
              <w:rPr>
                <w:sz w:val="20"/>
                <w:lang w:val="da-DK"/>
              </w:rPr>
              <w:t>MCP, 96</w:t>
            </w:r>
            <w:r>
              <w:rPr>
                <w:sz w:val="20"/>
                <w:lang w:val="da-DK"/>
              </w:rPr>
              <w:br/>
              <w:t>R-MCP, 105</w:t>
            </w:r>
          </w:p>
        </w:tc>
        <w:tc>
          <w:tcPr>
            <w:tcW w:w="1265" w:type="dxa"/>
            <w:vAlign w:val="center"/>
          </w:tcPr>
          <w:p>
            <w:pPr>
              <w:jc w:val="center"/>
              <w:rPr>
                <w:lang w:val="da-DK"/>
              </w:rPr>
            </w:pPr>
            <w:r>
              <w:rPr>
                <w:sz w:val="20"/>
                <w:lang w:val="da-DK"/>
              </w:rPr>
              <w:t>47</w:t>
            </w:r>
          </w:p>
        </w:tc>
        <w:tc>
          <w:tcPr>
            <w:tcW w:w="1265" w:type="dxa"/>
            <w:vAlign w:val="center"/>
          </w:tcPr>
          <w:p>
            <w:pPr>
              <w:jc w:val="center"/>
              <w:rPr>
                <w:lang w:val="da-DK"/>
              </w:rPr>
            </w:pPr>
            <w:r>
              <w:rPr>
                <w:sz w:val="20"/>
                <w:lang w:val="da-DK"/>
              </w:rPr>
              <w:t>75</w:t>
            </w:r>
            <w:r>
              <w:rPr>
                <w:sz w:val="20"/>
                <w:lang w:val="da-DK"/>
              </w:rPr>
              <w:br/>
              <w:t>92</w:t>
            </w:r>
          </w:p>
        </w:tc>
        <w:tc>
          <w:tcPr>
            <w:tcW w:w="1265" w:type="dxa"/>
            <w:vAlign w:val="center"/>
          </w:tcPr>
          <w:p>
            <w:pPr>
              <w:jc w:val="center"/>
              <w:rPr>
                <w:lang w:val="da-DK"/>
              </w:rPr>
            </w:pPr>
            <w:r>
              <w:rPr>
                <w:sz w:val="20"/>
                <w:lang w:val="da-DK"/>
              </w:rPr>
              <w:t xml:space="preserve">25 </w:t>
            </w:r>
            <w:r>
              <w:rPr>
                <w:sz w:val="20"/>
                <w:lang w:val="da-DK"/>
              </w:rPr>
              <w:br/>
              <w:t>50</w:t>
            </w:r>
          </w:p>
        </w:tc>
        <w:tc>
          <w:tcPr>
            <w:tcW w:w="1265" w:type="dxa"/>
          </w:tcPr>
          <w:p>
            <w:pPr>
              <w:jc w:val="center"/>
              <w:rPr>
                <w:sz w:val="20"/>
                <w:lang w:val="da-DK"/>
              </w:rPr>
            </w:pPr>
            <w:r>
              <w:rPr>
                <w:sz w:val="20"/>
                <w:lang w:val="da-DK"/>
              </w:rPr>
              <w:t>Median PFS: 28,8</w:t>
            </w:r>
          </w:p>
          <w:p>
            <w:pPr>
              <w:jc w:val="center"/>
              <w:rPr>
                <w:lang w:val="da-DK"/>
              </w:rPr>
            </w:pPr>
            <w:r>
              <w:rPr>
                <w:sz w:val="20"/>
                <w:lang w:val="da-DK"/>
              </w:rPr>
              <w:t>Ikke opnået</w:t>
            </w:r>
            <w:r>
              <w:rPr>
                <w:sz w:val="20"/>
                <w:lang w:val="da-DK"/>
              </w:rPr>
              <w:br/>
              <w:t>p &lt; 0,0001</w:t>
            </w:r>
          </w:p>
        </w:tc>
        <w:tc>
          <w:tcPr>
            <w:tcW w:w="1266" w:type="dxa"/>
            <w:vAlign w:val="center"/>
          </w:tcPr>
          <w:p>
            <w:pPr>
              <w:jc w:val="center"/>
              <w:rPr>
                <w:sz w:val="20"/>
                <w:lang w:val="da-DK"/>
              </w:rPr>
            </w:pPr>
            <w:r>
              <w:rPr>
                <w:sz w:val="20"/>
                <w:lang w:val="da-DK"/>
              </w:rPr>
              <w:t>48-måneder</w:t>
            </w:r>
          </w:p>
          <w:p>
            <w:pPr>
              <w:jc w:val="center"/>
              <w:rPr>
                <w:lang w:val="da-DK"/>
              </w:rPr>
            </w:pPr>
            <w:r>
              <w:rPr>
                <w:sz w:val="20"/>
                <w:lang w:val="da-DK"/>
              </w:rPr>
              <w:t xml:space="preserve">74 </w:t>
            </w:r>
            <w:r>
              <w:rPr>
                <w:sz w:val="20"/>
                <w:lang w:val="da-DK"/>
              </w:rPr>
              <w:br/>
              <w:t xml:space="preserve">87 </w:t>
            </w:r>
            <w:r>
              <w:rPr>
                <w:sz w:val="20"/>
                <w:lang w:val="da-DK"/>
              </w:rPr>
              <w:br/>
              <w:t>p=0,0096</w:t>
            </w:r>
          </w:p>
        </w:tc>
      </w:tr>
      <w:tr>
        <w:tc>
          <w:tcPr>
            <w:tcW w:w="1265" w:type="dxa"/>
            <w:vAlign w:val="center"/>
          </w:tcPr>
          <w:p>
            <w:pPr>
              <w:jc w:val="center"/>
              <w:rPr>
                <w:lang w:val="da-DK"/>
              </w:rPr>
            </w:pPr>
            <w:r>
              <w:rPr>
                <w:b/>
                <w:bCs/>
                <w:sz w:val="20"/>
                <w:lang w:val="da-DK"/>
              </w:rPr>
              <w:t>FL2000</w:t>
            </w:r>
          </w:p>
        </w:tc>
        <w:tc>
          <w:tcPr>
            <w:tcW w:w="1348" w:type="dxa"/>
            <w:vAlign w:val="center"/>
          </w:tcPr>
          <w:p>
            <w:pPr>
              <w:jc w:val="center"/>
              <w:rPr>
                <w:lang w:val="da-DK"/>
              </w:rPr>
            </w:pPr>
            <w:r>
              <w:rPr>
                <w:sz w:val="20"/>
                <w:lang w:val="da-DK"/>
              </w:rPr>
              <w:t>CHVP-IFN, 183</w:t>
            </w:r>
            <w:r>
              <w:rPr>
                <w:sz w:val="20"/>
                <w:lang w:val="da-DK"/>
              </w:rPr>
              <w:br/>
              <w:t>R-CHVP-IFN, 175</w:t>
            </w:r>
          </w:p>
        </w:tc>
        <w:tc>
          <w:tcPr>
            <w:tcW w:w="1265" w:type="dxa"/>
            <w:vAlign w:val="center"/>
          </w:tcPr>
          <w:p>
            <w:pPr>
              <w:jc w:val="center"/>
              <w:rPr>
                <w:lang w:val="da-DK"/>
              </w:rPr>
            </w:pPr>
            <w:r>
              <w:rPr>
                <w:sz w:val="20"/>
                <w:lang w:val="da-DK"/>
              </w:rPr>
              <w:t>42</w:t>
            </w:r>
          </w:p>
        </w:tc>
        <w:tc>
          <w:tcPr>
            <w:tcW w:w="1265" w:type="dxa"/>
            <w:vAlign w:val="center"/>
          </w:tcPr>
          <w:p>
            <w:pPr>
              <w:jc w:val="center"/>
              <w:rPr>
                <w:lang w:val="da-DK"/>
              </w:rPr>
            </w:pPr>
            <w:r>
              <w:rPr>
                <w:sz w:val="20"/>
                <w:lang w:val="da-DK"/>
              </w:rPr>
              <w:t xml:space="preserve">85 </w:t>
            </w:r>
            <w:r>
              <w:rPr>
                <w:sz w:val="20"/>
                <w:lang w:val="da-DK"/>
              </w:rPr>
              <w:br/>
              <w:t>94</w:t>
            </w:r>
          </w:p>
        </w:tc>
        <w:tc>
          <w:tcPr>
            <w:tcW w:w="1265" w:type="dxa"/>
            <w:vAlign w:val="center"/>
          </w:tcPr>
          <w:p>
            <w:pPr>
              <w:jc w:val="center"/>
              <w:rPr>
                <w:lang w:val="da-DK"/>
              </w:rPr>
            </w:pPr>
            <w:r>
              <w:rPr>
                <w:sz w:val="20"/>
                <w:lang w:val="da-DK"/>
              </w:rPr>
              <w:t>49</w:t>
            </w:r>
            <w:r>
              <w:rPr>
                <w:sz w:val="20"/>
                <w:lang w:val="da-DK"/>
              </w:rPr>
              <w:br/>
              <w:t>76</w:t>
            </w:r>
          </w:p>
        </w:tc>
        <w:tc>
          <w:tcPr>
            <w:tcW w:w="1265" w:type="dxa"/>
          </w:tcPr>
          <w:p>
            <w:pPr>
              <w:jc w:val="center"/>
              <w:rPr>
                <w:sz w:val="20"/>
                <w:lang w:val="da-DK"/>
              </w:rPr>
            </w:pPr>
            <w:r>
              <w:rPr>
                <w:sz w:val="20"/>
                <w:lang w:val="da-DK"/>
              </w:rPr>
              <w:t xml:space="preserve">Median EFS: 36 </w:t>
            </w:r>
            <w:r>
              <w:rPr>
                <w:sz w:val="20"/>
                <w:lang w:val="da-DK"/>
              </w:rPr>
              <w:br/>
              <w:t>Ikke opnået</w:t>
            </w:r>
          </w:p>
          <w:p>
            <w:pPr>
              <w:jc w:val="center"/>
              <w:rPr>
                <w:lang w:val="da-DK"/>
              </w:rPr>
            </w:pPr>
            <w:r>
              <w:rPr>
                <w:sz w:val="20"/>
                <w:lang w:val="da-DK"/>
              </w:rPr>
              <w:t>p &lt; 0,0001</w:t>
            </w:r>
          </w:p>
        </w:tc>
        <w:tc>
          <w:tcPr>
            <w:tcW w:w="1266" w:type="dxa"/>
          </w:tcPr>
          <w:p>
            <w:pPr>
              <w:jc w:val="center"/>
              <w:rPr>
                <w:sz w:val="20"/>
                <w:lang w:val="da-DK"/>
              </w:rPr>
            </w:pPr>
            <w:r>
              <w:rPr>
                <w:sz w:val="20"/>
                <w:lang w:val="da-DK"/>
              </w:rPr>
              <w:t>42-måneder</w:t>
            </w:r>
          </w:p>
          <w:p>
            <w:pPr>
              <w:jc w:val="center"/>
              <w:rPr>
                <w:lang w:val="da-DK"/>
              </w:rPr>
            </w:pPr>
            <w:r>
              <w:rPr>
                <w:sz w:val="20"/>
                <w:lang w:val="da-DK"/>
              </w:rPr>
              <w:t xml:space="preserve">84 </w:t>
            </w:r>
            <w:r>
              <w:rPr>
                <w:sz w:val="20"/>
                <w:lang w:val="da-DK"/>
              </w:rPr>
              <w:br/>
              <w:t>91</w:t>
            </w:r>
            <w:r>
              <w:rPr>
                <w:sz w:val="20"/>
                <w:lang w:val="da-DK"/>
              </w:rPr>
              <w:br/>
              <w:t>p=0,029</w:t>
            </w:r>
          </w:p>
        </w:tc>
      </w:tr>
    </w:tbl>
    <w:p>
      <w:pPr>
        <w:rPr>
          <w:sz w:val="18"/>
          <w:szCs w:val="18"/>
          <w:lang w:val="da-DK"/>
        </w:rPr>
      </w:pPr>
      <w:r>
        <w:rPr>
          <w:sz w:val="18"/>
          <w:szCs w:val="18"/>
          <w:lang w:val="da-DK"/>
        </w:rPr>
        <w:t>EFS – Hændelsesfri overlevelse</w:t>
      </w:r>
    </w:p>
    <w:p>
      <w:pPr>
        <w:rPr>
          <w:sz w:val="18"/>
          <w:szCs w:val="18"/>
          <w:lang w:val="da-DK"/>
        </w:rPr>
      </w:pPr>
      <w:r>
        <w:rPr>
          <w:sz w:val="18"/>
          <w:szCs w:val="18"/>
          <w:lang w:val="da-DK"/>
        </w:rPr>
        <w:t>TTP – Tid til progression eller død</w:t>
      </w:r>
      <w:r>
        <w:rPr>
          <w:sz w:val="18"/>
          <w:szCs w:val="18"/>
          <w:lang w:val="da-DK"/>
        </w:rPr>
        <w:br/>
        <w:t xml:space="preserve">PFS – Progressionsfri overlevelse </w:t>
      </w:r>
      <w:r>
        <w:rPr>
          <w:sz w:val="18"/>
          <w:szCs w:val="18"/>
          <w:lang w:val="da-DK"/>
        </w:rPr>
        <w:br/>
        <w:t xml:space="preserve">TTF – Tid til behandlingssvigt </w:t>
      </w:r>
      <w:r>
        <w:rPr>
          <w:sz w:val="18"/>
          <w:szCs w:val="18"/>
          <w:lang w:val="da-DK"/>
        </w:rPr>
        <w:br/>
        <w:t>OS rates – Overlevelsesrater ved analysetiden</w:t>
      </w:r>
    </w:p>
    <w:p>
      <w:pPr>
        <w:rPr>
          <w:lang w:val="da-DK"/>
        </w:rPr>
      </w:pPr>
    </w:p>
    <w:p>
      <w:pPr>
        <w:keepNext/>
        <w:keepLines/>
        <w:rPr>
          <w:i/>
          <w:iCs/>
          <w:lang w:val="da-DK"/>
        </w:rPr>
        <w:pPrChange w:id="624" w:author="TCS" w:date="2026-03-02T12:08:00Z">
          <w:pPr/>
        </w:pPrChange>
      </w:pPr>
      <w:r>
        <w:rPr>
          <w:i/>
          <w:iCs/>
          <w:lang w:val="da-DK"/>
        </w:rPr>
        <w:lastRenderedPageBreak/>
        <w:t>Vedligeholdelsesbehandling</w:t>
      </w:r>
    </w:p>
    <w:p>
      <w:pPr>
        <w:keepNext/>
        <w:keepLines/>
        <w:rPr>
          <w:lang w:val="da-DK"/>
        </w:rPr>
        <w:pPrChange w:id="625" w:author="TCS" w:date="2026-03-02T12:08:00Z">
          <w:pPr/>
        </w:pPrChange>
      </w:pPr>
    </w:p>
    <w:p>
      <w:pPr>
        <w:keepNext/>
        <w:keepLines/>
        <w:rPr>
          <w:ins w:id="626" w:author="TCS" w:date="2026-03-02T12:08:00Z"/>
          <w:iCs/>
          <w:lang w:val="da-DK"/>
        </w:rPr>
      </w:pPr>
      <w:r>
        <w:rPr>
          <w:iCs/>
          <w:lang w:val="da-DK"/>
        </w:rPr>
        <w:t>Tidligere ubehandlet follikulært lymfom</w:t>
      </w:r>
    </w:p>
    <w:p>
      <w:pPr>
        <w:keepNext/>
        <w:keepLines/>
        <w:rPr>
          <w:iCs/>
          <w:lang w:val="da-DK"/>
        </w:rPr>
        <w:pPrChange w:id="627" w:author="TCS" w:date="2026-03-02T12:08:00Z">
          <w:pPr/>
        </w:pPrChange>
      </w:pPr>
    </w:p>
    <w:p>
      <w:pPr>
        <w:keepNext/>
        <w:keepLines/>
        <w:rPr>
          <w:lang w:val="da-DK"/>
        </w:rPr>
        <w:pPrChange w:id="628" w:author="TCS" w:date="2026-03-02T12:08:00Z">
          <w:pPr/>
        </w:pPrChange>
      </w:pPr>
      <w:r>
        <w:rPr>
          <w:lang w:val="da-DK"/>
        </w:rPr>
        <w:t xml:space="preserve">I et prospektivt, ublindet, internationalt, multicenter fase III-studie fik 1 193 patienter med tidligere ubehandlet, fremskredent follikulært lymfom induktionsbehandling med R-CHOP (n=881), R-CVP (n=268) eller R-FCM (n=44) efter investigators valg. I alt 1 078 patienter responderede på induktionsbehandling, hvoraf 1.018 blev randomiseret til MabThera vedligeholdelsesbehandling (n=505) eller observation (n=513). De to behandlingsgrupper var velbalancerede i forhold til </w:t>
      </w:r>
      <w:r>
        <w:rPr>
          <w:i/>
          <w:lang w:val="da-DK"/>
        </w:rPr>
        <w:t>baseline</w:t>
      </w:r>
      <w:r>
        <w:rPr>
          <w:lang w:val="da-DK"/>
        </w:rPr>
        <w:t>-karakteristika og sygdomsstatus. MabThera-vedligeholdelsesbehandling bestod af en enkelt MabThera-infusion på 375 mg/m</w:t>
      </w:r>
      <w:r>
        <w:rPr>
          <w:vertAlign w:val="superscript"/>
          <w:lang w:val="da-DK"/>
        </w:rPr>
        <w:t>2</w:t>
      </w:r>
      <w:r>
        <w:rPr>
          <w:lang w:val="da-DK"/>
        </w:rPr>
        <w:t xml:space="preserve"> legemsoverfladeareal hver 2. måned indtil sygdomsprogression eller i maksimalt 2 år.</w:t>
      </w:r>
    </w:p>
    <w:p>
      <w:pPr>
        <w:rPr>
          <w:lang w:val="da-DK"/>
        </w:rPr>
      </w:pPr>
    </w:p>
    <w:p>
      <w:pPr>
        <w:rPr>
          <w:lang w:val="da-DK"/>
        </w:rPr>
      </w:pPr>
      <w:r>
        <w:rPr>
          <w:lang w:val="da-DK"/>
        </w:rPr>
        <w:t>De præ-specificerede primære analyser blev udført med en median observationstid på 25 måneder fra randomisering. Vedligeholdelsesbehandling med MabThera resulterede i en klinisk relevant og statistisk signifikant forbedring af det primære endepunkt investigatorbedømt progressionsfri overlevelse, sammenlignet med observation hos patienter med tidligere ubehandlet follikulært lymfom (tabel 9).</w:t>
      </w:r>
    </w:p>
    <w:p>
      <w:pPr>
        <w:rPr>
          <w:lang w:val="da-DK"/>
        </w:rPr>
      </w:pPr>
    </w:p>
    <w:p>
      <w:pPr>
        <w:rPr>
          <w:lang w:val="da-DK"/>
        </w:rPr>
      </w:pPr>
      <w:r>
        <w:rPr>
          <w:lang w:val="da-DK"/>
        </w:rPr>
        <w:t xml:space="preserve">Signifikant fordel af vedligeholdelsesbehandling med MabThera blev også set for de sekundære effektmål; hændelsesfri overlevelse (EFS), tid til næste anti-lymfom-behandling (TNLT), tid til næste kemoterapibehandling (TNCT) og samlet responsrate (ORR) i den primære analyse (tabel 9). </w:t>
      </w:r>
    </w:p>
    <w:p>
      <w:pPr>
        <w:rPr>
          <w:lang w:val="da-DK"/>
        </w:rPr>
      </w:pPr>
    </w:p>
    <w:p>
      <w:pPr>
        <w:rPr>
          <w:lang w:val="da-DK"/>
        </w:rPr>
      </w:pPr>
      <w:r>
        <w:rPr>
          <w:lang w:val="da-DK"/>
        </w:rPr>
        <w:t>Resultaterne af forlænget opfølgning af patienterne i studiet (median observationstid 9 år) bekræftede langtidseffekterne af MabThera vedligeholdelsesbehandling i forhold til progressionsfri overlevelse, hændelsesfri overlevelse, tid til næste anti-lymfom-behandling og tid til næste kemoterapibehandling  (tabel 9).</w:t>
      </w:r>
    </w:p>
    <w:p>
      <w:pPr>
        <w:rPr>
          <w:lang w:val="da-DK"/>
        </w:rPr>
      </w:pPr>
    </w:p>
    <w:p>
      <w:pPr>
        <w:keepNext/>
        <w:keepLines/>
        <w:ind w:left="1134" w:hanging="1134"/>
        <w:rPr>
          <w:rFonts w:eastAsia="PMingLiU"/>
          <w:szCs w:val="22"/>
          <w:lang w:val="da-DK" w:eastAsia="zh-CN"/>
        </w:rPr>
      </w:pPr>
      <w:r>
        <w:rPr>
          <w:b/>
          <w:lang w:val="da-DK"/>
        </w:rPr>
        <w:lastRenderedPageBreak/>
        <w:t>Tabel 9</w:t>
      </w:r>
      <w:r>
        <w:rPr>
          <w:b/>
          <w:lang w:val="da-DK"/>
        </w:rPr>
        <w:tab/>
        <w:t xml:space="preserve">Oversigt over effektdata for MabThera vedligeholdelsesbehandling </w:t>
      </w:r>
      <w:r>
        <w:rPr>
          <w:b/>
          <w:i/>
          <w:lang w:val="da-DK"/>
        </w:rPr>
        <w:t>versus</w:t>
      </w:r>
      <w:r>
        <w:rPr>
          <w:b/>
          <w:lang w:val="da-DK"/>
        </w:rPr>
        <w:t xml:space="preserve"> observation ved den protokol definerede primær analyse og efter 9 års median opfølgningstid (final analyse)</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47"/>
        <w:gridCol w:w="1394"/>
        <w:gridCol w:w="1470"/>
        <w:gridCol w:w="1466"/>
      </w:tblGrid>
      <w:tr>
        <w:trPr>
          <w:tblHeader/>
        </w:trPr>
        <w:tc>
          <w:tcPr>
            <w:tcW w:w="3510" w:type="dxa"/>
            <w:vMerge w:val="restart"/>
            <w:tcBorders>
              <w:top w:val="single" w:sz="4" w:space="0" w:color="auto"/>
              <w:left w:val="single" w:sz="4" w:space="0" w:color="auto"/>
              <w:bottom w:val="single" w:sz="4" w:space="0" w:color="auto"/>
              <w:right w:val="single" w:sz="4" w:space="0" w:color="auto"/>
            </w:tcBorders>
          </w:tcPr>
          <w:p>
            <w:pPr>
              <w:keepNext/>
              <w:keepLines/>
              <w:rPr>
                <w:b/>
                <w:szCs w:val="22"/>
                <w:lang w:val="da-DK"/>
              </w:rPr>
            </w:pPr>
          </w:p>
        </w:tc>
        <w:tc>
          <w:tcPr>
            <w:tcW w:w="2841" w:type="dxa"/>
            <w:gridSpan w:val="2"/>
            <w:tcBorders>
              <w:top w:val="single" w:sz="4" w:space="0" w:color="auto"/>
              <w:left w:val="single" w:sz="4" w:space="0" w:color="auto"/>
              <w:bottom w:val="single" w:sz="4" w:space="0" w:color="auto"/>
              <w:right w:val="single" w:sz="4" w:space="0" w:color="auto"/>
            </w:tcBorders>
            <w:hideMark/>
          </w:tcPr>
          <w:p>
            <w:pPr>
              <w:keepNext/>
              <w:keepLines/>
              <w:jc w:val="center"/>
              <w:rPr>
                <w:b/>
                <w:szCs w:val="22"/>
                <w:lang w:val="da-DK"/>
              </w:rPr>
            </w:pPr>
            <w:r>
              <w:rPr>
                <w:b/>
                <w:szCs w:val="22"/>
                <w:lang w:val="da-DK"/>
              </w:rPr>
              <w:t>Primær analyse</w:t>
            </w:r>
            <w:r>
              <w:rPr>
                <w:b/>
                <w:szCs w:val="22"/>
                <w:lang w:val="da-DK"/>
              </w:rPr>
              <w:br/>
              <w:t>(median opfølgning: 25 måneder)</w:t>
            </w:r>
          </w:p>
        </w:tc>
        <w:tc>
          <w:tcPr>
            <w:tcW w:w="2936" w:type="dxa"/>
            <w:gridSpan w:val="2"/>
            <w:tcBorders>
              <w:top w:val="single" w:sz="4" w:space="0" w:color="auto"/>
              <w:left w:val="single" w:sz="4" w:space="0" w:color="auto"/>
              <w:bottom w:val="single" w:sz="4" w:space="0" w:color="auto"/>
              <w:right w:val="single" w:sz="4" w:space="0" w:color="auto"/>
            </w:tcBorders>
            <w:hideMark/>
          </w:tcPr>
          <w:p>
            <w:pPr>
              <w:keepNext/>
              <w:keepLines/>
              <w:jc w:val="center"/>
              <w:rPr>
                <w:b/>
                <w:szCs w:val="22"/>
                <w:lang w:val="da-DK"/>
              </w:rPr>
            </w:pPr>
            <w:r>
              <w:rPr>
                <w:b/>
                <w:szCs w:val="22"/>
                <w:lang w:val="da-DK"/>
              </w:rPr>
              <w:t>Final analyse</w:t>
            </w:r>
            <w:r>
              <w:rPr>
                <w:b/>
                <w:szCs w:val="22"/>
                <w:lang w:val="da-DK"/>
              </w:rPr>
              <w:br/>
              <w:t>(median opfølgning: 9,0 år)</w:t>
            </w:r>
          </w:p>
        </w:tc>
      </w:tr>
      <w:tr>
        <w:trPr>
          <w:tblHeader/>
        </w:trPr>
        <w:tc>
          <w:tcPr>
            <w:tcW w:w="3510" w:type="dxa"/>
            <w:vMerge/>
            <w:tcBorders>
              <w:top w:val="single" w:sz="4" w:space="0" w:color="auto"/>
              <w:left w:val="single" w:sz="4" w:space="0" w:color="auto"/>
              <w:bottom w:val="single" w:sz="4" w:space="0" w:color="auto"/>
              <w:right w:val="single" w:sz="4" w:space="0" w:color="auto"/>
            </w:tcBorders>
            <w:vAlign w:val="center"/>
            <w:hideMark/>
          </w:tcPr>
          <w:p>
            <w:pPr>
              <w:keepNext/>
              <w:keepLines/>
              <w:rPr>
                <w:b/>
                <w:szCs w:val="22"/>
                <w:lang w:val="da-DK"/>
              </w:rPr>
            </w:pPr>
          </w:p>
        </w:tc>
        <w:tc>
          <w:tcPr>
            <w:tcW w:w="1447" w:type="dxa"/>
            <w:tcBorders>
              <w:top w:val="single" w:sz="4" w:space="0" w:color="auto"/>
              <w:left w:val="single" w:sz="4" w:space="0" w:color="auto"/>
              <w:bottom w:val="single" w:sz="4" w:space="0" w:color="auto"/>
              <w:right w:val="nil"/>
            </w:tcBorders>
            <w:hideMark/>
          </w:tcPr>
          <w:p>
            <w:pPr>
              <w:keepNext/>
              <w:keepLines/>
              <w:jc w:val="center"/>
              <w:rPr>
                <w:b/>
                <w:szCs w:val="22"/>
                <w:lang w:val="da-DK"/>
              </w:rPr>
            </w:pPr>
            <w:r>
              <w:rPr>
                <w:b/>
                <w:szCs w:val="22"/>
                <w:lang w:val="da-DK"/>
              </w:rPr>
              <w:t>Observation</w:t>
            </w:r>
            <w:r>
              <w:rPr>
                <w:b/>
                <w:szCs w:val="22"/>
                <w:lang w:val="da-DK"/>
              </w:rPr>
              <w:br/>
              <w:t>N=513</w:t>
            </w:r>
          </w:p>
        </w:tc>
        <w:tc>
          <w:tcPr>
            <w:tcW w:w="1394" w:type="dxa"/>
            <w:tcBorders>
              <w:top w:val="single" w:sz="4" w:space="0" w:color="auto"/>
              <w:left w:val="nil"/>
              <w:bottom w:val="single" w:sz="4" w:space="0" w:color="auto"/>
              <w:right w:val="single" w:sz="4" w:space="0" w:color="auto"/>
            </w:tcBorders>
            <w:hideMark/>
          </w:tcPr>
          <w:p>
            <w:pPr>
              <w:keepNext/>
              <w:keepLines/>
              <w:jc w:val="center"/>
              <w:rPr>
                <w:b/>
                <w:szCs w:val="22"/>
                <w:lang w:val="da-DK"/>
              </w:rPr>
            </w:pPr>
            <w:r>
              <w:rPr>
                <w:b/>
                <w:szCs w:val="22"/>
                <w:lang w:val="da-DK"/>
              </w:rPr>
              <w:t>MabThera</w:t>
            </w:r>
            <w:r>
              <w:rPr>
                <w:b/>
                <w:szCs w:val="22"/>
                <w:lang w:val="da-DK"/>
              </w:rPr>
              <w:br/>
              <w:t>N=505</w:t>
            </w:r>
          </w:p>
        </w:tc>
        <w:tc>
          <w:tcPr>
            <w:tcW w:w="1470" w:type="dxa"/>
            <w:tcBorders>
              <w:top w:val="single" w:sz="4" w:space="0" w:color="auto"/>
              <w:left w:val="single" w:sz="4" w:space="0" w:color="auto"/>
              <w:bottom w:val="single" w:sz="4" w:space="0" w:color="auto"/>
              <w:right w:val="nil"/>
            </w:tcBorders>
            <w:hideMark/>
          </w:tcPr>
          <w:p>
            <w:pPr>
              <w:keepNext/>
              <w:keepLines/>
              <w:jc w:val="center"/>
              <w:rPr>
                <w:b/>
                <w:szCs w:val="22"/>
                <w:lang w:val="da-DK"/>
              </w:rPr>
            </w:pPr>
            <w:r>
              <w:rPr>
                <w:b/>
                <w:szCs w:val="22"/>
                <w:lang w:val="da-DK"/>
              </w:rPr>
              <w:t>Observation</w:t>
            </w:r>
            <w:r>
              <w:rPr>
                <w:b/>
                <w:szCs w:val="22"/>
                <w:lang w:val="da-DK"/>
              </w:rPr>
              <w:br/>
              <w:t>N=513</w:t>
            </w:r>
          </w:p>
        </w:tc>
        <w:tc>
          <w:tcPr>
            <w:tcW w:w="1466" w:type="dxa"/>
            <w:tcBorders>
              <w:top w:val="single" w:sz="4" w:space="0" w:color="auto"/>
              <w:left w:val="nil"/>
              <w:bottom w:val="single" w:sz="4" w:space="0" w:color="auto"/>
              <w:right w:val="single" w:sz="4" w:space="0" w:color="auto"/>
            </w:tcBorders>
            <w:hideMark/>
          </w:tcPr>
          <w:p>
            <w:pPr>
              <w:keepNext/>
              <w:keepLines/>
              <w:jc w:val="center"/>
              <w:rPr>
                <w:b/>
                <w:szCs w:val="22"/>
                <w:lang w:val="da-DK"/>
              </w:rPr>
            </w:pPr>
            <w:r>
              <w:rPr>
                <w:b/>
                <w:szCs w:val="22"/>
                <w:lang w:val="da-DK"/>
              </w:rPr>
              <w:t>MabThera</w:t>
            </w:r>
            <w:r>
              <w:rPr>
                <w:b/>
                <w:szCs w:val="22"/>
                <w:lang w:val="da-DK"/>
              </w:rPr>
              <w:br/>
              <w:t>N=505</w:t>
            </w:r>
          </w:p>
        </w:tc>
      </w:tr>
      <w:tr>
        <w:tc>
          <w:tcPr>
            <w:tcW w:w="3510" w:type="dxa"/>
            <w:tcBorders>
              <w:top w:val="single" w:sz="4" w:space="0" w:color="auto"/>
              <w:left w:val="single" w:sz="4" w:space="0" w:color="auto"/>
              <w:bottom w:val="nil"/>
              <w:right w:val="single" w:sz="4" w:space="0" w:color="auto"/>
            </w:tcBorders>
            <w:hideMark/>
          </w:tcPr>
          <w:p>
            <w:pPr>
              <w:keepNext/>
              <w:keepLines/>
              <w:rPr>
                <w:b/>
                <w:szCs w:val="22"/>
                <w:lang w:val="da-DK"/>
              </w:rPr>
            </w:pPr>
            <w:r>
              <w:rPr>
                <w:b/>
                <w:szCs w:val="22"/>
                <w:lang w:val="da-DK"/>
              </w:rPr>
              <w:t>Primært effektmål</w:t>
            </w:r>
          </w:p>
        </w:tc>
        <w:tc>
          <w:tcPr>
            <w:tcW w:w="1447" w:type="dxa"/>
            <w:tcBorders>
              <w:top w:val="single" w:sz="4" w:space="0" w:color="auto"/>
              <w:left w:val="single" w:sz="4" w:space="0" w:color="auto"/>
              <w:bottom w:val="nil"/>
              <w:right w:val="nil"/>
            </w:tcBorders>
          </w:tcPr>
          <w:p>
            <w:pPr>
              <w:keepNext/>
              <w:keepLines/>
              <w:jc w:val="center"/>
              <w:rPr>
                <w:szCs w:val="22"/>
                <w:lang w:val="da-DK"/>
              </w:rPr>
            </w:pPr>
          </w:p>
        </w:tc>
        <w:tc>
          <w:tcPr>
            <w:tcW w:w="1394" w:type="dxa"/>
            <w:tcBorders>
              <w:top w:val="single" w:sz="4" w:space="0" w:color="auto"/>
              <w:left w:val="nil"/>
              <w:bottom w:val="nil"/>
              <w:right w:val="single" w:sz="4" w:space="0" w:color="auto"/>
            </w:tcBorders>
          </w:tcPr>
          <w:p>
            <w:pPr>
              <w:keepNext/>
              <w:keepLines/>
              <w:jc w:val="center"/>
              <w:rPr>
                <w:szCs w:val="22"/>
                <w:lang w:val="da-DK"/>
              </w:rPr>
            </w:pPr>
          </w:p>
        </w:tc>
        <w:tc>
          <w:tcPr>
            <w:tcW w:w="1470" w:type="dxa"/>
            <w:tcBorders>
              <w:top w:val="single" w:sz="4" w:space="0" w:color="auto"/>
              <w:left w:val="single" w:sz="4" w:space="0" w:color="auto"/>
              <w:bottom w:val="nil"/>
              <w:right w:val="nil"/>
            </w:tcBorders>
          </w:tcPr>
          <w:p>
            <w:pPr>
              <w:keepNext/>
              <w:keepLines/>
              <w:jc w:val="center"/>
              <w:rPr>
                <w:szCs w:val="22"/>
                <w:lang w:val="da-DK"/>
              </w:rPr>
            </w:pPr>
          </w:p>
        </w:tc>
        <w:tc>
          <w:tcPr>
            <w:tcW w:w="1466" w:type="dxa"/>
            <w:tcBorders>
              <w:top w:val="single" w:sz="4" w:space="0" w:color="auto"/>
              <w:left w:val="nil"/>
              <w:bottom w:val="nil"/>
              <w:right w:val="single" w:sz="4" w:space="0" w:color="auto"/>
            </w:tcBorders>
          </w:tcPr>
          <w:p>
            <w:pPr>
              <w:keepNext/>
              <w:keepLines/>
              <w:jc w:val="center"/>
              <w:rPr>
                <w:szCs w:val="22"/>
                <w:lang w:val="da-DK"/>
              </w:rPr>
            </w:pP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Progressionsfri overlevelse (median)</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NR</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4,06 år</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10,49 år</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&lt;0,0001</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hazard ratio</w:t>
            </w:r>
            <w:r>
              <w:rPr>
                <w:szCs w:val="22"/>
                <w:lang w:val="da-DK"/>
              </w:rPr>
              <w:t xml:space="preserve"> (95 % KI)</w:t>
            </w:r>
          </w:p>
          <w:p>
            <w:pPr>
              <w:keepNext/>
              <w:keepLines/>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0,50 (0,39, 0,64)</w:t>
            </w:r>
          </w:p>
          <w:p>
            <w:pPr>
              <w:keepNext/>
              <w:keepLines/>
              <w:jc w:val="center"/>
              <w:rPr>
                <w:szCs w:val="22"/>
                <w:lang w:val="da-DK"/>
              </w:rPr>
            </w:pPr>
            <w:r>
              <w:rPr>
                <w:szCs w:val="22"/>
                <w:lang w:val="da-DK"/>
              </w:rPr>
              <w:t>50 %</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0,61 (0,52, 0,73)</w:t>
            </w:r>
          </w:p>
          <w:p>
            <w:pPr>
              <w:keepNext/>
              <w:keepLines/>
              <w:jc w:val="center"/>
              <w:rPr>
                <w:szCs w:val="22"/>
                <w:lang w:val="da-DK"/>
              </w:rPr>
            </w:pPr>
            <w:r>
              <w:rPr>
                <w:szCs w:val="22"/>
                <w:lang w:val="da-DK"/>
              </w:rPr>
              <w:t>39%</w:t>
            </w:r>
          </w:p>
        </w:tc>
      </w:tr>
      <w:tr>
        <w:tc>
          <w:tcPr>
            <w:tcW w:w="3510" w:type="dxa"/>
            <w:tcBorders>
              <w:top w:val="single" w:sz="4" w:space="0" w:color="auto"/>
              <w:left w:val="single" w:sz="4" w:space="0" w:color="auto"/>
              <w:bottom w:val="nil"/>
              <w:right w:val="single" w:sz="4" w:space="0" w:color="auto"/>
            </w:tcBorders>
            <w:hideMark/>
          </w:tcPr>
          <w:p>
            <w:pPr>
              <w:keepNext/>
              <w:keepLines/>
              <w:rPr>
                <w:b/>
                <w:szCs w:val="22"/>
                <w:lang w:val="da-DK"/>
              </w:rPr>
            </w:pPr>
            <w:r>
              <w:rPr>
                <w:b/>
                <w:szCs w:val="22"/>
                <w:lang w:val="da-DK"/>
              </w:rPr>
              <w:t>Sekundært effektmål</w:t>
            </w:r>
          </w:p>
        </w:tc>
        <w:tc>
          <w:tcPr>
            <w:tcW w:w="1447" w:type="dxa"/>
            <w:tcBorders>
              <w:top w:val="single" w:sz="4" w:space="0" w:color="auto"/>
              <w:left w:val="single" w:sz="4" w:space="0" w:color="auto"/>
              <w:bottom w:val="nil"/>
              <w:right w:val="nil"/>
            </w:tcBorders>
          </w:tcPr>
          <w:p>
            <w:pPr>
              <w:keepNext/>
              <w:keepLines/>
              <w:jc w:val="center"/>
              <w:rPr>
                <w:szCs w:val="22"/>
                <w:lang w:val="da-DK"/>
              </w:rPr>
            </w:pPr>
          </w:p>
        </w:tc>
        <w:tc>
          <w:tcPr>
            <w:tcW w:w="1394" w:type="dxa"/>
            <w:tcBorders>
              <w:top w:val="single" w:sz="4" w:space="0" w:color="auto"/>
              <w:left w:val="nil"/>
              <w:bottom w:val="nil"/>
              <w:right w:val="single" w:sz="4" w:space="0" w:color="auto"/>
            </w:tcBorders>
          </w:tcPr>
          <w:p>
            <w:pPr>
              <w:keepNext/>
              <w:keepLines/>
              <w:jc w:val="center"/>
              <w:rPr>
                <w:szCs w:val="22"/>
                <w:lang w:val="da-DK"/>
              </w:rPr>
            </w:pPr>
          </w:p>
        </w:tc>
        <w:tc>
          <w:tcPr>
            <w:tcW w:w="1470" w:type="dxa"/>
            <w:tcBorders>
              <w:top w:val="single" w:sz="4" w:space="0" w:color="auto"/>
              <w:left w:val="single" w:sz="4" w:space="0" w:color="auto"/>
              <w:bottom w:val="nil"/>
              <w:right w:val="nil"/>
            </w:tcBorders>
          </w:tcPr>
          <w:p>
            <w:pPr>
              <w:keepNext/>
              <w:keepLines/>
              <w:jc w:val="center"/>
              <w:rPr>
                <w:szCs w:val="22"/>
                <w:lang w:val="da-DK"/>
              </w:rPr>
            </w:pPr>
          </w:p>
        </w:tc>
        <w:tc>
          <w:tcPr>
            <w:tcW w:w="1466" w:type="dxa"/>
            <w:tcBorders>
              <w:top w:val="single" w:sz="4" w:space="0" w:color="auto"/>
              <w:left w:val="nil"/>
              <w:bottom w:val="nil"/>
              <w:right w:val="single" w:sz="4" w:space="0" w:color="auto"/>
            </w:tcBorders>
          </w:tcPr>
          <w:p>
            <w:pPr>
              <w:keepNext/>
              <w:keepLines/>
              <w:jc w:val="center"/>
              <w:rPr>
                <w:szCs w:val="22"/>
                <w:lang w:val="da-DK"/>
              </w:rPr>
            </w:pP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Samlet overlevelse (median)</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NR</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NR</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0,7246</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0,7948</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hazard ratio</w:t>
            </w:r>
            <w:r>
              <w:rPr>
                <w:szCs w:val="22"/>
                <w:lang w:val="da-DK"/>
              </w:rPr>
              <w:t xml:space="preserve"> (95 % KI)</w:t>
            </w:r>
          </w:p>
          <w:p>
            <w:pPr>
              <w:keepNext/>
              <w:keepLines/>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0,89 (0,45, 1,74)</w:t>
            </w:r>
          </w:p>
          <w:p>
            <w:pPr>
              <w:keepNext/>
              <w:keepLines/>
              <w:jc w:val="center"/>
              <w:rPr>
                <w:szCs w:val="22"/>
                <w:lang w:val="da-DK"/>
              </w:rPr>
            </w:pPr>
            <w:r>
              <w:rPr>
                <w:szCs w:val="22"/>
                <w:lang w:val="da-DK"/>
              </w:rPr>
              <w:t>11 %</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1,04 (0,77, 1,40)</w:t>
            </w:r>
          </w:p>
          <w:p>
            <w:pPr>
              <w:keepNext/>
              <w:keepLines/>
              <w:jc w:val="center"/>
              <w:rPr>
                <w:szCs w:val="22"/>
                <w:lang w:val="da-DK"/>
              </w:rPr>
            </w:pPr>
            <w:r>
              <w:rPr>
                <w:szCs w:val="22"/>
                <w:lang w:val="da-DK"/>
              </w:rPr>
              <w:t>-6 %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Hændelsesfri overlevelse (median)</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38 måneder</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4,04 år</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9,25 år</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hazard ratio</w:t>
            </w:r>
            <w:r>
              <w:rPr>
                <w:szCs w:val="22"/>
                <w:lang w:val="da-DK"/>
              </w:rPr>
              <w:t xml:space="preserve"> (95 % KI)</w:t>
            </w:r>
          </w:p>
          <w:p>
            <w:pPr>
              <w:keepNext/>
              <w:keepLines/>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0,54 (0,43, 0,69)</w:t>
            </w:r>
          </w:p>
          <w:p>
            <w:pPr>
              <w:keepNext/>
              <w:keepLines/>
              <w:jc w:val="center"/>
              <w:rPr>
                <w:szCs w:val="22"/>
                <w:lang w:val="da-DK"/>
              </w:rPr>
            </w:pPr>
            <w:r>
              <w:rPr>
                <w:szCs w:val="22"/>
                <w:lang w:val="da-DK"/>
              </w:rPr>
              <w:t>46 %</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0,64 (0,54, 0,76)</w:t>
            </w:r>
          </w:p>
          <w:p>
            <w:pPr>
              <w:keepNext/>
              <w:keepLines/>
              <w:jc w:val="center"/>
              <w:rPr>
                <w:szCs w:val="22"/>
                <w:lang w:val="da-DK"/>
              </w:rPr>
            </w:pPr>
            <w:r>
              <w:rPr>
                <w:szCs w:val="22"/>
                <w:lang w:val="da-DK"/>
              </w:rPr>
              <w:t>36 %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TNLT (median)</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NR</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6,11 år</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0,0003</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hazard ratio</w:t>
            </w:r>
            <w:r>
              <w:rPr>
                <w:szCs w:val="22"/>
                <w:lang w:val="da-DK"/>
              </w:rPr>
              <w:t xml:space="preserve"> (95 % KI)</w:t>
            </w:r>
          </w:p>
          <w:p>
            <w:pPr>
              <w:keepNext/>
              <w:keepLines/>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0,61 (0,46, 0,80)</w:t>
            </w:r>
          </w:p>
          <w:p>
            <w:pPr>
              <w:keepNext/>
              <w:keepLines/>
              <w:jc w:val="center"/>
              <w:rPr>
                <w:szCs w:val="22"/>
                <w:lang w:val="da-DK"/>
              </w:rPr>
            </w:pPr>
            <w:r>
              <w:rPr>
                <w:szCs w:val="22"/>
                <w:lang w:val="da-DK"/>
              </w:rPr>
              <w:t>39%</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0,66 (0,55, 0,78)</w:t>
            </w:r>
          </w:p>
          <w:p>
            <w:pPr>
              <w:keepNext/>
              <w:keepLines/>
              <w:jc w:val="center"/>
              <w:rPr>
                <w:szCs w:val="22"/>
                <w:lang w:val="da-DK"/>
              </w:rPr>
            </w:pPr>
            <w:r>
              <w:rPr>
                <w:szCs w:val="22"/>
                <w:lang w:val="da-DK"/>
              </w:rPr>
              <w:t>34 %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TNCT (median)</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NR</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9,32 år</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0,0011</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0,0004</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hazard ratio</w:t>
            </w:r>
            <w:r>
              <w:rPr>
                <w:szCs w:val="22"/>
                <w:lang w:val="da-DK"/>
              </w:rPr>
              <w:t xml:space="preserve"> (95 % KI)</w:t>
            </w:r>
          </w:p>
          <w:p>
            <w:pPr>
              <w:keepNext/>
              <w:keepLines/>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0,60 (0,44, 0,82)</w:t>
            </w:r>
          </w:p>
          <w:p>
            <w:pPr>
              <w:keepNext/>
              <w:keepLines/>
              <w:jc w:val="center"/>
              <w:rPr>
                <w:szCs w:val="22"/>
                <w:lang w:val="da-DK"/>
              </w:rPr>
            </w:pPr>
            <w:r>
              <w:rPr>
                <w:szCs w:val="22"/>
                <w:lang w:val="da-DK"/>
              </w:rPr>
              <w:t>40 %</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0,71 (0,59, 0,86)</w:t>
            </w:r>
          </w:p>
          <w:p>
            <w:pPr>
              <w:keepNext/>
              <w:keepLines/>
              <w:jc w:val="center"/>
              <w:rPr>
                <w:szCs w:val="22"/>
                <w:lang w:val="da-DK"/>
              </w:rPr>
            </w:pPr>
            <w:r>
              <w:rPr>
                <w:szCs w:val="22"/>
                <w:lang w:val="da-DK"/>
              </w:rPr>
              <w:t>39 %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Samlet respons rate*</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55 %</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74 %</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61 %</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79 %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chi-i-anden-test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odds ratio</w:t>
            </w:r>
            <w:r>
              <w:rPr>
                <w:szCs w:val="22"/>
                <w:lang w:val="da-DK"/>
              </w:rPr>
              <w:t xml:space="preserve"> (95 % KI)</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2,33 (1,73, 3,15)</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2,43 (1,84, 3,22)</w:t>
            </w:r>
          </w:p>
        </w:tc>
      </w:tr>
      <w:tr>
        <w:tc>
          <w:tcPr>
            <w:tcW w:w="3510" w:type="dxa"/>
            <w:tcBorders>
              <w:top w:val="nil"/>
              <w:left w:val="single" w:sz="4" w:space="0" w:color="auto"/>
              <w:bottom w:val="nil"/>
              <w:right w:val="single" w:sz="4" w:space="0" w:color="auto"/>
            </w:tcBorders>
            <w:hideMark/>
          </w:tcPr>
          <w:p>
            <w:pPr>
              <w:keepNext/>
              <w:keepLines/>
              <w:rPr>
                <w:szCs w:val="22"/>
              </w:rPr>
            </w:pPr>
            <w:r>
              <w:rPr>
                <w:szCs w:val="22"/>
              </w:rPr>
              <w:t>Komplet respons (CR/Cru) rate*</w:t>
            </w:r>
          </w:p>
        </w:tc>
        <w:tc>
          <w:tcPr>
            <w:tcW w:w="1447" w:type="dxa"/>
            <w:tcBorders>
              <w:top w:val="nil"/>
              <w:left w:val="single" w:sz="4" w:space="0" w:color="auto"/>
              <w:bottom w:val="nil"/>
              <w:right w:val="nil"/>
            </w:tcBorders>
            <w:hideMark/>
          </w:tcPr>
          <w:p>
            <w:pPr>
              <w:keepNext/>
              <w:keepLines/>
              <w:jc w:val="center"/>
              <w:rPr>
                <w:szCs w:val="22"/>
                <w:lang w:val="da-DK"/>
              </w:rPr>
            </w:pPr>
            <w:r>
              <w:rPr>
                <w:szCs w:val="22"/>
                <w:lang w:val="da-DK"/>
              </w:rPr>
              <w:t>48 %</w:t>
            </w:r>
          </w:p>
        </w:tc>
        <w:tc>
          <w:tcPr>
            <w:tcW w:w="1394" w:type="dxa"/>
            <w:tcBorders>
              <w:top w:val="nil"/>
              <w:left w:val="nil"/>
              <w:bottom w:val="nil"/>
              <w:right w:val="single" w:sz="4" w:space="0" w:color="auto"/>
            </w:tcBorders>
            <w:hideMark/>
          </w:tcPr>
          <w:p>
            <w:pPr>
              <w:keepNext/>
              <w:keepLines/>
              <w:jc w:val="center"/>
              <w:rPr>
                <w:szCs w:val="22"/>
                <w:lang w:val="da-DK"/>
              </w:rPr>
            </w:pPr>
            <w:r>
              <w:rPr>
                <w:szCs w:val="22"/>
                <w:lang w:val="da-DK"/>
              </w:rPr>
              <w:t>67 %</w:t>
            </w:r>
          </w:p>
        </w:tc>
        <w:tc>
          <w:tcPr>
            <w:tcW w:w="1470" w:type="dxa"/>
            <w:tcBorders>
              <w:top w:val="nil"/>
              <w:left w:val="single" w:sz="4" w:space="0" w:color="auto"/>
              <w:bottom w:val="nil"/>
              <w:right w:val="nil"/>
            </w:tcBorders>
            <w:hideMark/>
          </w:tcPr>
          <w:p>
            <w:pPr>
              <w:keepNext/>
              <w:keepLines/>
              <w:jc w:val="center"/>
              <w:rPr>
                <w:szCs w:val="22"/>
                <w:lang w:val="da-DK"/>
              </w:rPr>
            </w:pPr>
            <w:r>
              <w:rPr>
                <w:szCs w:val="22"/>
                <w:lang w:val="da-DK"/>
              </w:rPr>
              <w:t>53 %</w:t>
            </w:r>
          </w:p>
        </w:tc>
        <w:tc>
          <w:tcPr>
            <w:tcW w:w="1466" w:type="dxa"/>
            <w:tcBorders>
              <w:top w:val="nil"/>
              <w:left w:val="nil"/>
              <w:bottom w:val="nil"/>
              <w:right w:val="single" w:sz="4" w:space="0" w:color="auto"/>
            </w:tcBorders>
            <w:hideMark/>
          </w:tcPr>
          <w:p>
            <w:pPr>
              <w:keepNext/>
              <w:keepLines/>
              <w:jc w:val="center"/>
              <w:rPr>
                <w:szCs w:val="22"/>
                <w:lang w:val="da-DK"/>
              </w:rPr>
            </w:pPr>
            <w:r>
              <w:rPr>
                <w:szCs w:val="22"/>
                <w:lang w:val="da-DK"/>
              </w:rPr>
              <w:t>67 %</w:t>
            </w:r>
          </w:p>
        </w:tc>
      </w:tr>
      <w:tr>
        <w:tc>
          <w:tcPr>
            <w:tcW w:w="3510" w:type="dxa"/>
            <w:tcBorders>
              <w:top w:val="nil"/>
              <w:left w:val="single" w:sz="4" w:space="0" w:color="auto"/>
              <w:bottom w:val="nil"/>
              <w:right w:val="single" w:sz="4" w:space="0" w:color="auto"/>
            </w:tcBorders>
            <w:hideMark/>
          </w:tcPr>
          <w:p>
            <w:pPr>
              <w:keepNext/>
              <w:keepLines/>
              <w:rPr>
                <w:szCs w:val="22"/>
                <w:lang w:val="da-DK"/>
              </w:rPr>
            </w:pPr>
            <w:r>
              <w:rPr>
                <w:szCs w:val="22"/>
                <w:lang w:val="da-DK"/>
              </w:rPr>
              <w:t>chi-i-anden-test p-værdi</w:t>
            </w:r>
          </w:p>
        </w:tc>
        <w:tc>
          <w:tcPr>
            <w:tcW w:w="2841"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keepNext/>
              <w:keepLines/>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keepNext/>
              <w:keepLines/>
              <w:rPr>
                <w:szCs w:val="22"/>
                <w:lang w:val="da-DK"/>
              </w:rPr>
            </w:pPr>
            <w:r>
              <w:rPr>
                <w:i/>
                <w:szCs w:val="22"/>
                <w:lang w:val="da-DK"/>
              </w:rPr>
              <w:t>odds ratio</w:t>
            </w:r>
            <w:r>
              <w:rPr>
                <w:szCs w:val="22"/>
                <w:lang w:val="da-DK"/>
              </w:rPr>
              <w:t xml:space="preserve"> (95 % KI)</w:t>
            </w:r>
          </w:p>
        </w:tc>
        <w:tc>
          <w:tcPr>
            <w:tcW w:w="2841"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2,21 (1,65, 2,94)</w:t>
            </w:r>
          </w:p>
        </w:tc>
        <w:tc>
          <w:tcPr>
            <w:tcW w:w="2936" w:type="dxa"/>
            <w:gridSpan w:val="2"/>
            <w:tcBorders>
              <w:top w:val="nil"/>
              <w:left w:val="single" w:sz="4" w:space="0" w:color="auto"/>
              <w:bottom w:val="single" w:sz="4" w:space="0" w:color="auto"/>
              <w:right w:val="single" w:sz="4" w:space="0" w:color="auto"/>
            </w:tcBorders>
            <w:hideMark/>
          </w:tcPr>
          <w:p>
            <w:pPr>
              <w:keepNext/>
              <w:keepLines/>
              <w:jc w:val="center"/>
              <w:rPr>
                <w:szCs w:val="22"/>
                <w:lang w:val="da-DK"/>
              </w:rPr>
            </w:pPr>
            <w:r>
              <w:rPr>
                <w:szCs w:val="22"/>
                <w:lang w:val="da-DK"/>
              </w:rPr>
              <w:t xml:space="preserve">2,34 (1,80, 3,03) </w:t>
            </w:r>
          </w:p>
        </w:tc>
      </w:tr>
    </w:tbl>
    <w:p>
      <w:pPr>
        <w:rPr>
          <w:sz w:val="18"/>
          <w:szCs w:val="18"/>
          <w:lang w:val="da-DK"/>
        </w:rPr>
      </w:pPr>
      <w:r>
        <w:rPr>
          <w:sz w:val="18"/>
          <w:szCs w:val="22"/>
          <w:lang w:val="da-DK"/>
        </w:rPr>
        <w:t xml:space="preserve">* </w:t>
      </w:r>
      <w:r>
        <w:rPr>
          <w:sz w:val="18"/>
          <w:szCs w:val="18"/>
          <w:lang w:val="da-DK"/>
        </w:rPr>
        <w:t>Ved udgangen af vedligeholdelse/observation: resultaterne fra den finale analyse er baseret på en median observationstid på</w:t>
      </w:r>
      <w:r>
        <w:rPr>
          <w:sz w:val="18"/>
          <w:szCs w:val="22"/>
          <w:lang w:val="da-DK"/>
        </w:rPr>
        <w:t xml:space="preserve"> </w:t>
      </w:r>
      <w:r>
        <w:rPr>
          <w:sz w:val="18"/>
          <w:szCs w:val="18"/>
          <w:lang w:val="da-DK"/>
        </w:rPr>
        <w:t>73 måneder.</w:t>
      </w:r>
    </w:p>
    <w:p>
      <w:pPr>
        <w:rPr>
          <w:sz w:val="18"/>
          <w:szCs w:val="18"/>
          <w:lang w:val="da-DK"/>
        </w:rPr>
      </w:pPr>
      <w:r>
        <w:rPr>
          <w:sz w:val="18"/>
          <w:szCs w:val="18"/>
          <w:lang w:val="da-DK"/>
        </w:rPr>
        <w:t>NR: Ikke opnået ved det kliniske skæringstidspunkt; TNCT: Tid til næste kemoterapibehandling; TNLT: Tid til næste anti-lymfom-behandling; KI: konfidensinterval. .</w:t>
      </w:r>
    </w:p>
    <w:p>
      <w:pPr>
        <w:rPr>
          <w:rFonts w:eastAsia="PMingLiU"/>
          <w:szCs w:val="22"/>
          <w:lang w:val="da-DK" w:eastAsia="zh-CN"/>
        </w:rPr>
      </w:pPr>
    </w:p>
    <w:p>
      <w:pPr>
        <w:rPr>
          <w:rFonts w:eastAsia="PMingLiU"/>
          <w:szCs w:val="22"/>
          <w:lang w:val="da-DK" w:eastAsia="zh-CN"/>
        </w:rPr>
      </w:pPr>
      <w:r>
        <w:rPr>
          <w:rFonts w:eastAsia="PMingLiU"/>
          <w:szCs w:val="22"/>
          <w:lang w:val="da-DK" w:eastAsia="zh-CN"/>
        </w:rPr>
        <w:t>MabThera vedligeholdelsesbehandling gav konsekvent fordel i alle testede prædefinerede undergrupper: Køn (mand, kvinde), alder (&lt; 60 år, ≥ 60 år), FLIPI-score (≤ 1, 2 eller ≥ 3), induktionsbehandling (R-CHOP, R-CVP eller R-FCM) og uanset kvaliteten af respons på induktionsbehandling (CR, CRu eller PR).</w:t>
      </w:r>
      <w:r>
        <w:rPr>
          <w:lang w:val="da-DK"/>
        </w:rPr>
        <w:t xml:space="preserve"> E</w:t>
      </w:r>
      <w:r>
        <w:rPr>
          <w:rFonts w:eastAsia="PMingLiU"/>
          <w:szCs w:val="22"/>
          <w:lang w:val="da-DK" w:eastAsia="zh-CN"/>
        </w:rPr>
        <w:t>ksplorative analyser af fordelen ved vedligeholdelsesbehandling viste en mindre udtalt effekt hos ældre patienter (&gt; 70 år), dog var stikprøvestørrelserne små.</w:t>
      </w:r>
    </w:p>
    <w:p>
      <w:pPr>
        <w:rPr>
          <w:rFonts w:eastAsia="PMingLiU"/>
          <w:szCs w:val="22"/>
          <w:lang w:val="da-DK" w:eastAsia="zh-CN"/>
        </w:rPr>
      </w:pPr>
    </w:p>
    <w:p>
      <w:pPr>
        <w:rPr>
          <w:rFonts w:eastAsia="PMingLiU"/>
          <w:i/>
          <w:iCs/>
          <w:szCs w:val="22"/>
          <w:lang w:val="da-DK" w:eastAsia="zh-CN"/>
        </w:rPr>
      </w:pPr>
      <w:r>
        <w:rPr>
          <w:rFonts w:eastAsia="PMingLiU"/>
          <w:i/>
          <w:iCs/>
          <w:szCs w:val="22"/>
          <w:lang w:val="da-DK" w:eastAsia="zh-CN"/>
        </w:rPr>
        <w:t>Recidiveret/refraktært follikulært lymfom</w:t>
      </w:r>
    </w:p>
    <w:p>
      <w:pPr>
        <w:rPr>
          <w:rFonts w:eastAsia="PMingLiU"/>
          <w:i/>
          <w:iCs/>
          <w:szCs w:val="22"/>
          <w:lang w:val="da-DK" w:eastAsia="zh-CN"/>
        </w:rPr>
      </w:pPr>
    </w:p>
    <w:p>
      <w:pPr>
        <w:rPr>
          <w:rFonts w:eastAsia="PMingLiU"/>
          <w:szCs w:val="22"/>
          <w:lang w:val="da-DK" w:eastAsia="zh-CN"/>
        </w:rPr>
      </w:pPr>
      <w:r>
        <w:rPr>
          <w:rFonts w:eastAsia="PMingLiU"/>
          <w:szCs w:val="22"/>
          <w:lang w:val="da-DK" w:eastAsia="zh-CN"/>
        </w:rPr>
        <w:t xml:space="preserve">I et prospektivt, ublindet, internationalt, multicenter fase III-studie, blev 465 patienter med recidiveret/ refraktært follikulært lymfom i første omgang randomiseret til induktionsbehandling med enten CHOP (cyclophosphamid, doxorubicin, vincristin, prednisolon; n=231) eller MabThera plus CHOP (R-CHOP, n=234). De to behandlingsgrupper var ligeligt fordelt med hensyn til </w:t>
      </w:r>
      <w:r>
        <w:rPr>
          <w:rFonts w:eastAsia="PMingLiU"/>
          <w:i/>
          <w:szCs w:val="22"/>
          <w:lang w:val="da-DK" w:eastAsia="zh-CN"/>
        </w:rPr>
        <w:t>baseline</w:t>
      </w:r>
      <w:r>
        <w:rPr>
          <w:rFonts w:eastAsia="PMingLiU"/>
          <w:szCs w:val="22"/>
          <w:lang w:val="da-DK" w:eastAsia="zh-CN"/>
        </w:rPr>
        <w:t xml:space="preserve">-karakteristika og sygdomsstatus. De i alt 334 patienter, der opnåede komplet eller partiel remission efter induktionsbehandlingen, blev efterfølgende randomiseret til MabThera-vedligeholdelsesbehandling (n=167) eller observation (n=167). MabThera vedligeholdelsesbehandling bestod af en enkelt infusion </w:t>
      </w:r>
      <w:r>
        <w:rPr>
          <w:rFonts w:eastAsia="PMingLiU"/>
          <w:szCs w:val="22"/>
          <w:lang w:val="da-DK" w:eastAsia="zh-CN"/>
        </w:rPr>
        <w:lastRenderedPageBreak/>
        <w:t>med MabThera på 375 mg/m</w:t>
      </w:r>
      <w:r>
        <w:rPr>
          <w:rFonts w:eastAsia="PMingLiU"/>
          <w:szCs w:val="22"/>
          <w:vertAlign w:val="superscript"/>
          <w:lang w:val="da-DK" w:eastAsia="zh-CN"/>
        </w:rPr>
        <w:t>2</w:t>
      </w:r>
      <w:r>
        <w:rPr>
          <w:rFonts w:eastAsia="PMingLiU"/>
          <w:szCs w:val="22"/>
          <w:lang w:val="da-DK" w:eastAsia="zh-CN"/>
        </w:rPr>
        <w:t xml:space="preserve"> legemsoverflade administreret hver tredje måned indtil sygdomsprogression eller i en periode på højst to år.</w:t>
      </w:r>
    </w:p>
    <w:p>
      <w:pPr>
        <w:rPr>
          <w:rFonts w:eastAsia="PMingLiU"/>
          <w:szCs w:val="22"/>
          <w:lang w:val="da-DK" w:eastAsia="zh-CN"/>
        </w:rPr>
      </w:pPr>
    </w:p>
    <w:p>
      <w:pPr>
        <w:rPr>
          <w:rFonts w:eastAsia="PMingLiU"/>
          <w:szCs w:val="22"/>
          <w:lang w:val="da-DK" w:eastAsia="zh-CN"/>
        </w:rPr>
      </w:pPr>
      <w:r>
        <w:rPr>
          <w:rFonts w:eastAsia="PMingLiU"/>
          <w:szCs w:val="22"/>
          <w:lang w:val="da-DK" w:eastAsia="zh-CN"/>
        </w:rPr>
        <w:t>Den endelige effektanalyse inkluderede alle patienter randomiseret til begge dele af studiet. Efter en median observationstid på 31 måneder for patienter randomiseret til induktionsfasen forbedrede R</w:t>
      </w:r>
      <w:r>
        <w:rPr>
          <w:rFonts w:eastAsia="PMingLiU"/>
          <w:szCs w:val="22"/>
          <w:lang w:val="da-DK" w:eastAsia="zh-CN"/>
        </w:rPr>
        <w:noBreakHyphen/>
        <w:t>CHOP signifikant udfaldet af recidiveret/ refraktært follikulært lymfom i sammenligning med CHOP (se tabel 10).</w:t>
      </w:r>
    </w:p>
    <w:p>
      <w:pPr>
        <w:rPr>
          <w:rFonts w:eastAsia="PMingLiU"/>
          <w:sz w:val="18"/>
          <w:szCs w:val="18"/>
          <w:lang w:val="da-DK" w:eastAsia="zh-CN"/>
        </w:rPr>
      </w:pPr>
    </w:p>
    <w:p>
      <w:pPr>
        <w:keepNext/>
        <w:keepLines/>
        <w:ind w:left="1134" w:right="418" w:hanging="1134"/>
        <w:rPr>
          <w:b/>
          <w:lang w:val="da-DK"/>
        </w:rPr>
      </w:pPr>
      <w:r>
        <w:rPr>
          <w:b/>
          <w:lang w:val="da-DK"/>
        </w:rPr>
        <w:t>Tabel 10</w:t>
      </w:r>
      <w:r>
        <w:rPr>
          <w:b/>
          <w:lang w:val="da-DK"/>
        </w:rPr>
        <w:tab/>
        <w:t xml:space="preserve">Induktionsfase: Oversigt over effektdata for CHOP </w:t>
      </w:r>
      <w:r>
        <w:rPr>
          <w:b/>
          <w:i/>
          <w:lang w:val="da-DK"/>
        </w:rPr>
        <w:t>versus</w:t>
      </w:r>
      <w:r>
        <w:rPr>
          <w:b/>
          <w:lang w:val="da-DK"/>
        </w:rPr>
        <w:t xml:space="preserve"> R-CHOP (31 måneders median observationstid)</w:t>
      </w:r>
    </w:p>
    <w:tbl>
      <w:tblPr>
        <w:tblW w:w="775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80"/>
        <w:gridCol w:w="1210"/>
        <w:gridCol w:w="1440"/>
        <w:gridCol w:w="1200"/>
        <w:gridCol w:w="1920"/>
      </w:tblGrid>
      <w:tr>
        <w:tc>
          <w:tcPr>
            <w:tcW w:w="1980" w:type="dxa"/>
            <w:tcBorders>
              <w:top w:val="single" w:sz="4" w:space="0" w:color="auto"/>
              <w:left w:val="single" w:sz="4" w:space="0" w:color="auto"/>
              <w:bottom w:val="single" w:sz="6" w:space="0" w:color="000000"/>
            </w:tcBorders>
          </w:tcPr>
          <w:p>
            <w:pPr>
              <w:pStyle w:val="TextTi10"/>
              <w:keepNext/>
              <w:keepLines/>
              <w:jc w:val="center"/>
              <w:rPr>
                <w:rFonts w:eastAsia="Times New Roman"/>
                <w:b/>
                <w:sz w:val="22"/>
                <w:szCs w:val="22"/>
                <w:lang w:val="da-DK"/>
              </w:rPr>
            </w:pPr>
          </w:p>
        </w:tc>
        <w:tc>
          <w:tcPr>
            <w:tcW w:w="1210" w:type="dxa"/>
            <w:tcBorders>
              <w:top w:val="single" w:sz="4" w:space="0" w:color="auto"/>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CHOP</w:t>
            </w:r>
          </w:p>
        </w:tc>
        <w:tc>
          <w:tcPr>
            <w:tcW w:w="1440" w:type="dxa"/>
            <w:tcBorders>
              <w:top w:val="single" w:sz="4" w:space="0" w:color="auto"/>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R-CHOP</w:t>
            </w:r>
          </w:p>
        </w:tc>
        <w:tc>
          <w:tcPr>
            <w:tcW w:w="1200" w:type="dxa"/>
            <w:tcBorders>
              <w:top w:val="single" w:sz="4" w:space="0" w:color="auto"/>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p-værdi</w:t>
            </w:r>
          </w:p>
        </w:tc>
        <w:tc>
          <w:tcPr>
            <w:tcW w:w="1920" w:type="dxa"/>
            <w:tcBorders>
              <w:top w:val="single" w:sz="4" w:space="0" w:color="auto"/>
              <w:bottom w:val="single" w:sz="6" w:space="0" w:color="000000"/>
              <w:right w:val="single" w:sz="4" w:space="0" w:color="auto"/>
            </w:tcBorders>
          </w:tcPr>
          <w:p>
            <w:pPr>
              <w:pStyle w:val="TextTi10"/>
              <w:keepNext/>
              <w:keepLines/>
              <w:jc w:val="center"/>
              <w:rPr>
                <w:rFonts w:eastAsia="Times New Roman"/>
                <w:b/>
                <w:sz w:val="22"/>
                <w:szCs w:val="22"/>
                <w:lang w:val="da-DK"/>
              </w:rPr>
            </w:pPr>
            <w:r>
              <w:rPr>
                <w:rFonts w:eastAsia="Times New Roman"/>
                <w:b/>
                <w:sz w:val="22"/>
                <w:szCs w:val="22"/>
                <w:lang w:val="da-DK"/>
              </w:rPr>
              <w:t>Risikoreduktion</w:t>
            </w:r>
            <w:r>
              <w:rPr>
                <w:rFonts w:eastAsia="Times New Roman"/>
                <w:b/>
                <w:sz w:val="22"/>
                <w:szCs w:val="22"/>
                <w:vertAlign w:val="superscript"/>
                <w:lang w:val="da-DK"/>
              </w:rPr>
              <w:t>1)</w:t>
            </w:r>
          </w:p>
        </w:tc>
      </w:tr>
      <w:tr>
        <w:tc>
          <w:tcPr>
            <w:tcW w:w="1980" w:type="dxa"/>
            <w:tcBorders>
              <w:top w:val="single" w:sz="6" w:space="0" w:color="000000"/>
              <w:left w:val="single" w:sz="4" w:space="0" w:color="auto"/>
            </w:tcBorders>
          </w:tcPr>
          <w:p>
            <w:pPr>
              <w:pStyle w:val="TextTi10"/>
              <w:rPr>
                <w:rFonts w:eastAsia="Times New Roman"/>
                <w:b/>
                <w:sz w:val="22"/>
                <w:szCs w:val="22"/>
                <w:lang w:val="da-DK"/>
              </w:rPr>
            </w:pPr>
            <w:r>
              <w:rPr>
                <w:rFonts w:eastAsia="Times New Roman"/>
                <w:b/>
                <w:sz w:val="22"/>
                <w:szCs w:val="22"/>
                <w:lang w:val="da-DK"/>
              </w:rPr>
              <w:t>Primært effektmål</w:t>
            </w:r>
          </w:p>
        </w:tc>
        <w:tc>
          <w:tcPr>
            <w:tcW w:w="1210" w:type="dxa"/>
            <w:tcBorders>
              <w:top w:val="single" w:sz="6" w:space="0" w:color="000000"/>
            </w:tcBorders>
          </w:tcPr>
          <w:p>
            <w:pPr>
              <w:pStyle w:val="TextTi10"/>
              <w:jc w:val="center"/>
              <w:rPr>
                <w:rFonts w:eastAsia="Times New Roman"/>
                <w:sz w:val="22"/>
                <w:szCs w:val="22"/>
                <w:lang w:val="da-DK"/>
              </w:rPr>
            </w:pPr>
          </w:p>
        </w:tc>
        <w:tc>
          <w:tcPr>
            <w:tcW w:w="1440" w:type="dxa"/>
            <w:tcBorders>
              <w:top w:val="single" w:sz="6" w:space="0" w:color="000000"/>
            </w:tcBorders>
          </w:tcPr>
          <w:p>
            <w:pPr>
              <w:pStyle w:val="TextTi10"/>
              <w:jc w:val="center"/>
              <w:rPr>
                <w:rFonts w:eastAsia="Times New Roman"/>
                <w:sz w:val="22"/>
                <w:szCs w:val="22"/>
                <w:lang w:val="da-DK"/>
              </w:rPr>
            </w:pPr>
          </w:p>
        </w:tc>
        <w:tc>
          <w:tcPr>
            <w:tcW w:w="1200" w:type="dxa"/>
            <w:tcBorders>
              <w:top w:val="single" w:sz="6" w:space="0" w:color="000000"/>
            </w:tcBorders>
          </w:tcPr>
          <w:p>
            <w:pPr>
              <w:pStyle w:val="TextTi10"/>
              <w:jc w:val="center"/>
              <w:rPr>
                <w:rFonts w:eastAsia="Times New Roman"/>
                <w:sz w:val="22"/>
                <w:szCs w:val="22"/>
                <w:lang w:val="da-DK"/>
              </w:rPr>
            </w:pPr>
          </w:p>
        </w:tc>
        <w:tc>
          <w:tcPr>
            <w:tcW w:w="1920" w:type="dxa"/>
            <w:tcBorders>
              <w:top w:val="single" w:sz="6" w:space="0" w:color="000000"/>
              <w:right w:val="single" w:sz="4" w:space="0" w:color="auto"/>
            </w:tcBorders>
          </w:tcPr>
          <w:p>
            <w:pPr>
              <w:pStyle w:val="TextTi10"/>
              <w:jc w:val="center"/>
              <w:rPr>
                <w:rFonts w:eastAsia="Times New Roman"/>
                <w:sz w:val="22"/>
                <w:szCs w:val="22"/>
                <w:lang w:val="da-DK"/>
              </w:rPr>
            </w:pPr>
          </w:p>
        </w:tc>
      </w:tr>
      <w:tr>
        <w:tc>
          <w:tcPr>
            <w:tcW w:w="1980" w:type="dxa"/>
            <w:tcBorders>
              <w:left w:val="single" w:sz="4" w:space="0" w:color="auto"/>
            </w:tcBorders>
          </w:tcPr>
          <w:p>
            <w:pPr>
              <w:pStyle w:val="TextTi10"/>
              <w:jc w:val="right"/>
              <w:rPr>
                <w:rFonts w:eastAsia="Times New Roman"/>
                <w:sz w:val="22"/>
                <w:szCs w:val="22"/>
                <w:lang w:val="da-DK"/>
              </w:rPr>
            </w:pPr>
            <w:r>
              <w:rPr>
                <w:rFonts w:eastAsia="Times New Roman"/>
                <w:sz w:val="22"/>
                <w:szCs w:val="22"/>
                <w:lang w:val="da-DK"/>
              </w:rPr>
              <w:t>ORR</w:t>
            </w:r>
            <w:r>
              <w:rPr>
                <w:rFonts w:eastAsia="Times New Roman"/>
                <w:sz w:val="22"/>
                <w:szCs w:val="22"/>
                <w:vertAlign w:val="superscript"/>
                <w:lang w:val="da-DK"/>
              </w:rPr>
              <w:t>2)</w:t>
            </w:r>
          </w:p>
        </w:tc>
        <w:tc>
          <w:tcPr>
            <w:tcW w:w="1210" w:type="dxa"/>
          </w:tcPr>
          <w:p>
            <w:pPr>
              <w:pStyle w:val="TextTi10"/>
              <w:jc w:val="center"/>
              <w:rPr>
                <w:rFonts w:eastAsia="Times New Roman"/>
                <w:sz w:val="22"/>
                <w:szCs w:val="22"/>
                <w:lang w:val="da-DK"/>
              </w:rPr>
            </w:pPr>
            <w:r>
              <w:rPr>
                <w:rFonts w:eastAsia="Times New Roman"/>
                <w:sz w:val="22"/>
                <w:szCs w:val="22"/>
                <w:lang w:val="da-DK"/>
              </w:rPr>
              <w:t>74 %</w:t>
            </w:r>
          </w:p>
        </w:tc>
        <w:tc>
          <w:tcPr>
            <w:tcW w:w="1440" w:type="dxa"/>
          </w:tcPr>
          <w:p>
            <w:pPr>
              <w:pStyle w:val="TextTi10"/>
              <w:jc w:val="center"/>
              <w:rPr>
                <w:rFonts w:eastAsia="Times New Roman"/>
                <w:sz w:val="22"/>
                <w:szCs w:val="22"/>
                <w:lang w:val="da-DK"/>
              </w:rPr>
            </w:pPr>
            <w:r>
              <w:rPr>
                <w:rFonts w:eastAsia="Times New Roman"/>
                <w:sz w:val="22"/>
                <w:szCs w:val="22"/>
                <w:lang w:val="da-DK"/>
              </w:rPr>
              <w:t>87 %</w:t>
            </w:r>
          </w:p>
        </w:tc>
        <w:tc>
          <w:tcPr>
            <w:tcW w:w="1200" w:type="dxa"/>
          </w:tcPr>
          <w:p>
            <w:pPr>
              <w:pStyle w:val="TextTi10"/>
              <w:jc w:val="center"/>
              <w:rPr>
                <w:rFonts w:eastAsia="Times New Roman"/>
                <w:sz w:val="22"/>
                <w:szCs w:val="22"/>
                <w:lang w:val="da-DK"/>
              </w:rPr>
            </w:pPr>
            <w:r>
              <w:rPr>
                <w:rFonts w:eastAsia="Times New Roman"/>
                <w:sz w:val="22"/>
                <w:szCs w:val="22"/>
                <w:lang w:val="da-DK"/>
              </w:rPr>
              <w:t>0,0003</w:t>
            </w:r>
          </w:p>
        </w:tc>
        <w:tc>
          <w:tcPr>
            <w:tcW w:w="1920" w:type="dxa"/>
            <w:tcBorders>
              <w:right w:val="single" w:sz="4" w:space="0" w:color="auto"/>
            </w:tcBorders>
          </w:tcPr>
          <w:p>
            <w:pPr>
              <w:pStyle w:val="TextTi10"/>
              <w:jc w:val="center"/>
              <w:rPr>
                <w:rFonts w:eastAsia="Times New Roman"/>
                <w:sz w:val="22"/>
                <w:szCs w:val="22"/>
                <w:lang w:val="da-DK"/>
              </w:rPr>
            </w:pPr>
            <w:r>
              <w:rPr>
                <w:rFonts w:eastAsia="Times New Roman"/>
                <w:sz w:val="22"/>
                <w:szCs w:val="22"/>
                <w:lang w:val="da-DK"/>
              </w:rPr>
              <w:t>na</w:t>
            </w:r>
          </w:p>
        </w:tc>
      </w:tr>
      <w:tr>
        <w:tc>
          <w:tcPr>
            <w:tcW w:w="1980" w:type="dxa"/>
            <w:tcBorders>
              <w:left w:val="single" w:sz="4" w:space="0" w:color="auto"/>
            </w:tcBorders>
          </w:tcPr>
          <w:p>
            <w:pPr>
              <w:pStyle w:val="TextTi10"/>
              <w:jc w:val="right"/>
              <w:rPr>
                <w:rFonts w:eastAsia="Times New Roman"/>
                <w:sz w:val="22"/>
                <w:szCs w:val="22"/>
                <w:lang w:val="da-DK"/>
              </w:rPr>
            </w:pPr>
            <w:r>
              <w:rPr>
                <w:rFonts w:eastAsia="Times New Roman"/>
                <w:sz w:val="22"/>
                <w:szCs w:val="22"/>
                <w:lang w:val="da-DK"/>
              </w:rPr>
              <w:t>CR</w:t>
            </w:r>
            <w:r>
              <w:rPr>
                <w:rFonts w:eastAsia="Times New Roman"/>
                <w:sz w:val="22"/>
                <w:szCs w:val="22"/>
                <w:vertAlign w:val="superscript"/>
                <w:lang w:val="da-DK"/>
              </w:rPr>
              <w:t>2)</w:t>
            </w:r>
          </w:p>
        </w:tc>
        <w:tc>
          <w:tcPr>
            <w:tcW w:w="1210" w:type="dxa"/>
          </w:tcPr>
          <w:p>
            <w:pPr>
              <w:pStyle w:val="TextTi10"/>
              <w:jc w:val="center"/>
              <w:rPr>
                <w:rFonts w:eastAsia="Times New Roman"/>
                <w:sz w:val="22"/>
                <w:szCs w:val="22"/>
                <w:lang w:val="da-DK"/>
              </w:rPr>
            </w:pPr>
            <w:r>
              <w:rPr>
                <w:rFonts w:eastAsia="Times New Roman"/>
                <w:sz w:val="22"/>
                <w:szCs w:val="22"/>
                <w:lang w:val="da-DK"/>
              </w:rPr>
              <w:t>16 %</w:t>
            </w:r>
          </w:p>
        </w:tc>
        <w:tc>
          <w:tcPr>
            <w:tcW w:w="1440" w:type="dxa"/>
          </w:tcPr>
          <w:p>
            <w:pPr>
              <w:pStyle w:val="TextTi10"/>
              <w:jc w:val="center"/>
              <w:rPr>
                <w:rFonts w:eastAsia="Times New Roman"/>
                <w:sz w:val="22"/>
                <w:szCs w:val="22"/>
                <w:lang w:val="da-DK"/>
              </w:rPr>
            </w:pPr>
            <w:r>
              <w:rPr>
                <w:rFonts w:eastAsia="Times New Roman"/>
                <w:sz w:val="22"/>
                <w:szCs w:val="22"/>
                <w:lang w:val="da-DK"/>
              </w:rPr>
              <w:t>29 %</w:t>
            </w:r>
          </w:p>
        </w:tc>
        <w:tc>
          <w:tcPr>
            <w:tcW w:w="1200" w:type="dxa"/>
          </w:tcPr>
          <w:p>
            <w:pPr>
              <w:pStyle w:val="TextTi10"/>
              <w:jc w:val="center"/>
              <w:rPr>
                <w:rFonts w:eastAsia="Times New Roman"/>
                <w:sz w:val="22"/>
                <w:szCs w:val="22"/>
                <w:lang w:val="da-DK"/>
              </w:rPr>
            </w:pPr>
            <w:r>
              <w:rPr>
                <w:rFonts w:eastAsia="Times New Roman"/>
                <w:sz w:val="22"/>
                <w:szCs w:val="22"/>
                <w:lang w:val="da-DK"/>
              </w:rPr>
              <w:t>0,0005</w:t>
            </w:r>
          </w:p>
        </w:tc>
        <w:tc>
          <w:tcPr>
            <w:tcW w:w="1920" w:type="dxa"/>
            <w:tcBorders>
              <w:right w:val="single" w:sz="4" w:space="0" w:color="auto"/>
            </w:tcBorders>
          </w:tcPr>
          <w:p>
            <w:pPr>
              <w:pStyle w:val="TextTi10"/>
              <w:jc w:val="center"/>
              <w:rPr>
                <w:rFonts w:eastAsia="Times New Roman"/>
                <w:sz w:val="22"/>
                <w:szCs w:val="22"/>
                <w:lang w:val="da-DK"/>
              </w:rPr>
            </w:pPr>
            <w:r>
              <w:rPr>
                <w:rFonts w:eastAsia="Times New Roman"/>
                <w:sz w:val="22"/>
                <w:szCs w:val="22"/>
                <w:lang w:val="da-DK"/>
              </w:rPr>
              <w:t>na</w:t>
            </w:r>
          </w:p>
        </w:tc>
      </w:tr>
      <w:tr>
        <w:tc>
          <w:tcPr>
            <w:tcW w:w="1980" w:type="dxa"/>
            <w:tcBorders>
              <w:left w:val="single" w:sz="4" w:space="0" w:color="auto"/>
              <w:bottom w:val="single" w:sz="4" w:space="0" w:color="auto"/>
            </w:tcBorders>
          </w:tcPr>
          <w:p>
            <w:pPr>
              <w:pStyle w:val="TextTi10"/>
              <w:jc w:val="right"/>
              <w:rPr>
                <w:rFonts w:eastAsia="Times New Roman"/>
                <w:sz w:val="22"/>
                <w:szCs w:val="22"/>
                <w:lang w:val="da-DK"/>
              </w:rPr>
            </w:pPr>
            <w:r>
              <w:rPr>
                <w:rFonts w:eastAsia="Times New Roman"/>
                <w:sz w:val="22"/>
                <w:szCs w:val="22"/>
                <w:lang w:val="da-DK"/>
              </w:rPr>
              <w:t>PR</w:t>
            </w:r>
            <w:r>
              <w:rPr>
                <w:rFonts w:eastAsia="Times New Roman"/>
                <w:sz w:val="22"/>
                <w:szCs w:val="22"/>
                <w:vertAlign w:val="superscript"/>
                <w:lang w:val="da-DK"/>
              </w:rPr>
              <w:t>2)</w:t>
            </w:r>
          </w:p>
        </w:tc>
        <w:tc>
          <w:tcPr>
            <w:tcW w:w="1210" w:type="dxa"/>
            <w:tcBorders>
              <w:bottom w:val="single" w:sz="4" w:space="0" w:color="auto"/>
            </w:tcBorders>
          </w:tcPr>
          <w:p>
            <w:pPr>
              <w:pStyle w:val="TextTi10"/>
              <w:jc w:val="center"/>
              <w:rPr>
                <w:rFonts w:eastAsia="Times New Roman"/>
                <w:sz w:val="22"/>
                <w:szCs w:val="22"/>
                <w:lang w:val="da-DK"/>
              </w:rPr>
            </w:pPr>
            <w:r>
              <w:rPr>
                <w:rFonts w:eastAsia="Times New Roman"/>
                <w:sz w:val="22"/>
                <w:szCs w:val="22"/>
                <w:lang w:val="da-DK"/>
              </w:rPr>
              <w:t>58 %</w:t>
            </w:r>
          </w:p>
        </w:tc>
        <w:tc>
          <w:tcPr>
            <w:tcW w:w="1440" w:type="dxa"/>
            <w:tcBorders>
              <w:bottom w:val="single" w:sz="4" w:space="0" w:color="auto"/>
            </w:tcBorders>
          </w:tcPr>
          <w:p>
            <w:pPr>
              <w:pStyle w:val="TextTi10"/>
              <w:jc w:val="center"/>
              <w:rPr>
                <w:rFonts w:eastAsia="Times New Roman"/>
                <w:sz w:val="22"/>
                <w:szCs w:val="22"/>
                <w:lang w:val="da-DK"/>
              </w:rPr>
            </w:pPr>
            <w:r>
              <w:rPr>
                <w:rFonts w:eastAsia="Times New Roman"/>
                <w:sz w:val="22"/>
                <w:szCs w:val="22"/>
                <w:lang w:val="da-DK"/>
              </w:rPr>
              <w:t>58 %</w:t>
            </w:r>
          </w:p>
        </w:tc>
        <w:tc>
          <w:tcPr>
            <w:tcW w:w="1200" w:type="dxa"/>
            <w:tcBorders>
              <w:bottom w:val="single" w:sz="4" w:space="0" w:color="auto"/>
            </w:tcBorders>
          </w:tcPr>
          <w:p>
            <w:pPr>
              <w:pStyle w:val="TextTi10"/>
              <w:jc w:val="center"/>
              <w:rPr>
                <w:rFonts w:eastAsia="Times New Roman"/>
                <w:sz w:val="22"/>
                <w:szCs w:val="22"/>
                <w:lang w:val="da-DK"/>
              </w:rPr>
            </w:pPr>
            <w:r>
              <w:rPr>
                <w:rFonts w:eastAsia="Times New Roman"/>
                <w:sz w:val="22"/>
                <w:szCs w:val="22"/>
                <w:lang w:val="da-DK"/>
              </w:rPr>
              <w:t>0,9449</w:t>
            </w:r>
          </w:p>
        </w:tc>
        <w:tc>
          <w:tcPr>
            <w:tcW w:w="1920" w:type="dxa"/>
            <w:tcBorders>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na</w:t>
            </w:r>
          </w:p>
        </w:tc>
      </w:tr>
    </w:tbl>
    <w:p>
      <w:pPr>
        <w:rPr>
          <w:sz w:val="18"/>
          <w:szCs w:val="18"/>
          <w:lang w:val="da-DK"/>
        </w:rPr>
      </w:pPr>
      <w:r>
        <w:rPr>
          <w:sz w:val="18"/>
          <w:szCs w:val="18"/>
          <w:vertAlign w:val="superscript"/>
          <w:lang w:val="da-DK"/>
        </w:rPr>
        <w:t>1)</w:t>
      </w:r>
      <w:r>
        <w:rPr>
          <w:sz w:val="18"/>
          <w:szCs w:val="18"/>
          <w:lang w:val="da-DK"/>
        </w:rPr>
        <w:t xml:space="preserve"> Estimater beregnet ved </w:t>
      </w:r>
      <w:r>
        <w:rPr>
          <w:i/>
          <w:sz w:val="18"/>
          <w:szCs w:val="18"/>
          <w:lang w:val="da-DK"/>
        </w:rPr>
        <w:t>hazard ratio</w:t>
      </w:r>
    </w:p>
    <w:p>
      <w:pPr>
        <w:ind w:left="142" w:right="1410" w:hanging="142"/>
        <w:rPr>
          <w:szCs w:val="22"/>
          <w:lang w:val="da-DK"/>
        </w:rPr>
      </w:pPr>
      <w:r>
        <w:rPr>
          <w:sz w:val="18"/>
          <w:szCs w:val="18"/>
          <w:vertAlign w:val="superscript"/>
          <w:lang w:val="da-DK"/>
        </w:rPr>
        <w:t>2)</w:t>
      </w:r>
      <w:r>
        <w:rPr>
          <w:sz w:val="18"/>
          <w:szCs w:val="18"/>
          <w:lang w:val="da-DK"/>
        </w:rPr>
        <w:t xml:space="preserve"> Seneste tumorrespons bedømt af investigator. Den “primære” statistiske undersøgelse af “respons” var test for trend af CR </w:t>
      </w:r>
      <w:r>
        <w:rPr>
          <w:i/>
          <w:sz w:val="18"/>
          <w:szCs w:val="18"/>
          <w:lang w:val="da-DK"/>
        </w:rPr>
        <w:t>versus</w:t>
      </w:r>
      <w:r>
        <w:rPr>
          <w:sz w:val="18"/>
          <w:szCs w:val="18"/>
          <w:lang w:val="da-DK"/>
        </w:rPr>
        <w:t xml:space="preserve"> PR </w:t>
      </w:r>
      <w:r>
        <w:rPr>
          <w:i/>
          <w:sz w:val="18"/>
          <w:szCs w:val="18"/>
          <w:lang w:val="da-DK"/>
        </w:rPr>
        <w:t>versus</w:t>
      </w:r>
      <w:r>
        <w:rPr>
          <w:sz w:val="18"/>
          <w:szCs w:val="18"/>
          <w:lang w:val="da-DK"/>
        </w:rPr>
        <w:t xml:space="preserve"> ingen respons (p&lt; 0,0001)</w:t>
      </w:r>
      <w:r>
        <w:rPr>
          <w:szCs w:val="22"/>
          <w:lang w:val="da-DK"/>
        </w:rPr>
        <w:t>.</w:t>
      </w:r>
    </w:p>
    <w:p>
      <w:pPr>
        <w:rPr>
          <w:sz w:val="18"/>
          <w:szCs w:val="18"/>
          <w:lang w:val="da-DK"/>
        </w:rPr>
      </w:pPr>
      <w:r>
        <w:rPr>
          <w:sz w:val="18"/>
          <w:szCs w:val="18"/>
          <w:lang w:val="da-DK"/>
        </w:rPr>
        <w:t xml:space="preserve">Forkortelser: NA, ikke tilgængelig; ORR: samlet responsrate; CR: fuldstændigt respons; PR: partielt respons. </w:t>
      </w:r>
    </w:p>
    <w:p>
      <w:pPr>
        <w:rPr>
          <w:szCs w:val="22"/>
          <w:lang w:val="da-DK"/>
        </w:rPr>
      </w:pPr>
    </w:p>
    <w:p>
      <w:pPr>
        <w:rPr>
          <w:szCs w:val="22"/>
          <w:lang w:val="da-DK"/>
        </w:rPr>
      </w:pPr>
      <w:r>
        <w:rPr>
          <w:szCs w:val="22"/>
          <w:lang w:val="da-DK"/>
        </w:rPr>
        <w:t>For patienter randomiseret til vedligeholdelsesdelen af studiet var den mediane observationstid 28 måneder fra vedligeholdelsesrandomiseringen. Vedligeholdelsesbehandling med MabThera gav en klinisk relevant og statistisk signifikant forbedring af det primære endpoint, PFS (tiden fra vedligeholdelsesrandomiseringen til relaps, sygdomsprogression eller død) sammenlignet med observation alene (p &lt; 0,0001 log rank test). Den mediane PFS var 42,2 måneder i MabThera vedligeholdelsesarmen sammenlignet med 14,3 måneder i observationsarmen. Ved anvendelse af Cox regressionsanalyse var risiko for forekomst af progressiv sygdom eller død reduceret med 61 % med MabThera vedligeholdelsesbehandling sammenlignet med observation (95 % konfidensinterval: 45 %</w:t>
      </w:r>
      <w:r>
        <w:rPr>
          <w:szCs w:val="22"/>
          <w:lang w:val="da-DK"/>
        </w:rPr>
        <w:noBreakHyphen/>
        <w:t>72 %). Kaplan-Meier estimeret sandsynlighed for progressionsfrihed ved 12 måneder var 78 % i MabThera vedligeholdelsesgruppen mod 57 % i observationsgruppen. En analyse af den samlede overlevelse bekræftede den signifikante fordel af MabThera vedligeholdelse fremfor observation (p=0,0039 log-rank test). MabThera vedligeholdelsesbehandling reducerede risikoen for død med 56 % (95 % konfidensinterval: 22 % </w:t>
      </w:r>
      <w:r>
        <w:rPr>
          <w:szCs w:val="22"/>
          <w:lang w:val="da-DK"/>
        </w:rPr>
        <w:noBreakHyphen/>
        <w:t> 75 %).</w:t>
      </w:r>
    </w:p>
    <w:p>
      <w:pPr>
        <w:rPr>
          <w:szCs w:val="22"/>
          <w:lang w:val="da-DK"/>
        </w:rPr>
      </w:pPr>
    </w:p>
    <w:p>
      <w:pPr>
        <w:suppressLineNumbers/>
        <w:suppressAutoHyphens/>
        <w:ind w:left="1134" w:hanging="1134"/>
        <w:rPr>
          <w:b/>
          <w:lang w:val="da-DK"/>
        </w:rPr>
      </w:pPr>
      <w:r>
        <w:rPr>
          <w:b/>
          <w:lang w:val="da-DK"/>
        </w:rPr>
        <w:t>Tabel 11</w:t>
      </w:r>
      <w:r>
        <w:rPr>
          <w:b/>
          <w:lang w:val="da-DK"/>
        </w:rPr>
        <w:tab/>
        <w:t xml:space="preserve">Vedligeholdelsesfase: Oversigt over effektdata for MabThera </w:t>
      </w:r>
      <w:r>
        <w:rPr>
          <w:b/>
          <w:i/>
          <w:lang w:val="da-DK"/>
        </w:rPr>
        <w:t>versus</w:t>
      </w:r>
      <w:r>
        <w:rPr>
          <w:b/>
          <w:lang w:val="da-DK"/>
        </w:rPr>
        <w:t xml:space="preserve"> observation (28 måneders median observationstid)</w:t>
      </w:r>
    </w:p>
    <w:p>
      <w:pPr>
        <w:suppressLineNumbers/>
        <w:suppressAutoHyphens/>
        <w:ind w:left="1134" w:hanging="1134"/>
        <w:rPr>
          <w:b/>
          <w:lang w:val="da-DK"/>
        </w:rPr>
      </w:pPr>
    </w:p>
    <w:tbl>
      <w:tblPr>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trPr>
          <w:tblHeader/>
        </w:trPr>
        <w:tc>
          <w:tcPr>
            <w:tcW w:w="3108" w:type="dxa"/>
            <w:vMerge w:val="restart"/>
            <w:tcBorders>
              <w:top w:val="single" w:sz="6" w:space="0" w:color="000000"/>
              <w:left w:val="single" w:sz="4" w:space="0" w:color="auto"/>
            </w:tcBorders>
          </w:tcPr>
          <w:p>
            <w:pPr>
              <w:pStyle w:val="TextTi10"/>
              <w:suppressLineNumbers/>
              <w:suppressAutoHyphens/>
              <w:jc w:val="center"/>
              <w:rPr>
                <w:rFonts w:eastAsia="Times New Roman"/>
                <w:b/>
                <w:sz w:val="22"/>
                <w:szCs w:val="22"/>
                <w:lang w:val="da-DK"/>
              </w:rPr>
            </w:pPr>
          </w:p>
          <w:p>
            <w:pPr>
              <w:pStyle w:val="TextTi10"/>
              <w:suppressLineNumbers/>
              <w:suppressAutoHyphens/>
              <w:jc w:val="center"/>
              <w:rPr>
                <w:rFonts w:eastAsia="Times New Roman"/>
                <w:b/>
                <w:sz w:val="22"/>
                <w:szCs w:val="22"/>
                <w:lang w:val="da-DK"/>
              </w:rPr>
            </w:pPr>
            <w:r>
              <w:rPr>
                <w:rFonts w:eastAsia="Times New Roman"/>
                <w:b/>
                <w:sz w:val="22"/>
                <w:szCs w:val="22"/>
                <w:lang w:val="da-DK"/>
              </w:rPr>
              <w:t>Effektparametre</w:t>
            </w:r>
          </w:p>
        </w:tc>
        <w:tc>
          <w:tcPr>
            <w:tcW w:w="4088" w:type="dxa"/>
            <w:gridSpan w:val="3"/>
            <w:tcBorders>
              <w:top w:val="single" w:sz="6" w:space="0" w:color="000000"/>
              <w:bottom w:val="single" w:sz="6" w:space="0" w:color="000000"/>
            </w:tcBorders>
          </w:tcPr>
          <w:p>
            <w:pPr>
              <w:pStyle w:val="TextTi10"/>
              <w:suppressLineNumbers/>
              <w:suppressAutoHyphens/>
              <w:jc w:val="center"/>
              <w:rPr>
                <w:rFonts w:eastAsia="Times New Roman"/>
                <w:b/>
                <w:sz w:val="22"/>
                <w:szCs w:val="22"/>
                <w:lang w:val="da-DK"/>
              </w:rPr>
            </w:pPr>
            <w:r>
              <w:rPr>
                <w:rFonts w:eastAsia="Times New Roman"/>
                <w:b/>
                <w:sz w:val="22"/>
                <w:szCs w:val="22"/>
                <w:lang w:val="da-DK"/>
              </w:rPr>
              <w:t>Kaplan-Meier estimat af den</w:t>
            </w:r>
            <w:r>
              <w:rPr>
                <w:rFonts w:eastAsia="Times New Roman"/>
                <w:b/>
                <w:sz w:val="22"/>
                <w:szCs w:val="22"/>
                <w:lang w:val="da-DK"/>
              </w:rPr>
              <w:br/>
              <w:t>mediane periode til hændelse (måneder)</w:t>
            </w:r>
          </w:p>
        </w:tc>
        <w:tc>
          <w:tcPr>
            <w:tcW w:w="1417" w:type="dxa"/>
            <w:vMerge w:val="restart"/>
            <w:tcBorders>
              <w:top w:val="single" w:sz="6" w:space="0" w:color="000000"/>
              <w:right w:val="single" w:sz="6" w:space="0" w:color="000000"/>
            </w:tcBorders>
          </w:tcPr>
          <w:p>
            <w:pPr>
              <w:pStyle w:val="TextTi10"/>
              <w:suppressLineNumbers/>
              <w:suppressAutoHyphens/>
              <w:jc w:val="center"/>
              <w:rPr>
                <w:rFonts w:eastAsia="Times New Roman"/>
                <w:b/>
                <w:sz w:val="22"/>
                <w:szCs w:val="22"/>
                <w:vertAlign w:val="superscript"/>
                <w:lang w:val="da-DK"/>
              </w:rPr>
            </w:pPr>
            <w:r>
              <w:rPr>
                <w:rFonts w:eastAsia="Times New Roman"/>
                <w:b/>
                <w:sz w:val="22"/>
                <w:szCs w:val="22"/>
                <w:lang w:val="da-DK"/>
              </w:rPr>
              <w:t>Risiko-reduktion</w:t>
            </w:r>
          </w:p>
        </w:tc>
      </w:tr>
      <w:tr>
        <w:trPr>
          <w:tblHeader/>
        </w:trPr>
        <w:tc>
          <w:tcPr>
            <w:tcW w:w="3108" w:type="dxa"/>
            <w:vMerge/>
            <w:tcBorders>
              <w:left w:val="single" w:sz="4" w:space="0" w:color="auto"/>
              <w:bottom w:val="single" w:sz="6" w:space="0" w:color="000000"/>
            </w:tcBorders>
          </w:tcPr>
          <w:p>
            <w:pPr>
              <w:pStyle w:val="TextTi10"/>
              <w:suppressLineNumbers/>
              <w:suppressAutoHyphens/>
              <w:jc w:val="center"/>
              <w:rPr>
                <w:rFonts w:eastAsia="Times New Roman"/>
                <w:b/>
                <w:sz w:val="22"/>
                <w:szCs w:val="22"/>
                <w:lang w:val="da-DK"/>
              </w:rPr>
            </w:pPr>
          </w:p>
        </w:tc>
        <w:tc>
          <w:tcPr>
            <w:tcW w:w="1440" w:type="dxa"/>
            <w:tcBorders>
              <w:top w:val="single" w:sz="6" w:space="0" w:color="000000"/>
              <w:bottom w:val="single" w:sz="6" w:space="0" w:color="000000"/>
            </w:tcBorders>
          </w:tcPr>
          <w:p>
            <w:pPr>
              <w:pStyle w:val="TextTi10"/>
              <w:suppressLineNumbers/>
              <w:suppressAutoHyphens/>
              <w:jc w:val="center"/>
              <w:rPr>
                <w:rFonts w:eastAsia="Times New Roman"/>
                <w:b/>
                <w:sz w:val="22"/>
                <w:szCs w:val="22"/>
                <w:lang w:val="da-DK"/>
              </w:rPr>
            </w:pPr>
            <w:r>
              <w:rPr>
                <w:rFonts w:eastAsia="Times New Roman"/>
                <w:b/>
                <w:sz w:val="22"/>
                <w:szCs w:val="22"/>
                <w:lang w:val="da-DK"/>
              </w:rPr>
              <w:t>Observation</w:t>
            </w:r>
          </w:p>
          <w:p>
            <w:pPr>
              <w:pStyle w:val="TextTi10"/>
              <w:suppressLineNumbers/>
              <w:suppressAutoHyphens/>
              <w:jc w:val="center"/>
              <w:rPr>
                <w:rFonts w:eastAsia="Times New Roman"/>
                <w:b/>
                <w:sz w:val="22"/>
                <w:szCs w:val="22"/>
                <w:lang w:val="da-DK"/>
              </w:rPr>
            </w:pPr>
            <w:r>
              <w:rPr>
                <w:rFonts w:eastAsia="Times New Roman"/>
                <w:b/>
                <w:sz w:val="22"/>
                <w:szCs w:val="22"/>
                <w:lang w:val="da-DK"/>
              </w:rPr>
              <w:t>(N=167)</w:t>
            </w:r>
          </w:p>
        </w:tc>
        <w:tc>
          <w:tcPr>
            <w:tcW w:w="1372" w:type="dxa"/>
            <w:tcBorders>
              <w:top w:val="single" w:sz="6" w:space="0" w:color="000000"/>
              <w:bottom w:val="single" w:sz="6" w:space="0" w:color="000000"/>
            </w:tcBorders>
          </w:tcPr>
          <w:p>
            <w:pPr>
              <w:pStyle w:val="TextTi10"/>
              <w:suppressLineNumbers/>
              <w:suppressAutoHyphens/>
              <w:jc w:val="center"/>
              <w:rPr>
                <w:rFonts w:eastAsia="Times New Roman"/>
                <w:b/>
                <w:sz w:val="22"/>
                <w:szCs w:val="22"/>
                <w:lang w:val="da-DK"/>
              </w:rPr>
            </w:pPr>
            <w:r>
              <w:rPr>
                <w:rFonts w:eastAsia="Times New Roman"/>
                <w:b/>
                <w:sz w:val="22"/>
                <w:szCs w:val="22"/>
                <w:lang w:val="da-DK"/>
              </w:rPr>
              <w:t>MabThera</w:t>
            </w:r>
          </w:p>
          <w:p>
            <w:pPr>
              <w:pStyle w:val="TextTi10"/>
              <w:suppressLineNumbers/>
              <w:suppressAutoHyphens/>
              <w:jc w:val="center"/>
              <w:rPr>
                <w:rFonts w:eastAsia="Times New Roman"/>
                <w:b/>
                <w:sz w:val="22"/>
                <w:szCs w:val="22"/>
                <w:lang w:val="da-DK"/>
              </w:rPr>
            </w:pPr>
            <w:r>
              <w:rPr>
                <w:rFonts w:eastAsia="Times New Roman"/>
                <w:b/>
                <w:sz w:val="22"/>
                <w:szCs w:val="22"/>
                <w:lang w:val="da-DK"/>
              </w:rPr>
              <w:t>(N=167)</w:t>
            </w:r>
          </w:p>
        </w:tc>
        <w:tc>
          <w:tcPr>
            <w:tcW w:w="1276" w:type="dxa"/>
            <w:tcBorders>
              <w:top w:val="single" w:sz="6" w:space="0" w:color="000000"/>
              <w:bottom w:val="single" w:sz="6" w:space="0" w:color="000000"/>
            </w:tcBorders>
          </w:tcPr>
          <w:p>
            <w:pPr>
              <w:pStyle w:val="TextTi10"/>
              <w:suppressLineNumbers/>
              <w:suppressAutoHyphens/>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p-værdi</w:t>
            </w:r>
          </w:p>
        </w:tc>
        <w:tc>
          <w:tcPr>
            <w:tcW w:w="1417" w:type="dxa"/>
            <w:vMerge/>
            <w:tcBorders>
              <w:bottom w:val="single" w:sz="6" w:space="0" w:color="000000"/>
              <w:right w:val="single" w:sz="6" w:space="0" w:color="000000"/>
            </w:tcBorders>
          </w:tcPr>
          <w:p>
            <w:pPr>
              <w:pStyle w:val="TextTi10"/>
              <w:suppressLineNumbers/>
              <w:suppressAutoHyphens/>
              <w:jc w:val="center"/>
              <w:rPr>
                <w:rFonts w:eastAsia="Times New Roman"/>
                <w:b/>
                <w:sz w:val="22"/>
                <w:szCs w:val="22"/>
                <w:lang w:val="da-DK"/>
              </w:rPr>
            </w:pPr>
          </w:p>
        </w:tc>
      </w:tr>
      <w:tr>
        <w:trPr>
          <w:trHeight w:val="521"/>
        </w:trPr>
        <w:tc>
          <w:tcPr>
            <w:tcW w:w="3108" w:type="dxa"/>
            <w:tcBorders>
              <w:top w:val="single" w:sz="6" w:space="0" w:color="000000"/>
              <w:left w:val="single" w:sz="4" w:space="0" w:color="auto"/>
            </w:tcBorders>
          </w:tcPr>
          <w:p>
            <w:pPr>
              <w:pStyle w:val="TextTi10"/>
              <w:suppressAutoHyphens/>
              <w:rPr>
                <w:rFonts w:eastAsia="Times New Roman"/>
                <w:b/>
                <w:sz w:val="22"/>
                <w:szCs w:val="22"/>
                <w:lang w:val="da-DK"/>
              </w:rPr>
            </w:pPr>
            <w:r>
              <w:rPr>
                <w:rFonts w:eastAsia="Times New Roman"/>
                <w:sz w:val="22"/>
                <w:szCs w:val="22"/>
                <w:lang w:val="da-DK"/>
              </w:rPr>
              <w:t>Progressionsfri overlevelse (PFS)</w:t>
            </w:r>
          </w:p>
        </w:tc>
        <w:tc>
          <w:tcPr>
            <w:tcW w:w="1440" w:type="dxa"/>
            <w:tcBorders>
              <w:top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14,3</w:t>
            </w:r>
          </w:p>
        </w:tc>
        <w:tc>
          <w:tcPr>
            <w:tcW w:w="1372" w:type="dxa"/>
            <w:tcBorders>
              <w:top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42,2</w:t>
            </w:r>
          </w:p>
        </w:tc>
        <w:tc>
          <w:tcPr>
            <w:tcW w:w="1276" w:type="dxa"/>
            <w:tcBorders>
              <w:top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417" w:type="dxa"/>
            <w:tcBorders>
              <w:top w:val="single" w:sz="6" w:space="0" w:color="000000"/>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61 %</w:t>
            </w:r>
          </w:p>
        </w:tc>
      </w:tr>
      <w:tr>
        <w:trPr>
          <w:trHeight w:val="333"/>
        </w:trPr>
        <w:tc>
          <w:tcPr>
            <w:tcW w:w="3108" w:type="dxa"/>
            <w:tcBorders>
              <w:top w:val="single" w:sz="4" w:space="0" w:color="auto"/>
              <w:left w:val="single" w:sz="4" w:space="0" w:color="auto"/>
            </w:tcBorders>
          </w:tcPr>
          <w:p>
            <w:pPr>
              <w:pStyle w:val="TextTi10"/>
              <w:suppressAutoHyphens/>
              <w:rPr>
                <w:rFonts w:eastAsia="Times New Roman"/>
                <w:b/>
                <w:sz w:val="22"/>
                <w:szCs w:val="22"/>
                <w:lang w:val="da-DK"/>
              </w:rPr>
            </w:pPr>
            <w:r>
              <w:rPr>
                <w:rFonts w:eastAsia="Times New Roman"/>
                <w:sz w:val="22"/>
                <w:szCs w:val="22"/>
                <w:lang w:val="da-DK"/>
              </w:rPr>
              <w:t>Samlet overlevelse</w:t>
            </w:r>
          </w:p>
        </w:tc>
        <w:tc>
          <w:tcPr>
            <w:tcW w:w="1440" w:type="dxa"/>
            <w:tcBorders>
              <w:top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372" w:type="dxa"/>
            <w:tcBorders>
              <w:top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276" w:type="dxa"/>
            <w:tcBorders>
              <w:top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0,0039</w:t>
            </w:r>
          </w:p>
        </w:tc>
        <w:tc>
          <w:tcPr>
            <w:tcW w:w="1417" w:type="dxa"/>
            <w:tcBorders>
              <w:top w:val="single" w:sz="4" w:space="0" w:color="auto"/>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56 %</w:t>
            </w:r>
          </w:p>
        </w:tc>
      </w:tr>
      <w:tr>
        <w:tc>
          <w:tcPr>
            <w:tcW w:w="3108" w:type="dxa"/>
            <w:tcBorders>
              <w:top w:val="single" w:sz="4" w:space="0" w:color="auto"/>
              <w:left w:val="single" w:sz="4" w:space="0" w:color="auto"/>
              <w:bottom w:val="nil"/>
            </w:tcBorders>
          </w:tcPr>
          <w:p>
            <w:pPr>
              <w:pStyle w:val="TextTi10"/>
              <w:suppressAutoHyphens/>
              <w:rPr>
                <w:rFonts w:eastAsia="Times New Roman"/>
                <w:sz w:val="22"/>
                <w:szCs w:val="22"/>
                <w:lang w:val="da-DK"/>
              </w:rPr>
            </w:pPr>
            <w:r>
              <w:rPr>
                <w:rFonts w:eastAsia="Times New Roman"/>
                <w:sz w:val="22"/>
                <w:szCs w:val="22"/>
                <w:lang w:val="da-DK"/>
              </w:rPr>
              <w:t>Varighed til ny lymfombehandling</w:t>
            </w:r>
          </w:p>
        </w:tc>
        <w:tc>
          <w:tcPr>
            <w:tcW w:w="1440"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20,1</w:t>
            </w:r>
          </w:p>
        </w:tc>
        <w:tc>
          <w:tcPr>
            <w:tcW w:w="1372"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38,8</w:t>
            </w:r>
          </w:p>
        </w:tc>
        <w:tc>
          <w:tcPr>
            <w:tcW w:w="1276"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417" w:type="dxa"/>
            <w:tcBorders>
              <w:top w:val="single" w:sz="4" w:space="0" w:color="auto"/>
              <w:bottom w:val="nil"/>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50 %</w:t>
            </w:r>
          </w:p>
        </w:tc>
      </w:tr>
      <w:tr>
        <w:tc>
          <w:tcPr>
            <w:tcW w:w="3108" w:type="dxa"/>
            <w:tcBorders>
              <w:top w:val="nil"/>
              <w:left w:val="single" w:sz="4" w:space="0" w:color="auto"/>
              <w:bottom w:val="single" w:sz="4" w:space="0" w:color="auto"/>
            </w:tcBorders>
          </w:tcPr>
          <w:p>
            <w:pPr>
              <w:pStyle w:val="TextTi10"/>
              <w:suppressAutoHyphens/>
              <w:rPr>
                <w:rFonts w:eastAsia="Times New Roman"/>
                <w:sz w:val="22"/>
                <w:szCs w:val="22"/>
                <w:lang w:val="da-DK"/>
              </w:rPr>
            </w:pPr>
            <w:r>
              <w:rPr>
                <w:rFonts w:eastAsia="Times New Roman"/>
                <w:sz w:val="22"/>
                <w:szCs w:val="22"/>
                <w:lang w:val="da-DK"/>
              </w:rPr>
              <w:t>Sygdomsfri overlevelse</w:t>
            </w:r>
            <w:r>
              <w:rPr>
                <w:rFonts w:eastAsia="Times New Roman"/>
                <w:sz w:val="22"/>
                <w:szCs w:val="22"/>
                <w:vertAlign w:val="superscript"/>
                <w:lang w:val="da-DK"/>
              </w:rPr>
              <w:t>a</w:t>
            </w:r>
          </w:p>
        </w:tc>
        <w:tc>
          <w:tcPr>
            <w:tcW w:w="1440" w:type="dxa"/>
            <w:tcBorders>
              <w:top w:val="nil"/>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16,5</w:t>
            </w:r>
          </w:p>
        </w:tc>
        <w:tc>
          <w:tcPr>
            <w:tcW w:w="1372" w:type="dxa"/>
            <w:tcBorders>
              <w:top w:val="nil"/>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53,7</w:t>
            </w:r>
          </w:p>
        </w:tc>
        <w:tc>
          <w:tcPr>
            <w:tcW w:w="1276" w:type="dxa"/>
            <w:tcBorders>
              <w:top w:val="nil"/>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0,0003</w:t>
            </w:r>
          </w:p>
        </w:tc>
        <w:tc>
          <w:tcPr>
            <w:tcW w:w="1417" w:type="dxa"/>
            <w:tcBorders>
              <w:top w:val="nil"/>
              <w:bottom w:val="single" w:sz="4" w:space="0" w:color="auto"/>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67 %</w:t>
            </w:r>
          </w:p>
        </w:tc>
      </w:tr>
      <w:tr>
        <w:tc>
          <w:tcPr>
            <w:tcW w:w="3108" w:type="dxa"/>
            <w:tcBorders>
              <w:top w:val="single" w:sz="4" w:space="0" w:color="auto"/>
              <w:left w:val="single" w:sz="4" w:space="0" w:color="auto"/>
              <w:bottom w:val="nil"/>
              <w:right w:val="single" w:sz="4" w:space="0" w:color="auto"/>
            </w:tcBorders>
          </w:tcPr>
          <w:p>
            <w:pPr>
              <w:pStyle w:val="TextTi10"/>
              <w:suppressAutoHyphens/>
              <w:rPr>
                <w:rFonts w:eastAsia="Times New Roman"/>
                <w:sz w:val="22"/>
                <w:szCs w:val="22"/>
                <w:lang w:val="da-DK"/>
              </w:rPr>
            </w:pPr>
            <w:r>
              <w:rPr>
                <w:rFonts w:eastAsia="Times New Roman"/>
                <w:sz w:val="22"/>
                <w:szCs w:val="22"/>
                <w:lang w:val="da-DK"/>
              </w:rPr>
              <w:t>Analyse af undergrupper</w:t>
            </w:r>
          </w:p>
        </w:tc>
        <w:tc>
          <w:tcPr>
            <w:tcW w:w="1440" w:type="dxa"/>
            <w:tcBorders>
              <w:top w:val="single" w:sz="4" w:space="0" w:color="auto"/>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372" w:type="dxa"/>
            <w:tcBorders>
              <w:top w:val="single" w:sz="4" w:space="0" w:color="auto"/>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276" w:type="dxa"/>
            <w:tcBorders>
              <w:top w:val="single" w:sz="4" w:space="0" w:color="auto"/>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417" w:type="dxa"/>
            <w:tcBorders>
              <w:top w:val="single" w:sz="4" w:space="0" w:color="auto"/>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r>
      <w:tr>
        <w:tc>
          <w:tcPr>
            <w:tcW w:w="3108" w:type="dxa"/>
            <w:tcBorders>
              <w:top w:val="nil"/>
              <w:left w:val="single" w:sz="4" w:space="0" w:color="auto"/>
              <w:bottom w:val="nil"/>
              <w:right w:val="single" w:sz="4" w:space="0" w:color="auto"/>
            </w:tcBorders>
          </w:tcPr>
          <w:p>
            <w:pPr>
              <w:pStyle w:val="TextTi10"/>
              <w:suppressAutoHyphens/>
              <w:rPr>
                <w:rFonts w:eastAsia="Times New Roman"/>
                <w:sz w:val="22"/>
                <w:szCs w:val="22"/>
                <w:lang w:val="da-DK"/>
              </w:rPr>
            </w:pPr>
            <w:r>
              <w:rPr>
                <w:rFonts w:eastAsia="Times New Roman"/>
                <w:sz w:val="22"/>
                <w:szCs w:val="22"/>
                <w:lang w:val="da-DK"/>
              </w:rPr>
              <w:t xml:space="preserve">PFS </w:t>
            </w:r>
          </w:p>
        </w:tc>
        <w:tc>
          <w:tcPr>
            <w:tcW w:w="1440"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372"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276"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c>
          <w:tcPr>
            <w:tcW w:w="1417"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p>
        </w:tc>
      </w:tr>
      <w:tr>
        <w:tc>
          <w:tcPr>
            <w:tcW w:w="3108" w:type="dxa"/>
            <w:tcBorders>
              <w:top w:val="nil"/>
              <w:left w:val="single" w:sz="4" w:space="0" w:color="auto"/>
              <w:bottom w:val="nil"/>
              <w:right w:val="single" w:sz="4" w:space="0" w:color="auto"/>
            </w:tcBorders>
          </w:tcPr>
          <w:p>
            <w:pPr>
              <w:pStyle w:val="TextTi10"/>
              <w:suppressAutoHyphens/>
              <w:jc w:val="right"/>
              <w:rPr>
                <w:rFonts w:eastAsia="Times New Roman"/>
                <w:sz w:val="22"/>
                <w:szCs w:val="22"/>
                <w:lang w:val="da-DK"/>
              </w:rPr>
            </w:pPr>
            <w:r>
              <w:rPr>
                <w:rFonts w:eastAsia="Times New Roman"/>
                <w:sz w:val="22"/>
                <w:szCs w:val="22"/>
                <w:lang w:val="da-DK"/>
              </w:rPr>
              <w:t>CHOP</w:t>
            </w:r>
          </w:p>
        </w:tc>
        <w:tc>
          <w:tcPr>
            <w:tcW w:w="1440"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11,6</w:t>
            </w:r>
          </w:p>
        </w:tc>
        <w:tc>
          <w:tcPr>
            <w:tcW w:w="1372"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37,5</w:t>
            </w:r>
          </w:p>
        </w:tc>
        <w:tc>
          <w:tcPr>
            <w:tcW w:w="1276"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417"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71 %</w:t>
            </w:r>
          </w:p>
        </w:tc>
      </w:tr>
      <w:tr>
        <w:tc>
          <w:tcPr>
            <w:tcW w:w="3108" w:type="dxa"/>
            <w:tcBorders>
              <w:top w:val="nil"/>
              <w:left w:val="single" w:sz="4" w:space="0" w:color="auto"/>
              <w:bottom w:val="nil"/>
              <w:right w:val="single" w:sz="4" w:space="0" w:color="auto"/>
            </w:tcBorders>
          </w:tcPr>
          <w:p>
            <w:pPr>
              <w:pStyle w:val="TextTi10"/>
              <w:suppressAutoHyphens/>
              <w:jc w:val="right"/>
              <w:rPr>
                <w:rFonts w:eastAsia="Times New Roman"/>
                <w:sz w:val="22"/>
                <w:szCs w:val="22"/>
                <w:lang w:val="da-DK"/>
              </w:rPr>
            </w:pPr>
            <w:r>
              <w:rPr>
                <w:rFonts w:eastAsia="Times New Roman"/>
                <w:sz w:val="22"/>
                <w:szCs w:val="22"/>
                <w:lang w:val="da-DK"/>
              </w:rPr>
              <w:t>R-CHOP</w:t>
            </w:r>
          </w:p>
        </w:tc>
        <w:tc>
          <w:tcPr>
            <w:tcW w:w="1440"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22,1</w:t>
            </w:r>
          </w:p>
        </w:tc>
        <w:tc>
          <w:tcPr>
            <w:tcW w:w="1372"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51,9</w:t>
            </w:r>
          </w:p>
        </w:tc>
        <w:tc>
          <w:tcPr>
            <w:tcW w:w="1276"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0,0071</w:t>
            </w:r>
          </w:p>
        </w:tc>
        <w:tc>
          <w:tcPr>
            <w:tcW w:w="1417"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46 %</w:t>
            </w:r>
          </w:p>
        </w:tc>
      </w:tr>
      <w:tr>
        <w:tc>
          <w:tcPr>
            <w:tcW w:w="3108" w:type="dxa"/>
            <w:tcBorders>
              <w:top w:val="nil"/>
              <w:left w:val="single" w:sz="4" w:space="0" w:color="auto"/>
              <w:bottom w:val="nil"/>
              <w:right w:val="single" w:sz="4" w:space="0" w:color="auto"/>
            </w:tcBorders>
          </w:tcPr>
          <w:p>
            <w:pPr>
              <w:pStyle w:val="TextTi10"/>
              <w:suppressAutoHyphens/>
              <w:jc w:val="right"/>
              <w:rPr>
                <w:rFonts w:eastAsia="Times New Roman"/>
                <w:sz w:val="22"/>
                <w:szCs w:val="22"/>
                <w:lang w:val="da-DK"/>
              </w:rPr>
            </w:pPr>
            <w:r>
              <w:rPr>
                <w:rFonts w:eastAsia="Times New Roman"/>
                <w:sz w:val="22"/>
                <w:szCs w:val="22"/>
                <w:lang w:val="da-DK"/>
              </w:rPr>
              <w:t>CR</w:t>
            </w:r>
          </w:p>
        </w:tc>
        <w:tc>
          <w:tcPr>
            <w:tcW w:w="1440"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14,3</w:t>
            </w:r>
          </w:p>
        </w:tc>
        <w:tc>
          <w:tcPr>
            <w:tcW w:w="1372"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52,8</w:t>
            </w:r>
          </w:p>
        </w:tc>
        <w:tc>
          <w:tcPr>
            <w:tcW w:w="1276"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0,0008</w:t>
            </w:r>
          </w:p>
        </w:tc>
        <w:tc>
          <w:tcPr>
            <w:tcW w:w="1417" w:type="dxa"/>
            <w:tcBorders>
              <w:top w:val="nil"/>
              <w:left w:val="single" w:sz="4" w:space="0" w:color="auto"/>
              <w:bottom w:val="nil"/>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64 %</w:t>
            </w:r>
          </w:p>
        </w:tc>
      </w:tr>
      <w:tr>
        <w:tc>
          <w:tcPr>
            <w:tcW w:w="3108" w:type="dxa"/>
            <w:tcBorders>
              <w:top w:val="nil"/>
              <w:left w:val="single" w:sz="4" w:space="0" w:color="auto"/>
              <w:bottom w:val="nil"/>
              <w:right w:val="single" w:sz="4" w:space="0" w:color="auto"/>
            </w:tcBorders>
          </w:tcPr>
          <w:p>
            <w:pPr>
              <w:pStyle w:val="TextTi10"/>
              <w:suppressAutoHyphens/>
              <w:jc w:val="right"/>
              <w:rPr>
                <w:rFonts w:eastAsia="Times New Roman"/>
                <w:sz w:val="22"/>
                <w:szCs w:val="22"/>
                <w:lang w:val="da-DK"/>
              </w:rPr>
            </w:pPr>
            <w:r>
              <w:rPr>
                <w:rFonts w:eastAsia="Times New Roman"/>
                <w:sz w:val="22"/>
                <w:szCs w:val="22"/>
                <w:lang w:val="da-DK"/>
              </w:rPr>
              <w:t>PR</w:t>
            </w:r>
          </w:p>
        </w:tc>
        <w:tc>
          <w:tcPr>
            <w:tcW w:w="1440" w:type="dxa"/>
            <w:tcBorders>
              <w:top w:val="nil"/>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14,3</w:t>
            </w:r>
          </w:p>
        </w:tc>
        <w:tc>
          <w:tcPr>
            <w:tcW w:w="1372" w:type="dxa"/>
            <w:tcBorders>
              <w:top w:val="nil"/>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37,8</w:t>
            </w:r>
          </w:p>
        </w:tc>
        <w:tc>
          <w:tcPr>
            <w:tcW w:w="1276" w:type="dxa"/>
            <w:tcBorders>
              <w:top w:val="nil"/>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417" w:type="dxa"/>
            <w:tcBorders>
              <w:top w:val="nil"/>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54 %</w:t>
            </w:r>
          </w:p>
        </w:tc>
      </w:tr>
      <w:tr>
        <w:tc>
          <w:tcPr>
            <w:tcW w:w="3108" w:type="dxa"/>
            <w:tcBorders>
              <w:top w:val="nil"/>
              <w:left w:val="single" w:sz="4" w:space="0" w:color="auto"/>
              <w:bottom w:val="nil"/>
              <w:right w:val="single" w:sz="4" w:space="0" w:color="auto"/>
            </w:tcBorders>
          </w:tcPr>
          <w:p>
            <w:pPr>
              <w:pStyle w:val="TextTi10"/>
              <w:suppressAutoHyphens/>
              <w:rPr>
                <w:rFonts w:eastAsia="Times New Roman"/>
                <w:sz w:val="22"/>
                <w:szCs w:val="22"/>
                <w:lang w:val="da-DK"/>
              </w:rPr>
            </w:pPr>
            <w:r>
              <w:rPr>
                <w:rFonts w:eastAsia="Times New Roman"/>
                <w:sz w:val="22"/>
                <w:szCs w:val="22"/>
                <w:lang w:val="da-DK"/>
              </w:rPr>
              <w:t>OS</w:t>
            </w:r>
          </w:p>
        </w:tc>
        <w:tc>
          <w:tcPr>
            <w:tcW w:w="1440" w:type="dxa"/>
            <w:tcBorders>
              <w:top w:val="single" w:sz="4" w:space="0" w:color="auto"/>
              <w:left w:val="single" w:sz="4" w:space="0" w:color="auto"/>
              <w:bottom w:val="nil"/>
            </w:tcBorders>
          </w:tcPr>
          <w:p>
            <w:pPr>
              <w:pStyle w:val="TextTi10"/>
              <w:suppressLineNumbers/>
              <w:suppressAutoHyphens/>
              <w:jc w:val="center"/>
              <w:rPr>
                <w:rFonts w:eastAsia="Times New Roman"/>
                <w:sz w:val="22"/>
                <w:szCs w:val="22"/>
                <w:lang w:val="da-DK"/>
              </w:rPr>
            </w:pPr>
          </w:p>
        </w:tc>
        <w:tc>
          <w:tcPr>
            <w:tcW w:w="1372" w:type="dxa"/>
            <w:tcBorders>
              <w:top w:val="single" w:sz="4" w:space="0" w:color="auto"/>
              <w:bottom w:val="nil"/>
            </w:tcBorders>
          </w:tcPr>
          <w:p>
            <w:pPr>
              <w:pStyle w:val="TextTi10"/>
              <w:suppressLineNumbers/>
              <w:suppressAutoHyphens/>
              <w:jc w:val="center"/>
              <w:rPr>
                <w:rFonts w:eastAsia="Times New Roman"/>
                <w:sz w:val="22"/>
                <w:szCs w:val="22"/>
                <w:lang w:val="da-DK"/>
              </w:rPr>
            </w:pPr>
          </w:p>
        </w:tc>
        <w:tc>
          <w:tcPr>
            <w:tcW w:w="1276" w:type="dxa"/>
            <w:tcBorders>
              <w:top w:val="single" w:sz="4" w:space="0" w:color="auto"/>
              <w:bottom w:val="nil"/>
            </w:tcBorders>
          </w:tcPr>
          <w:p>
            <w:pPr>
              <w:pStyle w:val="TextTi10"/>
              <w:suppressLineNumbers/>
              <w:suppressAutoHyphens/>
              <w:jc w:val="center"/>
              <w:rPr>
                <w:rFonts w:eastAsia="Times New Roman"/>
                <w:sz w:val="22"/>
                <w:szCs w:val="22"/>
                <w:lang w:val="da-DK"/>
              </w:rPr>
            </w:pPr>
          </w:p>
        </w:tc>
        <w:tc>
          <w:tcPr>
            <w:tcW w:w="1417" w:type="dxa"/>
            <w:tcBorders>
              <w:top w:val="single" w:sz="4" w:space="0" w:color="auto"/>
              <w:bottom w:val="nil"/>
              <w:right w:val="single" w:sz="6" w:space="0" w:color="000000"/>
            </w:tcBorders>
          </w:tcPr>
          <w:p>
            <w:pPr>
              <w:pStyle w:val="TextTi10"/>
              <w:suppressLineNumbers/>
              <w:suppressAutoHyphens/>
              <w:jc w:val="center"/>
              <w:rPr>
                <w:rFonts w:eastAsia="Times New Roman"/>
                <w:sz w:val="22"/>
                <w:szCs w:val="22"/>
                <w:lang w:val="da-DK"/>
              </w:rPr>
            </w:pPr>
          </w:p>
        </w:tc>
      </w:tr>
      <w:tr>
        <w:tc>
          <w:tcPr>
            <w:tcW w:w="3108" w:type="dxa"/>
            <w:tcBorders>
              <w:top w:val="nil"/>
              <w:left w:val="single" w:sz="4" w:space="0" w:color="auto"/>
              <w:bottom w:val="nil"/>
              <w:right w:val="single" w:sz="4" w:space="0" w:color="auto"/>
            </w:tcBorders>
          </w:tcPr>
          <w:p>
            <w:pPr>
              <w:pStyle w:val="TextTi10"/>
              <w:suppressAutoHyphens/>
              <w:jc w:val="right"/>
              <w:rPr>
                <w:rFonts w:eastAsia="Times New Roman"/>
                <w:sz w:val="22"/>
                <w:szCs w:val="22"/>
                <w:lang w:val="da-DK"/>
              </w:rPr>
            </w:pPr>
            <w:r>
              <w:rPr>
                <w:rFonts w:eastAsia="Times New Roman"/>
                <w:sz w:val="22"/>
                <w:szCs w:val="22"/>
                <w:lang w:val="da-DK"/>
              </w:rPr>
              <w:t>CHOP</w:t>
            </w:r>
          </w:p>
        </w:tc>
        <w:tc>
          <w:tcPr>
            <w:tcW w:w="1440" w:type="dxa"/>
            <w:tcBorders>
              <w:top w:val="single" w:sz="4" w:space="0" w:color="auto"/>
              <w:left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372"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276"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0,0348</w:t>
            </w:r>
          </w:p>
        </w:tc>
        <w:tc>
          <w:tcPr>
            <w:tcW w:w="1417" w:type="dxa"/>
            <w:tcBorders>
              <w:top w:val="single" w:sz="4" w:space="0" w:color="auto"/>
              <w:bottom w:val="nil"/>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55 %</w:t>
            </w:r>
          </w:p>
        </w:tc>
      </w:tr>
      <w:tr>
        <w:tc>
          <w:tcPr>
            <w:tcW w:w="3108" w:type="dxa"/>
            <w:tcBorders>
              <w:top w:val="nil"/>
              <w:left w:val="single" w:sz="4" w:space="0" w:color="auto"/>
              <w:bottom w:val="single" w:sz="4" w:space="0" w:color="auto"/>
              <w:right w:val="single" w:sz="4" w:space="0" w:color="auto"/>
            </w:tcBorders>
          </w:tcPr>
          <w:p>
            <w:pPr>
              <w:pStyle w:val="TextTi10"/>
              <w:suppressAutoHyphens/>
              <w:jc w:val="right"/>
              <w:rPr>
                <w:rFonts w:eastAsia="Times New Roman"/>
                <w:sz w:val="22"/>
                <w:szCs w:val="22"/>
                <w:u w:val="single"/>
                <w:lang w:val="da-DK"/>
              </w:rPr>
            </w:pPr>
            <w:r>
              <w:rPr>
                <w:rFonts w:eastAsia="Times New Roman"/>
                <w:sz w:val="22"/>
                <w:szCs w:val="22"/>
                <w:lang w:val="da-DK"/>
              </w:rPr>
              <w:t>R-CHOP</w:t>
            </w:r>
          </w:p>
        </w:tc>
        <w:tc>
          <w:tcPr>
            <w:tcW w:w="1440" w:type="dxa"/>
            <w:tcBorders>
              <w:top w:val="nil"/>
              <w:left w:val="single" w:sz="4" w:space="0" w:color="auto"/>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372" w:type="dxa"/>
            <w:tcBorders>
              <w:top w:val="nil"/>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276" w:type="dxa"/>
            <w:tcBorders>
              <w:top w:val="nil"/>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0,0482</w:t>
            </w:r>
          </w:p>
        </w:tc>
        <w:tc>
          <w:tcPr>
            <w:tcW w:w="1417" w:type="dxa"/>
            <w:tcBorders>
              <w:top w:val="nil"/>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56 %</w:t>
            </w:r>
          </w:p>
        </w:tc>
      </w:tr>
    </w:tbl>
    <w:p>
      <w:pPr>
        <w:rPr>
          <w:sz w:val="18"/>
          <w:szCs w:val="18"/>
          <w:lang w:val="da-DK"/>
        </w:rPr>
      </w:pPr>
      <w:r>
        <w:rPr>
          <w:sz w:val="18"/>
          <w:szCs w:val="18"/>
          <w:lang w:val="da-DK"/>
        </w:rPr>
        <w:t>NR: ikke opnået; a: kun gældende for patienter, der opnåede fuldstændigt respons</w:t>
      </w:r>
    </w:p>
    <w:p>
      <w:pPr>
        <w:rPr>
          <w:sz w:val="18"/>
          <w:szCs w:val="18"/>
          <w:lang w:val="da-DK"/>
        </w:rPr>
      </w:pPr>
    </w:p>
    <w:p>
      <w:pPr>
        <w:rPr>
          <w:szCs w:val="22"/>
          <w:lang w:val="da-DK"/>
        </w:rPr>
      </w:pPr>
      <w:r>
        <w:rPr>
          <w:szCs w:val="22"/>
          <w:lang w:val="da-DK"/>
        </w:rPr>
        <w:t>Fordelen ved MabThera vedligeholdelsesbehandling blev bekræftet af alle undergruppeanalyser, uafhængigt af induktionsbehandlingen (CHOP eller R</w:t>
      </w:r>
      <w:r>
        <w:rPr>
          <w:szCs w:val="22"/>
          <w:lang w:val="da-DK"/>
        </w:rPr>
        <w:noBreakHyphen/>
        <w:t xml:space="preserve">CHOP) eller graden af respons på induktionsbehandlingen (CR eller PR) (tabel 11). MabThera-vedligeholdelsesbehandling forlængede signifikant den mediane PFS hos patienter, der responderede på CHOP-induktionsbehandling (median PFS 37,5 måneder </w:t>
      </w:r>
      <w:r>
        <w:rPr>
          <w:i/>
          <w:szCs w:val="22"/>
          <w:lang w:val="da-DK"/>
        </w:rPr>
        <w:t>versus</w:t>
      </w:r>
      <w:r>
        <w:rPr>
          <w:szCs w:val="22"/>
          <w:lang w:val="da-DK"/>
        </w:rPr>
        <w:t xml:space="preserve"> 11,6 måneder, p &lt; 0,0001) såvel som hos dem, der responderede på R</w:t>
      </w:r>
      <w:r>
        <w:rPr>
          <w:szCs w:val="22"/>
          <w:lang w:val="da-DK"/>
        </w:rPr>
        <w:noBreakHyphen/>
        <w:t xml:space="preserve">CHOP induktionsbehandling (median PFS 51,9 måneder </w:t>
      </w:r>
      <w:r>
        <w:rPr>
          <w:i/>
          <w:szCs w:val="22"/>
          <w:lang w:val="da-DK"/>
        </w:rPr>
        <w:t>versus</w:t>
      </w:r>
      <w:r>
        <w:rPr>
          <w:szCs w:val="22"/>
          <w:lang w:val="da-DK"/>
        </w:rPr>
        <w:t xml:space="preserve"> 22,1 måneder, p=0,0071). Selvom undergrupperne var små gav MabThera vedligeholdelsesbehandling en signifikant fordel i form af samlet overlevelse både for patienter, der responderede på CHOP og for patienter, der responderede på R</w:t>
      </w:r>
      <w:r>
        <w:rPr>
          <w:szCs w:val="22"/>
          <w:lang w:val="da-DK"/>
        </w:rPr>
        <w:noBreakHyphen/>
        <w:t>CHOP, dog er længere opfølgning nødvendig for at bekræfte denne observation.</w:t>
      </w:r>
    </w:p>
    <w:p>
      <w:pPr>
        <w:rPr>
          <w:szCs w:val="22"/>
          <w:lang w:val="da-DK"/>
        </w:rPr>
      </w:pPr>
    </w:p>
    <w:p>
      <w:pPr>
        <w:keepNext/>
        <w:keepLines/>
        <w:rPr>
          <w:i/>
          <w:iCs/>
          <w:szCs w:val="22"/>
          <w:u w:val="single"/>
          <w:lang w:val="da-DK"/>
        </w:rPr>
      </w:pPr>
      <w:r>
        <w:rPr>
          <w:i/>
          <w:iCs/>
          <w:szCs w:val="22"/>
          <w:u w:val="single"/>
          <w:lang w:val="da-DK"/>
        </w:rPr>
        <w:t>Diffust storcellet B-celle non-Hodgkin-lymfom hos voksne</w:t>
      </w:r>
    </w:p>
    <w:p>
      <w:pPr>
        <w:keepNext/>
        <w:keepLines/>
        <w:rPr>
          <w:szCs w:val="22"/>
          <w:lang w:val="da-DK"/>
        </w:rPr>
      </w:pPr>
    </w:p>
    <w:p>
      <w:pPr>
        <w:rPr>
          <w:szCs w:val="22"/>
          <w:lang w:val="da-DK"/>
        </w:rPr>
      </w:pPr>
      <w:r>
        <w:rPr>
          <w:szCs w:val="22"/>
          <w:lang w:val="da-DK"/>
        </w:rPr>
        <w:t>I et åbent, randomiseret studie fik 399 tidligere ubehandlede, ældre patienter (60 – 80 år) med diffust storcellet B-celle lymfom standard-CHOP kemoterapi (cyklophosphamid 750 mg/m</w:t>
      </w:r>
      <w:r>
        <w:rPr>
          <w:szCs w:val="22"/>
          <w:vertAlign w:val="superscript"/>
          <w:lang w:val="da-DK"/>
        </w:rPr>
        <w:t>2</w:t>
      </w:r>
      <w:r>
        <w:rPr>
          <w:szCs w:val="22"/>
          <w:lang w:val="da-DK"/>
        </w:rPr>
        <w:t>, doxorubicin 50 mg/m</w:t>
      </w:r>
      <w:r>
        <w:rPr>
          <w:szCs w:val="22"/>
          <w:vertAlign w:val="superscript"/>
          <w:lang w:val="da-DK"/>
        </w:rPr>
        <w:t>2</w:t>
      </w:r>
      <w:r>
        <w:rPr>
          <w:szCs w:val="22"/>
          <w:lang w:val="da-DK"/>
        </w:rPr>
        <w:t>, vinkristin 1,4 mg/m</w:t>
      </w:r>
      <w:r>
        <w:rPr>
          <w:szCs w:val="22"/>
          <w:vertAlign w:val="superscript"/>
          <w:lang w:val="da-DK"/>
        </w:rPr>
        <w:t>2</w:t>
      </w:r>
      <w:r>
        <w:rPr>
          <w:szCs w:val="22"/>
          <w:lang w:val="da-DK"/>
        </w:rPr>
        <w:t xml:space="preserve"> op til maksimalt 2 mg på dag 1 og prednison 40 mg/m</w:t>
      </w:r>
      <w:r>
        <w:rPr>
          <w:szCs w:val="22"/>
          <w:vertAlign w:val="superscript"/>
          <w:lang w:val="da-DK"/>
        </w:rPr>
        <w:t>2</w:t>
      </w:r>
      <w:r>
        <w:rPr>
          <w:szCs w:val="22"/>
          <w:lang w:val="da-DK"/>
        </w:rPr>
        <w:t>/dag på dag 1-5) hver 3. uge i 8 serier eller MabThera 375 mg/m</w:t>
      </w:r>
      <w:r>
        <w:rPr>
          <w:szCs w:val="22"/>
          <w:vertAlign w:val="superscript"/>
          <w:lang w:val="da-DK"/>
        </w:rPr>
        <w:t>2</w:t>
      </w:r>
      <w:r>
        <w:rPr>
          <w:szCs w:val="22"/>
          <w:lang w:val="da-DK"/>
        </w:rPr>
        <w:t xml:space="preserve"> plus CHOP (R-CHOP). MabThera blev givet på den første dag i en behandlingsserie. </w:t>
      </w:r>
    </w:p>
    <w:p>
      <w:pPr>
        <w:rPr>
          <w:szCs w:val="22"/>
          <w:lang w:val="da-DK"/>
        </w:rPr>
      </w:pPr>
    </w:p>
    <w:p>
      <w:pPr>
        <w:rPr>
          <w:szCs w:val="22"/>
          <w:lang w:val="da-DK"/>
        </w:rPr>
      </w:pPr>
      <w:r>
        <w:rPr>
          <w:szCs w:val="22"/>
          <w:lang w:val="da-DK"/>
        </w:rPr>
        <w:t xml:space="preserve">Denne endelige effektanalyse inkluderede alle randomiserede patienter (197 CHOP, 202 R-CHOP) og den mediane opfølgningsperiode var ca. 31 måneder. De to behandlingsgrupper var godt afbalanceret i forhold til </w:t>
      </w:r>
      <w:r>
        <w:rPr>
          <w:i/>
          <w:szCs w:val="22"/>
          <w:lang w:val="da-DK"/>
        </w:rPr>
        <w:t>baseline</w:t>
      </w:r>
      <w:r>
        <w:rPr>
          <w:szCs w:val="22"/>
          <w:lang w:val="da-DK"/>
        </w:rPr>
        <w:t xml:space="preserve"> karakteristik og sygdomsstatus. Den endelige analyse bekræftede, at R-CHOP behandlingen var forbundet med klinisk relevant og statistisk signifikant forbedring af længden af den progressionsfrie overlevelse (de primære effektparametre var død, relaps, forværring af lymfomet eller påbegyndelse af ny antilymfombehandling) (p=0,0001). Et Kaplan-Meier estimat af den gennemsnitlige længde af den progressionsfrie overlevelse var 35 måneder for R-CHOP armen sammenlignet med 13 måneder for CHOP armen. Dette repræsenterer en risikoreduktion på 41 %. Estimaterne ved 24 måneders overlevelse var 68,2 % i R-CHOP armen sammenlignet med 57,4 % i CHOP armen. En efterfølgende analyse af længden af overlevelsen, udført med en median opfølgningsperiode på 60 måneder, bekræftede fordelene ved R-CHOP behandlingen i forhold til CHOP behandlingen (p=0,0071), hvilket svarer til en risikoreduktion på 32 %.</w:t>
      </w:r>
    </w:p>
    <w:p>
      <w:pPr>
        <w:rPr>
          <w:szCs w:val="22"/>
          <w:lang w:val="da-DK"/>
        </w:rPr>
      </w:pPr>
    </w:p>
    <w:p>
      <w:pPr>
        <w:rPr>
          <w:szCs w:val="22"/>
          <w:lang w:val="da-DK"/>
        </w:rPr>
      </w:pPr>
      <w:r>
        <w:rPr>
          <w:szCs w:val="22"/>
          <w:lang w:val="da-DK"/>
        </w:rPr>
        <w:t>Analysen af alle sekundære parametre (responsrate, progressionsfri overlevelse, sygdomsfri overlevelse, varighed af respons) bekræftede behandlingseffekten af R-CHOP i forhold til CHOP. Den samlede responsrate efter behandlingsserie 8 var 76,2 % i R-CHOP gruppen sammenlignet med 62,4 % i CHOP gruppen (p=0,0028). Risikoen for sygdomsprogression blev reduceret med 46 % og risikoen for relaps med 51 %. I alle patientundergrupper (køn, alder, aldersjusteret IPI, Ann Arbor stadie, ECOG, β2-mikroglobulin, LD, albumin, B-symptomer, udbredt sygdom, ekstranodale lymfomer, knoglemarvspåvirkning) var risikoratioen for hændelsesfri overlevelse og samlet overlevelse (R-CHOP sammenlignet med CHOP) mindre end henholdsvis 0,83 og 0,95. R-CHOP var associeret med bedre udfald for både høj- og lavrisikopatienter i forhold til aldersjusteret IPI.</w:t>
      </w:r>
    </w:p>
    <w:p>
      <w:pPr>
        <w:rPr>
          <w:szCs w:val="22"/>
          <w:lang w:val="da-DK"/>
        </w:rPr>
      </w:pPr>
    </w:p>
    <w:p>
      <w:pPr>
        <w:rPr>
          <w:i/>
          <w:iCs/>
          <w:szCs w:val="22"/>
          <w:u w:val="single"/>
          <w:lang w:val="da-DK"/>
        </w:rPr>
      </w:pPr>
      <w:r>
        <w:rPr>
          <w:i/>
          <w:iCs/>
          <w:szCs w:val="22"/>
          <w:u w:val="single"/>
          <w:lang w:val="da-DK"/>
        </w:rPr>
        <w:t>Kliniske laboratoriefund</w:t>
      </w:r>
    </w:p>
    <w:p>
      <w:pPr>
        <w:rPr>
          <w:i/>
          <w:iCs/>
          <w:szCs w:val="22"/>
          <w:u w:val="single"/>
          <w:lang w:val="da-DK"/>
        </w:rPr>
      </w:pPr>
    </w:p>
    <w:p>
      <w:pPr>
        <w:rPr>
          <w:szCs w:val="22"/>
          <w:lang w:val="da-DK"/>
        </w:rPr>
      </w:pPr>
      <w:r>
        <w:rPr>
          <w:szCs w:val="22"/>
          <w:lang w:val="da-DK"/>
        </w:rPr>
        <w:t>Hos 67 patienter, der blev vurderet for humant anti-mus antistof (HAMA), fandtes intet respons. Af 356 patienter, der blev vurderet for anti-lægemiddel antistof (ADA), var 1,1 % (4 patienter) positive.</w:t>
      </w:r>
    </w:p>
    <w:p>
      <w:pPr>
        <w:rPr>
          <w:szCs w:val="22"/>
          <w:lang w:val="da-DK"/>
        </w:rPr>
      </w:pPr>
    </w:p>
    <w:p>
      <w:pPr>
        <w:rPr>
          <w:i/>
          <w:iCs/>
          <w:szCs w:val="22"/>
          <w:u w:val="single"/>
          <w:lang w:val="da-DK"/>
        </w:rPr>
      </w:pPr>
      <w:r>
        <w:rPr>
          <w:i/>
          <w:iCs/>
          <w:szCs w:val="22"/>
          <w:u w:val="single"/>
          <w:lang w:val="da-DK"/>
        </w:rPr>
        <w:t>Kronisk lymfatisk leukæmi</w:t>
      </w:r>
    </w:p>
    <w:p>
      <w:pPr>
        <w:rPr>
          <w:szCs w:val="22"/>
          <w:lang w:val="da-DK"/>
        </w:rPr>
      </w:pPr>
    </w:p>
    <w:p>
      <w:pPr>
        <w:rPr>
          <w:szCs w:val="22"/>
          <w:lang w:val="da-DK"/>
        </w:rPr>
      </w:pPr>
      <w:r>
        <w:rPr>
          <w:szCs w:val="22"/>
          <w:lang w:val="da-DK"/>
        </w:rPr>
        <w:t xml:space="preserve">I to åbne, randomiserede studier blev 817 tidligere ubehandlede patienter og 552 patienter med relaps/refraktær </w:t>
      </w:r>
      <w:ins w:id="629" w:author="DRA3" w:date="2026-02-10T10:33:00Z">
        <w:r>
          <w:rPr>
            <w:szCs w:val="22"/>
            <w:lang w:val="da-DK"/>
          </w:rPr>
          <w:t>K</w:t>
        </w:r>
      </w:ins>
      <w:del w:id="630" w:author="DRA3" w:date="2026-02-10T10:33:00Z">
        <w:r>
          <w:rPr>
            <w:szCs w:val="22"/>
            <w:lang w:val="da-DK"/>
          </w:rPr>
          <w:delText>C</w:delText>
        </w:r>
      </w:del>
      <w:r>
        <w:rPr>
          <w:szCs w:val="22"/>
          <w:lang w:val="da-DK"/>
        </w:rPr>
        <w:t>LL randomiseret til enten FC-kemoterapi (fludarabin 25 mg/m</w:t>
      </w:r>
      <w:r>
        <w:rPr>
          <w:szCs w:val="22"/>
          <w:vertAlign w:val="superscript"/>
          <w:lang w:val="da-DK"/>
        </w:rPr>
        <w:t>2</w:t>
      </w:r>
      <w:r>
        <w:rPr>
          <w:szCs w:val="22"/>
          <w:lang w:val="da-DK"/>
        </w:rPr>
        <w:t>, cyclophosphamid 250 mg/m</w:t>
      </w:r>
      <w:r>
        <w:rPr>
          <w:szCs w:val="22"/>
          <w:vertAlign w:val="superscript"/>
          <w:lang w:val="da-DK"/>
        </w:rPr>
        <w:t>2</w:t>
      </w:r>
      <w:r>
        <w:rPr>
          <w:szCs w:val="22"/>
          <w:lang w:val="da-DK"/>
        </w:rPr>
        <w:t>, på dag 1-3) hver 4. uge i 6 serier eller MabThera i kombination med FC (R-FC). MabThera blev givet i en dosis på 375 mg/m</w:t>
      </w:r>
      <w:r>
        <w:rPr>
          <w:szCs w:val="22"/>
          <w:vertAlign w:val="superscript"/>
          <w:lang w:val="da-DK"/>
        </w:rPr>
        <w:t>2</w:t>
      </w:r>
      <w:r>
        <w:rPr>
          <w:szCs w:val="22"/>
          <w:lang w:val="da-DK"/>
        </w:rPr>
        <w:t xml:space="preserve"> i første serie en dag før kemoterapi og i en dosis på 500 mg/m</w:t>
      </w:r>
      <w:r>
        <w:rPr>
          <w:szCs w:val="22"/>
          <w:vertAlign w:val="superscript"/>
          <w:lang w:val="da-DK"/>
        </w:rPr>
        <w:t>2</w:t>
      </w:r>
      <w:r>
        <w:rPr>
          <w:szCs w:val="22"/>
          <w:lang w:val="da-DK"/>
        </w:rPr>
        <w:t xml:space="preserve"> på dag 1 i hver af de efterfølgende behandlingsserier. Patienter blev ekskluderet fra relaps/refraktær </w:t>
      </w:r>
      <w:ins w:id="631" w:author="DRA3" w:date="2026-02-10T10:34:00Z">
        <w:r>
          <w:rPr>
            <w:szCs w:val="22"/>
            <w:lang w:val="da-DK"/>
          </w:rPr>
          <w:t>K</w:t>
        </w:r>
      </w:ins>
      <w:del w:id="632" w:author="DRA3" w:date="2026-02-10T10:34:00Z">
        <w:r>
          <w:rPr>
            <w:szCs w:val="22"/>
            <w:lang w:val="da-DK"/>
          </w:rPr>
          <w:delText>C</w:delText>
        </w:r>
      </w:del>
      <w:r>
        <w:rPr>
          <w:szCs w:val="22"/>
          <w:lang w:val="da-DK"/>
        </w:rPr>
        <w:t xml:space="preserve">LL-studiet, hvis de tidligere havde været behandlet med monoklonale antistoffer, eller hvis de var refraktære (defineret som manglende evne til at opnå partiel remission i mindst 6 måneder) over for fludarabin eller enhver anden nukleosidanalog. I alt blev 810 patienter (403 R-FC, </w:t>
      </w:r>
      <w:r>
        <w:rPr>
          <w:szCs w:val="22"/>
          <w:lang w:val="da-DK"/>
        </w:rPr>
        <w:lastRenderedPageBreak/>
        <w:t xml:space="preserve">407 FC) i 1. linje-studiet (tabel 12a og tabel 12b) og 552 patienter (276 R-FC, 276 FC) i relaps/refraktær studiet (tabel 13) analyseret for effekt. </w:t>
      </w:r>
    </w:p>
    <w:p>
      <w:pPr>
        <w:rPr>
          <w:szCs w:val="22"/>
          <w:lang w:val="da-DK"/>
        </w:rPr>
      </w:pPr>
    </w:p>
    <w:p>
      <w:pPr>
        <w:rPr>
          <w:szCs w:val="22"/>
          <w:lang w:val="da-DK"/>
        </w:rPr>
      </w:pPr>
      <w:r>
        <w:rPr>
          <w:szCs w:val="22"/>
          <w:lang w:val="da-DK"/>
        </w:rPr>
        <w:t xml:space="preserve">Efter en median observationstid på 48,1 måneder i 1. linje-studiet var medianen for progressionsfri overlevelse 55 måneder i R-FC-gruppen og 33 måneder i FC-gruppen (p &lt; 0,0001, log-rank test). Analyse af samlet overlevelse viste fortsat en signifikant fordel ved R-FC-behandling i forhold til FC-kemoterapi (p=0,0319, log-rank test) (tabel 12a). Fordelen med hensyn til PFS blev konsistent observeret i de fleste patientgrupper, som blev analyseret i forhold til sygdomsrisikoen ved </w:t>
      </w:r>
      <w:r>
        <w:rPr>
          <w:i/>
          <w:szCs w:val="22"/>
          <w:lang w:val="da-DK"/>
        </w:rPr>
        <w:t>baseline</w:t>
      </w:r>
      <w:r>
        <w:rPr>
          <w:szCs w:val="22"/>
          <w:lang w:val="da-DK"/>
        </w:rPr>
        <w:t xml:space="preserve"> (dvs. Binet stadium A-C) (tabel 12b).  </w:t>
      </w:r>
    </w:p>
    <w:p>
      <w:pPr>
        <w:rPr>
          <w:szCs w:val="22"/>
          <w:lang w:val="da-DK"/>
        </w:rPr>
      </w:pPr>
    </w:p>
    <w:p>
      <w:pPr>
        <w:keepNext/>
        <w:keepLines/>
        <w:ind w:left="1321" w:hanging="1321"/>
        <w:rPr>
          <w:b/>
          <w:lang w:val="da-DK"/>
        </w:rPr>
      </w:pPr>
      <w:r>
        <w:rPr>
          <w:b/>
          <w:lang w:val="da-DK"/>
        </w:rPr>
        <w:t>Tabel 12a</w:t>
      </w:r>
      <w:r>
        <w:rPr>
          <w:b/>
          <w:lang w:val="da-DK"/>
        </w:rPr>
        <w:tab/>
        <w:t>Førstelinje</w:t>
      </w:r>
      <w:r>
        <w:rPr>
          <w:rFonts w:eastAsia="Batang"/>
          <w:b/>
          <w:lang w:val="da-DK"/>
        </w:rPr>
        <w:t>behandling</w:t>
      </w:r>
      <w:r>
        <w:rPr>
          <w:b/>
          <w:lang w:val="da-DK"/>
        </w:rPr>
        <w:t xml:space="preserve"> af kronisk lymfatisk leukæmi – sammenfatning af resultaterne for effekt for MabThera plus FC </w:t>
      </w:r>
      <w:r>
        <w:rPr>
          <w:b/>
          <w:i/>
          <w:lang w:val="da-DK"/>
        </w:rPr>
        <w:t>versus</w:t>
      </w:r>
      <w:r>
        <w:rPr>
          <w:b/>
          <w:lang w:val="da-DK"/>
        </w:rPr>
        <w:t xml:space="preserve"> FC alene - median observationstid: 48,1 måneder</w:t>
      </w:r>
    </w:p>
    <w:p>
      <w:pPr>
        <w:keepNext/>
        <w:keepLines/>
        <w:ind w:left="1321" w:hanging="1321"/>
        <w:rPr>
          <w:b/>
          <w:lang w:val="da-DK"/>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89"/>
        <w:gridCol w:w="1283"/>
        <w:gridCol w:w="1379"/>
        <w:gridCol w:w="1429"/>
        <w:gridCol w:w="1278"/>
      </w:tblGrid>
      <w:tr>
        <w:trPr>
          <w:trHeight w:val="511"/>
          <w:tblHeader/>
        </w:trPr>
        <w:tc>
          <w:tcPr>
            <w:tcW w:w="3289" w:type="dxa"/>
            <w:vMerge w:val="restart"/>
            <w:tcBorders>
              <w:top w:val="single" w:sz="6" w:space="0" w:color="000000"/>
              <w:left w:val="single" w:sz="4" w:space="0" w:color="auto"/>
            </w:tcBorders>
          </w:tcPr>
          <w:p>
            <w:pPr>
              <w:pStyle w:val="TextTi10"/>
              <w:jc w:val="center"/>
              <w:rPr>
                <w:rFonts w:eastAsia="Times New Roman"/>
                <w:b/>
                <w:sz w:val="22"/>
                <w:szCs w:val="22"/>
                <w:lang w:val="da-DK"/>
              </w:rPr>
            </w:pPr>
            <w:r>
              <w:rPr>
                <w:rFonts w:eastAsia="Times New Roman"/>
                <w:b/>
                <w:sz w:val="22"/>
                <w:szCs w:val="22"/>
                <w:lang w:val="da-DK"/>
              </w:rPr>
              <w:t>Effektparameter</w:t>
            </w:r>
          </w:p>
        </w:tc>
        <w:tc>
          <w:tcPr>
            <w:tcW w:w="4091" w:type="dxa"/>
            <w:gridSpan w:val="3"/>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Kaplan-Meier-estimat for den mediane tid til hændelsen (måneder)</w:t>
            </w:r>
          </w:p>
        </w:tc>
        <w:tc>
          <w:tcPr>
            <w:tcW w:w="1278" w:type="dxa"/>
            <w:vMerge w:val="restart"/>
            <w:tcBorders>
              <w:top w:val="single" w:sz="6" w:space="0" w:color="000000"/>
              <w:right w:val="single" w:sz="6" w:space="0" w:color="000000"/>
            </w:tcBorders>
          </w:tcPr>
          <w:p>
            <w:pPr>
              <w:pStyle w:val="TextTi10"/>
              <w:keepNext/>
              <w:keepLines/>
              <w:jc w:val="center"/>
              <w:rPr>
                <w:rFonts w:eastAsia="Times New Roman"/>
                <w:b/>
                <w:sz w:val="22"/>
                <w:szCs w:val="22"/>
                <w:vertAlign w:val="superscript"/>
                <w:lang w:val="da-DK"/>
              </w:rPr>
            </w:pPr>
            <w:r>
              <w:rPr>
                <w:rFonts w:eastAsia="Times New Roman"/>
                <w:b/>
                <w:sz w:val="22"/>
                <w:szCs w:val="22"/>
                <w:lang w:val="da-DK"/>
              </w:rPr>
              <w:t>Risiko- reduktion</w:t>
            </w:r>
          </w:p>
        </w:tc>
      </w:tr>
      <w:tr>
        <w:trPr>
          <w:trHeight w:val="149"/>
          <w:tblHeader/>
        </w:trPr>
        <w:tc>
          <w:tcPr>
            <w:tcW w:w="3289" w:type="dxa"/>
            <w:vMerge/>
            <w:tcBorders>
              <w:left w:val="single" w:sz="4" w:space="0" w:color="auto"/>
              <w:bottom w:val="single" w:sz="6" w:space="0" w:color="000000"/>
            </w:tcBorders>
          </w:tcPr>
          <w:p>
            <w:pPr>
              <w:pStyle w:val="TextTi10"/>
              <w:jc w:val="center"/>
              <w:rPr>
                <w:rFonts w:eastAsia="Times New Roman"/>
                <w:b/>
                <w:sz w:val="22"/>
                <w:szCs w:val="22"/>
                <w:lang w:val="da-DK"/>
              </w:rPr>
            </w:pPr>
          </w:p>
        </w:tc>
        <w:tc>
          <w:tcPr>
            <w:tcW w:w="1283"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FC</w:t>
            </w:r>
          </w:p>
          <w:p>
            <w:pPr>
              <w:pStyle w:val="TextTi10"/>
              <w:keepNext/>
              <w:keepLines/>
              <w:jc w:val="center"/>
              <w:rPr>
                <w:rFonts w:eastAsia="Times New Roman"/>
                <w:b/>
                <w:sz w:val="22"/>
                <w:szCs w:val="22"/>
                <w:lang w:val="da-DK"/>
              </w:rPr>
            </w:pPr>
            <w:r>
              <w:rPr>
                <w:rFonts w:eastAsia="Times New Roman"/>
                <w:b/>
                <w:sz w:val="22"/>
                <w:szCs w:val="22"/>
                <w:lang w:val="da-DK"/>
              </w:rPr>
              <w:t>(N=409)</w:t>
            </w:r>
          </w:p>
        </w:tc>
        <w:tc>
          <w:tcPr>
            <w:tcW w:w="1379"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R-FC</w:t>
            </w:r>
          </w:p>
          <w:p>
            <w:pPr>
              <w:pStyle w:val="TextTi10"/>
              <w:keepNext/>
              <w:keepLines/>
              <w:jc w:val="center"/>
              <w:rPr>
                <w:rFonts w:eastAsia="Times New Roman"/>
                <w:b/>
                <w:sz w:val="22"/>
                <w:szCs w:val="22"/>
                <w:lang w:val="da-DK"/>
              </w:rPr>
            </w:pPr>
            <w:r>
              <w:rPr>
                <w:rFonts w:eastAsia="Times New Roman"/>
                <w:b/>
                <w:sz w:val="22"/>
                <w:szCs w:val="22"/>
                <w:lang w:val="da-DK"/>
              </w:rPr>
              <w:t>(N=408)</w:t>
            </w:r>
          </w:p>
        </w:tc>
        <w:tc>
          <w:tcPr>
            <w:tcW w:w="1429"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p-værdi</w:t>
            </w:r>
          </w:p>
        </w:tc>
        <w:tc>
          <w:tcPr>
            <w:tcW w:w="1278" w:type="dxa"/>
            <w:vMerge/>
            <w:tcBorders>
              <w:bottom w:val="single" w:sz="6" w:space="0" w:color="000000"/>
              <w:right w:val="single" w:sz="6" w:space="0" w:color="000000"/>
            </w:tcBorders>
          </w:tcPr>
          <w:p>
            <w:pPr>
              <w:pStyle w:val="TextTi10"/>
              <w:keepNext/>
              <w:keepLines/>
              <w:jc w:val="center"/>
              <w:rPr>
                <w:rFonts w:eastAsia="Times New Roman"/>
                <w:b/>
                <w:sz w:val="22"/>
                <w:szCs w:val="22"/>
                <w:lang w:val="da-DK"/>
              </w:rPr>
            </w:pPr>
          </w:p>
        </w:tc>
      </w:tr>
      <w:tr>
        <w:trPr>
          <w:trHeight w:val="263"/>
        </w:trPr>
        <w:tc>
          <w:tcPr>
            <w:tcW w:w="3289" w:type="dxa"/>
            <w:tcBorders>
              <w:top w:val="single" w:sz="6" w:space="0" w:color="000000"/>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Progressionsfri overlevelse (PFS)</w:t>
            </w:r>
          </w:p>
        </w:tc>
        <w:tc>
          <w:tcPr>
            <w:tcW w:w="1283" w:type="dxa"/>
            <w:tcBorders>
              <w:top w:val="single" w:sz="6" w:space="0" w:color="000000"/>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32,8</w:t>
            </w:r>
          </w:p>
        </w:tc>
        <w:tc>
          <w:tcPr>
            <w:tcW w:w="1379" w:type="dxa"/>
            <w:tcBorders>
              <w:top w:val="single" w:sz="6" w:space="0" w:color="000000"/>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55,3</w:t>
            </w:r>
          </w:p>
        </w:tc>
        <w:tc>
          <w:tcPr>
            <w:tcW w:w="1429" w:type="dxa"/>
            <w:tcBorders>
              <w:top w:val="single" w:sz="6" w:space="0" w:color="000000"/>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278" w:type="dxa"/>
            <w:tcBorders>
              <w:top w:val="single" w:sz="6" w:space="0" w:color="000000"/>
              <w:bottom w:val="nil"/>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45 %</w:t>
            </w:r>
          </w:p>
        </w:tc>
      </w:tr>
      <w:tr>
        <w:trPr>
          <w:trHeight w:val="248"/>
        </w:trPr>
        <w:tc>
          <w:tcPr>
            <w:tcW w:w="3289" w:type="dxa"/>
            <w:tcBorders>
              <w:top w:val="single" w:sz="4" w:space="0" w:color="auto"/>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 xml:space="preserve">Samlet overlevelse </w:t>
            </w:r>
          </w:p>
        </w:tc>
        <w:tc>
          <w:tcPr>
            <w:tcW w:w="1283"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379"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NR</w:t>
            </w:r>
          </w:p>
        </w:tc>
        <w:tc>
          <w:tcPr>
            <w:tcW w:w="1429"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0,0319</w:t>
            </w:r>
          </w:p>
        </w:tc>
        <w:tc>
          <w:tcPr>
            <w:tcW w:w="1278" w:type="dxa"/>
            <w:tcBorders>
              <w:top w:val="single" w:sz="4" w:space="0" w:color="auto"/>
              <w:bottom w:val="nil"/>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27 %</w:t>
            </w:r>
          </w:p>
        </w:tc>
      </w:tr>
      <w:tr>
        <w:tblPrEx>
          <w:tblBorders>
            <w:top w:val="none" w:sz="0" w:space="0" w:color="auto"/>
            <w:bottom w:val="none" w:sz="0" w:space="0" w:color="auto"/>
            <w:insideV w:val="none" w:sz="0" w:space="0" w:color="auto"/>
          </w:tblBorders>
        </w:tblPrEx>
        <w:trPr>
          <w:trHeight w:val="263"/>
        </w:trPr>
        <w:tc>
          <w:tcPr>
            <w:tcW w:w="3289"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Hændelsesfri overlevelse</w:t>
            </w:r>
          </w:p>
        </w:tc>
        <w:tc>
          <w:tcPr>
            <w:tcW w:w="1283"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31,3</w:t>
            </w:r>
          </w:p>
        </w:tc>
        <w:tc>
          <w:tcPr>
            <w:tcW w:w="137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51,8</w:t>
            </w:r>
          </w:p>
        </w:tc>
        <w:tc>
          <w:tcPr>
            <w:tcW w:w="142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44 %</w:t>
            </w:r>
          </w:p>
        </w:tc>
      </w:tr>
      <w:tr>
        <w:trPr>
          <w:trHeight w:val="268"/>
        </w:trPr>
        <w:tc>
          <w:tcPr>
            <w:tcW w:w="3289" w:type="dxa"/>
            <w:tcBorders>
              <w:top w:val="single" w:sz="4" w:space="0" w:color="auto"/>
              <w:left w:val="single" w:sz="4" w:space="0" w:color="auto"/>
              <w:bottom w:val="nil"/>
            </w:tcBorders>
          </w:tcPr>
          <w:p>
            <w:pPr>
              <w:pStyle w:val="TextTi10"/>
              <w:rPr>
                <w:rFonts w:eastAsia="Times New Roman"/>
                <w:sz w:val="22"/>
                <w:szCs w:val="22"/>
                <w:lang w:val="da-DK"/>
              </w:rPr>
            </w:pPr>
            <w:r>
              <w:rPr>
                <w:rFonts w:eastAsia="Times New Roman"/>
                <w:sz w:val="22"/>
                <w:szCs w:val="22"/>
                <w:lang w:val="da-DK"/>
              </w:rPr>
              <w:t>Responsrate (CR, nPR eller PR)</w:t>
            </w:r>
          </w:p>
        </w:tc>
        <w:tc>
          <w:tcPr>
            <w:tcW w:w="1283"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72,6 %</w:t>
            </w:r>
          </w:p>
        </w:tc>
        <w:tc>
          <w:tcPr>
            <w:tcW w:w="1379"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85,8 %</w:t>
            </w:r>
          </w:p>
        </w:tc>
        <w:tc>
          <w:tcPr>
            <w:tcW w:w="1429" w:type="dxa"/>
            <w:tcBorders>
              <w:top w:val="single" w:sz="4" w:space="0" w:color="auto"/>
              <w:bottom w:val="nil"/>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bottom w:val="nil"/>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n.a.</w:t>
            </w:r>
          </w:p>
        </w:tc>
      </w:tr>
      <w:tr>
        <w:trPr>
          <w:trHeight w:val="295"/>
        </w:trPr>
        <w:tc>
          <w:tcPr>
            <w:tcW w:w="3289" w:type="dxa"/>
            <w:tcBorders>
              <w:left w:val="single" w:sz="4" w:space="0" w:color="auto"/>
              <w:bottom w:val="single" w:sz="4" w:space="0" w:color="auto"/>
            </w:tcBorders>
            <w:vAlign w:val="center"/>
          </w:tcPr>
          <w:p>
            <w:pPr>
              <w:pStyle w:val="TextTi10"/>
              <w:jc w:val="right"/>
              <w:rPr>
                <w:rFonts w:eastAsia="Times New Roman"/>
                <w:sz w:val="22"/>
                <w:szCs w:val="22"/>
                <w:lang w:val="da-DK"/>
              </w:rPr>
            </w:pPr>
            <w:r>
              <w:rPr>
                <w:rFonts w:eastAsia="Times New Roman"/>
                <w:sz w:val="22"/>
                <w:szCs w:val="22"/>
                <w:lang w:val="da-DK"/>
              </w:rPr>
              <w:t>CR-rater</w:t>
            </w:r>
          </w:p>
        </w:tc>
        <w:tc>
          <w:tcPr>
            <w:tcW w:w="1283" w:type="dxa"/>
            <w:tcBorders>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16,9 %</w:t>
            </w:r>
          </w:p>
        </w:tc>
        <w:tc>
          <w:tcPr>
            <w:tcW w:w="1379" w:type="dxa"/>
            <w:tcBorders>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36,0 %</w:t>
            </w:r>
          </w:p>
        </w:tc>
        <w:tc>
          <w:tcPr>
            <w:tcW w:w="1429" w:type="dxa"/>
            <w:tcBorders>
              <w:bottom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 xml:space="preserve">&lt; 0,0001 </w:t>
            </w:r>
          </w:p>
        </w:tc>
        <w:tc>
          <w:tcPr>
            <w:tcW w:w="1278" w:type="dxa"/>
            <w:tcBorders>
              <w:bottom w:val="single" w:sz="4" w:space="0" w:color="auto"/>
              <w:right w:val="single" w:sz="6" w:space="0" w:color="000000"/>
            </w:tcBorders>
          </w:tcPr>
          <w:p>
            <w:pPr>
              <w:pStyle w:val="TextTi10"/>
              <w:suppressLineNumbers/>
              <w:suppressAutoHyphens/>
              <w:jc w:val="center"/>
              <w:rPr>
                <w:rFonts w:eastAsia="Times New Roman"/>
                <w:sz w:val="22"/>
                <w:szCs w:val="22"/>
                <w:lang w:val="da-DK"/>
              </w:rPr>
            </w:pPr>
            <w:r>
              <w:rPr>
                <w:rFonts w:eastAsia="Times New Roman"/>
                <w:sz w:val="22"/>
                <w:szCs w:val="22"/>
                <w:lang w:val="da-DK"/>
              </w:rPr>
              <w:t>n.a.</w:t>
            </w:r>
          </w:p>
        </w:tc>
      </w:tr>
      <w:tr>
        <w:trPr>
          <w:trHeight w:val="263"/>
        </w:trPr>
        <w:tc>
          <w:tcPr>
            <w:tcW w:w="3289"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Responsvarighed*</w:t>
            </w:r>
          </w:p>
        </w:tc>
        <w:tc>
          <w:tcPr>
            <w:tcW w:w="1283"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36,2</w:t>
            </w:r>
          </w:p>
        </w:tc>
        <w:tc>
          <w:tcPr>
            <w:tcW w:w="137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57,3</w:t>
            </w:r>
          </w:p>
        </w:tc>
        <w:tc>
          <w:tcPr>
            <w:tcW w:w="142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44 %</w:t>
            </w:r>
          </w:p>
        </w:tc>
      </w:tr>
      <w:tr>
        <w:trPr>
          <w:trHeight w:val="263"/>
        </w:trPr>
        <w:tc>
          <w:tcPr>
            <w:tcW w:w="3289"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Sygdomsfri overlevelse (DFS)**</w:t>
            </w:r>
          </w:p>
        </w:tc>
        <w:tc>
          <w:tcPr>
            <w:tcW w:w="1283"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48,9</w:t>
            </w:r>
          </w:p>
        </w:tc>
        <w:tc>
          <w:tcPr>
            <w:tcW w:w="137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60,3</w:t>
            </w:r>
          </w:p>
        </w:tc>
        <w:tc>
          <w:tcPr>
            <w:tcW w:w="142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0,0520</w:t>
            </w:r>
          </w:p>
        </w:tc>
        <w:tc>
          <w:tcPr>
            <w:tcW w:w="1278"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31 %</w:t>
            </w:r>
          </w:p>
        </w:tc>
      </w:tr>
      <w:tr>
        <w:trPr>
          <w:trHeight w:val="407"/>
        </w:trPr>
        <w:tc>
          <w:tcPr>
            <w:tcW w:w="3289"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Tid indtil ny behandling</w:t>
            </w:r>
          </w:p>
        </w:tc>
        <w:tc>
          <w:tcPr>
            <w:tcW w:w="1283"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47,2.</w:t>
            </w:r>
          </w:p>
        </w:tc>
        <w:tc>
          <w:tcPr>
            <w:tcW w:w="137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69,7</w:t>
            </w:r>
          </w:p>
        </w:tc>
        <w:tc>
          <w:tcPr>
            <w:tcW w:w="1429"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suppressLineNumbers/>
              <w:suppressAutoHyphens/>
              <w:jc w:val="center"/>
              <w:rPr>
                <w:rFonts w:eastAsia="Times New Roman"/>
                <w:sz w:val="22"/>
                <w:szCs w:val="22"/>
                <w:lang w:val="da-DK"/>
              </w:rPr>
            </w:pPr>
            <w:r>
              <w:rPr>
                <w:rFonts w:eastAsia="Times New Roman"/>
                <w:sz w:val="22"/>
                <w:szCs w:val="22"/>
                <w:lang w:val="da-DK"/>
              </w:rPr>
              <w:t>42 %</w:t>
            </w:r>
          </w:p>
        </w:tc>
      </w:tr>
    </w:tbl>
    <w:p>
      <w:pPr>
        <w:keepNext/>
        <w:keepLines/>
        <w:rPr>
          <w:sz w:val="18"/>
          <w:szCs w:val="18"/>
          <w:lang w:val="da-DK"/>
        </w:rPr>
      </w:pPr>
      <w:r>
        <w:rPr>
          <w:sz w:val="18"/>
          <w:szCs w:val="18"/>
          <w:lang w:val="da-DK"/>
        </w:rPr>
        <w:t xml:space="preserve">Responsrate og CR-rater er analyseret med </w:t>
      </w:r>
      <w:r>
        <w:rPr>
          <w:rStyle w:val="Emphasis"/>
          <w:b w:val="0"/>
          <w:sz w:val="18"/>
          <w:szCs w:val="18"/>
          <w:lang w:val="da-DK"/>
        </w:rPr>
        <w:t>χ</w:t>
      </w:r>
      <w:r>
        <w:rPr>
          <w:rStyle w:val="Emphasis"/>
          <w:b w:val="0"/>
          <w:sz w:val="18"/>
          <w:szCs w:val="18"/>
          <w:vertAlign w:val="superscript"/>
          <w:lang w:val="da-DK"/>
        </w:rPr>
        <w:t>2</w:t>
      </w:r>
      <w:r>
        <w:rPr>
          <w:rStyle w:val="Emphasis"/>
          <w:b w:val="0"/>
          <w:sz w:val="18"/>
          <w:szCs w:val="18"/>
          <w:lang w:val="da-DK"/>
        </w:rPr>
        <w:t>-test</w:t>
      </w:r>
      <w:r>
        <w:rPr>
          <w:sz w:val="18"/>
          <w:szCs w:val="18"/>
          <w:lang w:val="da-DK"/>
        </w:rPr>
        <w:t>. NR: ikke nået; n.a.: ikke relevant</w:t>
      </w:r>
    </w:p>
    <w:p>
      <w:pPr>
        <w:keepNext/>
        <w:keepLines/>
        <w:rPr>
          <w:sz w:val="18"/>
          <w:szCs w:val="18"/>
          <w:lang w:val="da-DK"/>
        </w:rPr>
      </w:pPr>
      <w:r>
        <w:rPr>
          <w:sz w:val="18"/>
          <w:szCs w:val="18"/>
          <w:lang w:val="da-DK"/>
        </w:rPr>
        <w:t xml:space="preserve">*: gælder kun for patienter, som opnåede CR, nPR eller PR </w:t>
      </w:r>
    </w:p>
    <w:p>
      <w:pPr>
        <w:rPr>
          <w:ins w:id="633" w:author="TCS" w:date="2026-03-19T16:00:00Z"/>
          <w:noProof/>
          <w:sz w:val="18"/>
          <w:szCs w:val="18"/>
          <w:lang w:val="da-DK"/>
        </w:rPr>
      </w:pPr>
      <w:r>
        <w:rPr>
          <w:noProof/>
          <w:sz w:val="18"/>
          <w:szCs w:val="18"/>
          <w:lang w:val="da-DK"/>
        </w:rPr>
        <w:t>**: gælder kun for patienter, som opnåede CR</w:t>
      </w:r>
    </w:p>
    <w:p>
      <w:pPr>
        <w:rPr>
          <w:noProof/>
          <w:lang w:val="da-DK"/>
        </w:rPr>
        <w:pPrChange w:id="634" w:author="DRA2" w:date="2026-01-19T10:25:00Z">
          <w:pPr>
            <w:keepNext/>
            <w:keepLines/>
          </w:pPr>
        </w:pPrChange>
      </w:pPr>
    </w:p>
    <w:p>
      <w:pPr>
        <w:keepNext/>
        <w:keepLines/>
        <w:ind w:left="1320" w:hanging="1320"/>
        <w:rPr>
          <w:b/>
          <w:lang w:val="da-DK"/>
        </w:rPr>
      </w:pPr>
      <w:r>
        <w:rPr>
          <w:b/>
          <w:lang w:val="da-DK"/>
        </w:rPr>
        <w:t>Tabel 12b</w:t>
      </w:r>
      <w:r>
        <w:rPr>
          <w:b/>
          <w:lang w:val="da-DK"/>
        </w:rPr>
        <w:tab/>
        <w:t>Førstelinje</w:t>
      </w:r>
      <w:r>
        <w:rPr>
          <w:rFonts w:eastAsia="Batang"/>
          <w:b/>
          <w:lang w:val="da-DK"/>
        </w:rPr>
        <w:t>behandling</w:t>
      </w:r>
      <w:r>
        <w:rPr>
          <w:b/>
          <w:lang w:val="da-DK"/>
        </w:rPr>
        <w:t xml:space="preserve"> af kronisk lymfatisk leukæmi </w:t>
      </w:r>
    </w:p>
    <w:p>
      <w:pPr>
        <w:keepNext/>
        <w:keepLines/>
        <w:ind w:left="1320" w:firstLine="2"/>
        <w:rPr>
          <w:b/>
          <w:lang w:val="da-DK"/>
        </w:rPr>
      </w:pPr>
      <w:r>
        <w:rPr>
          <w:b/>
          <w:i/>
          <w:noProof/>
          <w:lang w:val="da-DK"/>
        </w:rPr>
        <w:t>Hazard ratioer</w:t>
      </w:r>
      <w:r>
        <w:rPr>
          <w:b/>
          <w:noProof/>
          <w:lang w:val="da-DK"/>
        </w:rPr>
        <w:t xml:space="preserve"> for progressionsfri overlevelse efter Binet stadium (ITT)</w:t>
      </w:r>
      <w:r>
        <w:rPr>
          <w:b/>
          <w:lang w:val="da-DK"/>
        </w:rPr>
        <w:t xml:space="preserve"> - median observationstid: 48,1 måneder</w:t>
      </w:r>
    </w:p>
    <w:p>
      <w:pPr>
        <w:keepNext/>
        <w:keepLines/>
        <w:ind w:left="1320" w:firstLine="2"/>
        <w:rPr>
          <w:b/>
          <w:noProof/>
          <w:lang w:val="da-DK"/>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trPr>
          <w:trHeight w:val="511"/>
        </w:trPr>
        <w:tc>
          <w:tcPr>
            <w:tcW w:w="3402" w:type="dxa"/>
            <w:vMerge w:val="restart"/>
            <w:tcBorders>
              <w:top w:val="single" w:sz="6" w:space="0" w:color="000000"/>
              <w:left w:val="single" w:sz="4" w:space="0" w:color="auto"/>
            </w:tcBorders>
          </w:tcPr>
          <w:p>
            <w:pPr>
              <w:pStyle w:val="TextTi10"/>
              <w:keepNext/>
              <w:keepLines/>
              <w:rPr>
                <w:rFonts w:eastAsia="Times New Roman"/>
                <w:b/>
                <w:sz w:val="22"/>
                <w:szCs w:val="22"/>
                <w:lang w:val="da-DK"/>
              </w:rPr>
            </w:pPr>
            <w:r>
              <w:rPr>
                <w:rFonts w:eastAsia="Times New Roman"/>
                <w:b/>
                <w:sz w:val="22"/>
                <w:szCs w:val="22"/>
                <w:lang w:val="da-DK"/>
              </w:rPr>
              <w:t>Progressionsfri overlevelse (PFS)</w:t>
            </w:r>
          </w:p>
        </w:tc>
        <w:tc>
          <w:tcPr>
            <w:tcW w:w="1985" w:type="dxa"/>
            <w:gridSpan w:val="2"/>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Antal patienter</w:t>
            </w:r>
          </w:p>
        </w:tc>
        <w:tc>
          <w:tcPr>
            <w:tcW w:w="1701" w:type="dxa"/>
            <w:vMerge w:val="restart"/>
            <w:tcBorders>
              <w:top w:val="single" w:sz="6" w:space="0" w:color="000000"/>
            </w:tcBorders>
          </w:tcPr>
          <w:p>
            <w:pPr>
              <w:pStyle w:val="TextTi10"/>
              <w:keepNext/>
              <w:keepLines/>
              <w:jc w:val="center"/>
              <w:rPr>
                <w:rFonts w:eastAsia="Times New Roman"/>
                <w:b/>
                <w:sz w:val="22"/>
                <w:szCs w:val="22"/>
                <w:lang w:val="da-DK"/>
              </w:rPr>
            </w:pPr>
            <w:r>
              <w:rPr>
                <w:rFonts w:eastAsia="Times New Roman"/>
                <w:b/>
                <w:i/>
                <w:sz w:val="22"/>
                <w:szCs w:val="22"/>
                <w:lang w:val="da-DK"/>
              </w:rPr>
              <w:t>Hazard ratio</w:t>
            </w:r>
            <w:r>
              <w:rPr>
                <w:rFonts w:eastAsia="Times New Roman"/>
                <w:b/>
                <w:sz w:val="22"/>
                <w:szCs w:val="22"/>
                <w:lang w:val="da-DK"/>
              </w:rPr>
              <w:t xml:space="preserve"> (95 % CI)</w:t>
            </w:r>
          </w:p>
        </w:tc>
        <w:tc>
          <w:tcPr>
            <w:tcW w:w="1559" w:type="dxa"/>
            <w:vMerge w:val="restart"/>
            <w:tcBorders>
              <w:top w:val="single" w:sz="6" w:space="0" w:color="000000"/>
              <w:right w:val="single" w:sz="6" w:space="0" w:color="000000"/>
            </w:tcBorders>
          </w:tcPr>
          <w:p>
            <w:pPr>
              <w:pStyle w:val="TextTi10"/>
              <w:keepNext/>
              <w:keepLines/>
              <w:jc w:val="center"/>
              <w:rPr>
                <w:rFonts w:eastAsia="Times New Roman"/>
                <w:b/>
                <w:sz w:val="22"/>
                <w:szCs w:val="22"/>
                <w:vertAlign w:val="superscript"/>
                <w:lang w:val="da-DK"/>
              </w:rPr>
            </w:pPr>
            <w:r>
              <w:rPr>
                <w:rFonts w:eastAsia="Times New Roman"/>
                <w:b/>
                <w:sz w:val="22"/>
                <w:szCs w:val="22"/>
                <w:lang w:val="da-DK"/>
              </w:rPr>
              <w:t>p-værdi (Wald test, ikke justeret)</w:t>
            </w:r>
          </w:p>
        </w:tc>
      </w:tr>
      <w:tr>
        <w:trPr>
          <w:trHeight w:val="149"/>
        </w:trPr>
        <w:tc>
          <w:tcPr>
            <w:tcW w:w="3402" w:type="dxa"/>
            <w:vMerge/>
            <w:tcBorders>
              <w:left w:val="single" w:sz="4" w:space="0" w:color="auto"/>
              <w:bottom w:val="single" w:sz="6" w:space="0" w:color="000000"/>
            </w:tcBorders>
          </w:tcPr>
          <w:p>
            <w:pPr>
              <w:pStyle w:val="TextTi10"/>
              <w:keepNext/>
              <w:jc w:val="center"/>
              <w:rPr>
                <w:rFonts w:eastAsia="Times New Roman"/>
                <w:b/>
                <w:sz w:val="22"/>
                <w:szCs w:val="22"/>
                <w:lang w:val="da-DK"/>
              </w:rPr>
            </w:pPr>
          </w:p>
        </w:tc>
        <w:tc>
          <w:tcPr>
            <w:tcW w:w="993"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FC</w:t>
            </w:r>
          </w:p>
        </w:tc>
        <w:tc>
          <w:tcPr>
            <w:tcW w:w="992"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R-FC</w:t>
            </w:r>
          </w:p>
        </w:tc>
        <w:tc>
          <w:tcPr>
            <w:tcW w:w="1701" w:type="dxa"/>
            <w:vMerge/>
            <w:tcBorders>
              <w:bottom w:val="single" w:sz="6" w:space="0" w:color="000000"/>
            </w:tcBorders>
          </w:tcPr>
          <w:p>
            <w:pPr>
              <w:pStyle w:val="TextTi10"/>
              <w:keepNext/>
              <w:jc w:val="center"/>
              <w:rPr>
                <w:rFonts w:eastAsia="Times New Roman"/>
                <w:b/>
                <w:sz w:val="22"/>
                <w:szCs w:val="22"/>
                <w:lang w:val="da-DK"/>
              </w:rPr>
            </w:pPr>
          </w:p>
        </w:tc>
        <w:tc>
          <w:tcPr>
            <w:tcW w:w="1559" w:type="dxa"/>
            <w:vMerge/>
            <w:tcBorders>
              <w:bottom w:val="single" w:sz="6" w:space="0" w:color="000000"/>
              <w:right w:val="single" w:sz="6" w:space="0" w:color="000000"/>
            </w:tcBorders>
          </w:tcPr>
          <w:p>
            <w:pPr>
              <w:pStyle w:val="TextTi10"/>
              <w:keepNext/>
              <w:jc w:val="center"/>
              <w:rPr>
                <w:rFonts w:eastAsia="Times New Roman"/>
                <w:b/>
                <w:sz w:val="22"/>
                <w:szCs w:val="22"/>
                <w:lang w:val="da-DK"/>
              </w:rPr>
            </w:pPr>
          </w:p>
        </w:tc>
      </w:tr>
      <w:tr>
        <w:trPr>
          <w:trHeight w:val="263"/>
        </w:trPr>
        <w:tc>
          <w:tcPr>
            <w:tcW w:w="3402" w:type="dxa"/>
            <w:tcBorders>
              <w:top w:val="single" w:sz="6" w:space="0" w:color="000000"/>
              <w:left w:val="single" w:sz="4" w:space="0" w:color="auto"/>
              <w:bottom w:val="dotted" w:sz="4" w:space="0" w:color="auto"/>
            </w:tcBorders>
          </w:tcPr>
          <w:p>
            <w:pPr>
              <w:pStyle w:val="TextTi10"/>
              <w:ind w:left="34"/>
              <w:jc w:val="both"/>
              <w:rPr>
                <w:rFonts w:eastAsia="Times New Roman"/>
                <w:sz w:val="22"/>
                <w:szCs w:val="22"/>
                <w:lang w:val="da-DK"/>
              </w:rPr>
            </w:pPr>
            <w:r>
              <w:rPr>
                <w:rFonts w:eastAsia="Times New Roman"/>
                <w:sz w:val="22"/>
                <w:szCs w:val="22"/>
                <w:lang w:val="da-DK"/>
              </w:rPr>
              <w:t>Binet stadium A</w:t>
            </w:r>
          </w:p>
        </w:tc>
        <w:tc>
          <w:tcPr>
            <w:tcW w:w="993" w:type="dxa"/>
            <w:tcBorders>
              <w:top w:val="single" w:sz="6" w:space="0" w:color="000000"/>
              <w:bottom w:val="dotted" w:sz="4" w:space="0" w:color="auto"/>
            </w:tcBorders>
          </w:tcPr>
          <w:p>
            <w:pPr>
              <w:pStyle w:val="TextTi10"/>
              <w:jc w:val="center"/>
              <w:rPr>
                <w:rFonts w:eastAsia="Times New Roman"/>
                <w:sz w:val="22"/>
                <w:szCs w:val="22"/>
                <w:lang w:val="da-DK"/>
              </w:rPr>
            </w:pPr>
            <w:r>
              <w:rPr>
                <w:rFonts w:eastAsia="Times New Roman"/>
                <w:sz w:val="22"/>
                <w:szCs w:val="22"/>
                <w:lang w:val="da-DK"/>
              </w:rPr>
              <w:t>22</w:t>
            </w:r>
          </w:p>
        </w:tc>
        <w:tc>
          <w:tcPr>
            <w:tcW w:w="992" w:type="dxa"/>
            <w:tcBorders>
              <w:top w:val="single" w:sz="6" w:space="0" w:color="000000"/>
              <w:bottom w:val="dotted" w:sz="4" w:space="0" w:color="auto"/>
            </w:tcBorders>
          </w:tcPr>
          <w:p>
            <w:pPr>
              <w:pStyle w:val="TextTi10"/>
              <w:jc w:val="center"/>
              <w:rPr>
                <w:rFonts w:eastAsia="Times New Roman"/>
                <w:sz w:val="22"/>
                <w:szCs w:val="22"/>
                <w:lang w:val="da-DK"/>
              </w:rPr>
            </w:pPr>
            <w:r>
              <w:rPr>
                <w:rFonts w:eastAsia="Times New Roman"/>
                <w:sz w:val="22"/>
                <w:szCs w:val="22"/>
                <w:lang w:val="da-DK"/>
              </w:rPr>
              <w:t>18</w:t>
            </w:r>
          </w:p>
        </w:tc>
        <w:tc>
          <w:tcPr>
            <w:tcW w:w="1701" w:type="dxa"/>
            <w:tcBorders>
              <w:top w:val="single" w:sz="6" w:space="0" w:color="000000"/>
              <w:bottom w:val="dotted" w:sz="4" w:space="0" w:color="auto"/>
            </w:tcBorders>
          </w:tcPr>
          <w:p>
            <w:pPr>
              <w:pStyle w:val="TextTi10"/>
              <w:rPr>
                <w:rFonts w:eastAsia="Times New Roman"/>
                <w:sz w:val="22"/>
                <w:szCs w:val="22"/>
                <w:lang w:val="da-DK"/>
              </w:rPr>
            </w:pPr>
            <w:r>
              <w:rPr>
                <w:rFonts w:eastAsia="Times New Roman"/>
                <w:sz w:val="22"/>
                <w:szCs w:val="22"/>
                <w:lang w:val="da-DK"/>
              </w:rPr>
              <w:t>0,39 (0,15;0,98)</w:t>
            </w:r>
          </w:p>
        </w:tc>
        <w:tc>
          <w:tcPr>
            <w:tcW w:w="1559" w:type="dxa"/>
            <w:tcBorders>
              <w:top w:val="single" w:sz="6" w:space="0" w:color="000000"/>
              <w:bottom w:val="dotted" w:sz="4" w:space="0" w:color="auto"/>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 xml:space="preserve"> 0,0442</w:t>
            </w:r>
          </w:p>
        </w:tc>
      </w:tr>
      <w:tr>
        <w:trPr>
          <w:trHeight w:val="248"/>
        </w:trPr>
        <w:tc>
          <w:tcPr>
            <w:tcW w:w="3402" w:type="dxa"/>
            <w:tcBorders>
              <w:top w:val="dotted" w:sz="4" w:space="0" w:color="auto"/>
              <w:left w:val="single" w:sz="4" w:space="0" w:color="auto"/>
              <w:bottom w:val="dotted" w:sz="4" w:space="0" w:color="auto"/>
            </w:tcBorders>
          </w:tcPr>
          <w:p>
            <w:pPr>
              <w:pStyle w:val="TextTi10"/>
              <w:rPr>
                <w:rFonts w:eastAsia="Times New Roman"/>
                <w:sz w:val="22"/>
                <w:szCs w:val="22"/>
                <w:lang w:val="da-DK"/>
              </w:rPr>
            </w:pPr>
            <w:r>
              <w:rPr>
                <w:rFonts w:eastAsia="Times New Roman"/>
                <w:sz w:val="22"/>
                <w:szCs w:val="22"/>
                <w:lang w:val="da-DK"/>
              </w:rPr>
              <w:t>Binet stadium B</w:t>
            </w:r>
          </w:p>
        </w:tc>
        <w:tc>
          <w:tcPr>
            <w:tcW w:w="993" w:type="dxa"/>
            <w:tcBorders>
              <w:top w:val="dotted" w:sz="4" w:space="0" w:color="auto"/>
              <w:bottom w:val="dotted" w:sz="4" w:space="0" w:color="auto"/>
            </w:tcBorders>
          </w:tcPr>
          <w:p>
            <w:pPr>
              <w:pStyle w:val="TextTi10"/>
              <w:jc w:val="center"/>
              <w:rPr>
                <w:rFonts w:eastAsia="Times New Roman"/>
                <w:sz w:val="22"/>
                <w:szCs w:val="22"/>
                <w:lang w:val="da-DK"/>
              </w:rPr>
            </w:pPr>
            <w:r>
              <w:rPr>
                <w:rFonts w:eastAsia="Times New Roman"/>
                <w:sz w:val="22"/>
                <w:szCs w:val="22"/>
                <w:lang w:val="da-DK"/>
              </w:rPr>
              <w:t>259</w:t>
            </w:r>
          </w:p>
        </w:tc>
        <w:tc>
          <w:tcPr>
            <w:tcW w:w="992" w:type="dxa"/>
            <w:tcBorders>
              <w:top w:val="dotted" w:sz="4" w:space="0" w:color="auto"/>
              <w:bottom w:val="dotted" w:sz="4" w:space="0" w:color="auto"/>
            </w:tcBorders>
          </w:tcPr>
          <w:p>
            <w:pPr>
              <w:pStyle w:val="TextTi10"/>
              <w:jc w:val="center"/>
              <w:rPr>
                <w:rFonts w:eastAsia="Times New Roman"/>
                <w:sz w:val="22"/>
                <w:szCs w:val="22"/>
                <w:lang w:val="da-DK"/>
              </w:rPr>
            </w:pPr>
            <w:r>
              <w:rPr>
                <w:rFonts w:eastAsia="Times New Roman"/>
                <w:sz w:val="22"/>
                <w:szCs w:val="22"/>
                <w:lang w:val="da-DK"/>
              </w:rPr>
              <w:t>263</w:t>
            </w:r>
          </w:p>
        </w:tc>
        <w:tc>
          <w:tcPr>
            <w:tcW w:w="1701" w:type="dxa"/>
            <w:tcBorders>
              <w:top w:val="dotted" w:sz="4" w:space="0" w:color="auto"/>
              <w:bottom w:val="dotted" w:sz="4" w:space="0" w:color="auto"/>
            </w:tcBorders>
          </w:tcPr>
          <w:p>
            <w:pPr>
              <w:pStyle w:val="TextTi10"/>
              <w:rPr>
                <w:rFonts w:eastAsia="Times New Roman"/>
                <w:sz w:val="22"/>
                <w:szCs w:val="22"/>
                <w:lang w:val="da-DK"/>
              </w:rPr>
            </w:pPr>
            <w:r>
              <w:rPr>
                <w:rFonts w:eastAsia="Times New Roman"/>
                <w:sz w:val="22"/>
                <w:szCs w:val="22"/>
                <w:lang w:val="da-DK"/>
              </w:rPr>
              <w:t>0,52 (0,41;0,66)</w:t>
            </w:r>
          </w:p>
        </w:tc>
        <w:tc>
          <w:tcPr>
            <w:tcW w:w="1559" w:type="dxa"/>
            <w:tcBorders>
              <w:top w:val="dotted" w:sz="4" w:space="0" w:color="auto"/>
              <w:bottom w:val="dotted" w:sz="4" w:space="0" w:color="auto"/>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(&lt; 0,0001)</w:t>
            </w:r>
          </w:p>
        </w:tc>
      </w:tr>
      <w:tr>
        <w:trPr>
          <w:trHeight w:val="561"/>
        </w:trPr>
        <w:tc>
          <w:tcPr>
            <w:tcW w:w="3402" w:type="dxa"/>
            <w:tcBorders>
              <w:top w:val="dotted" w:sz="4" w:space="0" w:color="auto"/>
              <w:left w:val="single" w:sz="4" w:space="0" w:color="auto"/>
              <w:bottom w:val="single" w:sz="6" w:space="0" w:color="000000"/>
            </w:tcBorders>
          </w:tcPr>
          <w:p>
            <w:pPr>
              <w:pStyle w:val="TextTi10"/>
              <w:rPr>
                <w:rFonts w:eastAsia="Times New Roman"/>
                <w:sz w:val="22"/>
                <w:szCs w:val="22"/>
                <w:lang w:val="da-DK"/>
              </w:rPr>
            </w:pPr>
            <w:r>
              <w:rPr>
                <w:rFonts w:eastAsia="Times New Roman"/>
                <w:sz w:val="22"/>
                <w:szCs w:val="22"/>
                <w:lang w:val="da-DK"/>
              </w:rPr>
              <w:t>Binet stadium C</w:t>
            </w:r>
          </w:p>
        </w:tc>
        <w:tc>
          <w:tcPr>
            <w:tcW w:w="993" w:type="dxa"/>
            <w:tcBorders>
              <w:top w:val="dotted" w:sz="4" w:space="0" w:color="auto"/>
              <w:bottom w:val="single" w:sz="6" w:space="0" w:color="000000"/>
            </w:tcBorders>
          </w:tcPr>
          <w:p>
            <w:pPr>
              <w:pStyle w:val="TextTi10"/>
              <w:jc w:val="center"/>
              <w:rPr>
                <w:rFonts w:eastAsia="Times New Roman"/>
                <w:sz w:val="22"/>
                <w:szCs w:val="22"/>
                <w:lang w:val="da-DK"/>
              </w:rPr>
            </w:pPr>
            <w:r>
              <w:rPr>
                <w:rFonts w:eastAsia="Times New Roman"/>
                <w:sz w:val="22"/>
                <w:szCs w:val="22"/>
                <w:lang w:val="da-DK"/>
              </w:rPr>
              <w:t>126</w:t>
            </w:r>
          </w:p>
        </w:tc>
        <w:tc>
          <w:tcPr>
            <w:tcW w:w="992" w:type="dxa"/>
            <w:tcBorders>
              <w:top w:val="dotted" w:sz="4" w:space="0" w:color="auto"/>
              <w:bottom w:val="single" w:sz="6" w:space="0" w:color="000000"/>
            </w:tcBorders>
          </w:tcPr>
          <w:p>
            <w:pPr>
              <w:pStyle w:val="TextTi10"/>
              <w:jc w:val="center"/>
              <w:rPr>
                <w:rFonts w:eastAsia="Times New Roman"/>
                <w:sz w:val="22"/>
                <w:szCs w:val="22"/>
                <w:lang w:val="da-DK"/>
              </w:rPr>
            </w:pPr>
            <w:r>
              <w:rPr>
                <w:rFonts w:eastAsia="Times New Roman"/>
                <w:sz w:val="22"/>
                <w:szCs w:val="22"/>
                <w:lang w:val="da-DK"/>
              </w:rPr>
              <w:t>126</w:t>
            </w:r>
          </w:p>
        </w:tc>
        <w:tc>
          <w:tcPr>
            <w:tcW w:w="1701" w:type="dxa"/>
            <w:tcBorders>
              <w:top w:val="dotted" w:sz="4" w:space="0" w:color="auto"/>
              <w:bottom w:val="single" w:sz="6" w:space="0" w:color="000000"/>
            </w:tcBorders>
          </w:tcPr>
          <w:p>
            <w:pPr>
              <w:pStyle w:val="TextTi10"/>
              <w:rPr>
                <w:rFonts w:eastAsia="Times New Roman"/>
                <w:sz w:val="22"/>
                <w:szCs w:val="22"/>
                <w:lang w:val="da-DK"/>
              </w:rPr>
            </w:pPr>
            <w:r>
              <w:rPr>
                <w:rFonts w:eastAsia="Times New Roman"/>
                <w:sz w:val="22"/>
                <w:szCs w:val="22"/>
                <w:lang w:val="da-DK"/>
              </w:rPr>
              <w:t>0,68 (0,49;0,95)</w:t>
            </w:r>
          </w:p>
        </w:tc>
        <w:tc>
          <w:tcPr>
            <w:tcW w:w="1559" w:type="dxa"/>
            <w:tcBorders>
              <w:top w:val="dotted" w:sz="4" w:space="0" w:color="auto"/>
              <w:bottom w:val="single" w:sz="6" w:space="0" w:color="000000"/>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(0,0224)</w:t>
            </w:r>
          </w:p>
        </w:tc>
      </w:tr>
    </w:tbl>
    <w:p>
      <w:pPr>
        <w:rPr>
          <w:sz w:val="18"/>
          <w:szCs w:val="18"/>
          <w:lang w:val="da-DK"/>
        </w:rPr>
      </w:pPr>
      <w:r>
        <w:rPr>
          <w:sz w:val="18"/>
          <w:szCs w:val="18"/>
          <w:lang w:val="da-DK"/>
        </w:rPr>
        <w:t>CI: Konfidensinterval</w:t>
      </w:r>
    </w:p>
    <w:p>
      <w:pPr>
        <w:rPr>
          <w:sz w:val="18"/>
          <w:szCs w:val="18"/>
          <w:lang w:val="da-DK"/>
        </w:rPr>
      </w:pPr>
    </w:p>
    <w:p>
      <w:pPr>
        <w:rPr>
          <w:szCs w:val="22"/>
          <w:lang w:val="da-DK"/>
        </w:rPr>
      </w:pPr>
      <w:r>
        <w:rPr>
          <w:szCs w:val="22"/>
          <w:lang w:val="da-DK"/>
        </w:rPr>
        <w:t xml:space="preserve">I relaps/refraktær-studiet var medianen for progressionsfri overlevelse (det primære endepunkt) 30,6 måneder i R-FC-gruppen og 20,6 måneder i FC-gruppen (p=0,0002, log-rank test). I forhold til sygdomsrisikoen ved </w:t>
      </w:r>
      <w:r>
        <w:rPr>
          <w:i/>
          <w:szCs w:val="22"/>
          <w:lang w:val="da-DK"/>
        </w:rPr>
        <w:t>baseline</w:t>
      </w:r>
      <w:r>
        <w:rPr>
          <w:szCs w:val="22"/>
          <w:lang w:val="da-DK"/>
        </w:rPr>
        <w:t xml:space="preserve"> blev der observeret en fordel i form af PFS i næsten alle patientundergrupper, som blev analyseret. En lille men ikke signifikant forbedring for den samlede overlevelse blev rapporteret i R-FC-armen i forhold til FC-armen.</w:t>
      </w:r>
    </w:p>
    <w:p>
      <w:pPr>
        <w:rPr>
          <w:szCs w:val="22"/>
          <w:lang w:val="da-DK"/>
        </w:rPr>
      </w:pPr>
    </w:p>
    <w:p>
      <w:pPr>
        <w:keepNext/>
        <w:ind w:left="1321" w:hanging="1321"/>
        <w:rPr>
          <w:b/>
          <w:lang w:val="da-DK"/>
        </w:rPr>
      </w:pPr>
      <w:r>
        <w:rPr>
          <w:b/>
          <w:lang w:val="da-DK"/>
        </w:rPr>
        <w:lastRenderedPageBreak/>
        <w:t>Tabel 13</w:t>
      </w:r>
      <w:r>
        <w:rPr>
          <w:b/>
          <w:lang w:val="da-DK"/>
        </w:rPr>
        <w:tab/>
        <w:t>B</w:t>
      </w:r>
      <w:r>
        <w:rPr>
          <w:rFonts w:eastAsia="Batang"/>
          <w:b/>
          <w:lang w:val="da-DK"/>
        </w:rPr>
        <w:t>ehandling</w:t>
      </w:r>
      <w:r>
        <w:rPr>
          <w:b/>
          <w:lang w:val="da-DK"/>
        </w:rPr>
        <w:t xml:space="preserve"> af relapsed/refraktær kronisk lymfatisk leukæmi - sammenfatning af resultaterne for effekt for MabThera plus FC </w:t>
      </w:r>
      <w:r>
        <w:rPr>
          <w:b/>
          <w:i/>
          <w:lang w:val="da-DK"/>
        </w:rPr>
        <w:t>versus</w:t>
      </w:r>
      <w:r>
        <w:rPr>
          <w:b/>
          <w:lang w:val="da-DK"/>
        </w:rPr>
        <w:t xml:space="preserve"> FC alene (median observationstid: 25,3 måneder)</w:t>
      </w:r>
    </w:p>
    <w:p>
      <w:pPr>
        <w:keepNext/>
        <w:ind w:left="1321" w:hanging="1321"/>
        <w:rPr>
          <w:b/>
          <w:lang w:val="da-DK"/>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289"/>
        <w:gridCol w:w="1283"/>
        <w:gridCol w:w="1379"/>
        <w:gridCol w:w="1283"/>
        <w:gridCol w:w="1424"/>
      </w:tblGrid>
      <w:tr>
        <w:trPr>
          <w:trHeight w:val="511"/>
          <w:tblHeader/>
        </w:trPr>
        <w:tc>
          <w:tcPr>
            <w:tcW w:w="3289" w:type="dxa"/>
            <w:vMerge w:val="restart"/>
            <w:tcBorders>
              <w:top w:val="single" w:sz="6" w:space="0" w:color="000000"/>
              <w:left w:val="single" w:sz="4" w:space="0" w:color="auto"/>
            </w:tcBorders>
          </w:tcPr>
          <w:p>
            <w:pPr>
              <w:pStyle w:val="TextTi10"/>
              <w:keepNext/>
              <w:jc w:val="center"/>
              <w:rPr>
                <w:rFonts w:eastAsia="Times New Roman"/>
                <w:b/>
                <w:sz w:val="22"/>
                <w:szCs w:val="22"/>
                <w:lang w:val="da-DK"/>
              </w:rPr>
            </w:pPr>
            <w:r>
              <w:rPr>
                <w:rFonts w:eastAsia="Times New Roman"/>
                <w:b/>
                <w:sz w:val="22"/>
                <w:szCs w:val="22"/>
                <w:lang w:val="da-DK"/>
              </w:rPr>
              <w:t>Effektparameter</w:t>
            </w:r>
          </w:p>
        </w:tc>
        <w:tc>
          <w:tcPr>
            <w:tcW w:w="3945" w:type="dxa"/>
            <w:gridSpan w:val="3"/>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Kaplan-Meier estimat for den mediane tid til hændelsen (måneder)</w:t>
            </w:r>
          </w:p>
        </w:tc>
        <w:tc>
          <w:tcPr>
            <w:tcW w:w="1424" w:type="dxa"/>
            <w:vMerge w:val="restart"/>
            <w:tcBorders>
              <w:top w:val="single" w:sz="6" w:space="0" w:color="000000"/>
              <w:right w:val="single" w:sz="6" w:space="0" w:color="000000"/>
            </w:tcBorders>
          </w:tcPr>
          <w:p>
            <w:pPr>
              <w:pStyle w:val="TextTi10"/>
              <w:keepNext/>
              <w:jc w:val="center"/>
              <w:rPr>
                <w:rFonts w:eastAsia="Times New Roman"/>
                <w:b/>
                <w:sz w:val="22"/>
                <w:szCs w:val="22"/>
                <w:vertAlign w:val="superscript"/>
                <w:lang w:val="da-DK"/>
              </w:rPr>
            </w:pPr>
            <w:r>
              <w:rPr>
                <w:rFonts w:eastAsia="Times New Roman"/>
                <w:b/>
                <w:sz w:val="22"/>
                <w:szCs w:val="22"/>
                <w:lang w:val="da-DK"/>
              </w:rPr>
              <w:t>Risiko- reduktion</w:t>
            </w:r>
          </w:p>
        </w:tc>
      </w:tr>
      <w:tr>
        <w:trPr>
          <w:trHeight w:val="149"/>
          <w:tblHeader/>
        </w:trPr>
        <w:tc>
          <w:tcPr>
            <w:tcW w:w="3289" w:type="dxa"/>
            <w:vMerge/>
            <w:tcBorders>
              <w:left w:val="single" w:sz="4" w:space="0" w:color="auto"/>
              <w:bottom w:val="single" w:sz="6" w:space="0" w:color="000000"/>
            </w:tcBorders>
          </w:tcPr>
          <w:p>
            <w:pPr>
              <w:pStyle w:val="TextTi10"/>
              <w:jc w:val="center"/>
              <w:rPr>
                <w:rFonts w:eastAsia="Times New Roman"/>
                <w:b/>
                <w:sz w:val="22"/>
                <w:szCs w:val="22"/>
                <w:lang w:val="da-DK"/>
              </w:rPr>
            </w:pPr>
          </w:p>
        </w:tc>
        <w:tc>
          <w:tcPr>
            <w:tcW w:w="1283" w:type="dxa"/>
            <w:tcBorders>
              <w:top w:val="single" w:sz="6" w:space="0" w:color="000000"/>
              <w:bottom w:val="single" w:sz="6" w:space="0" w:color="000000"/>
            </w:tcBorders>
          </w:tcPr>
          <w:p>
            <w:pPr>
              <w:pStyle w:val="TextTi10"/>
              <w:jc w:val="center"/>
              <w:rPr>
                <w:rFonts w:eastAsia="Times New Roman"/>
                <w:b/>
                <w:sz w:val="22"/>
                <w:szCs w:val="22"/>
                <w:lang w:val="da-DK"/>
              </w:rPr>
            </w:pPr>
            <w:r>
              <w:rPr>
                <w:rFonts w:eastAsia="Times New Roman"/>
                <w:b/>
                <w:sz w:val="22"/>
                <w:szCs w:val="22"/>
                <w:lang w:val="da-DK"/>
              </w:rPr>
              <w:t>FC</w:t>
            </w:r>
          </w:p>
          <w:p>
            <w:pPr>
              <w:pStyle w:val="TextTi10"/>
              <w:jc w:val="center"/>
              <w:rPr>
                <w:rFonts w:eastAsia="Times New Roman"/>
                <w:b/>
                <w:sz w:val="22"/>
                <w:szCs w:val="22"/>
                <w:lang w:val="da-DK"/>
              </w:rPr>
            </w:pPr>
            <w:r>
              <w:rPr>
                <w:rFonts w:eastAsia="Times New Roman"/>
                <w:b/>
                <w:sz w:val="22"/>
                <w:szCs w:val="22"/>
                <w:lang w:val="da-DK"/>
              </w:rPr>
              <w:t>(N=276)</w:t>
            </w:r>
          </w:p>
        </w:tc>
        <w:tc>
          <w:tcPr>
            <w:tcW w:w="1379" w:type="dxa"/>
            <w:tcBorders>
              <w:top w:val="single" w:sz="6" w:space="0" w:color="000000"/>
              <w:bottom w:val="single" w:sz="6" w:space="0" w:color="000000"/>
            </w:tcBorders>
          </w:tcPr>
          <w:p>
            <w:pPr>
              <w:pStyle w:val="TextTi10"/>
              <w:jc w:val="center"/>
              <w:rPr>
                <w:rFonts w:eastAsia="Times New Roman"/>
                <w:b/>
                <w:sz w:val="22"/>
                <w:szCs w:val="22"/>
                <w:lang w:val="da-DK"/>
              </w:rPr>
            </w:pPr>
            <w:r>
              <w:rPr>
                <w:rFonts w:eastAsia="Times New Roman"/>
                <w:b/>
                <w:sz w:val="22"/>
                <w:szCs w:val="22"/>
                <w:lang w:val="da-DK"/>
              </w:rPr>
              <w:t>R-FC</w:t>
            </w:r>
          </w:p>
          <w:p>
            <w:pPr>
              <w:pStyle w:val="TextTi10"/>
              <w:jc w:val="center"/>
              <w:rPr>
                <w:rFonts w:eastAsia="Times New Roman"/>
                <w:b/>
                <w:sz w:val="22"/>
                <w:szCs w:val="22"/>
                <w:lang w:val="da-DK"/>
              </w:rPr>
            </w:pPr>
            <w:r>
              <w:rPr>
                <w:rFonts w:eastAsia="Times New Roman"/>
                <w:b/>
                <w:sz w:val="22"/>
                <w:szCs w:val="22"/>
                <w:lang w:val="da-DK"/>
              </w:rPr>
              <w:t>(N=276)</w:t>
            </w:r>
          </w:p>
        </w:tc>
        <w:tc>
          <w:tcPr>
            <w:tcW w:w="1283" w:type="dxa"/>
            <w:tcBorders>
              <w:top w:val="single" w:sz="6" w:space="0" w:color="000000"/>
              <w:bottom w:val="single" w:sz="6" w:space="0" w:color="000000"/>
            </w:tcBorders>
          </w:tcPr>
          <w:p>
            <w:pPr>
              <w:pStyle w:val="TextTi10"/>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 værdi</w:t>
            </w:r>
          </w:p>
        </w:tc>
        <w:tc>
          <w:tcPr>
            <w:tcW w:w="1424" w:type="dxa"/>
            <w:vMerge/>
            <w:tcBorders>
              <w:bottom w:val="single" w:sz="6" w:space="0" w:color="000000"/>
              <w:right w:val="single" w:sz="6" w:space="0" w:color="000000"/>
            </w:tcBorders>
          </w:tcPr>
          <w:p>
            <w:pPr>
              <w:pStyle w:val="TextTi10"/>
              <w:jc w:val="center"/>
              <w:rPr>
                <w:rFonts w:eastAsia="Times New Roman"/>
                <w:b/>
                <w:sz w:val="22"/>
                <w:szCs w:val="22"/>
                <w:lang w:val="da-DK"/>
              </w:rPr>
            </w:pPr>
          </w:p>
        </w:tc>
      </w:tr>
      <w:tr>
        <w:trPr>
          <w:trHeight w:val="263"/>
        </w:trPr>
        <w:tc>
          <w:tcPr>
            <w:tcW w:w="3289" w:type="dxa"/>
            <w:tcBorders>
              <w:top w:val="single" w:sz="6" w:space="0" w:color="000000"/>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Progressionsfri overlevelse (PFS)</w:t>
            </w:r>
          </w:p>
        </w:tc>
        <w:tc>
          <w:tcPr>
            <w:tcW w:w="1283" w:type="dxa"/>
            <w:tcBorders>
              <w:top w:val="single" w:sz="6" w:space="0" w:color="000000"/>
              <w:bottom w:val="nil"/>
            </w:tcBorders>
          </w:tcPr>
          <w:p>
            <w:pPr>
              <w:pStyle w:val="TextTi10"/>
              <w:jc w:val="center"/>
              <w:rPr>
                <w:rFonts w:eastAsia="Times New Roman"/>
                <w:sz w:val="22"/>
                <w:szCs w:val="22"/>
                <w:lang w:val="da-DK"/>
              </w:rPr>
            </w:pPr>
            <w:r>
              <w:rPr>
                <w:rFonts w:eastAsia="Times New Roman"/>
                <w:sz w:val="22"/>
                <w:szCs w:val="22"/>
                <w:lang w:val="da-DK"/>
              </w:rPr>
              <w:t>20,6</w:t>
            </w:r>
          </w:p>
        </w:tc>
        <w:tc>
          <w:tcPr>
            <w:tcW w:w="1379" w:type="dxa"/>
            <w:tcBorders>
              <w:top w:val="single" w:sz="6" w:space="0" w:color="000000"/>
              <w:bottom w:val="nil"/>
            </w:tcBorders>
          </w:tcPr>
          <w:p>
            <w:pPr>
              <w:pStyle w:val="TextTi10"/>
              <w:jc w:val="center"/>
              <w:rPr>
                <w:rFonts w:eastAsia="Times New Roman"/>
                <w:sz w:val="22"/>
                <w:szCs w:val="22"/>
                <w:lang w:val="da-DK"/>
              </w:rPr>
            </w:pPr>
            <w:r>
              <w:rPr>
                <w:rFonts w:eastAsia="Times New Roman"/>
                <w:sz w:val="22"/>
                <w:szCs w:val="22"/>
                <w:lang w:val="da-DK"/>
              </w:rPr>
              <w:t>30,6</w:t>
            </w:r>
          </w:p>
        </w:tc>
        <w:tc>
          <w:tcPr>
            <w:tcW w:w="1283" w:type="dxa"/>
            <w:tcBorders>
              <w:top w:val="single" w:sz="6" w:space="0" w:color="000000"/>
              <w:bottom w:val="nil"/>
            </w:tcBorders>
          </w:tcPr>
          <w:p>
            <w:pPr>
              <w:pStyle w:val="TextTi10"/>
              <w:jc w:val="center"/>
              <w:rPr>
                <w:rFonts w:eastAsia="Times New Roman"/>
                <w:sz w:val="22"/>
                <w:szCs w:val="22"/>
                <w:lang w:val="da-DK"/>
              </w:rPr>
            </w:pPr>
            <w:r>
              <w:rPr>
                <w:rFonts w:eastAsia="Times New Roman"/>
                <w:sz w:val="22"/>
                <w:szCs w:val="22"/>
                <w:lang w:val="da-DK"/>
              </w:rPr>
              <w:t>0,0002</w:t>
            </w:r>
          </w:p>
        </w:tc>
        <w:tc>
          <w:tcPr>
            <w:tcW w:w="1424" w:type="dxa"/>
            <w:tcBorders>
              <w:top w:val="single" w:sz="6" w:space="0" w:color="000000"/>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35 %</w:t>
            </w:r>
          </w:p>
        </w:tc>
      </w:tr>
      <w:tr>
        <w:trPr>
          <w:trHeight w:val="248"/>
        </w:trPr>
        <w:tc>
          <w:tcPr>
            <w:tcW w:w="3289" w:type="dxa"/>
            <w:tcBorders>
              <w:top w:val="single" w:sz="4" w:space="0" w:color="auto"/>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 xml:space="preserve">Samlet overlevelse </w:t>
            </w:r>
          </w:p>
        </w:tc>
        <w:tc>
          <w:tcPr>
            <w:tcW w:w="1283"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51,9</w:t>
            </w:r>
          </w:p>
        </w:tc>
        <w:tc>
          <w:tcPr>
            <w:tcW w:w="1379"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NR</w:t>
            </w:r>
          </w:p>
        </w:tc>
        <w:tc>
          <w:tcPr>
            <w:tcW w:w="1283"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0,2874</w:t>
            </w:r>
          </w:p>
        </w:tc>
        <w:tc>
          <w:tcPr>
            <w:tcW w:w="1424" w:type="dxa"/>
            <w:tcBorders>
              <w:top w:val="single" w:sz="4" w:space="0" w:color="auto"/>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17 %</w:t>
            </w:r>
          </w:p>
        </w:tc>
      </w:tr>
      <w:tr>
        <w:tblPrEx>
          <w:tblBorders>
            <w:top w:val="none" w:sz="0" w:space="0" w:color="auto"/>
            <w:bottom w:val="none" w:sz="0" w:space="0" w:color="auto"/>
            <w:insideV w:val="none" w:sz="0" w:space="0" w:color="auto"/>
          </w:tblBorders>
        </w:tblPrEx>
        <w:trPr>
          <w:trHeight w:val="223"/>
        </w:trPr>
        <w:tc>
          <w:tcPr>
            <w:tcW w:w="3289"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Hændelsesfri overlevelse</w:t>
            </w:r>
          </w:p>
        </w:tc>
        <w:tc>
          <w:tcPr>
            <w:tcW w:w="1283"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19,3</w:t>
            </w:r>
          </w:p>
        </w:tc>
        <w:tc>
          <w:tcPr>
            <w:tcW w:w="1379"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28,7</w:t>
            </w:r>
          </w:p>
        </w:tc>
        <w:tc>
          <w:tcPr>
            <w:tcW w:w="1283"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0,0002</w:t>
            </w:r>
          </w:p>
        </w:tc>
        <w:tc>
          <w:tcPr>
            <w:tcW w:w="1424"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36 %</w:t>
            </w:r>
          </w:p>
        </w:tc>
      </w:tr>
      <w:tr>
        <w:trPr>
          <w:trHeight w:val="256"/>
        </w:trPr>
        <w:tc>
          <w:tcPr>
            <w:tcW w:w="3289" w:type="dxa"/>
            <w:tcBorders>
              <w:top w:val="single" w:sz="4" w:space="0" w:color="auto"/>
              <w:left w:val="single" w:sz="4" w:space="0" w:color="auto"/>
              <w:bottom w:val="nil"/>
            </w:tcBorders>
          </w:tcPr>
          <w:p>
            <w:pPr>
              <w:pStyle w:val="TextTi10"/>
              <w:rPr>
                <w:rFonts w:eastAsia="Times New Roman"/>
                <w:sz w:val="22"/>
                <w:szCs w:val="22"/>
                <w:lang w:val="da-DK"/>
              </w:rPr>
            </w:pPr>
            <w:r>
              <w:rPr>
                <w:rFonts w:eastAsia="Times New Roman"/>
                <w:sz w:val="22"/>
                <w:szCs w:val="22"/>
                <w:lang w:val="da-DK"/>
              </w:rPr>
              <w:t>Responsrate (CR, nPR eller PR)</w:t>
            </w:r>
          </w:p>
        </w:tc>
        <w:tc>
          <w:tcPr>
            <w:tcW w:w="1283"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58,0 %</w:t>
            </w:r>
          </w:p>
        </w:tc>
        <w:tc>
          <w:tcPr>
            <w:tcW w:w="1379"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69,9 %</w:t>
            </w:r>
          </w:p>
        </w:tc>
        <w:tc>
          <w:tcPr>
            <w:tcW w:w="1283"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0,0034</w:t>
            </w:r>
          </w:p>
        </w:tc>
        <w:tc>
          <w:tcPr>
            <w:tcW w:w="1424" w:type="dxa"/>
            <w:tcBorders>
              <w:top w:val="single" w:sz="4" w:space="0" w:color="auto"/>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n.a.</w:t>
            </w:r>
          </w:p>
        </w:tc>
      </w:tr>
      <w:tr>
        <w:trPr>
          <w:trHeight w:val="270"/>
        </w:trPr>
        <w:tc>
          <w:tcPr>
            <w:tcW w:w="3289" w:type="dxa"/>
            <w:tcBorders>
              <w:left w:val="single" w:sz="4" w:space="0" w:color="auto"/>
              <w:bottom w:val="nil"/>
            </w:tcBorders>
          </w:tcPr>
          <w:p>
            <w:pPr>
              <w:pStyle w:val="TextTi10"/>
              <w:jc w:val="right"/>
              <w:rPr>
                <w:rFonts w:eastAsia="Times New Roman"/>
                <w:sz w:val="22"/>
                <w:szCs w:val="22"/>
                <w:lang w:val="da-DK"/>
              </w:rPr>
            </w:pPr>
            <w:r>
              <w:rPr>
                <w:rFonts w:eastAsia="Times New Roman"/>
                <w:sz w:val="22"/>
                <w:szCs w:val="22"/>
                <w:lang w:val="da-DK"/>
              </w:rPr>
              <w:t>CR-rater</w:t>
            </w:r>
          </w:p>
        </w:tc>
        <w:tc>
          <w:tcPr>
            <w:tcW w:w="1283" w:type="dxa"/>
            <w:tcBorders>
              <w:bottom w:val="nil"/>
            </w:tcBorders>
          </w:tcPr>
          <w:p>
            <w:pPr>
              <w:pStyle w:val="TextTi10"/>
              <w:jc w:val="center"/>
              <w:rPr>
                <w:rFonts w:eastAsia="Times New Roman"/>
                <w:sz w:val="22"/>
                <w:szCs w:val="22"/>
                <w:lang w:val="da-DK"/>
              </w:rPr>
            </w:pPr>
            <w:r>
              <w:rPr>
                <w:rFonts w:eastAsia="Times New Roman"/>
                <w:sz w:val="22"/>
                <w:szCs w:val="22"/>
                <w:lang w:val="da-DK"/>
              </w:rPr>
              <w:t>13,0 %</w:t>
            </w:r>
          </w:p>
        </w:tc>
        <w:tc>
          <w:tcPr>
            <w:tcW w:w="1379" w:type="dxa"/>
            <w:tcBorders>
              <w:bottom w:val="nil"/>
            </w:tcBorders>
          </w:tcPr>
          <w:p>
            <w:pPr>
              <w:pStyle w:val="TextTi10"/>
              <w:jc w:val="center"/>
              <w:rPr>
                <w:rFonts w:eastAsia="Times New Roman"/>
                <w:sz w:val="22"/>
                <w:szCs w:val="22"/>
                <w:lang w:val="da-DK"/>
              </w:rPr>
            </w:pPr>
            <w:r>
              <w:rPr>
                <w:rFonts w:eastAsia="Times New Roman"/>
                <w:sz w:val="22"/>
                <w:szCs w:val="22"/>
                <w:lang w:val="da-DK"/>
              </w:rPr>
              <w:t>24,3 %</w:t>
            </w:r>
          </w:p>
        </w:tc>
        <w:tc>
          <w:tcPr>
            <w:tcW w:w="1283" w:type="dxa"/>
            <w:tcBorders>
              <w:bottom w:val="nil"/>
            </w:tcBorders>
          </w:tcPr>
          <w:p>
            <w:pPr>
              <w:pStyle w:val="TextTi10"/>
              <w:jc w:val="center"/>
              <w:rPr>
                <w:rFonts w:eastAsia="Times New Roman"/>
                <w:sz w:val="22"/>
                <w:szCs w:val="22"/>
                <w:lang w:val="da-DK"/>
              </w:rPr>
            </w:pPr>
            <w:r>
              <w:rPr>
                <w:rFonts w:eastAsia="Times New Roman"/>
                <w:sz w:val="22"/>
                <w:szCs w:val="22"/>
                <w:lang w:val="da-DK"/>
              </w:rPr>
              <w:t>0,0007</w:t>
            </w:r>
          </w:p>
        </w:tc>
        <w:tc>
          <w:tcPr>
            <w:tcW w:w="1424" w:type="dxa"/>
            <w:tcBorders>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n.a.</w:t>
            </w:r>
          </w:p>
        </w:tc>
      </w:tr>
      <w:tr>
        <w:trPr>
          <w:trHeight w:val="263"/>
        </w:trPr>
        <w:tc>
          <w:tcPr>
            <w:tcW w:w="3289" w:type="dxa"/>
            <w:tcBorders>
              <w:top w:val="nil"/>
              <w:left w:val="single" w:sz="4" w:space="0" w:color="auto"/>
              <w:bottom w:val="nil"/>
            </w:tcBorders>
          </w:tcPr>
          <w:p>
            <w:pPr>
              <w:pStyle w:val="TextTi10"/>
              <w:rPr>
                <w:rFonts w:eastAsia="Times New Roman"/>
                <w:sz w:val="22"/>
                <w:szCs w:val="22"/>
                <w:lang w:val="da-DK"/>
              </w:rPr>
            </w:pPr>
            <w:r>
              <w:rPr>
                <w:rFonts w:eastAsia="Times New Roman"/>
                <w:sz w:val="22"/>
                <w:szCs w:val="22"/>
                <w:lang w:val="da-DK"/>
              </w:rPr>
              <w:t>Responsvarighed*</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27,6</w:t>
            </w:r>
          </w:p>
        </w:tc>
        <w:tc>
          <w:tcPr>
            <w:tcW w:w="1379"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39,6</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0,0252</w:t>
            </w:r>
          </w:p>
        </w:tc>
        <w:tc>
          <w:tcPr>
            <w:tcW w:w="1424" w:type="dxa"/>
            <w:tcBorders>
              <w:top w:val="nil"/>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31 %</w:t>
            </w:r>
          </w:p>
        </w:tc>
      </w:tr>
      <w:tr>
        <w:trPr>
          <w:trHeight w:val="263"/>
        </w:trPr>
        <w:tc>
          <w:tcPr>
            <w:tcW w:w="3289" w:type="dxa"/>
            <w:tcBorders>
              <w:top w:val="nil"/>
              <w:left w:val="single" w:sz="4" w:space="0" w:color="auto"/>
              <w:bottom w:val="nil"/>
            </w:tcBorders>
          </w:tcPr>
          <w:p>
            <w:pPr>
              <w:pStyle w:val="TextTi10"/>
              <w:rPr>
                <w:rFonts w:eastAsia="Times New Roman"/>
                <w:sz w:val="22"/>
                <w:szCs w:val="22"/>
                <w:lang w:val="da-DK"/>
              </w:rPr>
            </w:pPr>
            <w:r>
              <w:rPr>
                <w:rFonts w:eastAsia="Times New Roman"/>
                <w:sz w:val="22"/>
                <w:szCs w:val="22"/>
                <w:lang w:val="da-DK"/>
              </w:rPr>
              <w:t>Sygdomsfri overlevelse (DFS)**</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42,2</w:t>
            </w:r>
          </w:p>
        </w:tc>
        <w:tc>
          <w:tcPr>
            <w:tcW w:w="1379"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39,6</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0,8842</w:t>
            </w:r>
          </w:p>
        </w:tc>
        <w:tc>
          <w:tcPr>
            <w:tcW w:w="1424" w:type="dxa"/>
            <w:tcBorders>
              <w:top w:val="nil"/>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-6 %</w:t>
            </w:r>
          </w:p>
        </w:tc>
      </w:tr>
      <w:tr>
        <w:trPr>
          <w:trHeight w:val="342"/>
        </w:trPr>
        <w:tc>
          <w:tcPr>
            <w:tcW w:w="3289" w:type="dxa"/>
            <w:tcBorders>
              <w:top w:val="nil"/>
              <w:left w:val="single" w:sz="4" w:space="0" w:color="auto"/>
              <w:bottom w:val="single" w:sz="4" w:space="0" w:color="auto"/>
            </w:tcBorders>
          </w:tcPr>
          <w:p>
            <w:pPr>
              <w:pStyle w:val="TextTi10"/>
              <w:rPr>
                <w:rFonts w:eastAsia="Times New Roman"/>
                <w:sz w:val="22"/>
                <w:szCs w:val="22"/>
                <w:lang w:val="da-DK"/>
              </w:rPr>
            </w:pPr>
            <w:r>
              <w:rPr>
                <w:rFonts w:eastAsia="Times New Roman"/>
                <w:sz w:val="22"/>
                <w:szCs w:val="22"/>
                <w:lang w:val="da-DK"/>
              </w:rPr>
              <w:t xml:space="preserve">Tid indtil ny </w:t>
            </w:r>
            <w:ins w:id="635" w:author="DRA3" w:date="2026-02-10T10:34:00Z">
              <w:r>
                <w:rPr>
                  <w:rFonts w:eastAsia="Times New Roman"/>
                  <w:sz w:val="22"/>
                  <w:szCs w:val="22"/>
                  <w:lang w:val="da-DK"/>
                </w:rPr>
                <w:t>K</w:t>
              </w:r>
            </w:ins>
            <w:del w:id="636" w:author="DRA3" w:date="2026-02-10T10:34:00Z">
              <w:r>
                <w:rPr>
                  <w:rFonts w:eastAsia="Times New Roman"/>
                  <w:sz w:val="22"/>
                  <w:szCs w:val="22"/>
                  <w:lang w:val="da-DK"/>
                </w:rPr>
                <w:delText>C</w:delText>
              </w:r>
            </w:del>
            <w:r>
              <w:rPr>
                <w:rFonts w:eastAsia="Times New Roman"/>
                <w:sz w:val="22"/>
                <w:szCs w:val="22"/>
                <w:lang w:val="da-DK"/>
              </w:rPr>
              <w:t>LL-behandling</w:t>
            </w:r>
          </w:p>
        </w:tc>
        <w:tc>
          <w:tcPr>
            <w:tcW w:w="1283"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34,2</w:t>
            </w:r>
          </w:p>
        </w:tc>
        <w:tc>
          <w:tcPr>
            <w:tcW w:w="1379"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NR</w:t>
            </w:r>
          </w:p>
        </w:tc>
        <w:tc>
          <w:tcPr>
            <w:tcW w:w="1283"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0,0024</w:t>
            </w:r>
          </w:p>
        </w:tc>
        <w:tc>
          <w:tcPr>
            <w:tcW w:w="1424" w:type="dxa"/>
            <w:tcBorders>
              <w:top w:val="nil"/>
              <w:bottom w:val="single" w:sz="4" w:space="0" w:color="auto"/>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35 %</w:t>
            </w:r>
          </w:p>
        </w:tc>
      </w:tr>
    </w:tbl>
    <w:p>
      <w:pPr>
        <w:rPr>
          <w:sz w:val="18"/>
          <w:szCs w:val="18"/>
          <w:lang w:val="da-DK"/>
        </w:rPr>
      </w:pPr>
      <w:r>
        <w:rPr>
          <w:sz w:val="18"/>
          <w:szCs w:val="18"/>
          <w:lang w:val="da-DK"/>
        </w:rPr>
        <w:t xml:space="preserve">Responsrate og CR-rater er analyseret med </w:t>
      </w:r>
      <w:r>
        <w:rPr>
          <w:rStyle w:val="Emphasis"/>
          <w:b w:val="0"/>
          <w:sz w:val="18"/>
          <w:szCs w:val="18"/>
          <w:lang w:val="da-DK"/>
        </w:rPr>
        <w:t>χ</w:t>
      </w:r>
      <w:r>
        <w:rPr>
          <w:rStyle w:val="Emphasis"/>
          <w:b w:val="0"/>
          <w:sz w:val="18"/>
          <w:szCs w:val="18"/>
          <w:vertAlign w:val="superscript"/>
          <w:lang w:val="da-DK"/>
        </w:rPr>
        <w:t>2</w:t>
      </w:r>
      <w:r>
        <w:rPr>
          <w:rStyle w:val="Emphasis"/>
          <w:b w:val="0"/>
          <w:sz w:val="18"/>
          <w:szCs w:val="18"/>
          <w:lang w:val="da-DK"/>
        </w:rPr>
        <w:t>-test</w:t>
      </w:r>
      <w:r>
        <w:rPr>
          <w:sz w:val="18"/>
          <w:szCs w:val="18"/>
          <w:lang w:val="da-DK"/>
        </w:rPr>
        <w:t>.</w:t>
      </w:r>
    </w:p>
    <w:p>
      <w:pPr>
        <w:rPr>
          <w:sz w:val="18"/>
          <w:szCs w:val="18"/>
          <w:lang w:val="da-DK"/>
        </w:rPr>
      </w:pPr>
      <w:r>
        <w:rPr>
          <w:sz w:val="18"/>
          <w:szCs w:val="18"/>
          <w:lang w:val="da-DK"/>
        </w:rPr>
        <w:t>NR: ikke nået; n.a.: ikke relevant</w:t>
      </w:r>
    </w:p>
    <w:p>
      <w:pPr>
        <w:rPr>
          <w:sz w:val="18"/>
          <w:szCs w:val="18"/>
          <w:lang w:val="da-DK"/>
        </w:rPr>
      </w:pPr>
      <w:r>
        <w:rPr>
          <w:sz w:val="18"/>
          <w:szCs w:val="18"/>
          <w:lang w:val="da-DK"/>
        </w:rPr>
        <w:t xml:space="preserve">*: gælder kun for patienter, som opnåede CR, nPR eller PR </w:t>
      </w:r>
    </w:p>
    <w:p>
      <w:pPr>
        <w:rPr>
          <w:noProof/>
          <w:sz w:val="18"/>
          <w:szCs w:val="18"/>
          <w:lang w:val="da-DK"/>
        </w:rPr>
      </w:pPr>
      <w:r>
        <w:rPr>
          <w:noProof/>
          <w:sz w:val="18"/>
          <w:szCs w:val="18"/>
          <w:lang w:val="da-DK"/>
        </w:rPr>
        <w:t xml:space="preserve">**: gælder kun for patienter, som opnåede CR     </w:t>
      </w:r>
    </w:p>
    <w:p>
      <w:pPr>
        <w:rPr>
          <w:szCs w:val="22"/>
          <w:lang w:val="da-DK"/>
        </w:rPr>
      </w:pPr>
    </w:p>
    <w:p>
      <w:pPr>
        <w:rPr>
          <w:szCs w:val="22"/>
          <w:lang w:val="da-DK"/>
        </w:rPr>
      </w:pPr>
      <w:r>
        <w:rPr>
          <w:szCs w:val="22"/>
          <w:lang w:val="da-DK"/>
        </w:rPr>
        <w:t xml:space="preserve">Resultater fra andre støttende studier, som anvendte MabThera </w:t>
      </w:r>
      <w:r>
        <w:rPr>
          <w:color w:val="000000"/>
          <w:szCs w:val="22"/>
          <w:lang w:val="da-DK"/>
        </w:rPr>
        <w:t>i kombination med</w:t>
      </w:r>
      <w:r>
        <w:rPr>
          <w:szCs w:val="22"/>
          <w:lang w:val="da-DK"/>
        </w:rPr>
        <w:t xml:space="preserve"> andre kemoterapiregimer (herunder CHOP, FCM, PC og PCM, bendamustin og cladribin) til behandling af tidligere ubehandlede og/eller relaps/refraktære </w:t>
      </w:r>
      <w:ins w:id="637" w:author="DRA3" w:date="2026-02-10T10:34:00Z">
        <w:r>
          <w:rPr>
            <w:szCs w:val="22"/>
            <w:lang w:val="da-DK"/>
          </w:rPr>
          <w:t>K</w:t>
        </w:r>
      </w:ins>
      <w:del w:id="638" w:author="DRA3" w:date="2026-02-10T10:34:00Z">
        <w:r>
          <w:rPr>
            <w:szCs w:val="22"/>
            <w:lang w:val="da-DK"/>
          </w:rPr>
          <w:delText>C</w:delText>
        </w:r>
      </w:del>
      <w:r>
        <w:rPr>
          <w:szCs w:val="22"/>
          <w:lang w:val="da-DK"/>
        </w:rPr>
        <w:t>LL-patienter, har også vist høje totale responsrater med fordele i form af PFS-rater om end med moderat højere toksicitet (specielt myelotoksicitet). Disse studier understøtter anvendelse af MabThera sammen med enhver kemoterapi.</w:t>
      </w:r>
    </w:p>
    <w:p>
      <w:pPr>
        <w:rPr>
          <w:szCs w:val="22"/>
          <w:lang w:val="da-DK"/>
        </w:rPr>
      </w:pPr>
      <w:r>
        <w:rPr>
          <w:szCs w:val="22"/>
          <w:lang w:val="da-DK"/>
        </w:rPr>
        <w:t>Data fra omtrent 180 patienter, som tidligere var behandlet med MabThera, viste klinisk fordel (inklusiv CR) og understøtter genbehandling med MabThera.</w:t>
      </w:r>
    </w:p>
    <w:p>
      <w:pPr>
        <w:rPr>
          <w:szCs w:val="24"/>
          <w:lang w:val="da-DK"/>
        </w:rPr>
      </w:pPr>
    </w:p>
    <w:p>
      <w:pPr>
        <w:rPr>
          <w:i/>
          <w:szCs w:val="24"/>
          <w:lang w:val="da-DK"/>
        </w:rPr>
      </w:pPr>
      <w:r>
        <w:rPr>
          <w:i/>
          <w:snapToGrid w:val="0"/>
          <w:u w:val="single"/>
          <w:lang w:val="da-DK"/>
        </w:rPr>
        <w:t>Pædiatrisk population</w:t>
      </w:r>
    </w:p>
    <w:p>
      <w:pPr>
        <w:rPr>
          <w:szCs w:val="24"/>
          <w:lang w:val="da-DK"/>
        </w:rPr>
      </w:pPr>
    </w:p>
    <w:p>
      <w:pPr>
        <w:rPr>
          <w:lang w:val="da-DK"/>
        </w:rPr>
      </w:pPr>
      <w:r>
        <w:rPr>
          <w:bCs/>
          <w:lang w:val="da-DK"/>
        </w:rPr>
        <w:t>Der er udført et åbent, randomiseret multicenterstudie, hvor LMB-kemoterapi (k</w:t>
      </w:r>
      <w:r>
        <w:rPr>
          <w:lang w:val="da-DK"/>
        </w:rPr>
        <w:t xml:space="preserve">ortikosteroider, vincristin, cyclophosphamid, høj-dosis methotrexat, cytarabin, doxorubicin, etoposide og trippel behandling [methotrexat/cytarabin/kortikosteroid] intratekal behandling) blev givet alene eller i kombination med MabThera til pædiatriske patienter med tidligere ubehandlet CD20 positivt DLBCL/BL/B-ALL/BLL </w:t>
      </w:r>
      <w:r>
        <w:rPr>
          <w:snapToGrid w:val="0"/>
          <w:lang w:val="da-DK"/>
        </w:rPr>
        <w:t>i fremskredent sygdomsstadie</w:t>
      </w:r>
      <w:r>
        <w:rPr>
          <w:lang w:val="da-DK"/>
        </w:rPr>
        <w:t xml:space="preserve">. </w:t>
      </w:r>
      <w:r>
        <w:rPr>
          <w:snapToGrid w:val="0"/>
          <w:lang w:val="da-DK"/>
        </w:rPr>
        <w:t>Fremskredent sygdomsstadie</w:t>
      </w:r>
      <w:r>
        <w:rPr>
          <w:lang w:val="da-DK"/>
        </w:rPr>
        <w:t xml:space="preserve"> er defineret som stadie III med forhøjet LDH niveau (“B-høj”), [LDH &gt; to gange den institutionelle øvre grænse for normalværdier for voksne (&gt; Nx2)] eller ethvert stadie IV eller BAL. Patienterne blev randomiserede til enten LMB-kemoterapi eller seks intravenøse infusioner MabThera i doser på 375 mg/m</w:t>
      </w:r>
      <w:r>
        <w:rPr>
          <w:vertAlign w:val="superscript"/>
          <w:lang w:val="da-DK"/>
        </w:rPr>
        <w:t>2</w:t>
      </w:r>
      <w:r>
        <w:rPr>
          <w:lang w:val="da-DK"/>
        </w:rPr>
        <w:t xml:space="preserve"> legemsoverfladeareal i kombination med LMB-kemoterapi </w:t>
      </w:r>
      <w:r>
        <w:rPr>
          <w:bCs/>
          <w:lang w:val="da-DK"/>
        </w:rPr>
        <w:t>(to i løbet af hver af de to induktionsbehandlinger og én i løbet af hver af de to konsoliderinsbehandlinger) i henhold til  LMB-behandlingsplanen</w:t>
      </w:r>
      <w:r>
        <w:rPr>
          <w:lang w:val="da-DK"/>
        </w:rPr>
        <w:t>. Ialt 328 randomiserede patienter var inkluderede i effektanalysen, hvor én patient under 3 år modtog MabThera i kombination med LMB-kemoterapi.</w:t>
      </w:r>
    </w:p>
    <w:p>
      <w:pPr>
        <w:rPr>
          <w:lang w:val="da-DK"/>
        </w:rPr>
      </w:pPr>
    </w:p>
    <w:p>
      <w:pPr>
        <w:rPr>
          <w:lang w:val="da-DK"/>
        </w:rPr>
      </w:pPr>
      <w:r>
        <w:rPr>
          <w:lang w:val="da-DK"/>
        </w:rPr>
        <w:t xml:space="preserve">De to behandlingsarme, LMB (LMB-kemoterapi) og R-LMB (LMB-kemoterapi med MabThera), var godt afbalancerede i forhold til </w:t>
      </w:r>
      <w:r>
        <w:rPr>
          <w:i/>
          <w:lang w:val="da-DK"/>
        </w:rPr>
        <w:t>baseline</w:t>
      </w:r>
      <w:r>
        <w:rPr>
          <w:lang w:val="da-DK"/>
        </w:rPr>
        <w:t xml:space="preserve"> karakteristika. Patienternes median alder var henholdsvis 7 og 8 år i LMB-armen og R-LMB-armen. Omtrent halvdelen af patienterne var i gruppe B (50,6 % i LMB-armen og 49,4 % i R-LMB-armen), 39,6 % i gruppe C1 i begge arme, og henholdsvis 9,8 % og 11,0 % var i gruppe C3 i LMB- og R-LMB-armen. Baseret på Murphy stadieinddeling var de fleste patienter enten BL stadie III (45,7 % i LMB-armen og 43,3 % i R-LMB-armen) eller B-ALL, CNS negative (21,3 % i LMB-armen og 24,4 % i R-LMB-armen). Mindre end halvdelen af patienterne (45,1 % i begge arme) havde knoglemarvspåvirkning, og de fleste patienter (72,6 % i LMB-armen og 73,2 % i R-LMB-armen) havde ingen påvirkning af CNS. Det primære effektendepunkt var EFS, hvor en hændelse var defineret som forekomst af progressiv sygdom, relaps, 2. malignitet, dødsfald med enhver årsag eller ingen respons påvist ved detektion af levende celler i overskud efter den anden CYVE behandling, hvad end, der forekommer først. De sekundære effektendepunkter var OS og CR (fuldstændig remission). </w:t>
      </w:r>
    </w:p>
    <w:p>
      <w:pPr>
        <w:rPr>
          <w:szCs w:val="22"/>
          <w:lang w:val="da-DK"/>
        </w:rPr>
      </w:pPr>
    </w:p>
    <w:p>
      <w:pPr>
        <w:rPr>
          <w:szCs w:val="22"/>
          <w:lang w:val="da-DK"/>
        </w:rPr>
      </w:pPr>
      <w:r>
        <w:rPr>
          <w:szCs w:val="22"/>
          <w:lang w:val="da-DK"/>
        </w:rPr>
        <w:t xml:space="preserve">Ved den præ-specificerede interimanalyse med ca. 1 års median opfølgningstid blev der observeret klinisk relevante forbedringer af det primære EFS-endepunkt med et 1-års estimat af raten på 94,2 % (95 % konfidensinterval, 88,5 % - 97,2%) i R-LMB-armen </w:t>
      </w:r>
      <w:r>
        <w:rPr>
          <w:i/>
          <w:szCs w:val="22"/>
          <w:lang w:val="da-DK"/>
        </w:rPr>
        <w:t>versus</w:t>
      </w:r>
      <w:r>
        <w:rPr>
          <w:szCs w:val="22"/>
          <w:lang w:val="da-DK"/>
        </w:rPr>
        <w:t xml:space="preserve"> 81,5 % (95 % konfidensinterval, 73,0 % - 87,8 %) i LMB-armen, og justeret Cox </w:t>
      </w:r>
      <w:r>
        <w:rPr>
          <w:i/>
          <w:szCs w:val="22"/>
          <w:lang w:val="da-DK"/>
        </w:rPr>
        <w:t>hazard ratio</w:t>
      </w:r>
      <w:r>
        <w:rPr>
          <w:szCs w:val="22"/>
          <w:lang w:val="da-DK"/>
        </w:rPr>
        <w:t xml:space="preserve"> (HR) på 0,33 (95 % konfidensinterval, 0,14 – 0,79). I henhold til anbefalinger fra IDMC (den uafhængige datamonitorerings-komité) baseret på dette resultat, blev randomiseringen stoppet, og patienterne i LMB-armen fik lov til at skifte over til behandling med MabThera.  </w:t>
      </w:r>
    </w:p>
    <w:p>
      <w:pPr>
        <w:rPr>
          <w:szCs w:val="22"/>
          <w:lang w:val="da-DK"/>
        </w:rPr>
      </w:pPr>
    </w:p>
    <w:p>
      <w:pPr>
        <w:rPr>
          <w:szCs w:val="22"/>
          <w:lang w:val="da-DK"/>
        </w:rPr>
      </w:pPr>
      <w:r>
        <w:rPr>
          <w:szCs w:val="22"/>
          <w:lang w:val="da-DK"/>
        </w:rPr>
        <w:t>Den primære effektanalyse blev udført på 328 randomiserede patienter med en median opfølgningstid på 3,1 år. Resultaterne er beskrevet i tabel 14.</w:t>
      </w:r>
    </w:p>
    <w:p>
      <w:pPr>
        <w:rPr>
          <w:szCs w:val="22"/>
          <w:lang w:val="da-DK"/>
        </w:rPr>
      </w:pPr>
    </w:p>
    <w:p>
      <w:pPr>
        <w:keepNext/>
        <w:keepLines/>
        <w:rPr>
          <w:b/>
          <w:szCs w:val="22"/>
          <w:lang w:val="da-DK"/>
        </w:rPr>
      </w:pPr>
      <w:r>
        <w:rPr>
          <w:b/>
          <w:szCs w:val="22"/>
          <w:lang w:val="da-DK"/>
        </w:rPr>
        <w:t>Tabel 14: Oversigt over primære effektdata (ITT populationen)</w:t>
      </w:r>
    </w:p>
    <w:tbl>
      <w:tblPr>
        <w:tblW w:w="4929" w:type="pct"/>
        <w:tblCellMar>
          <w:left w:w="57" w:type="dxa"/>
          <w:right w:w="57" w:type="dxa"/>
        </w:tblCellMar>
        <w:tblLook w:val="0000" w:firstRow="0" w:lastRow="0" w:firstColumn="0" w:lastColumn="0" w:noHBand="0" w:noVBand="0"/>
      </w:tblPr>
      <w:tblGrid>
        <w:gridCol w:w="2258"/>
        <w:gridCol w:w="3333"/>
        <w:gridCol w:w="3335"/>
      </w:tblGrid>
      <w:tr>
        <w:trPr>
          <w:cantSplit/>
          <w:trHeight w:val="471"/>
          <w:tblHeader/>
        </w:trPr>
        <w:tc>
          <w:tcPr>
            <w:tcW w:w="1265" w:type="pct"/>
            <w:tcBorders>
              <w:top w:val="single" w:sz="4" w:space="0" w:color="auto"/>
              <w:left w:val="single" w:sz="4" w:space="0" w:color="auto"/>
              <w:bottom w:val="single" w:sz="4" w:space="0" w:color="auto"/>
              <w:right w:val="single" w:sz="4" w:space="0" w:color="auto"/>
            </w:tcBorders>
          </w:tcPr>
          <w:p>
            <w:pPr>
              <w:spacing w:before="50" w:after="50" w:line="240" w:lineRule="exact"/>
              <w:jc w:val="center"/>
              <w:rPr>
                <w:rFonts w:eastAsia="SimSun"/>
                <w:b/>
                <w:szCs w:val="22"/>
                <w:lang w:val="da-DK" w:eastAsia="zh-CN"/>
              </w:rPr>
            </w:pPr>
            <w:r>
              <w:rPr>
                <w:rFonts w:eastAsia="SimSun"/>
                <w:b/>
                <w:szCs w:val="22"/>
                <w:lang w:val="da-DK" w:eastAsia="zh-CN"/>
              </w:rPr>
              <w:t>Analyse</w:t>
            </w:r>
          </w:p>
        </w:tc>
        <w:tc>
          <w:tcPr>
            <w:tcW w:w="1867"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b/>
                <w:szCs w:val="22"/>
                <w:lang w:val="da-DK" w:eastAsia="zh-CN"/>
              </w:rPr>
            </w:pPr>
            <w:r>
              <w:rPr>
                <w:rFonts w:eastAsia="SimSun"/>
                <w:b/>
                <w:szCs w:val="22"/>
                <w:lang w:val="da-DK" w:eastAsia="zh-CN"/>
              </w:rPr>
              <w:t>LMB</w:t>
            </w:r>
          </w:p>
          <w:p>
            <w:pPr>
              <w:keepNext/>
              <w:keepLines/>
              <w:spacing w:before="50" w:after="50" w:line="240" w:lineRule="exact"/>
              <w:jc w:val="center"/>
              <w:rPr>
                <w:rFonts w:eastAsia="SimSun"/>
                <w:b/>
                <w:szCs w:val="22"/>
                <w:lang w:val="da-DK" w:eastAsia="zh-CN"/>
              </w:rPr>
            </w:pPr>
            <w:r>
              <w:rPr>
                <w:rFonts w:eastAsia="SimSun"/>
                <w:b/>
                <w:szCs w:val="22"/>
                <w:lang w:val="da-DK" w:eastAsia="zh-CN"/>
              </w:rPr>
              <w:t>(N=164)</w:t>
            </w:r>
          </w:p>
        </w:tc>
        <w:tc>
          <w:tcPr>
            <w:tcW w:w="1868"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b/>
                <w:szCs w:val="22"/>
                <w:lang w:val="da-DK" w:eastAsia="zh-CN"/>
              </w:rPr>
            </w:pPr>
            <w:r>
              <w:rPr>
                <w:rFonts w:eastAsia="SimSun"/>
                <w:b/>
                <w:szCs w:val="22"/>
                <w:lang w:val="da-DK" w:eastAsia="zh-CN"/>
              </w:rPr>
              <w:t>R-LMB</w:t>
            </w:r>
          </w:p>
          <w:p>
            <w:pPr>
              <w:keepNext/>
              <w:keepLines/>
              <w:spacing w:before="50" w:after="50" w:line="240" w:lineRule="exact"/>
              <w:jc w:val="center"/>
              <w:rPr>
                <w:rFonts w:eastAsia="SimSun"/>
                <w:b/>
                <w:szCs w:val="22"/>
                <w:lang w:val="da-DK" w:eastAsia="zh-CN"/>
              </w:rPr>
            </w:pPr>
            <w:r>
              <w:rPr>
                <w:rFonts w:eastAsia="SimSun"/>
                <w:b/>
                <w:szCs w:val="22"/>
                <w:lang w:val="da-DK" w:eastAsia="zh-CN"/>
              </w:rPr>
              <w:t>(N=164)</w:t>
            </w:r>
          </w:p>
        </w:tc>
      </w:tr>
      <w:tr>
        <w:trPr>
          <w:cantSplit/>
          <w:trHeight w:val="471"/>
        </w:trPr>
        <w:tc>
          <w:tcPr>
            <w:tcW w:w="1265" w:type="pct"/>
            <w:vMerge w:val="restart"/>
            <w:tcBorders>
              <w:top w:val="single" w:sz="4" w:space="0" w:color="auto"/>
              <w:left w:val="single" w:sz="4" w:space="0" w:color="auto"/>
              <w:right w:val="single" w:sz="4" w:space="0" w:color="auto"/>
            </w:tcBorders>
          </w:tcPr>
          <w:p>
            <w:pPr>
              <w:spacing w:before="50" w:after="50" w:line="240" w:lineRule="exact"/>
              <w:jc w:val="center"/>
              <w:rPr>
                <w:rFonts w:eastAsia="SimSun"/>
                <w:b/>
                <w:szCs w:val="22"/>
                <w:vertAlign w:val="superscript"/>
                <w:lang w:val="da-DK" w:eastAsia="zh-CN"/>
              </w:rPr>
            </w:pPr>
            <w:r>
              <w:rPr>
                <w:rFonts w:eastAsia="SimSun"/>
                <w:b/>
                <w:szCs w:val="22"/>
                <w:lang w:val="da-DK" w:eastAsia="zh-CN"/>
              </w:rPr>
              <w:t>EFS</w:t>
            </w:r>
          </w:p>
        </w:tc>
        <w:tc>
          <w:tcPr>
            <w:tcW w:w="1867" w:type="pct"/>
            <w:tcBorders>
              <w:top w:val="single" w:sz="4" w:space="0" w:color="auto"/>
              <w:left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28 hændelser</w:t>
            </w:r>
          </w:p>
        </w:tc>
        <w:tc>
          <w:tcPr>
            <w:tcW w:w="1868" w:type="pct"/>
            <w:tcBorders>
              <w:top w:val="single" w:sz="4" w:space="0" w:color="auto"/>
              <w:left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10 hændelser</w:t>
            </w:r>
          </w:p>
        </w:tc>
      </w:tr>
      <w:tr>
        <w:trPr>
          <w:cantSplit/>
          <w:trHeight w:val="471"/>
        </w:trPr>
        <w:tc>
          <w:tcPr>
            <w:tcW w:w="1265" w:type="pct"/>
            <w:vMerge/>
            <w:tcBorders>
              <w:left w:val="single" w:sz="4" w:space="0" w:color="auto"/>
              <w:right w:val="single" w:sz="4" w:space="0" w:color="auto"/>
            </w:tcBorders>
          </w:tcPr>
          <w:p>
            <w:pPr>
              <w:spacing w:before="50" w:after="50" w:line="240" w:lineRule="exact"/>
              <w:jc w:val="center"/>
              <w:rPr>
                <w:rFonts w:eastAsia="SimSun"/>
                <w:b/>
                <w:szCs w:val="22"/>
                <w:lang w:val="da-DK" w:eastAsia="zh-CN"/>
              </w:rPr>
            </w:pPr>
          </w:p>
        </w:tc>
        <w:tc>
          <w:tcPr>
            <w:tcW w:w="3735" w:type="pct"/>
            <w:gridSpan w:val="2"/>
            <w:tcBorders>
              <w:top w:val="single" w:sz="4" w:space="0" w:color="auto"/>
              <w:left w:val="single" w:sz="4" w:space="0" w:color="auto"/>
              <w:right w:val="single" w:sz="4" w:space="0" w:color="auto"/>
            </w:tcBorders>
          </w:tcPr>
          <w:p>
            <w:pPr>
              <w:keepNext/>
              <w:keepLines/>
              <w:spacing w:before="50" w:after="50" w:line="240" w:lineRule="exact"/>
              <w:jc w:val="center"/>
              <w:rPr>
                <w:szCs w:val="22"/>
                <w:lang w:val="da-DK" w:eastAsia="en-US"/>
              </w:rPr>
            </w:pPr>
            <w:r>
              <w:rPr>
                <w:rFonts w:eastAsia="SimSun"/>
                <w:szCs w:val="22"/>
                <w:lang w:val="da-DK" w:eastAsia="zh-CN"/>
              </w:rPr>
              <w:t>En-sidet log-rank test, p-værdi 0,0006</w:t>
            </w:r>
          </w:p>
        </w:tc>
      </w:tr>
      <w:tr>
        <w:trPr>
          <w:cantSplit/>
          <w:trHeight w:val="471"/>
        </w:trPr>
        <w:tc>
          <w:tcPr>
            <w:tcW w:w="1265" w:type="pct"/>
            <w:vMerge/>
            <w:tcBorders>
              <w:left w:val="single" w:sz="4" w:space="0" w:color="auto"/>
              <w:bottom w:val="single" w:sz="4" w:space="0" w:color="auto"/>
              <w:right w:val="single" w:sz="4" w:space="0" w:color="auto"/>
            </w:tcBorders>
          </w:tcPr>
          <w:p>
            <w:pPr>
              <w:spacing w:before="50" w:after="50" w:line="240" w:lineRule="exact"/>
              <w:jc w:val="center"/>
              <w:rPr>
                <w:rFonts w:eastAsia="SimSun"/>
                <w:b/>
                <w:szCs w:val="22"/>
                <w:lang w:val="da-DK" w:eastAsia="zh-CN"/>
              </w:rPr>
            </w:pPr>
          </w:p>
        </w:tc>
        <w:tc>
          <w:tcPr>
            <w:tcW w:w="3735" w:type="pct"/>
            <w:gridSpan w:val="2"/>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Justeret Cox HR 0,32 (90 % konfidensinterval: 0,17; 0,58)</w:t>
            </w:r>
          </w:p>
        </w:tc>
      </w:tr>
      <w:tr>
        <w:trPr>
          <w:cantSplit/>
          <w:trHeight w:val="471"/>
        </w:trPr>
        <w:tc>
          <w:tcPr>
            <w:tcW w:w="1265" w:type="pct"/>
            <w:tcBorders>
              <w:top w:val="single" w:sz="4" w:space="0" w:color="auto"/>
              <w:left w:val="single" w:sz="4" w:space="0" w:color="auto"/>
              <w:bottom w:val="single" w:sz="4" w:space="0" w:color="auto"/>
              <w:right w:val="single" w:sz="4" w:space="0" w:color="auto"/>
            </w:tcBorders>
          </w:tcPr>
          <w:p>
            <w:pPr>
              <w:spacing w:before="50" w:after="50" w:line="240" w:lineRule="exact"/>
              <w:jc w:val="center"/>
              <w:rPr>
                <w:rFonts w:eastAsia="SimSun"/>
                <w:b/>
                <w:szCs w:val="22"/>
                <w:vertAlign w:val="superscript"/>
                <w:lang w:val="da-DK" w:eastAsia="zh-CN"/>
              </w:rPr>
            </w:pPr>
            <w:r>
              <w:rPr>
                <w:rFonts w:eastAsia="SimSun"/>
                <w:b/>
                <w:szCs w:val="22"/>
                <w:lang w:val="da-DK" w:eastAsia="zh-CN"/>
              </w:rPr>
              <w:t>3-års EFS rater</w:t>
            </w:r>
          </w:p>
        </w:tc>
        <w:tc>
          <w:tcPr>
            <w:tcW w:w="1867" w:type="pct"/>
            <w:tcBorders>
              <w:top w:val="single" w:sz="4" w:space="0" w:color="auto"/>
              <w:left w:val="single" w:sz="4" w:space="0" w:color="auto"/>
              <w:bottom w:val="single" w:sz="4" w:space="0" w:color="auto"/>
              <w:right w:val="single" w:sz="4" w:space="0" w:color="auto"/>
            </w:tcBorders>
            <w:vAlign w:val="center"/>
          </w:tcPr>
          <w:p>
            <w:pPr>
              <w:keepNext/>
              <w:keepLines/>
              <w:spacing w:before="50" w:after="50" w:line="240" w:lineRule="exact"/>
              <w:jc w:val="center"/>
              <w:rPr>
                <w:rFonts w:eastAsia="SimSun"/>
                <w:szCs w:val="22"/>
                <w:lang w:val="da-DK" w:eastAsia="zh-CN"/>
              </w:rPr>
            </w:pPr>
            <w:r>
              <w:rPr>
                <w:rFonts w:eastAsia="SimSun"/>
                <w:szCs w:val="22"/>
                <w:lang w:val="da-DK" w:eastAsia="zh-CN"/>
              </w:rPr>
              <w:t>82,3 %</w:t>
            </w:r>
            <w:r>
              <w:rPr>
                <w:rFonts w:eastAsia="SimSun"/>
                <w:szCs w:val="22"/>
                <w:lang w:val="da-DK" w:eastAsia="zh-CN"/>
              </w:rPr>
              <w:br/>
              <w:t>(95 % konfidensinterval:</w:t>
            </w:r>
            <w:r>
              <w:rPr>
                <w:rFonts w:eastAsia="SimSun"/>
                <w:szCs w:val="22"/>
                <w:lang w:val="da-DK" w:eastAsia="zh-CN"/>
              </w:rPr>
              <w:br/>
              <w:t>75,7 %; 87,5 %)</w:t>
            </w:r>
          </w:p>
        </w:tc>
        <w:tc>
          <w:tcPr>
            <w:tcW w:w="1868"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93,9 %</w:t>
            </w:r>
            <w:r>
              <w:rPr>
                <w:rFonts w:eastAsia="SimSun"/>
                <w:szCs w:val="22"/>
                <w:lang w:val="da-DK" w:eastAsia="zh-CN"/>
              </w:rPr>
              <w:br/>
              <w:t>(95 % konfidensinterval:</w:t>
            </w:r>
            <w:r>
              <w:rPr>
                <w:rFonts w:eastAsia="SimSun"/>
                <w:szCs w:val="22"/>
                <w:lang w:val="da-DK" w:eastAsia="zh-CN"/>
              </w:rPr>
              <w:br/>
              <w:t>89,1 %; 96,7 %)</w:t>
            </w:r>
          </w:p>
        </w:tc>
      </w:tr>
      <w:tr>
        <w:trPr>
          <w:cantSplit/>
          <w:trHeight w:val="471"/>
        </w:trPr>
        <w:tc>
          <w:tcPr>
            <w:tcW w:w="1265" w:type="pct"/>
            <w:vMerge w:val="restart"/>
            <w:tcBorders>
              <w:top w:val="single" w:sz="4" w:space="0" w:color="auto"/>
              <w:left w:val="single" w:sz="4" w:space="0" w:color="auto"/>
              <w:right w:val="single" w:sz="4" w:space="0" w:color="auto"/>
            </w:tcBorders>
          </w:tcPr>
          <w:p>
            <w:pPr>
              <w:spacing w:before="50" w:after="50" w:line="240" w:lineRule="exact"/>
              <w:jc w:val="center"/>
              <w:rPr>
                <w:rFonts w:eastAsia="SimSun"/>
                <w:b/>
                <w:szCs w:val="22"/>
                <w:vertAlign w:val="superscript"/>
                <w:lang w:val="da-DK" w:eastAsia="zh-CN"/>
              </w:rPr>
            </w:pPr>
            <w:r>
              <w:rPr>
                <w:rFonts w:eastAsia="SimSun"/>
                <w:b/>
                <w:szCs w:val="22"/>
                <w:lang w:val="da-DK" w:eastAsia="zh-CN"/>
              </w:rPr>
              <w:t>OS</w:t>
            </w:r>
          </w:p>
        </w:tc>
        <w:tc>
          <w:tcPr>
            <w:tcW w:w="1867" w:type="pct"/>
            <w:tcBorders>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20 dødsfald</w:t>
            </w:r>
          </w:p>
        </w:tc>
        <w:tc>
          <w:tcPr>
            <w:tcW w:w="1868" w:type="pct"/>
            <w:tcBorders>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8 dødsfald</w:t>
            </w:r>
          </w:p>
        </w:tc>
      </w:tr>
      <w:tr>
        <w:trPr>
          <w:cantSplit/>
          <w:trHeight w:val="471"/>
        </w:trPr>
        <w:tc>
          <w:tcPr>
            <w:tcW w:w="1265" w:type="pct"/>
            <w:vMerge/>
            <w:tcBorders>
              <w:left w:val="single" w:sz="4" w:space="0" w:color="auto"/>
              <w:right w:val="single" w:sz="4" w:space="0" w:color="auto"/>
            </w:tcBorders>
          </w:tcPr>
          <w:p>
            <w:pPr>
              <w:spacing w:before="50" w:after="50" w:line="240" w:lineRule="exact"/>
              <w:jc w:val="center"/>
              <w:rPr>
                <w:rFonts w:eastAsia="SimSun"/>
                <w:b/>
                <w:szCs w:val="22"/>
                <w:lang w:val="da-DK" w:eastAsia="zh-CN"/>
              </w:rPr>
            </w:pPr>
          </w:p>
        </w:tc>
        <w:tc>
          <w:tcPr>
            <w:tcW w:w="3735" w:type="pct"/>
            <w:gridSpan w:val="2"/>
            <w:tcBorders>
              <w:left w:val="single" w:sz="4" w:space="0" w:color="auto"/>
              <w:bottom w:val="single" w:sz="4" w:space="0" w:color="auto"/>
              <w:right w:val="single" w:sz="4" w:space="0" w:color="auto"/>
            </w:tcBorders>
          </w:tcPr>
          <w:p>
            <w:pPr>
              <w:keepNext/>
              <w:keepLines/>
              <w:spacing w:before="50" w:after="50" w:line="240" w:lineRule="exact"/>
              <w:jc w:val="center"/>
              <w:rPr>
                <w:szCs w:val="22"/>
                <w:lang w:val="da-DK" w:eastAsia="en-US"/>
              </w:rPr>
            </w:pPr>
            <w:r>
              <w:rPr>
                <w:rFonts w:eastAsia="SimSun"/>
                <w:szCs w:val="22"/>
                <w:lang w:val="da-DK" w:eastAsia="zh-CN"/>
              </w:rPr>
              <w:t>En-sidet log-rank test, p-værdi 0.0061</w:t>
            </w:r>
          </w:p>
        </w:tc>
      </w:tr>
      <w:tr>
        <w:trPr>
          <w:cantSplit/>
          <w:trHeight w:val="471"/>
        </w:trPr>
        <w:tc>
          <w:tcPr>
            <w:tcW w:w="1265" w:type="pct"/>
            <w:vMerge/>
            <w:tcBorders>
              <w:left w:val="single" w:sz="4" w:space="0" w:color="auto"/>
              <w:bottom w:val="single" w:sz="4" w:space="0" w:color="auto"/>
              <w:right w:val="single" w:sz="4" w:space="0" w:color="auto"/>
            </w:tcBorders>
          </w:tcPr>
          <w:p>
            <w:pPr>
              <w:spacing w:before="50" w:after="50" w:line="240" w:lineRule="exact"/>
              <w:jc w:val="center"/>
              <w:rPr>
                <w:rFonts w:eastAsia="SimSun"/>
                <w:b/>
                <w:szCs w:val="22"/>
                <w:lang w:val="da-DK" w:eastAsia="zh-CN"/>
              </w:rPr>
            </w:pPr>
          </w:p>
        </w:tc>
        <w:tc>
          <w:tcPr>
            <w:tcW w:w="3735" w:type="pct"/>
            <w:gridSpan w:val="2"/>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Justeret Cox model HR 0,36 (95 % konfidensinterval: 0,16; 0,81)</w:t>
            </w:r>
          </w:p>
        </w:tc>
      </w:tr>
      <w:tr>
        <w:trPr>
          <w:cantSplit/>
          <w:trHeight w:val="471"/>
        </w:trPr>
        <w:tc>
          <w:tcPr>
            <w:tcW w:w="1265" w:type="pct"/>
            <w:tcBorders>
              <w:top w:val="single" w:sz="4" w:space="0" w:color="auto"/>
              <w:left w:val="single" w:sz="4" w:space="0" w:color="auto"/>
              <w:bottom w:val="single" w:sz="4" w:space="0" w:color="auto"/>
              <w:right w:val="single" w:sz="4" w:space="0" w:color="auto"/>
            </w:tcBorders>
          </w:tcPr>
          <w:p>
            <w:pPr>
              <w:spacing w:before="50" w:after="50" w:line="240" w:lineRule="exact"/>
              <w:jc w:val="center"/>
              <w:rPr>
                <w:rFonts w:eastAsia="SimSun"/>
                <w:b/>
                <w:szCs w:val="22"/>
                <w:vertAlign w:val="superscript"/>
                <w:lang w:val="da-DK" w:eastAsia="zh-CN"/>
              </w:rPr>
            </w:pPr>
            <w:r>
              <w:rPr>
                <w:rFonts w:eastAsia="SimSun"/>
                <w:b/>
                <w:szCs w:val="22"/>
                <w:lang w:val="da-DK" w:eastAsia="zh-CN"/>
              </w:rPr>
              <w:t>3-års OS rater</w:t>
            </w:r>
          </w:p>
        </w:tc>
        <w:tc>
          <w:tcPr>
            <w:tcW w:w="1867"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87,3 %</w:t>
            </w:r>
            <w:r>
              <w:rPr>
                <w:rFonts w:eastAsia="SimSun"/>
                <w:szCs w:val="22"/>
                <w:lang w:val="da-DK" w:eastAsia="zh-CN"/>
              </w:rPr>
              <w:br/>
              <w:t>(95 % konfidensinterval:</w:t>
            </w:r>
            <w:r>
              <w:rPr>
                <w:rFonts w:eastAsia="SimSun"/>
                <w:szCs w:val="22"/>
                <w:lang w:val="da-DK" w:eastAsia="zh-CN"/>
              </w:rPr>
              <w:br/>
              <w:t>81,2 %; 91,6 %)</w:t>
            </w:r>
          </w:p>
        </w:tc>
        <w:tc>
          <w:tcPr>
            <w:tcW w:w="1868"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95,1 %</w:t>
            </w:r>
            <w:r>
              <w:rPr>
                <w:rFonts w:eastAsia="SimSun"/>
                <w:szCs w:val="22"/>
                <w:lang w:val="da-DK" w:eastAsia="zh-CN"/>
              </w:rPr>
              <w:br/>
              <w:t>(95 % konfidensinterval:</w:t>
            </w:r>
            <w:r>
              <w:rPr>
                <w:rFonts w:eastAsia="SimSun"/>
                <w:szCs w:val="22"/>
                <w:lang w:val="da-DK" w:eastAsia="zh-CN"/>
              </w:rPr>
              <w:br/>
              <w:t>90,5 %; 97,5 %)</w:t>
            </w:r>
          </w:p>
        </w:tc>
      </w:tr>
      <w:tr>
        <w:trPr>
          <w:cantSplit/>
          <w:trHeight w:val="471"/>
        </w:trPr>
        <w:tc>
          <w:tcPr>
            <w:tcW w:w="1265" w:type="pct"/>
            <w:tcBorders>
              <w:top w:val="single" w:sz="4" w:space="0" w:color="auto"/>
              <w:left w:val="single" w:sz="4" w:space="0" w:color="auto"/>
              <w:bottom w:val="single" w:sz="4" w:space="0" w:color="auto"/>
              <w:right w:val="single" w:sz="4" w:space="0" w:color="auto"/>
            </w:tcBorders>
          </w:tcPr>
          <w:p>
            <w:pPr>
              <w:spacing w:before="50" w:after="50" w:line="240" w:lineRule="exact"/>
              <w:jc w:val="center"/>
              <w:rPr>
                <w:rFonts w:eastAsia="SimSun"/>
                <w:b/>
                <w:szCs w:val="22"/>
                <w:lang w:val="da-DK" w:eastAsia="zh-CN"/>
              </w:rPr>
            </w:pPr>
            <w:r>
              <w:rPr>
                <w:rFonts w:eastAsia="SimSun"/>
                <w:b/>
                <w:szCs w:val="22"/>
                <w:lang w:val="da-DK" w:eastAsia="zh-CN"/>
              </w:rPr>
              <w:t>CR rate</w:t>
            </w:r>
          </w:p>
        </w:tc>
        <w:tc>
          <w:tcPr>
            <w:tcW w:w="1867"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93,6 %</w:t>
            </w:r>
            <w:r>
              <w:rPr>
                <w:rFonts w:eastAsia="SimSun"/>
                <w:szCs w:val="22"/>
                <w:lang w:val="da-DK" w:eastAsia="zh-CN"/>
              </w:rPr>
              <w:br/>
              <w:t>(95 % konfidensinterval:</w:t>
            </w:r>
            <w:r>
              <w:rPr>
                <w:rFonts w:eastAsia="SimSun"/>
                <w:szCs w:val="22"/>
                <w:lang w:val="da-DK" w:eastAsia="zh-CN"/>
              </w:rPr>
              <w:br/>
              <w:t xml:space="preserve">88,2 %; 97,0 %) </w:t>
            </w:r>
          </w:p>
        </w:tc>
        <w:tc>
          <w:tcPr>
            <w:tcW w:w="1868" w:type="pct"/>
            <w:tcBorders>
              <w:top w:val="single" w:sz="4" w:space="0" w:color="auto"/>
              <w:left w:val="single" w:sz="4" w:space="0" w:color="auto"/>
              <w:bottom w:val="single" w:sz="4" w:space="0" w:color="auto"/>
              <w:right w:val="single" w:sz="4" w:space="0" w:color="auto"/>
            </w:tcBorders>
          </w:tcPr>
          <w:p>
            <w:pPr>
              <w:keepNext/>
              <w:keepLines/>
              <w:spacing w:before="50" w:after="50" w:line="240" w:lineRule="exact"/>
              <w:jc w:val="center"/>
              <w:rPr>
                <w:rFonts w:eastAsia="SimSun"/>
                <w:szCs w:val="22"/>
                <w:lang w:val="da-DK" w:eastAsia="zh-CN"/>
              </w:rPr>
            </w:pPr>
            <w:r>
              <w:rPr>
                <w:rFonts w:eastAsia="SimSun"/>
                <w:szCs w:val="22"/>
                <w:lang w:val="da-DK" w:eastAsia="zh-CN"/>
              </w:rPr>
              <w:t>94,0 %</w:t>
            </w:r>
            <w:r>
              <w:rPr>
                <w:rFonts w:eastAsia="SimSun"/>
                <w:szCs w:val="22"/>
                <w:lang w:val="da-DK" w:eastAsia="zh-CN"/>
              </w:rPr>
              <w:br/>
              <w:t>(95 % konfidensinterval:</w:t>
            </w:r>
            <w:r>
              <w:rPr>
                <w:rFonts w:eastAsia="SimSun"/>
                <w:szCs w:val="22"/>
                <w:lang w:val="da-DK" w:eastAsia="zh-CN"/>
              </w:rPr>
              <w:br/>
              <w:t xml:space="preserve">88,8 %; 97,2 %) </w:t>
            </w:r>
          </w:p>
        </w:tc>
      </w:tr>
    </w:tbl>
    <w:p>
      <w:pPr>
        <w:rPr>
          <w:szCs w:val="22"/>
          <w:u w:val="single"/>
          <w:lang w:val="da-DK"/>
        </w:rPr>
      </w:pPr>
    </w:p>
    <w:p>
      <w:pPr>
        <w:rPr>
          <w:szCs w:val="22"/>
          <w:lang w:val="da-DK"/>
        </w:rPr>
      </w:pPr>
      <w:r>
        <w:rPr>
          <w:szCs w:val="22"/>
          <w:lang w:val="da-DK"/>
        </w:rPr>
        <w:t xml:space="preserve">Den primære effektanalyse viste en EFS fordel ved at tilføje MabThera til LMB-kemoterapi i forhold til LMB-kemoterapi alene, med en EFS HR på 0,32 (90 % konfidensinterval, 0,17 – 0,58) ved en Cox regressionsanalyse, som justerer for national gruppe, histologi og terapeutisk gruppe. Medens der ikke blev observeret nogen større forskelle i antallet af patienter, der opnåede CR mellem de to behandlingsgrupper, er fordelen ved at tilføje MabThera til LMB-kemoterapi også blevet vist i de sekundære OS endepunkter med en OS HR på 0,36 (95 % </w:t>
      </w:r>
      <w:r>
        <w:rPr>
          <w:rFonts w:eastAsia="SimSun"/>
          <w:szCs w:val="22"/>
          <w:lang w:val="da-DK" w:eastAsia="zh-CN"/>
        </w:rPr>
        <w:t>konfidensinterval</w:t>
      </w:r>
      <w:r>
        <w:rPr>
          <w:szCs w:val="22"/>
          <w:lang w:val="da-DK"/>
        </w:rPr>
        <w:t>, 0,16 – 0,81).</w:t>
      </w:r>
    </w:p>
    <w:p>
      <w:pPr>
        <w:rPr>
          <w:szCs w:val="24"/>
          <w:lang w:val="da-DK"/>
        </w:rPr>
      </w:pPr>
    </w:p>
    <w:p>
      <w:pPr>
        <w:rPr>
          <w:szCs w:val="24"/>
          <w:lang w:val="da-DK"/>
        </w:rPr>
      </w:pPr>
      <w:r>
        <w:rPr>
          <w:szCs w:val="24"/>
          <w:lang w:val="da-DK"/>
        </w:rPr>
        <w:t xml:space="preserve">Det Europæiske Lægemiddelagentur har dispenseret fra kravet om at fremlægge resultaterne af studier med MabThera i alle undergrupper af den pædiatriske population med </w:t>
      </w:r>
      <w:r>
        <w:rPr>
          <w:lang w:val="da-DK"/>
        </w:rPr>
        <w:t xml:space="preserve">follikulært lymfom og </w:t>
      </w:r>
      <w:ins w:id="639" w:author="DRA3" w:date="2026-02-10T10:34:00Z">
        <w:r>
          <w:rPr>
            <w:snapToGrid w:val="0"/>
            <w:szCs w:val="22"/>
            <w:lang w:val="da-DK"/>
          </w:rPr>
          <w:t>K</w:t>
        </w:r>
      </w:ins>
      <w:del w:id="640" w:author="DRA3" w:date="2026-02-10T10:34:00Z">
        <w:r>
          <w:rPr>
            <w:snapToGrid w:val="0"/>
            <w:szCs w:val="22"/>
            <w:lang w:val="da-DK"/>
          </w:rPr>
          <w:delText>C</w:delText>
        </w:r>
      </w:del>
      <w:r>
        <w:rPr>
          <w:snapToGrid w:val="0"/>
          <w:szCs w:val="22"/>
          <w:lang w:val="da-DK"/>
        </w:rPr>
        <w:t xml:space="preserve">LL og i den pædiatriske population fra fødsel til &lt; 6 måneder med CD20 positivt </w:t>
      </w:r>
      <w:r>
        <w:rPr>
          <w:szCs w:val="22"/>
          <w:lang w:val="da-DK"/>
        </w:rPr>
        <w:t>diffust storcellet B-celle lymfom</w:t>
      </w:r>
      <w:r>
        <w:rPr>
          <w:snapToGrid w:val="0"/>
          <w:szCs w:val="22"/>
          <w:lang w:val="da-DK"/>
        </w:rPr>
        <w:t>.</w:t>
      </w:r>
      <w:r>
        <w:rPr>
          <w:lang w:val="da-DK"/>
        </w:rPr>
        <w:t xml:space="preserve"> S</w:t>
      </w:r>
      <w:r>
        <w:rPr>
          <w:szCs w:val="24"/>
          <w:lang w:val="da-DK"/>
        </w:rPr>
        <w:t>e pkt. 4.2 for oplysninger om pædiatrisk anvendelse.</w:t>
      </w:r>
    </w:p>
    <w:p>
      <w:pPr>
        <w:rPr>
          <w:szCs w:val="24"/>
          <w:lang w:val="da-DK"/>
        </w:rPr>
      </w:pPr>
    </w:p>
    <w:p>
      <w:pPr>
        <w:rPr>
          <w:szCs w:val="24"/>
          <w:u w:val="single"/>
          <w:lang w:val="da-DK"/>
        </w:rPr>
      </w:pPr>
      <w:r>
        <w:rPr>
          <w:szCs w:val="24"/>
          <w:u w:val="single"/>
          <w:lang w:val="da-DK"/>
        </w:rPr>
        <w:t>Klinisk virkning og sikkerhed ved reumatoid artrit</w:t>
      </w:r>
    </w:p>
    <w:p>
      <w:pPr>
        <w:rPr>
          <w:szCs w:val="24"/>
          <w:lang w:val="da-DK"/>
        </w:rPr>
      </w:pPr>
    </w:p>
    <w:p>
      <w:pPr>
        <w:rPr>
          <w:szCs w:val="24"/>
          <w:lang w:val="da-DK"/>
        </w:rPr>
      </w:pPr>
      <w:r>
        <w:rPr>
          <w:szCs w:val="24"/>
          <w:lang w:val="da-DK"/>
        </w:rPr>
        <w:t xml:space="preserve">Effekt og sikkerhed af MabThera til lindring af symptomer og kliniske fund ved reumatoid artrit hos patienter med et utilstrækkelig respons på TNF-hæmmere blev vist i et pivotalt, randomiseret, kontrolleret, dobbeltblindet, multicenterstudie (studie 1). </w:t>
      </w:r>
    </w:p>
    <w:p>
      <w:pPr>
        <w:rPr>
          <w:szCs w:val="24"/>
          <w:lang w:val="da-DK"/>
        </w:rPr>
      </w:pPr>
    </w:p>
    <w:p>
      <w:pPr>
        <w:rPr>
          <w:szCs w:val="24"/>
          <w:lang w:val="da-DK"/>
        </w:rPr>
      </w:pPr>
      <w:r>
        <w:rPr>
          <w:szCs w:val="24"/>
          <w:lang w:val="da-DK"/>
        </w:rPr>
        <w:lastRenderedPageBreak/>
        <w:t>Studie 1 evaluerede 517 patienter, som havde utilstrækkeligt respons eller intolerans over for behandling med en eller flere TNF-hæmmere. Kvalificerede patienter havde aktiv reumatoid artrit diagnosticeret ifølge kriterierne fra American College of Rheumatology (ACR). MabThera blev administreret som to i.v.-infusioner med et interval på 15 dage. Patienterne fik 2 x 1.000 mg intravenøs infusion af MabThera eller placebo i kombination med MTX. Alle patienter fik samtidig 60 mg oral prednison på dag 2 til 7 og 30 mg på dag 8 til 14 efter den første infusion. Det primære endepunkt var andelen af patienter, der opnåede et ACR20-respons ved uge 24. Patienterne blev fulgt efter uge 24 for langtidsendepunkter, inklusive en radiologisk vurdering i uge 56 og i uge 104. I løbet af perioden mellem uge 24 og uge 56 blev 81 % af de oprindelige placebopatienter behandlet med MabThera. Dette skete i forbindelse med en åben protokol ved forlængelse af studiet.</w:t>
      </w:r>
    </w:p>
    <w:p>
      <w:pPr>
        <w:rPr>
          <w:lang w:val="da-DK"/>
        </w:rPr>
      </w:pPr>
    </w:p>
    <w:p>
      <w:pPr>
        <w:keepLines/>
        <w:rPr>
          <w:szCs w:val="22"/>
          <w:lang w:val="da-DK"/>
        </w:rPr>
      </w:pPr>
      <w:r>
        <w:rPr>
          <w:szCs w:val="22"/>
          <w:lang w:val="da-DK"/>
        </w:rPr>
        <w:t>Studier med MabThera til patienter med tidlig reumatoid artrit (patienter, som ikke tidligere havde været behandlet med methotrexat, og patienter, som havde et utilstrækkeligt respons på methotrexat, men som endnu ikke var behandlet med TNF-alfa hæmmere) har nået deres primære endepunkt. MabThera er ikke indiceret til disse patienter, da sikkerhedsdata for langvarig MabThera-behandling er utilstrækkelig, specielt angående risikoen for udvikling af maligniteter og PML.</w:t>
      </w:r>
    </w:p>
    <w:p>
      <w:pPr>
        <w:keepLines/>
        <w:rPr>
          <w:lang w:val="da-DK"/>
        </w:rPr>
      </w:pPr>
    </w:p>
    <w:p>
      <w:pPr>
        <w:rPr>
          <w:bCs/>
          <w:i/>
          <w:lang w:val="da-DK"/>
        </w:rPr>
      </w:pPr>
      <w:r>
        <w:rPr>
          <w:bCs/>
          <w:i/>
          <w:lang w:val="da-DK"/>
        </w:rPr>
        <w:t>Resultat for sygdomsaktivitet</w:t>
      </w:r>
    </w:p>
    <w:p>
      <w:pPr>
        <w:rPr>
          <w:lang w:val="da-DK"/>
        </w:rPr>
      </w:pPr>
      <w:r>
        <w:rPr>
          <w:lang w:val="da-DK"/>
        </w:rPr>
        <w:t xml:space="preserve">MabThera i kombination med </w:t>
      </w:r>
      <w:r>
        <w:rPr>
          <w:szCs w:val="22"/>
          <w:lang w:val="da-DK"/>
        </w:rPr>
        <w:t>methotrexat</w:t>
      </w:r>
      <w:r>
        <w:rPr>
          <w:lang w:val="da-DK"/>
        </w:rPr>
        <w:t xml:space="preserve"> øgede signifikant andelen af patienter, der opnåede mindst 20 % forbedring i ACR-score, sammenlignet med patienter behandlet med methotrexat alene (tabel 15). På tværs af alle udviklingsstudier var udbyttet af behandlingen sammenlignelig hos patienterne uafhængigt af alder, køn, legemsoverfladeareal, race, antal tidligere behandlinger eller sygdomsstatus. </w:t>
      </w:r>
    </w:p>
    <w:p>
      <w:pPr>
        <w:rPr>
          <w:lang w:val="da-DK"/>
        </w:rPr>
      </w:pPr>
    </w:p>
    <w:p>
      <w:pPr>
        <w:rPr>
          <w:lang w:val="da-DK"/>
        </w:rPr>
      </w:pPr>
      <w:r>
        <w:rPr>
          <w:lang w:val="da-DK"/>
        </w:rPr>
        <w:t>Klinisk og statistisk signifikante forbedringer sås også på alle individuelle komponenter af ACR respons (antal ømme og hævede led, patientens og lægens overordnede bedømmelse, funktionsindeks score (HAQ), smerteevaluering og C-reaktivt protein (mg/dl)).</w:t>
      </w:r>
    </w:p>
    <w:p>
      <w:pPr>
        <w:rPr>
          <w:lang w:val="da-DK"/>
        </w:rPr>
      </w:pPr>
    </w:p>
    <w:p>
      <w:pPr>
        <w:keepNext/>
        <w:ind w:left="1134" w:hanging="1134"/>
        <w:rPr>
          <w:b/>
          <w:szCs w:val="22"/>
          <w:lang w:val="da-DK"/>
        </w:rPr>
      </w:pPr>
      <w:r>
        <w:rPr>
          <w:b/>
          <w:szCs w:val="22"/>
          <w:lang w:val="da-DK"/>
        </w:rPr>
        <w:t>Tabel 15</w:t>
      </w:r>
      <w:r>
        <w:rPr>
          <w:b/>
          <w:szCs w:val="22"/>
          <w:lang w:val="da-DK"/>
        </w:rPr>
        <w:tab/>
        <w:t>Resultater for klinisk respons ved det primære endepunkt i studie 1 (ITT populationen)</w:t>
      </w: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689"/>
        <w:gridCol w:w="1985"/>
        <w:gridCol w:w="2126"/>
      </w:tblGrid>
      <w:tr>
        <w:trPr>
          <w:trHeight w:val="565"/>
          <w:tblHeader/>
        </w:trPr>
        <w:tc>
          <w:tcPr>
            <w:tcW w:w="1316" w:type="dxa"/>
          </w:tcPr>
          <w:p>
            <w:pPr>
              <w:spacing w:line="280" w:lineRule="atLeast"/>
              <w:rPr>
                <w:szCs w:val="22"/>
                <w:lang w:val="da-DK"/>
              </w:rPr>
            </w:pPr>
          </w:p>
        </w:tc>
        <w:tc>
          <w:tcPr>
            <w:tcW w:w="1689" w:type="dxa"/>
          </w:tcPr>
          <w:p>
            <w:pPr>
              <w:spacing w:line="280" w:lineRule="atLeast"/>
              <w:jc w:val="center"/>
              <w:rPr>
                <w:szCs w:val="22"/>
                <w:lang w:val="da-DK"/>
              </w:rPr>
            </w:pPr>
            <w:r>
              <w:rPr>
                <w:szCs w:val="22"/>
                <w:lang w:val="da-DK"/>
              </w:rPr>
              <w:t>Resultat†</w:t>
            </w:r>
          </w:p>
        </w:tc>
        <w:tc>
          <w:tcPr>
            <w:tcW w:w="1985" w:type="dxa"/>
          </w:tcPr>
          <w:p>
            <w:pPr>
              <w:spacing w:line="280" w:lineRule="atLeast"/>
              <w:jc w:val="center"/>
              <w:rPr>
                <w:szCs w:val="22"/>
                <w:lang w:val="da-DK"/>
              </w:rPr>
            </w:pPr>
            <w:r>
              <w:rPr>
                <w:szCs w:val="22"/>
                <w:lang w:val="da-DK"/>
              </w:rPr>
              <w:t>Placebo+MTX</w:t>
            </w:r>
          </w:p>
        </w:tc>
        <w:tc>
          <w:tcPr>
            <w:tcW w:w="2126" w:type="dxa"/>
          </w:tcPr>
          <w:p>
            <w:pPr>
              <w:spacing w:line="280" w:lineRule="atLeast"/>
              <w:jc w:val="center"/>
              <w:rPr>
                <w:szCs w:val="22"/>
                <w:lang w:val="da-DK"/>
              </w:rPr>
            </w:pPr>
            <w:r>
              <w:rPr>
                <w:szCs w:val="22"/>
                <w:lang w:val="da-DK"/>
              </w:rPr>
              <w:t>MabThera+MTX</w:t>
            </w:r>
          </w:p>
          <w:p>
            <w:pPr>
              <w:spacing w:line="280" w:lineRule="atLeast"/>
              <w:jc w:val="center"/>
              <w:rPr>
                <w:szCs w:val="22"/>
                <w:lang w:val="da-DK"/>
              </w:rPr>
            </w:pPr>
            <w:r>
              <w:rPr>
                <w:szCs w:val="22"/>
                <w:lang w:val="da-DK"/>
              </w:rPr>
              <w:t>(2 x 1 000 mg)</w:t>
            </w:r>
          </w:p>
        </w:tc>
      </w:tr>
      <w:tr>
        <w:trPr>
          <w:trHeight w:val="649"/>
        </w:trPr>
        <w:tc>
          <w:tcPr>
            <w:tcW w:w="1316" w:type="dxa"/>
          </w:tcPr>
          <w:p>
            <w:pPr>
              <w:spacing w:line="280" w:lineRule="atLeast"/>
              <w:rPr>
                <w:szCs w:val="22"/>
                <w:lang w:val="da-DK"/>
              </w:rPr>
            </w:pPr>
            <w:r>
              <w:rPr>
                <w:szCs w:val="22"/>
                <w:lang w:val="da-DK"/>
              </w:rPr>
              <w:t>Studie 1</w:t>
            </w:r>
          </w:p>
        </w:tc>
        <w:tc>
          <w:tcPr>
            <w:tcW w:w="1689" w:type="dxa"/>
          </w:tcPr>
          <w:p>
            <w:pPr>
              <w:spacing w:line="280" w:lineRule="atLeast"/>
              <w:jc w:val="center"/>
              <w:rPr>
                <w:szCs w:val="22"/>
                <w:lang w:val="da-DK"/>
              </w:rPr>
            </w:pPr>
          </w:p>
        </w:tc>
        <w:tc>
          <w:tcPr>
            <w:tcW w:w="1985" w:type="dxa"/>
          </w:tcPr>
          <w:p>
            <w:pPr>
              <w:spacing w:line="280" w:lineRule="atLeast"/>
              <w:jc w:val="center"/>
              <w:rPr>
                <w:szCs w:val="22"/>
                <w:lang w:val="da-DK"/>
              </w:rPr>
            </w:pPr>
            <w:r>
              <w:rPr>
                <w:szCs w:val="22"/>
                <w:lang w:val="da-DK"/>
              </w:rPr>
              <w:t>N=201</w:t>
            </w:r>
          </w:p>
        </w:tc>
        <w:tc>
          <w:tcPr>
            <w:tcW w:w="2126" w:type="dxa"/>
          </w:tcPr>
          <w:p>
            <w:pPr>
              <w:spacing w:line="280" w:lineRule="atLeast"/>
              <w:jc w:val="center"/>
              <w:rPr>
                <w:szCs w:val="22"/>
                <w:lang w:val="da-DK"/>
              </w:rPr>
            </w:pPr>
            <w:r>
              <w:rPr>
                <w:szCs w:val="22"/>
                <w:lang w:val="da-DK"/>
              </w:rPr>
              <w:t>N=298</w:t>
            </w:r>
          </w:p>
          <w:p>
            <w:pPr>
              <w:spacing w:line="280" w:lineRule="atLeast"/>
              <w:jc w:val="center"/>
              <w:rPr>
                <w:szCs w:val="22"/>
                <w:lang w:val="da-DK"/>
              </w:rPr>
            </w:pPr>
          </w:p>
        </w:tc>
      </w:tr>
      <w:tr>
        <w:tc>
          <w:tcPr>
            <w:tcW w:w="1316" w:type="dxa"/>
            <w:tcBorders>
              <w:bottom w:val="nil"/>
            </w:tcBorders>
          </w:tcPr>
          <w:p>
            <w:pPr>
              <w:rPr>
                <w:szCs w:val="22"/>
                <w:lang w:val="da-DK"/>
              </w:rPr>
            </w:pPr>
          </w:p>
        </w:tc>
        <w:tc>
          <w:tcPr>
            <w:tcW w:w="1689" w:type="dxa"/>
            <w:tcBorders>
              <w:bottom w:val="nil"/>
            </w:tcBorders>
          </w:tcPr>
          <w:p>
            <w:pPr>
              <w:jc w:val="center"/>
              <w:rPr>
                <w:szCs w:val="22"/>
                <w:lang w:val="da-DK"/>
              </w:rPr>
            </w:pPr>
            <w:r>
              <w:rPr>
                <w:szCs w:val="22"/>
                <w:lang w:val="da-DK"/>
              </w:rPr>
              <w:t>ACR20</w:t>
            </w:r>
          </w:p>
        </w:tc>
        <w:tc>
          <w:tcPr>
            <w:tcW w:w="1985" w:type="dxa"/>
            <w:tcBorders>
              <w:bottom w:val="nil"/>
            </w:tcBorders>
          </w:tcPr>
          <w:p>
            <w:pPr>
              <w:jc w:val="center"/>
              <w:rPr>
                <w:szCs w:val="22"/>
                <w:lang w:val="da-DK"/>
              </w:rPr>
            </w:pPr>
            <w:r>
              <w:rPr>
                <w:szCs w:val="22"/>
                <w:lang w:val="da-DK"/>
              </w:rPr>
              <w:t>36 (18 %)</w:t>
            </w:r>
          </w:p>
        </w:tc>
        <w:tc>
          <w:tcPr>
            <w:tcW w:w="2126" w:type="dxa"/>
            <w:tcBorders>
              <w:bottom w:val="nil"/>
            </w:tcBorders>
          </w:tcPr>
          <w:p>
            <w:pPr>
              <w:jc w:val="center"/>
              <w:rPr>
                <w:szCs w:val="22"/>
                <w:lang w:val="da-DK"/>
              </w:rPr>
            </w:pPr>
            <w:r>
              <w:rPr>
                <w:szCs w:val="22"/>
                <w:lang w:val="da-DK"/>
              </w:rPr>
              <w:t>153 (51 %)***</w:t>
            </w:r>
          </w:p>
        </w:tc>
      </w:tr>
      <w:tr>
        <w:tc>
          <w:tcPr>
            <w:tcW w:w="1316" w:type="dxa"/>
            <w:tcBorders>
              <w:top w:val="nil"/>
              <w:bottom w:val="nil"/>
            </w:tcBorders>
          </w:tcPr>
          <w:p>
            <w:pPr>
              <w:rPr>
                <w:szCs w:val="22"/>
                <w:lang w:val="da-DK"/>
              </w:rPr>
            </w:pPr>
          </w:p>
        </w:tc>
        <w:tc>
          <w:tcPr>
            <w:tcW w:w="1689" w:type="dxa"/>
            <w:tcBorders>
              <w:top w:val="nil"/>
              <w:bottom w:val="nil"/>
            </w:tcBorders>
          </w:tcPr>
          <w:p>
            <w:pPr>
              <w:jc w:val="center"/>
              <w:rPr>
                <w:szCs w:val="22"/>
                <w:lang w:val="da-DK"/>
              </w:rPr>
            </w:pPr>
            <w:r>
              <w:rPr>
                <w:szCs w:val="22"/>
                <w:lang w:val="da-DK"/>
              </w:rPr>
              <w:t>ACR50</w:t>
            </w:r>
          </w:p>
        </w:tc>
        <w:tc>
          <w:tcPr>
            <w:tcW w:w="1985" w:type="dxa"/>
            <w:tcBorders>
              <w:top w:val="nil"/>
              <w:bottom w:val="nil"/>
            </w:tcBorders>
          </w:tcPr>
          <w:p>
            <w:pPr>
              <w:jc w:val="center"/>
              <w:rPr>
                <w:szCs w:val="22"/>
                <w:lang w:val="da-DK"/>
              </w:rPr>
            </w:pPr>
            <w:r>
              <w:rPr>
                <w:szCs w:val="22"/>
                <w:lang w:val="da-DK"/>
              </w:rPr>
              <w:t>11 (5 %)</w:t>
            </w:r>
          </w:p>
        </w:tc>
        <w:tc>
          <w:tcPr>
            <w:tcW w:w="2126" w:type="dxa"/>
            <w:tcBorders>
              <w:top w:val="nil"/>
              <w:bottom w:val="nil"/>
            </w:tcBorders>
          </w:tcPr>
          <w:p>
            <w:pPr>
              <w:jc w:val="center"/>
              <w:rPr>
                <w:szCs w:val="22"/>
                <w:lang w:val="da-DK"/>
              </w:rPr>
            </w:pPr>
            <w:r>
              <w:rPr>
                <w:szCs w:val="22"/>
                <w:lang w:val="da-DK"/>
              </w:rPr>
              <w:t>80 (27 %)***</w:t>
            </w:r>
          </w:p>
        </w:tc>
      </w:tr>
      <w:tr>
        <w:tc>
          <w:tcPr>
            <w:tcW w:w="1316" w:type="dxa"/>
            <w:tcBorders>
              <w:top w:val="nil"/>
            </w:tcBorders>
          </w:tcPr>
          <w:p>
            <w:pPr>
              <w:rPr>
                <w:szCs w:val="22"/>
                <w:lang w:val="da-DK"/>
              </w:rPr>
            </w:pPr>
          </w:p>
        </w:tc>
        <w:tc>
          <w:tcPr>
            <w:tcW w:w="1689" w:type="dxa"/>
            <w:tcBorders>
              <w:top w:val="nil"/>
            </w:tcBorders>
          </w:tcPr>
          <w:p>
            <w:pPr>
              <w:jc w:val="center"/>
              <w:rPr>
                <w:szCs w:val="22"/>
                <w:lang w:val="da-DK"/>
              </w:rPr>
            </w:pPr>
            <w:r>
              <w:rPr>
                <w:szCs w:val="22"/>
                <w:lang w:val="da-DK"/>
              </w:rPr>
              <w:t>ACR70</w:t>
            </w:r>
          </w:p>
        </w:tc>
        <w:tc>
          <w:tcPr>
            <w:tcW w:w="1985" w:type="dxa"/>
            <w:tcBorders>
              <w:top w:val="nil"/>
            </w:tcBorders>
          </w:tcPr>
          <w:p>
            <w:pPr>
              <w:jc w:val="center"/>
              <w:rPr>
                <w:szCs w:val="22"/>
                <w:lang w:val="da-DK"/>
              </w:rPr>
            </w:pPr>
            <w:r>
              <w:rPr>
                <w:szCs w:val="22"/>
                <w:lang w:val="da-DK"/>
              </w:rPr>
              <w:t>3 (1 %)</w:t>
            </w:r>
          </w:p>
        </w:tc>
        <w:tc>
          <w:tcPr>
            <w:tcW w:w="2126" w:type="dxa"/>
            <w:tcBorders>
              <w:top w:val="nil"/>
            </w:tcBorders>
          </w:tcPr>
          <w:p>
            <w:pPr>
              <w:jc w:val="center"/>
              <w:rPr>
                <w:szCs w:val="22"/>
                <w:lang w:val="da-DK"/>
              </w:rPr>
            </w:pPr>
            <w:r>
              <w:rPr>
                <w:szCs w:val="22"/>
                <w:lang w:val="da-DK"/>
              </w:rPr>
              <w:t>37 (12 %)***</w:t>
            </w:r>
          </w:p>
        </w:tc>
      </w:tr>
      <w:tr>
        <w:tc>
          <w:tcPr>
            <w:tcW w:w="1316" w:type="dxa"/>
            <w:tcBorders>
              <w:top w:val="nil"/>
            </w:tcBorders>
          </w:tcPr>
          <w:p>
            <w:pPr>
              <w:spacing w:line="280" w:lineRule="atLeast"/>
              <w:rPr>
                <w:szCs w:val="22"/>
                <w:lang w:val="da-DK"/>
              </w:rPr>
            </w:pPr>
          </w:p>
        </w:tc>
        <w:tc>
          <w:tcPr>
            <w:tcW w:w="1689" w:type="dxa"/>
            <w:tcBorders>
              <w:top w:val="nil"/>
            </w:tcBorders>
          </w:tcPr>
          <w:p>
            <w:pPr>
              <w:spacing w:line="280" w:lineRule="atLeast"/>
              <w:jc w:val="center"/>
              <w:rPr>
                <w:szCs w:val="22"/>
                <w:lang w:val="da-DK"/>
              </w:rPr>
            </w:pPr>
            <w:r>
              <w:rPr>
                <w:szCs w:val="22"/>
                <w:lang w:val="da-DK"/>
              </w:rPr>
              <w:t>EULAR respons (god/moderat)</w:t>
            </w:r>
          </w:p>
        </w:tc>
        <w:tc>
          <w:tcPr>
            <w:tcW w:w="1985" w:type="dxa"/>
            <w:tcBorders>
              <w:top w:val="nil"/>
            </w:tcBorders>
          </w:tcPr>
          <w:p>
            <w:pPr>
              <w:spacing w:line="280" w:lineRule="atLeast"/>
              <w:jc w:val="center"/>
              <w:rPr>
                <w:szCs w:val="22"/>
                <w:lang w:val="da-DK"/>
              </w:rPr>
            </w:pPr>
            <w:r>
              <w:rPr>
                <w:szCs w:val="22"/>
                <w:lang w:val="da-DK"/>
              </w:rPr>
              <w:t>44 (22 %)</w:t>
            </w:r>
          </w:p>
        </w:tc>
        <w:tc>
          <w:tcPr>
            <w:tcW w:w="2126" w:type="dxa"/>
            <w:tcBorders>
              <w:top w:val="nil"/>
            </w:tcBorders>
          </w:tcPr>
          <w:p>
            <w:pPr>
              <w:spacing w:line="280" w:lineRule="atLeast"/>
              <w:jc w:val="center"/>
              <w:rPr>
                <w:szCs w:val="22"/>
                <w:lang w:val="da-DK"/>
              </w:rPr>
            </w:pPr>
            <w:r>
              <w:rPr>
                <w:szCs w:val="22"/>
                <w:lang w:val="da-DK"/>
              </w:rPr>
              <w:t>193 (65 %)</w:t>
            </w:r>
          </w:p>
        </w:tc>
      </w:tr>
      <w:tr>
        <w:tc>
          <w:tcPr>
            <w:tcW w:w="1316" w:type="dxa"/>
            <w:tcBorders>
              <w:top w:val="nil"/>
            </w:tcBorders>
          </w:tcPr>
          <w:p>
            <w:pPr>
              <w:spacing w:line="280" w:lineRule="atLeast"/>
              <w:rPr>
                <w:szCs w:val="22"/>
                <w:lang w:val="da-DK"/>
              </w:rPr>
            </w:pPr>
          </w:p>
        </w:tc>
        <w:tc>
          <w:tcPr>
            <w:tcW w:w="1689" w:type="dxa"/>
            <w:tcBorders>
              <w:top w:val="nil"/>
            </w:tcBorders>
          </w:tcPr>
          <w:p>
            <w:pPr>
              <w:spacing w:line="280" w:lineRule="atLeast"/>
              <w:jc w:val="center"/>
              <w:rPr>
                <w:szCs w:val="22"/>
                <w:lang w:val="da-DK"/>
              </w:rPr>
            </w:pPr>
            <w:r>
              <w:rPr>
                <w:szCs w:val="22"/>
                <w:lang w:val="da-DK"/>
              </w:rPr>
              <w:t>Gennemsnits- ændring i DAS</w:t>
            </w:r>
          </w:p>
        </w:tc>
        <w:tc>
          <w:tcPr>
            <w:tcW w:w="1985" w:type="dxa"/>
            <w:tcBorders>
              <w:top w:val="nil"/>
            </w:tcBorders>
          </w:tcPr>
          <w:p>
            <w:pPr>
              <w:spacing w:line="280" w:lineRule="atLeast"/>
              <w:jc w:val="center"/>
              <w:rPr>
                <w:szCs w:val="22"/>
                <w:lang w:val="da-DK"/>
              </w:rPr>
            </w:pPr>
            <w:r>
              <w:rPr>
                <w:szCs w:val="22"/>
                <w:lang w:val="da-DK"/>
              </w:rPr>
              <w:t>-0,34</w:t>
            </w:r>
          </w:p>
        </w:tc>
        <w:tc>
          <w:tcPr>
            <w:tcW w:w="2126" w:type="dxa"/>
            <w:tcBorders>
              <w:top w:val="nil"/>
            </w:tcBorders>
          </w:tcPr>
          <w:p>
            <w:pPr>
              <w:spacing w:line="280" w:lineRule="atLeast"/>
              <w:jc w:val="center"/>
              <w:rPr>
                <w:szCs w:val="22"/>
                <w:lang w:val="da-DK"/>
              </w:rPr>
            </w:pPr>
            <w:r>
              <w:rPr>
                <w:szCs w:val="22"/>
                <w:lang w:val="da-DK"/>
              </w:rPr>
              <w:t>-1,83***</w:t>
            </w:r>
          </w:p>
        </w:tc>
      </w:tr>
    </w:tbl>
    <w:p>
      <w:pPr>
        <w:rPr>
          <w:sz w:val="18"/>
          <w:szCs w:val="18"/>
          <w:lang w:val="da-DK"/>
        </w:rPr>
      </w:pPr>
      <w:r>
        <w:rPr>
          <w:szCs w:val="22"/>
          <w:lang w:val="da-DK"/>
        </w:rPr>
        <w:t>†</w:t>
      </w:r>
      <w:r>
        <w:rPr>
          <w:sz w:val="18"/>
          <w:szCs w:val="18"/>
          <w:lang w:val="da-DK"/>
        </w:rPr>
        <w:t xml:space="preserve"> resultat ved uge 24</w:t>
      </w:r>
    </w:p>
    <w:p>
      <w:pPr>
        <w:rPr>
          <w:sz w:val="18"/>
          <w:szCs w:val="18"/>
          <w:lang w:val="da-DK"/>
        </w:rPr>
      </w:pPr>
      <w:r>
        <w:rPr>
          <w:sz w:val="18"/>
          <w:szCs w:val="18"/>
          <w:lang w:val="da-DK"/>
        </w:rPr>
        <w:t>Signifikant forskel fra placebo + MTX ved det primære tidspunkt: ***p ≤ 0,0001</w:t>
      </w:r>
    </w:p>
    <w:p>
      <w:pPr>
        <w:rPr>
          <w:szCs w:val="22"/>
          <w:lang w:val="da-DK"/>
        </w:rPr>
      </w:pPr>
    </w:p>
    <w:p>
      <w:pPr>
        <w:rPr>
          <w:szCs w:val="22"/>
          <w:lang w:val="da-DK"/>
        </w:rPr>
      </w:pPr>
      <w:r>
        <w:rPr>
          <w:szCs w:val="22"/>
          <w:lang w:val="da-DK"/>
        </w:rPr>
        <w:t>I alle studier havde patienter behandlet med MabThera i kombination med methotrexat en signifikant større reduktion i sygdomsaktivitetsscore (DAS28) end patienter behandlet med methotrexat alene (tabel 15). Ligeledes blev et godt til moderat European League Against Rheumatism (EULAR) respons i alle studier opnået af signifikant flere patienter behandlet med MabThera og methotrexat sammenlignet med patienter behandlet med methotrexat alene (tabel 15).</w:t>
      </w:r>
    </w:p>
    <w:p>
      <w:pPr>
        <w:rPr>
          <w:szCs w:val="22"/>
          <w:lang w:val="da-DK"/>
        </w:rPr>
      </w:pPr>
    </w:p>
    <w:p>
      <w:pPr>
        <w:keepNext/>
        <w:rPr>
          <w:i/>
          <w:szCs w:val="22"/>
          <w:lang w:val="da-DK"/>
        </w:rPr>
      </w:pPr>
      <w:r>
        <w:rPr>
          <w:i/>
          <w:szCs w:val="22"/>
          <w:lang w:val="da-DK"/>
        </w:rPr>
        <w:t>Radiologisk respons</w:t>
      </w:r>
    </w:p>
    <w:p>
      <w:pPr>
        <w:rPr>
          <w:szCs w:val="22"/>
          <w:lang w:val="da-DK"/>
        </w:rPr>
      </w:pPr>
      <w:r>
        <w:rPr>
          <w:szCs w:val="22"/>
          <w:lang w:val="da-DK"/>
        </w:rPr>
        <w:t>Strukturel ledskade blev vurderet radiologisk og udtrykt som ændring i modificeret Total Sharp Score (mTSS) og dets bestanddele erosionsscore og score for ledspalteforsnævring.</w:t>
      </w:r>
    </w:p>
    <w:p>
      <w:pPr>
        <w:rPr>
          <w:szCs w:val="22"/>
          <w:lang w:val="da-DK"/>
        </w:rPr>
      </w:pPr>
    </w:p>
    <w:p>
      <w:pPr>
        <w:rPr>
          <w:szCs w:val="22"/>
          <w:lang w:val="da-DK"/>
        </w:rPr>
      </w:pPr>
      <w:r>
        <w:rPr>
          <w:szCs w:val="22"/>
          <w:lang w:val="da-DK"/>
        </w:rPr>
        <w:t xml:space="preserve">Studie 1 blev udført med patienter, som havde haft utilstrækkeligt respons eller var intolerante over for en eller flere behandlinger med TNF-hæmmere. Patienter, som fik MabThera i kombination med </w:t>
      </w:r>
      <w:r>
        <w:rPr>
          <w:szCs w:val="22"/>
          <w:lang w:val="da-DK"/>
        </w:rPr>
        <w:lastRenderedPageBreak/>
        <w:t>methotrexat, udviste i uge 56 signifikant mindre radiologisk progression end patienter, der i starten udelukkende havde fået methotrexat. Af de patienter, der i starten udelukkende fik methotrexat, fik 81 % MabThera enten som rescue-behandling i ugerne 16</w:t>
      </w:r>
      <w:r>
        <w:rPr>
          <w:szCs w:val="22"/>
          <w:lang w:val="da-DK"/>
        </w:rPr>
        <w:noBreakHyphen/>
        <w:t>24 eller i forlængelsen af studiet inden uge 56. En højere andel af de patienter, der havde fået MabThera/MTX fra starten, havde ingen erosionsprogression i løbet af de 56 uger (tabel 16).</w:t>
      </w:r>
    </w:p>
    <w:p>
      <w:pPr>
        <w:rPr>
          <w:szCs w:val="22"/>
          <w:lang w:val="da-DK"/>
        </w:rPr>
      </w:pPr>
      <w:r>
        <w:rPr>
          <w:szCs w:val="22"/>
          <w:lang w:val="da-DK"/>
        </w:rPr>
        <w:t xml:space="preserve"> </w:t>
      </w:r>
    </w:p>
    <w:p>
      <w:pPr>
        <w:keepNext/>
        <w:ind w:left="1134" w:hanging="1134"/>
        <w:rPr>
          <w:b/>
          <w:bCs/>
          <w:szCs w:val="22"/>
          <w:lang w:val="da-DK"/>
        </w:rPr>
      </w:pPr>
      <w:r>
        <w:rPr>
          <w:b/>
          <w:bCs/>
          <w:szCs w:val="22"/>
          <w:lang w:val="da-DK"/>
        </w:rPr>
        <w:t>Tabel 16</w:t>
      </w:r>
      <w:r>
        <w:rPr>
          <w:b/>
          <w:bCs/>
          <w:szCs w:val="22"/>
          <w:lang w:val="da-DK"/>
        </w:rPr>
        <w:tab/>
        <w:t>Radiologiske resultater ved 1 år i studie 1 (mITT population)</w:t>
      </w:r>
    </w:p>
    <w:p>
      <w:pPr>
        <w:keepNext/>
        <w:ind w:left="1134" w:hanging="1134"/>
        <w:rPr>
          <w:b/>
          <w:bCs/>
          <w:szCs w:val="22"/>
          <w:lang w:val="da-DK"/>
        </w:rPr>
      </w:pPr>
    </w:p>
    <w:tbl>
      <w:tblPr>
        <w:tblW w:w="0" w:type="auto"/>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4644"/>
        <w:gridCol w:w="1843"/>
        <w:gridCol w:w="1985"/>
      </w:tblGrid>
      <w:tr>
        <w:tc>
          <w:tcPr>
            <w:tcW w:w="4644" w:type="dxa"/>
            <w:tcBorders>
              <w:top w:val="single" w:sz="6" w:space="0" w:color="000000"/>
              <w:left w:val="single" w:sz="4" w:space="0" w:color="auto"/>
              <w:bottom w:val="single" w:sz="6" w:space="0" w:color="000000"/>
              <w:right w:val="single" w:sz="6" w:space="0" w:color="000000"/>
            </w:tcBorders>
          </w:tcPr>
          <w:p>
            <w:pPr>
              <w:pStyle w:val="TextTi10"/>
              <w:rPr>
                <w:rFonts w:eastAsia="Times New Roman"/>
                <w:b/>
                <w:sz w:val="22"/>
                <w:szCs w:val="22"/>
                <w:lang w:val="da-DK"/>
              </w:rPr>
            </w:pPr>
          </w:p>
        </w:tc>
        <w:tc>
          <w:tcPr>
            <w:tcW w:w="1843" w:type="dxa"/>
            <w:tcBorders>
              <w:top w:val="single" w:sz="6" w:space="0" w:color="000000"/>
              <w:left w:val="single" w:sz="6" w:space="0" w:color="000000"/>
              <w:bottom w:val="single" w:sz="6" w:space="0" w:color="000000"/>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Placebo+MTX</w:t>
            </w:r>
          </w:p>
        </w:tc>
        <w:tc>
          <w:tcPr>
            <w:tcW w:w="1985" w:type="dxa"/>
            <w:tcBorders>
              <w:top w:val="single" w:sz="6" w:space="0" w:color="000000"/>
              <w:left w:val="single" w:sz="6" w:space="0" w:color="000000"/>
              <w:bottom w:val="single" w:sz="6" w:space="0" w:color="000000"/>
              <w:right w:val="single" w:sz="6" w:space="0" w:color="000000"/>
            </w:tcBorders>
          </w:tcPr>
          <w:p>
            <w:pPr>
              <w:keepNext/>
              <w:autoSpaceDE w:val="0"/>
              <w:autoSpaceDN w:val="0"/>
              <w:adjustRightInd w:val="0"/>
              <w:jc w:val="center"/>
              <w:rPr>
                <w:szCs w:val="22"/>
                <w:lang w:val="da-DK"/>
              </w:rPr>
            </w:pPr>
            <w:r>
              <w:rPr>
                <w:szCs w:val="22"/>
                <w:lang w:val="da-DK"/>
              </w:rPr>
              <w:t>MabThera +MTX</w:t>
            </w:r>
            <w:r>
              <w:rPr>
                <w:szCs w:val="22"/>
                <w:lang w:val="da-DK"/>
              </w:rPr>
              <w:br/>
              <w:t>2 × 1 000 mg</w:t>
            </w:r>
          </w:p>
          <w:p>
            <w:pPr>
              <w:pStyle w:val="TextTi10"/>
              <w:keepNext/>
              <w:jc w:val="center"/>
              <w:rPr>
                <w:rFonts w:eastAsia="Times New Roman"/>
                <w:sz w:val="22"/>
                <w:szCs w:val="22"/>
                <w:lang w:val="da-DK"/>
              </w:rPr>
            </w:pPr>
          </w:p>
        </w:tc>
      </w:tr>
      <w:tr>
        <w:tc>
          <w:tcPr>
            <w:tcW w:w="4644" w:type="dxa"/>
            <w:tcBorders>
              <w:top w:val="single" w:sz="6" w:space="0" w:color="000000"/>
              <w:left w:val="single" w:sz="4" w:space="0" w:color="auto"/>
              <w:bottom w:val="single" w:sz="4" w:space="0" w:color="auto"/>
              <w:right w:val="single" w:sz="6" w:space="0" w:color="000000"/>
            </w:tcBorders>
          </w:tcPr>
          <w:p>
            <w:pPr>
              <w:pStyle w:val="TextTi10"/>
              <w:rPr>
                <w:rFonts w:eastAsia="Times New Roman"/>
                <w:sz w:val="22"/>
                <w:szCs w:val="22"/>
                <w:lang w:val="da-DK"/>
              </w:rPr>
            </w:pPr>
            <w:r>
              <w:rPr>
                <w:rFonts w:eastAsia="Times New Roman"/>
                <w:b/>
                <w:sz w:val="22"/>
                <w:szCs w:val="22"/>
                <w:lang w:val="da-DK"/>
              </w:rPr>
              <w:t>Studie 1</w:t>
            </w:r>
          </w:p>
        </w:tc>
        <w:tc>
          <w:tcPr>
            <w:tcW w:w="1843" w:type="dxa"/>
            <w:tcBorders>
              <w:top w:val="single" w:sz="6" w:space="0" w:color="000000"/>
              <w:left w:val="single" w:sz="6" w:space="0" w:color="000000"/>
              <w:bottom w:val="single" w:sz="4" w:space="0" w:color="auto"/>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(n=184)</w:t>
            </w:r>
          </w:p>
        </w:tc>
        <w:tc>
          <w:tcPr>
            <w:tcW w:w="1985" w:type="dxa"/>
            <w:tcBorders>
              <w:top w:val="single" w:sz="6" w:space="0" w:color="000000"/>
              <w:left w:val="single" w:sz="6" w:space="0" w:color="000000"/>
              <w:bottom w:val="single" w:sz="4" w:space="0" w:color="auto"/>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(n=273)</w:t>
            </w:r>
          </w:p>
        </w:tc>
      </w:tr>
      <w:tr>
        <w:tc>
          <w:tcPr>
            <w:tcW w:w="4644" w:type="dxa"/>
            <w:tcBorders>
              <w:top w:val="single" w:sz="4" w:space="0" w:color="auto"/>
              <w:left w:val="single" w:sz="4" w:space="0" w:color="auto"/>
              <w:bottom w:val="nil"/>
              <w:right w:val="nil"/>
            </w:tcBorders>
          </w:tcPr>
          <w:p>
            <w:pPr>
              <w:pStyle w:val="TextTi10"/>
              <w:rPr>
                <w:rFonts w:eastAsia="Times New Roman"/>
                <w:sz w:val="22"/>
                <w:szCs w:val="22"/>
                <w:lang w:val="da-DK"/>
              </w:rPr>
            </w:pPr>
            <w:r>
              <w:rPr>
                <w:rFonts w:eastAsia="Times New Roman"/>
                <w:sz w:val="22"/>
                <w:szCs w:val="22"/>
                <w:lang w:val="da-DK"/>
              </w:rPr>
              <w:t xml:space="preserve">Gennemsnitsændring fra </w:t>
            </w:r>
            <w:r>
              <w:rPr>
                <w:rFonts w:eastAsia="Times New Roman"/>
                <w:i/>
                <w:sz w:val="22"/>
                <w:szCs w:val="22"/>
                <w:lang w:val="da-DK"/>
              </w:rPr>
              <w:t>baseline</w:t>
            </w:r>
            <w:r>
              <w:rPr>
                <w:rFonts w:eastAsia="Times New Roman"/>
                <w:sz w:val="22"/>
                <w:szCs w:val="22"/>
                <w:lang w:val="da-DK"/>
              </w:rPr>
              <w:t>:</w:t>
            </w:r>
          </w:p>
        </w:tc>
        <w:tc>
          <w:tcPr>
            <w:tcW w:w="1843" w:type="dxa"/>
            <w:tcBorders>
              <w:top w:val="single" w:sz="4" w:space="0" w:color="auto"/>
              <w:left w:val="nil"/>
              <w:bottom w:val="nil"/>
              <w:right w:val="nil"/>
            </w:tcBorders>
          </w:tcPr>
          <w:p>
            <w:pPr>
              <w:pStyle w:val="TextTi10"/>
              <w:keepNext/>
              <w:jc w:val="center"/>
              <w:rPr>
                <w:rFonts w:eastAsia="Times New Roman"/>
                <w:sz w:val="22"/>
                <w:szCs w:val="22"/>
                <w:lang w:val="da-DK"/>
              </w:rPr>
            </w:pPr>
          </w:p>
        </w:tc>
        <w:tc>
          <w:tcPr>
            <w:tcW w:w="1985" w:type="dxa"/>
            <w:tcBorders>
              <w:top w:val="single" w:sz="4" w:space="0" w:color="auto"/>
              <w:left w:val="nil"/>
              <w:bottom w:val="nil"/>
              <w:right w:val="single" w:sz="4" w:space="0" w:color="auto"/>
            </w:tcBorders>
          </w:tcPr>
          <w:p>
            <w:pPr>
              <w:pStyle w:val="TextTi10"/>
              <w:keepNext/>
              <w:jc w:val="center"/>
              <w:rPr>
                <w:rFonts w:eastAsia="Times New Roman"/>
                <w:sz w:val="22"/>
                <w:szCs w:val="22"/>
                <w:lang w:val="da-DK"/>
              </w:rPr>
            </w:pPr>
          </w:p>
        </w:tc>
      </w:tr>
      <w:tr>
        <w:trPr>
          <w:trHeight w:val="333"/>
        </w:trPr>
        <w:tc>
          <w:tcPr>
            <w:tcW w:w="4644" w:type="dxa"/>
            <w:tcBorders>
              <w:top w:val="nil"/>
              <w:left w:val="single" w:sz="4" w:space="0" w:color="auto"/>
              <w:bottom w:val="nil"/>
              <w:right w:val="nil"/>
            </w:tcBorders>
          </w:tcPr>
          <w:p>
            <w:pPr>
              <w:pStyle w:val="TextTi10"/>
              <w:ind w:left="567"/>
              <w:rPr>
                <w:rFonts w:eastAsia="Times New Roman"/>
                <w:sz w:val="22"/>
                <w:szCs w:val="22"/>
                <w:lang w:val="da-DK"/>
              </w:rPr>
            </w:pPr>
            <w:r>
              <w:rPr>
                <w:rFonts w:eastAsia="Times New Roman"/>
                <w:sz w:val="22"/>
                <w:szCs w:val="22"/>
                <w:lang w:val="da-DK"/>
              </w:rPr>
              <w:t>Modificeret Total Sharp Score</w:t>
            </w:r>
          </w:p>
        </w:tc>
        <w:tc>
          <w:tcPr>
            <w:tcW w:w="1843" w:type="dxa"/>
            <w:tcBorders>
              <w:top w:val="nil"/>
              <w:left w:val="nil"/>
              <w:bottom w:val="nil"/>
              <w:right w:val="nil"/>
            </w:tcBorders>
          </w:tcPr>
          <w:p>
            <w:pPr>
              <w:pStyle w:val="TextTi10"/>
              <w:keepNext/>
              <w:jc w:val="center"/>
              <w:rPr>
                <w:rFonts w:eastAsia="Times New Roman"/>
                <w:sz w:val="22"/>
                <w:szCs w:val="22"/>
                <w:lang w:val="da-DK"/>
              </w:rPr>
            </w:pPr>
            <w:r>
              <w:rPr>
                <w:rFonts w:eastAsia="Times New Roman"/>
                <w:sz w:val="22"/>
                <w:szCs w:val="22"/>
                <w:lang w:val="da-DK"/>
              </w:rPr>
              <w:t>2,30</w:t>
            </w:r>
          </w:p>
        </w:tc>
        <w:tc>
          <w:tcPr>
            <w:tcW w:w="1985" w:type="dxa"/>
            <w:tcBorders>
              <w:top w:val="nil"/>
              <w:left w:val="nil"/>
              <w:bottom w:val="nil"/>
              <w:right w:val="single" w:sz="4" w:space="0" w:color="auto"/>
            </w:tcBorders>
          </w:tcPr>
          <w:p>
            <w:pPr>
              <w:pStyle w:val="TextTi10"/>
              <w:keepNext/>
              <w:jc w:val="center"/>
              <w:rPr>
                <w:rFonts w:eastAsia="Times New Roman"/>
                <w:sz w:val="22"/>
                <w:szCs w:val="22"/>
                <w:lang w:val="da-DK"/>
              </w:rPr>
            </w:pPr>
            <w:r>
              <w:rPr>
                <w:rFonts w:eastAsia="Times New Roman"/>
                <w:sz w:val="22"/>
                <w:szCs w:val="22"/>
                <w:lang w:val="da-DK"/>
              </w:rPr>
              <w:t>1,01</w:t>
            </w:r>
            <w:r>
              <w:rPr>
                <w:rFonts w:eastAsia="Times New Roman"/>
                <w:sz w:val="22"/>
                <w:szCs w:val="22"/>
                <w:vertAlign w:val="superscript"/>
                <w:lang w:val="da-DK"/>
              </w:rPr>
              <w:t>*</w:t>
            </w:r>
          </w:p>
        </w:tc>
      </w:tr>
      <w:tr>
        <w:trPr>
          <w:trHeight w:val="423"/>
        </w:trPr>
        <w:tc>
          <w:tcPr>
            <w:tcW w:w="4644" w:type="dxa"/>
            <w:tcBorders>
              <w:top w:val="nil"/>
              <w:left w:val="single" w:sz="4" w:space="0" w:color="auto"/>
              <w:bottom w:val="nil"/>
              <w:right w:val="nil"/>
            </w:tcBorders>
          </w:tcPr>
          <w:p>
            <w:pPr>
              <w:pStyle w:val="TextTi10"/>
              <w:ind w:left="567"/>
              <w:rPr>
                <w:rFonts w:eastAsia="Times New Roman"/>
                <w:sz w:val="22"/>
                <w:szCs w:val="22"/>
                <w:lang w:val="da-DK"/>
              </w:rPr>
            </w:pPr>
            <w:r>
              <w:rPr>
                <w:rFonts w:eastAsia="Times New Roman"/>
                <w:sz w:val="22"/>
                <w:szCs w:val="22"/>
                <w:lang w:val="da-DK"/>
              </w:rPr>
              <w:t>Erosionsscore</w:t>
            </w:r>
          </w:p>
        </w:tc>
        <w:tc>
          <w:tcPr>
            <w:tcW w:w="1843" w:type="dxa"/>
            <w:tcBorders>
              <w:top w:val="nil"/>
              <w:left w:val="nil"/>
              <w:bottom w:val="nil"/>
              <w:right w:val="nil"/>
            </w:tcBorders>
          </w:tcPr>
          <w:p>
            <w:pPr>
              <w:pStyle w:val="TextTi10"/>
              <w:keepNext/>
              <w:jc w:val="center"/>
              <w:rPr>
                <w:rFonts w:eastAsia="Times New Roman"/>
                <w:sz w:val="22"/>
                <w:szCs w:val="22"/>
                <w:lang w:val="da-DK"/>
              </w:rPr>
            </w:pPr>
            <w:r>
              <w:rPr>
                <w:rFonts w:eastAsia="Times New Roman"/>
                <w:sz w:val="22"/>
                <w:szCs w:val="22"/>
                <w:lang w:val="da-DK"/>
              </w:rPr>
              <w:t>1,32</w:t>
            </w:r>
          </w:p>
        </w:tc>
        <w:tc>
          <w:tcPr>
            <w:tcW w:w="1985" w:type="dxa"/>
            <w:tcBorders>
              <w:top w:val="nil"/>
              <w:left w:val="nil"/>
              <w:bottom w:val="nil"/>
              <w:right w:val="single" w:sz="4" w:space="0" w:color="auto"/>
            </w:tcBorders>
          </w:tcPr>
          <w:p>
            <w:pPr>
              <w:pStyle w:val="TextTi10"/>
              <w:keepNext/>
              <w:jc w:val="center"/>
              <w:rPr>
                <w:rFonts w:eastAsia="Times New Roman"/>
                <w:sz w:val="22"/>
                <w:szCs w:val="22"/>
                <w:lang w:val="da-DK"/>
              </w:rPr>
            </w:pPr>
            <w:r>
              <w:rPr>
                <w:rFonts w:eastAsia="Times New Roman"/>
                <w:sz w:val="22"/>
                <w:szCs w:val="22"/>
                <w:lang w:val="da-DK"/>
              </w:rPr>
              <w:t>0,60</w:t>
            </w:r>
            <w:r>
              <w:rPr>
                <w:rFonts w:eastAsia="Times New Roman"/>
                <w:sz w:val="22"/>
                <w:szCs w:val="22"/>
                <w:vertAlign w:val="superscript"/>
                <w:lang w:val="da-DK"/>
              </w:rPr>
              <w:t>*</w:t>
            </w:r>
          </w:p>
        </w:tc>
      </w:tr>
      <w:tr>
        <w:trPr>
          <w:trHeight w:val="416"/>
        </w:trPr>
        <w:tc>
          <w:tcPr>
            <w:tcW w:w="4644" w:type="dxa"/>
            <w:tcBorders>
              <w:top w:val="nil"/>
              <w:left w:val="single" w:sz="4" w:space="0" w:color="auto"/>
              <w:bottom w:val="nil"/>
              <w:right w:val="nil"/>
            </w:tcBorders>
          </w:tcPr>
          <w:p>
            <w:pPr>
              <w:pStyle w:val="TextTi10"/>
              <w:ind w:left="567"/>
              <w:rPr>
                <w:rFonts w:eastAsia="Times New Roman"/>
                <w:sz w:val="22"/>
                <w:szCs w:val="22"/>
                <w:lang w:val="da-DK"/>
              </w:rPr>
            </w:pPr>
            <w:r>
              <w:rPr>
                <w:rFonts w:eastAsia="Times New Roman"/>
                <w:sz w:val="22"/>
                <w:szCs w:val="22"/>
                <w:lang w:val="da-DK"/>
              </w:rPr>
              <w:t>Score for ledspalteforsnævring</w:t>
            </w:r>
          </w:p>
        </w:tc>
        <w:tc>
          <w:tcPr>
            <w:tcW w:w="1843" w:type="dxa"/>
            <w:tcBorders>
              <w:top w:val="nil"/>
              <w:left w:val="nil"/>
              <w:bottom w:val="nil"/>
              <w:right w:val="nil"/>
            </w:tcBorders>
          </w:tcPr>
          <w:p>
            <w:pPr>
              <w:pStyle w:val="TextTi10"/>
              <w:keepNext/>
              <w:jc w:val="center"/>
              <w:rPr>
                <w:rFonts w:eastAsia="Times New Roman"/>
                <w:sz w:val="22"/>
                <w:szCs w:val="22"/>
                <w:lang w:val="da-DK"/>
              </w:rPr>
            </w:pPr>
            <w:r>
              <w:rPr>
                <w:rFonts w:eastAsia="Times New Roman"/>
                <w:sz w:val="22"/>
                <w:szCs w:val="22"/>
                <w:lang w:val="da-DK"/>
              </w:rPr>
              <w:t>0,98</w:t>
            </w:r>
          </w:p>
        </w:tc>
        <w:tc>
          <w:tcPr>
            <w:tcW w:w="1985" w:type="dxa"/>
            <w:tcBorders>
              <w:top w:val="nil"/>
              <w:left w:val="nil"/>
              <w:bottom w:val="nil"/>
              <w:right w:val="single" w:sz="4" w:space="0" w:color="auto"/>
            </w:tcBorders>
          </w:tcPr>
          <w:p>
            <w:pPr>
              <w:pStyle w:val="TextTi10"/>
              <w:keepNext/>
              <w:jc w:val="center"/>
              <w:rPr>
                <w:rFonts w:eastAsia="Times New Roman"/>
                <w:sz w:val="22"/>
                <w:szCs w:val="22"/>
                <w:lang w:val="da-DK"/>
              </w:rPr>
            </w:pPr>
            <w:r>
              <w:rPr>
                <w:rFonts w:eastAsia="Times New Roman"/>
                <w:sz w:val="22"/>
                <w:szCs w:val="22"/>
                <w:lang w:val="da-DK"/>
              </w:rPr>
              <w:t>0,41</w:t>
            </w:r>
            <w:r>
              <w:rPr>
                <w:rFonts w:eastAsia="Times New Roman"/>
                <w:sz w:val="22"/>
                <w:szCs w:val="22"/>
                <w:vertAlign w:val="superscript"/>
                <w:lang w:val="da-DK"/>
              </w:rPr>
              <w:t>**</w:t>
            </w:r>
          </w:p>
        </w:tc>
      </w:tr>
      <w:tr>
        <w:trPr>
          <w:trHeight w:val="422"/>
        </w:trPr>
        <w:tc>
          <w:tcPr>
            <w:tcW w:w="4644" w:type="dxa"/>
            <w:tcBorders>
              <w:top w:val="nil"/>
              <w:left w:val="single" w:sz="4" w:space="0" w:color="auto"/>
              <w:bottom w:val="nil"/>
              <w:right w:val="nil"/>
            </w:tcBorders>
          </w:tcPr>
          <w:p>
            <w:pPr>
              <w:pStyle w:val="TextTi10"/>
              <w:rPr>
                <w:rFonts w:eastAsia="Times New Roman"/>
                <w:sz w:val="22"/>
                <w:szCs w:val="22"/>
                <w:lang w:val="da-DK"/>
              </w:rPr>
            </w:pPr>
            <w:r>
              <w:rPr>
                <w:rFonts w:eastAsia="Times New Roman"/>
                <w:sz w:val="22"/>
                <w:szCs w:val="22"/>
                <w:lang w:val="da-DK"/>
              </w:rPr>
              <w:t>Andel af patienter uden radiologisk forandring</w:t>
            </w:r>
          </w:p>
        </w:tc>
        <w:tc>
          <w:tcPr>
            <w:tcW w:w="1843" w:type="dxa"/>
            <w:tcBorders>
              <w:top w:val="nil"/>
              <w:left w:val="nil"/>
              <w:bottom w:val="nil"/>
              <w:right w:val="nil"/>
            </w:tcBorders>
          </w:tcPr>
          <w:p>
            <w:pPr>
              <w:pStyle w:val="TextTi10"/>
              <w:keepNext/>
              <w:jc w:val="center"/>
              <w:rPr>
                <w:rFonts w:eastAsia="Times New Roman"/>
                <w:sz w:val="22"/>
                <w:szCs w:val="22"/>
                <w:lang w:val="da-DK"/>
              </w:rPr>
            </w:pPr>
            <w:r>
              <w:rPr>
                <w:rFonts w:eastAsia="Times New Roman"/>
                <w:sz w:val="22"/>
                <w:szCs w:val="22"/>
                <w:lang w:val="da-DK"/>
              </w:rPr>
              <w:t>46 %</w:t>
            </w:r>
          </w:p>
        </w:tc>
        <w:tc>
          <w:tcPr>
            <w:tcW w:w="1985" w:type="dxa"/>
            <w:tcBorders>
              <w:top w:val="nil"/>
              <w:left w:val="nil"/>
              <w:bottom w:val="nil"/>
              <w:right w:val="single" w:sz="4" w:space="0" w:color="auto"/>
            </w:tcBorders>
          </w:tcPr>
          <w:p>
            <w:pPr>
              <w:pStyle w:val="TextTi10"/>
              <w:keepNext/>
              <w:jc w:val="center"/>
              <w:rPr>
                <w:rFonts w:eastAsia="Times New Roman"/>
                <w:sz w:val="22"/>
                <w:szCs w:val="22"/>
                <w:lang w:val="da-DK"/>
              </w:rPr>
            </w:pPr>
            <w:r>
              <w:rPr>
                <w:rFonts w:eastAsia="Times New Roman"/>
                <w:sz w:val="22"/>
                <w:szCs w:val="22"/>
                <w:lang w:val="da-DK"/>
              </w:rPr>
              <w:t>53 %, NS</w:t>
            </w:r>
          </w:p>
        </w:tc>
      </w:tr>
      <w:tr>
        <w:trPr>
          <w:trHeight w:val="399"/>
        </w:trPr>
        <w:tc>
          <w:tcPr>
            <w:tcW w:w="4644" w:type="dxa"/>
            <w:tcBorders>
              <w:top w:val="nil"/>
              <w:left w:val="single" w:sz="4" w:space="0" w:color="auto"/>
              <w:bottom w:val="single" w:sz="4" w:space="0" w:color="auto"/>
              <w:right w:val="nil"/>
            </w:tcBorders>
          </w:tcPr>
          <w:p>
            <w:pPr>
              <w:pStyle w:val="TextTi10"/>
              <w:rPr>
                <w:rFonts w:eastAsia="Times New Roman"/>
                <w:sz w:val="22"/>
                <w:szCs w:val="22"/>
                <w:lang w:val="da-DK"/>
              </w:rPr>
            </w:pPr>
            <w:r>
              <w:rPr>
                <w:rFonts w:eastAsia="Times New Roman"/>
                <w:bCs/>
                <w:sz w:val="22"/>
                <w:szCs w:val="22"/>
                <w:lang w:val="da-DK"/>
              </w:rPr>
              <w:t>Andel af patienter uden erosionsforandringer</w:t>
            </w:r>
          </w:p>
        </w:tc>
        <w:tc>
          <w:tcPr>
            <w:tcW w:w="1843" w:type="dxa"/>
            <w:tcBorders>
              <w:top w:val="nil"/>
              <w:left w:val="nil"/>
              <w:bottom w:val="single" w:sz="4" w:space="0" w:color="auto"/>
              <w:right w:val="nil"/>
            </w:tcBorders>
          </w:tcPr>
          <w:p>
            <w:pPr>
              <w:pStyle w:val="TextTi10"/>
              <w:keepNext/>
              <w:jc w:val="center"/>
              <w:rPr>
                <w:rFonts w:eastAsia="Times New Roman"/>
                <w:sz w:val="22"/>
                <w:szCs w:val="22"/>
                <w:lang w:val="da-DK"/>
              </w:rPr>
            </w:pPr>
            <w:r>
              <w:rPr>
                <w:rFonts w:eastAsia="Times New Roman"/>
                <w:sz w:val="22"/>
                <w:szCs w:val="22"/>
                <w:lang w:val="da-DK"/>
              </w:rPr>
              <w:t>52 %</w:t>
            </w:r>
          </w:p>
        </w:tc>
        <w:tc>
          <w:tcPr>
            <w:tcW w:w="1985" w:type="dxa"/>
            <w:tcBorders>
              <w:top w:val="nil"/>
              <w:left w:val="nil"/>
              <w:bottom w:val="single" w:sz="4" w:space="0" w:color="auto"/>
              <w:right w:val="single" w:sz="4" w:space="0" w:color="auto"/>
            </w:tcBorders>
          </w:tcPr>
          <w:p>
            <w:pPr>
              <w:pStyle w:val="TextTi10"/>
              <w:keepNext/>
              <w:jc w:val="center"/>
              <w:rPr>
                <w:rFonts w:eastAsia="Times New Roman"/>
                <w:sz w:val="22"/>
                <w:szCs w:val="22"/>
                <w:lang w:val="da-DK"/>
              </w:rPr>
            </w:pPr>
            <w:r>
              <w:rPr>
                <w:rFonts w:eastAsia="Times New Roman"/>
                <w:sz w:val="22"/>
                <w:szCs w:val="22"/>
                <w:lang w:val="da-DK"/>
              </w:rPr>
              <w:t>60 %, NS</w:t>
            </w:r>
          </w:p>
        </w:tc>
      </w:tr>
    </w:tbl>
    <w:p>
      <w:pPr>
        <w:rPr>
          <w:sz w:val="18"/>
          <w:szCs w:val="18"/>
          <w:lang w:val="da-DK"/>
        </w:rPr>
      </w:pPr>
      <w:r>
        <w:rPr>
          <w:sz w:val="18"/>
          <w:szCs w:val="18"/>
          <w:lang w:val="da-DK"/>
        </w:rPr>
        <w:t>150 patienter, som oprindeligt var randomiseret til placebo + MTX i studie 1, fik mindst en behandlingsserie af rituximab + MTX ved 1 år</w:t>
      </w:r>
    </w:p>
    <w:p>
      <w:pPr>
        <w:rPr>
          <w:sz w:val="18"/>
          <w:szCs w:val="18"/>
          <w:lang w:val="da-DK"/>
        </w:rPr>
      </w:pPr>
      <w:r>
        <w:rPr>
          <w:sz w:val="18"/>
          <w:szCs w:val="18"/>
          <w:lang w:val="da-DK"/>
        </w:rPr>
        <w:t xml:space="preserve">* p &lt; 0,05, ** p &lt; 0,001. Forkortelser: NS = ikke signifikant </w:t>
      </w:r>
    </w:p>
    <w:p>
      <w:pPr>
        <w:rPr>
          <w:szCs w:val="22"/>
          <w:lang w:val="da-DK"/>
        </w:rPr>
      </w:pPr>
    </w:p>
    <w:p>
      <w:pPr>
        <w:rPr>
          <w:szCs w:val="22"/>
          <w:lang w:val="da-DK"/>
        </w:rPr>
      </w:pPr>
      <w:r>
        <w:rPr>
          <w:szCs w:val="22"/>
          <w:lang w:val="da-DK"/>
        </w:rPr>
        <w:t>Hæmning af hastigheden af ledskadeprogression blev også observeret i længere tid. Radiologisk analyse efter 2 år i studie 1 viste signifikant reduceret progression af strukturel ledskade hos patienter, som fik MabThera i kombination med methotrexat, sammenlignet med patienter, som fik methotrexat alene og viste også en signifikant højere andel af patienter uden ledskadeprogression over en periode på 2 år.</w:t>
      </w:r>
    </w:p>
    <w:p>
      <w:pPr>
        <w:rPr>
          <w:szCs w:val="22"/>
          <w:lang w:val="da-DK"/>
        </w:rPr>
      </w:pPr>
    </w:p>
    <w:p>
      <w:pPr>
        <w:keepNext/>
        <w:rPr>
          <w:i/>
          <w:szCs w:val="22"/>
          <w:lang w:val="da-DK"/>
        </w:rPr>
      </w:pPr>
      <w:r>
        <w:rPr>
          <w:i/>
          <w:szCs w:val="22"/>
          <w:lang w:val="da-DK"/>
        </w:rPr>
        <w:t>Resultater for fysisk funktion og livskvalitet</w:t>
      </w:r>
    </w:p>
    <w:p>
      <w:pPr>
        <w:rPr>
          <w:szCs w:val="22"/>
          <w:lang w:val="da-DK"/>
        </w:rPr>
      </w:pPr>
      <w:r>
        <w:rPr>
          <w:szCs w:val="22"/>
          <w:lang w:val="da-DK"/>
        </w:rPr>
        <w:t>Signifikant reduktion i funktionsindeks (HAQ-DI) og træthedsscore (FACIT-Fatigue) blev observeret hos patienter, der blev behandlet med MabThera, sammenlignet med patienter behandlet med methotrexat alene. Andelen af patienter behandlet med MabThera, som viste minimal klinisk relevant ændring (MCID) i HAQ-DI (defineret som et fald i individuel total score på &gt; 0,22) var også højere end hos patienter, som fik methotrexat alene (tabel 17).</w:t>
      </w:r>
    </w:p>
    <w:p>
      <w:pPr>
        <w:rPr>
          <w:szCs w:val="22"/>
          <w:lang w:val="da-DK"/>
        </w:rPr>
      </w:pPr>
    </w:p>
    <w:p>
      <w:pPr>
        <w:rPr>
          <w:szCs w:val="22"/>
          <w:lang w:val="da-DK"/>
        </w:rPr>
      </w:pPr>
      <w:r>
        <w:rPr>
          <w:szCs w:val="22"/>
          <w:lang w:val="da-DK"/>
        </w:rPr>
        <w:t>Signifikant forbedring i helbredsrelateret livskvalitet blev også vist med signifikant forbedring i både den fysiske helbredsscore (PHS) og den mentale helbredsscore (MHS) i SF-36. Derudover opnåede en signifikant højere andel af patienterne MCIDs for disse scores (tabel 17).</w:t>
      </w:r>
    </w:p>
    <w:p>
      <w:pPr>
        <w:rPr>
          <w:szCs w:val="22"/>
          <w:lang w:val="da-DK"/>
        </w:rPr>
      </w:pPr>
    </w:p>
    <w:p>
      <w:pPr>
        <w:keepNext/>
        <w:keepLines/>
        <w:ind w:left="1134" w:hanging="1134"/>
        <w:rPr>
          <w:bCs/>
          <w:szCs w:val="22"/>
          <w:lang w:val="da-DK"/>
        </w:rPr>
      </w:pPr>
      <w:r>
        <w:rPr>
          <w:b/>
          <w:bCs/>
          <w:szCs w:val="22"/>
          <w:lang w:val="da-DK"/>
        </w:rPr>
        <w:lastRenderedPageBreak/>
        <w:t>Tabel 17</w:t>
      </w:r>
      <w:r>
        <w:rPr>
          <w:b/>
          <w:bCs/>
          <w:szCs w:val="22"/>
          <w:lang w:val="da-DK"/>
        </w:rPr>
        <w:tab/>
        <w:t>Resultater for fysisk funktion og livskvalitet ved uge 24 i studie 1</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0"/>
        <w:gridCol w:w="1730"/>
        <w:gridCol w:w="1985"/>
      </w:tblGrid>
      <w:tr>
        <w:tc>
          <w:tcPr>
            <w:tcW w:w="3430" w:type="dxa"/>
          </w:tcPr>
          <w:p>
            <w:pPr>
              <w:keepNext/>
              <w:keepLines/>
              <w:jc w:val="center"/>
              <w:rPr>
                <w:szCs w:val="22"/>
                <w:lang w:val="da-DK"/>
              </w:rPr>
            </w:pPr>
            <w:r>
              <w:rPr>
                <w:szCs w:val="22"/>
                <w:lang w:val="da-DK"/>
              </w:rPr>
              <w:t>Resultat†</w:t>
            </w:r>
          </w:p>
        </w:tc>
        <w:tc>
          <w:tcPr>
            <w:tcW w:w="1730" w:type="dxa"/>
          </w:tcPr>
          <w:p>
            <w:pPr>
              <w:keepNext/>
              <w:keepLines/>
              <w:jc w:val="center"/>
              <w:rPr>
                <w:szCs w:val="22"/>
                <w:lang w:val="da-DK"/>
              </w:rPr>
            </w:pPr>
            <w:r>
              <w:rPr>
                <w:szCs w:val="22"/>
                <w:lang w:val="da-DK"/>
              </w:rPr>
              <w:t>Placebo+MTX</w:t>
            </w:r>
          </w:p>
        </w:tc>
        <w:tc>
          <w:tcPr>
            <w:tcW w:w="1985" w:type="dxa"/>
          </w:tcPr>
          <w:p>
            <w:pPr>
              <w:keepNext/>
              <w:keepLines/>
              <w:jc w:val="center"/>
              <w:rPr>
                <w:szCs w:val="22"/>
                <w:lang w:val="da-DK"/>
              </w:rPr>
            </w:pPr>
            <w:r>
              <w:rPr>
                <w:szCs w:val="22"/>
                <w:lang w:val="da-DK"/>
              </w:rPr>
              <w:t>MabThera+MTX</w:t>
            </w:r>
          </w:p>
          <w:p>
            <w:pPr>
              <w:keepNext/>
              <w:keepLines/>
              <w:jc w:val="center"/>
              <w:rPr>
                <w:i/>
                <w:szCs w:val="22"/>
                <w:lang w:val="da-DK"/>
              </w:rPr>
            </w:pPr>
            <w:r>
              <w:rPr>
                <w:i/>
                <w:szCs w:val="22"/>
                <w:lang w:val="da-DK"/>
              </w:rPr>
              <w:t>(2 x 1.000 mg)</w:t>
            </w:r>
          </w:p>
        </w:tc>
      </w:tr>
      <w:tr>
        <w:tc>
          <w:tcPr>
            <w:tcW w:w="3430" w:type="dxa"/>
            <w:tcBorders>
              <w:bottom w:val="nil"/>
            </w:tcBorders>
          </w:tcPr>
          <w:p>
            <w:pPr>
              <w:keepNext/>
              <w:keepLines/>
              <w:rPr>
                <w:szCs w:val="22"/>
                <w:lang w:val="da-DK"/>
              </w:rPr>
            </w:pPr>
          </w:p>
          <w:p>
            <w:pPr>
              <w:keepNext/>
              <w:keepLines/>
              <w:rPr>
                <w:szCs w:val="22"/>
                <w:lang w:val="da-DK"/>
              </w:rPr>
            </w:pPr>
          </w:p>
          <w:p>
            <w:pPr>
              <w:keepNext/>
              <w:keepLines/>
              <w:rPr>
                <w:szCs w:val="22"/>
                <w:lang w:val="da-DK"/>
              </w:rPr>
            </w:pPr>
            <w:r>
              <w:rPr>
                <w:szCs w:val="22"/>
                <w:lang w:val="da-DK"/>
              </w:rPr>
              <w:t>Gennemsnitsændring i HAQ-DI</w:t>
            </w:r>
          </w:p>
        </w:tc>
        <w:tc>
          <w:tcPr>
            <w:tcW w:w="1730" w:type="dxa"/>
            <w:tcBorders>
              <w:bottom w:val="nil"/>
            </w:tcBorders>
          </w:tcPr>
          <w:p>
            <w:pPr>
              <w:keepNext/>
              <w:keepLines/>
              <w:jc w:val="center"/>
              <w:rPr>
                <w:szCs w:val="22"/>
                <w:lang w:val="da-DK"/>
              </w:rPr>
            </w:pPr>
            <w:r>
              <w:rPr>
                <w:szCs w:val="22"/>
                <w:lang w:val="da-DK"/>
              </w:rPr>
              <w:t>n=201</w:t>
            </w:r>
          </w:p>
          <w:p>
            <w:pPr>
              <w:keepNext/>
              <w:keepLines/>
              <w:jc w:val="center"/>
              <w:rPr>
                <w:szCs w:val="22"/>
                <w:lang w:val="da-DK"/>
              </w:rPr>
            </w:pPr>
          </w:p>
          <w:p>
            <w:pPr>
              <w:keepNext/>
              <w:keepLines/>
              <w:jc w:val="center"/>
              <w:rPr>
                <w:szCs w:val="22"/>
                <w:lang w:val="da-DK"/>
              </w:rPr>
            </w:pPr>
            <w:r>
              <w:rPr>
                <w:szCs w:val="22"/>
                <w:lang w:val="da-DK"/>
              </w:rPr>
              <w:t>0,1</w:t>
            </w:r>
          </w:p>
        </w:tc>
        <w:tc>
          <w:tcPr>
            <w:tcW w:w="1985" w:type="dxa"/>
            <w:tcBorders>
              <w:bottom w:val="nil"/>
            </w:tcBorders>
          </w:tcPr>
          <w:p>
            <w:pPr>
              <w:keepNext/>
              <w:keepLines/>
              <w:jc w:val="center"/>
              <w:rPr>
                <w:szCs w:val="22"/>
                <w:lang w:val="da-DK"/>
              </w:rPr>
            </w:pPr>
            <w:r>
              <w:rPr>
                <w:szCs w:val="22"/>
                <w:lang w:val="da-DK"/>
              </w:rPr>
              <w:t>n=298</w:t>
            </w:r>
          </w:p>
          <w:p>
            <w:pPr>
              <w:keepNext/>
              <w:keepLines/>
              <w:jc w:val="center"/>
              <w:rPr>
                <w:szCs w:val="22"/>
                <w:lang w:val="da-DK"/>
              </w:rPr>
            </w:pPr>
          </w:p>
          <w:p>
            <w:pPr>
              <w:keepNext/>
              <w:keepLines/>
              <w:jc w:val="center"/>
              <w:rPr>
                <w:szCs w:val="22"/>
                <w:lang w:val="da-DK"/>
              </w:rPr>
            </w:pPr>
            <w:r>
              <w:rPr>
                <w:szCs w:val="22"/>
                <w:lang w:val="da-DK"/>
              </w:rPr>
              <w:t>-0,4</w:t>
            </w:r>
            <w:r>
              <w:rPr>
                <w:szCs w:val="22"/>
                <w:vertAlign w:val="superscript"/>
                <w:lang w:val="da-DK"/>
              </w:rPr>
              <w:t>***</w:t>
            </w:r>
          </w:p>
        </w:tc>
      </w:tr>
      <w:tr>
        <w:tc>
          <w:tcPr>
            <w:tcW w:w="3430" w:type="dxa"/>
            <w:tcBorders>
              <w:top w:val="nil"/>
              <w:bottom w:val="nil"/>
            </w:tcBorders>
          </w:tcPr>
          <w:p>
            <w:pPr>
              <w:keepNext/>
              <w:keepLines/>
              <w:rPr>
                <w:szCs w:val="22"/>
                <w:lang w:val="da-DK"/>
              </w:rPr>
            </w:pPr>
            <w:r>
              <w:rPr>
                <w:szCs w:val="22"/>
                <w:lang w:val="da-DK"/>
              </w:rPr>
              <w:t>% HAQ-DI MCID</w:t>
            </w:r>
          </w:p>
        </w:tc>
        <w:tc>
          <w:tcPr>
            <w:tcW w:w="1730" w:type="dxa"/>
            <w:tcBorders>
              <w:top w:val="nil"/>
              <w:bottom w:val="nil"/>
            </w:tcBorders>
          </w:tcPr>
          <w:p>
            <w:pPr>
              <w:keepNext/>
              <w:keepLines/>
              <w:jc w:val="center"/>
              <w:rPr>
                <w:szCs w:val="22"/>
                <w:lang w:val="da-DK"/>
              </w:rPr>
            </w:pPr>
            <w:r>
              <w:rPr>
                <w:szCs w:val="22"/>
                <w:lang w:val="da-DK"/>
              </w:rPr>
              <w:t>20 %</w:t>
            </w:r>
          </w:p>
        </w:tc>
        <w:tc>
          <w:tcPr>
            <w:tcW w:w="1985" w:type="dxa"/>
            <w:tcBorders>
              <w:top w:val="nil"/>
              <w:bottom w:val="nil"/>
            </w:tcBorders>
          </w:tcPr>
          <w:p>
            <w:pPr>
              <w:keepNext/>
              <w:keepLines/>
              <w:jc w:val="center"/>
              <w:rPr>
                <w:szCs w:val="22"/>
                <w:lang w:val="da-DK"/>
              </w:rPr>
            </w:pPr>
            <w:r>
              <w:rPr>
                <w:szCs w:val="22"/>
                <w:lang w:val="da-DK"/>
              </w:rPr>
              <w:t>51 %</w:t>
            </w:r>
          </w:p>
        </w:tc>
      </w:tr>
      <w:tr>
        <w:tc>
          <w:tcPr>
            <w:tcW w:w="3430" w:type="dxa"/>
            <w:tcBorders>
              <w:top w:val="nil"/>
              <w:bottom w:val="nil"/>
            </w:tcBorders>
          </w:tcPr>
          <w:p>
            <w:pPr>
              <w:keepNext/>
              <w:keepLines/>
              <w:rPr>
                <w:szCs w:val="22"/>
                <w:lang w:val="da-DK"/>
              </w:rPr>
            </w:pPr>
            <w:r>
              <w:rPr>
                <w:szCs w:val="22"/>
                <w:lang w:val="da-DK"/>
              </w:rPr>
              <w:t>Gennemsnitsændring i FACIT-T</w:t>
            </w:r>
          </w:p>
        </w:tc>
        <w:tc>
          <w:tcPr>
            <w:tcW w:w="1730" w:type="dxa"/>
            <w:tcBorders>
              <w:top w:val="nil"/>
              <w:bottom w:val="nil"/>
            </w:tcBorders>
          </w:tcPr>
          <w:p>
            <w:pPr>
              <w:keepNext/>
              <w:keepLines/>
              <w:jc w:val="center"/>
              <w:rPr>
                <w:szCs w:val="22"/>
                <w:lang w:val="da-DK"/>
              </w:rPr>
            </w:pPr>
            <w:r>
              <w:rPr>
                <w:szCs w:val="22"/>
                <w:lang w:val="da-DK"/>
              </w:rPr>
              <w:t>-0,5</w:t>
            </w:r>
          </w:p>
        </w:tc>
        <w:tc>
          <w:tcPr>
            <w:tcW w:w="1985" w:type="dxa"/>
            <w:tcBorders>
              <w:top w:val="nil"/>
              <w:bottom w:val="nil"/>
            </w:tcBorders>
          </w:tcPr>
          <w:p>
            <w:pPr>
              <w:keepNext/>
              <w:keepLines/>
              <w:jc w:val="center"/>
              <w:rPr>
                <w:szCs w:val="22"/>
                <w:lang w:val="da-DK"/>
              </w:rPr>
            </w:pPr>
            <w:r>
              <w:rPr>
                <w:szCs w:val="22"/>
                <w:lang w:val="da-DK"/>
              </w:rPr>
              <w:t>-9,1</w:t>
            </w:r>
            <w:r>
              <w:rPr>
                <w:szCs w:val="22"/>
                <w:vertAlign w:val="superscript"/>
                <w:lang w:val="da-DK"/>
              </w:rPr>
              <w:t>***</w:t>
            </w:r>
          </w:p>
        </w:tc>
      </w:tr>
      <w:tr>
        <w:tc>
          <w:tcPr>
            <w:tcW w:w="3430" w:type="dxa"/>
            <w:tcBorders>
              <w:top w:val="nil"/>
              <w:bottom w:val="nil"/>
            </w:tcBorders>
          </w:tcPr>
          <w:p>
            <w:pPr>
              <w:keepNext/>
              <w:keepLines/>
              <w:rPr>
                <w:szCs w:val="22"/>
                <w:lang w:val="da-DK"/>
              </w:rPr>
            </w:pPr>
          </w:p>
          <w:p>
            <w:pPr>
              <w:keepNext/>
              <w:keepLines/>
              <w:rPr>
                <w:szCs w:val="22"/>
                <w:lang w:val="da-DK"/>
              </w:rPr>
            </w:pPr>
          </w:p>
          <w:p>
            <w:pPr>
              <w:keepNext/>
              <w:keepLines/>
              <w:rPr>
                <w:szCs w:val="22"/>
                <w:lang w:val="da-DK"/>
              </w:rPr>
            </w:pPr>
            <w:r>
              <w:rPr>
                <w:szCs w:val="22"/>
                <w:lang w:val="da-DK"/>
              </w:rPr>
              <w:t>Gennemsnitsændring i SF-36 PHS</w:t>
            </w:r>
          </w:p>
        </w:tc>
        <w:tc>
          <w:tcPr>
            <w:tcW w:w="1730" w:type="dxa"/>
            <w:tcBorders>
              <w:top w:val="nil"/>
              <w:bottom w:val="nil"/>
            </w:tcBorders>
          </w:tcPr>
          <w:p>
            <w:pPr>
              <w:keepNext/>
              <w:keepLines/>
              <w:jc w:val="center"/>
              <w:rPr>
                <w:szCs w:val="22"/>
                <w:lang w:val="da-DK"/>
              </w:rPr>
            </w:pPr>
            <w:r>
              <w:rPr>
                <w:szCs w:val="22"/>
                <w:lang w:val="da-DK"/>
              </w:rPr>
              <w:t>n=197</w:t>
            </w:r>
          </w:p>
          <w:p>
            <w:pPr>
              <w:keepNext/>
              <w:keepLines/>
              <w:jc w:val="center"/>
              <w:rPr>
                <w:szCs w:val="22"/>
                <w:lang w:val="da-DK"/>
              </w:rPr>
            </w:pPr>
          </w:p>
          <w:p>
            <w:pPr>
              <w:keepNext/>
              <w:keepLines/>
              <w:jc w:val="center"/>
              <w:rPr>
                <w:szCs w:val="22"/>
                <w:lang w:val="da-DK"/>
              </w:rPr>
            </w:pPr>
            <w:r>
              <w:rPr>
                <w:szCs w:val="22"/>
                <w:lang w:val="da-DK"/>
              </w:rPr>
              <w:t>0,9</w:t>
            </w:r>
          </w:p>
        </w:tc>
        <w:tc>
          <w:tcPr>
            <w:tcW w:w="1985" w:type="dxa"/>
            <w:tcBorders>
              <w:top w:val="nil"/>
              <w:bottom w:val="nil"/>
            </w:tcBorders>
          </w:tcPr>
          <w:p>
            <w:pPr>
              <w:keepNext/>
              <w:keepLines/>
              <w:jc w:val="center"/>
              <w:rPr>
                <w:szCs w:val="22"/>
                <w:lang w:val="da-DK"/>
              </w:rPr>
            </w:pPr>
            <w:r>
              <w:rPr>
                <w:szCs w:val="22"/>
                <w:lang w:val="da-DK"/>
              </w:rPr>
              <w:t>n=294</w:t>
            </w:r>
          </w:p>
          <w:p>
            <w:pPr>
              <w:keepNext/>
              <w:keepLines/>
              <w:jc w:val="center"/>
              <w:rPr>
                <w:szCs w:val="22"/>
                <w:lang w:val="da-DK"/>
              </w:rPr>
            </w:pPr>
          </w:p>
          <w:p>
            <w:pPr>
              <w:keepNext/>
              <w:keepLines/>
              <w:jc w:val="center"/>
              <w:rPr>
                <w:szCs w:val="22"/>
                <w:lang w:val="da-DK"/>
              </w:rPr>
            </w:pPr>
            <w:r>
              <w:rPr>
                <w:szCs w:val="22"/>
                <w:lang w:val="da-DK"/>
              </w:rPr>
              <w:t>5,8</w:t>
            </w:r>
            <w:r>
              <w:rPr>
                <w:szCs w:val="22"/>
                <w:vertAlign w:val="superscript"/>
                <w:lang w:val="da-DK"/>
              </w:rPr>
              <w:t>***</w:t>
            </w:r>
          </w:p>
        </w:tc>
      </w:tr>
      <w:tr>
        <w:tc>
          <w:tcPr>
            <w:tcW w:w="3430" w:type="dxa"/>
            <w:tcBorders>
              <w:top w:val="nil"/>
              <w:bottom w:val="nil"/>
            </w:tcBorders>
          </w:tcPr>
          <w:p>
            <w:pPr>
              <w:keepNext/>
              <w:keepLines/>
              <w:rPr>
                <w:szCs w:val="22"/>
                <w:lang w:val="da-DK"/>
              </w:rPr>
            </w:pPr>
            <w:r>
              <w:rPr>
                <w:szCs w:val="22"/>
                <w:lang w:val="da-DK"/>
              </w:rPr>
              <w:t>% SF-36 PHS MCID</w:t>
            </w:r>
          </w:p>
        </w:tc>
        <w:tc>
          <w:tcPr>
            <w:tcW w:w="1730" w:type="dxa"/>
            <w:tcBorders>
              <w:top w:val="nil"/>
              <w:bottom w:val="nil"/>
            </w:tcBorders>
          </w:tcPr>
          <w:p>
            <w:pPr>
              <w:keepNext/>
              <w:keepLines/>
              <w:jc w:val="center"/>
              <w:rPr>
                <w:szCs w:val="22"/>
                <w:lang w:val="da-DK"/>
              </w:rPr>
            </w:pPr>
            <w:r>
              <w:rPr>
                <w:szCs w:val="22"/>
                <w:lang w:val="da-DK"/>
              </w:rPr>
              <w:t>13 %</w:t>
            </w:r>
          </w:p>
        </w:tc>
        <w:tc>
          <w:tcPr>
            <w:tcW w:w="1985" w:type="dxa"/>
            <w:tcBorders>
              <w:top w:val="nil"/>
              <w:bottom w:val="nil"/>
            </w:tcBorders>
          </w:tcPr>
          <w:p>
            <w:pPr>
              <w:keepNext/>
              <w:keepLines/>
              <w:jc w:val="center"/>
              <w:rPr>
                <w:szCs w:val="22"/>
                <w:lang w:val="da-DK"/>
              </w:rPr>
            </w:pPr>
            <w:r>
              <w:rPr>
                <w:szCs w:val="22"/>
                <w:lang w:val="da-DK"/>
              </w:rPr>
              <w:t>48 %</w:t>
            </w:r>
            <w:r>
              <w:rPr>
                <w:szCs w:val="22"/>
                <w:vertAlign w:val="superscript"/>
                <w:lang w:val="da-DK"/>
              </w:rPr>
              <w:t>***</w:t>
            </w:r>
          </w:p>
        </w:tc>
      </w:tr>
      <w:tr>
        <w:tc>
          <w:tcPr>
            <w:tcW w:w="3430" w:type="dxa"/>
            <w:tcBorders>
              <w:top w:val="nil"/>
              <w:bottom w:val="nil"/>
            </w:tcBorders>
          </w:tcPr>
          <w:p>
            <w:pPr>
              <w:keepNext/>
              <w:keepLines/>
              <w:rPr>
                <w:szCs w:val="22"/>
                <w:lang w:val="da-DK"/>
              </w:rPr>
            </w:pPr>
            <w:r>
              <w:rPr>
                <w:szCs w:val="22"/>
                <w:lang w:val="da-DK"/>
              </w:rPr>
              <w:t>Gennemsnitsændring i SF-36 MHS</w:t>
            </w:r>
          </w:p>
        </w:tc>
        <w:tc>
          <w:tcPr>
            <w:tcW w:w="1730" w:type="dxa"/>
            <w:tcBorders>
              <w:top w:val="nil"/>
              <w:bottom w:val="nil"/>
            </w:tcBorders>
          </w:tcPr>
          <w:p>
            <w:pPr>
              <w:keepNext/>
              <w:keepLines/>
              <w:jc w:val="center"/>
              <w:rPr>
                <w:szCs w:val="22"/>
                <w:lang w:val="da-DK"/>
              </w:rPr>
            </w:pPr>
            <w:r>
              <w:rPr>
                <w:szCs w:val="22"/>
                <w:lang w:val="da-DK"/>
              </w:rPr>
              <w:t>1,3</w:t>
            </w:r>
          </w:p>
        </w:tc>
        <w:tc>
          <w:tcPr>
            <w:tcW w:w="1985" w:type="dxa"/>
            <w:tcBorders>
              <w:top w:val="nil"/>
              <w:bottom w:val="nil"/>
            </w:tcBorders>
          </w:tcPr>
          <w:p>
            <w:pPr>
              <w:keepNext/>
              <w:keepLines/>
              <w:jc w:val="center"/>
              <w:rPr>
                <w:szCs w:val="22"/>
                <w:lang w:val="da-DK"/>
              </w:rPr>
            </w:pPr>
            <w:r>
              <w:rPr>
                <w:szCs w:val="22"/>
                <w:lang w:val="da-DK"/>
              </w:rPr>
              <w:t>4,7</w:t>
            </w:r>
            <w:r>
              <w:rPr>
                <w:szCs w:val="22"/>
                <w:vertAlign w:val="superscript"/>
                <w:lang w:val="da-DK"/>
              </w:rPr>
              <w:t>**</w:t>
            </w:r>
          </w:p>
        </w:tc>
      </w:tr>
      <w:tr>
        <w:tc>
          <w:tcPr>
            <w:tcW w:w="3430" w:type="dxa"/>
            <w:tcBorders>
              <w:top w:val="nil"/>
              <w:bottom w:val="single" w:sz="4" w:space="0" w:color="auto"/>
            </w:tcBorders>
          </w:tcPr>
          <w:p>
            <w:pPr>
              <w:keepNext/>
              <w:keepLines/>
              <w:rPr>
                <w:szCs w:val="22"/>
                <w:lang w:val="da-DK"/>
              </w:rPr>
            </w:pPr>
            <w:r>
              <w:rPr>
                <w:szCs w:val="22"/>
                <w:lang w:val="da-DK"/>
              </w:rPr>
              <w:t>% SF-36 MHS MCID</w:t>
            </w:r>
          </w:p>
        </w:tc>
        <w:tc>
          <w:tcPr>
            <w:tcW w:w="1730" w:type="dxa"/>
            <w:tcBorders>
              <w:top w:val="nil"/>
              <w:bottom w:val="single" w:sz="4" w:space="0" w:color="auto"/>
            </w:tcBorders>
          </w:tcPr>
          <w:p>
            <w:pPr>
              <w:keepNext/>
              <w:keepLines/>
              <w:jc w:val="center"/>
              <w:rPr>
                <w:szCs w:val="22"/>
                <w:lang w:val="da-DK"/>
              </w:rPr>
            </w:pPr>
            <w:r>
              <w:rPr>
                <w:szCs w:val="22"/>
                <w:lang w:val="da-DK"/>
              </w:rPr>
              <w:t>20 %</w:t>
            </w:r>
          </w:p>
        </w:tc>
        <w:tc>
          <w:tcPr>
            <w:tcW w:w="1985" w:type="dxa"/>
            <w:tcBorders>
              <w:top w:val="nil"/>
              <w:bottom w:val="single" w:sz="4" w:space="0" w:color="auto"/>
            </w:tcBorders>
          </w:tcPr>
          <w:p>
            <w:pPr>
              <w:keepNext/>
              <w:keepLines/>
              <w:jc w:val="center"/>
              <w:rPr>
                <w:szCs w:val="22"/>
                <w:lang w:val="da-DK"/>
              </w:rPr>
            </w:pPr>
            <w:r>
              <w:rPr>
                <w:szCs w:val="22"/>
                <w:lang w:val="da-DK"/>
              </w:rPr>
              <w:t>38 %</w:t>
            </w:r>
            <w:r>
              <w:rPr>
                <w:szCs w:val="22"/>
                <w:vertAlign w:val="superscript"/>
                <w:lang w:val="da-DK"/>
              </w:rPr>
              <w:t>*</w:t>
            </w:r>
          </w:p>
        </w:tc>
      </w:tr>
    </w:tbl>
    <w:p>
      <w:pPr>
        <w:keepNext/>
        <w:keepLines/>
        <w:ind w:left="720"/>
        <w:rPr>
          <w:rFonts w:eastAsia="MS Mincho"/>
          <w:sz w:val="18"/>
          <w:szCs w:val="18"/>
          <w:lang w:val="da-DK" w:eastAsia="zh-CN" w:bidi="th-TH"/>
        </w:rPr>
      </w:pPr>
      <w:r>
        <w:rPr>
          <w:rFonts w:eastAsia="MS Mincho"/>
          <w:sz w:val="18"/>
          <w:szCs w:val="18"/>
          <w:lang w:val="da-DK" w:eastAsia="zh-CN" w:bidi="th-TH"/>
        </w:rPr>
        <w:t>† Resultat ved uge 24</w:t>
      </w:r>
    </w:p>
    <w:p>
      <w:pPr>
        <w:keepNext/>
        <w:keepLines/>
        <w:ind w:left="720"/>
        <w:rPr>
          <w:rFonts w:eastAsia="MS Mincho"/>
          <w:sz w:val="18"/>
          <w:szCs w:val="18"/>
          <w:lang w:val="da-DK" w:eastAsia="zh-CN" w:bidi="th-TH"/>
        </w:rPr>
      </w:pPr>
      <w:r>
        <w:rPr>
          <w:rFonts w:eastAsia="MS Mincho"/>
          <w:sz w:val="18"/>
          <w:szCs w:val="18"/>
          <w:lang w:val="da-DK" w:eastAsia="zh-CN" w:bidi="th-TH"/>
        </w:rPr>
        <w:t>Signifikant forskel fra placebo ved det primære tidspunkt: * p &lt; 0,05, **p &lt; 0,001 ***p ≤ 0,0001</w:t>
      </w:r>
    </w:p>
    <w:p>
      <w:pPr>
        <w:ind w:left="720"/>
        <w:rPr>
          <w:sz w:val="18"/>
          <w:szCs w:val="18"/>
          <w:lang w:val="da-DK"/>
        </w:rPr>
        <w:pPrChange w:id="641" w:author="DRA2" w:date="2026-01-19T10:25:00Z">
          <w:pPr>
            <w:keepNext/>
            <w:keepLines/>
            <w:ind w:left="720"/>
          </w:pPr>
        </w:pPrChange>
      </w:pPr>
      <w:r>
        <w:rPr>
          <w:rFonts w:eastAsia="MS Mincho"/>
          <w:sz w:val="18"/>
          <w:szCs w:val="18"/>
          <w:lang w:val="da-DK" w:eastAsia="zh-CN" w:bidi="th-TH"/>
        </w:rPr>
        <w:t>MCID HAQ-DI ≥ 0,22, MCID SF-36 PHS &gt; 5,42, MCID SF-36 MHS &gt; 6,33</w:t>
      </w:r>
    </w:p>
    <w:p>
      <w:pPr>
        <w:ind w:left="720"/>
        <w:rPr>
          <w:szCs w:val="22"/>
          <w:lang w:val="da-DK"/>
        </w:rPr>
      </w:pPr>
    </w:p>
    <w:p>
      <w:pPr>
        <w:rPr>
          <w:i/>
          <w:szCs w:val="22"/>
          <w:lang w:val="da-DK"/>
        </w:rPr>
        <w:pPrChange w:id="642" w:author="DRA2" w:date="2026-01-19T10:25:00Z">
          <w:pPr>
            <w:keepNext/>
          </w:pPr>
        </w:pPrChange>
      </w:pPr>
      <w:r>
        <w:rPr>
          <w:i/>
          <w:szCs w:val="22"/>
          <w:lang w:val="da-DK"/>
        </w:rPr>
        <w:t>Effekt hos autoantistof (RF og/eller anti-CCP) seropositive patienter</w:t>
      </w:r>
    </w:p>
    <w:p>
      <w:pPr>
        <w:rPr>
          <w:szCs w:val="22"/>
          <w:lang w:val="da-DK"/>
        </w:rPr>
      </w:pPr>
      <w:r>
        <w:rPr>
          <w:szCs w:val="22"/>
          <w:lang w:val="da-DK"/>
        </w:rPr>
        <w:t>Patienter, som er seropositive for reumafaktor (RF) og/eller antistoffer mod cyklisk citrullinerede peptider (anti-CCP), og som blev behandlet med MabThera i kombination med methotrexat, viste et øget respons sammenlignet med patienter, som var negative for begge.</w:t>
      </w:r>
    </w:p>
    <w:p>
      <w:pPr>
        <w:rPr>
          <w:szCs w:val="22"/>
          <w:lang w:val="da-DK"/>
        </w:rPr>
      </w:pPr>
    </w:p>
    <w:p>
      <w:pPr>
        <w:rPr>
          <w:szCs w:val="22"/>
          <w:lang w:val="da-DK"/>
        </w:rPr>
      </w:pPr>
      <w:r>
        <w:rPr>
          <w:szCs w:val="22"/>
          <w:lang w:val="da-DK"/>
        </w:rPr>
        <w:t xml:space="preserve">Resultater for effekt hos patienter behandlet med MabThera, blev analyseret på basis af autoantistof –status forud for påbegyndt behandling. Ved uge 24 havde patienter, som ved </w:t>
      </w:r>
      <w:r>
        <w:rPr>
          <w:i/>
          <w:szCs w:val="22"/>
          <w:lang w:val="da-DK"/>
        </w:rPr>
        <w:t>baseline</w:t>
      </w:r>
      <w:r>
        <w:rPr>
          <w:szCs w:val="22"/>
          <w:lang w:val="da-DK"/>
        </w:rPr>
        <w:t xml:space="preserve"> var seropositive for RF og/eller anti-CCP, en signifikant øget sandsynlighed for at opnå ACR20- og ACR50-repons sammenlignet med seronegative patienter (p=0,0312 og p=0,0096) (tabel 18). Disse resultater blev gentaget ved uge 48, hvor autoantistof-seropositivitet også signifikant øgede sandsynligheden for at opnå ACR70. Ved uge 48 var det 2-3 gange mere sandsynligt for seropositive patienter at opnå ACR-respons sammenlignet med seronegative patienter. Seropositive patienter havde desuden et signifikant større fald i DAS28-ESR sammenlignet med seronegative patienter (figur 1).</w:t>
      </w:r>
    </w:p>
    <w:p>
      <w:pPr>
        <w:rPr>
          <w:szCs w:val="22"/>
          <w:lang w:val="da-DK"/>
        </w:rPr>
      </w:pPr>
    </w:p>
    <w:p>
      <w:pPr>
        <w:ind w:left="1134" w:hanging="1134"/>
        <w:rPr>
          <w:rFonts w:eastAsia="SimSun"/>
          <w:b/>
          <w:szCs w:val="22"/>
          <w:lang w:val="da-DK"/>
        </w:rPr>
      </w:pPr>
      <w:r>
        <w:rPr>
          <w:b/>
          <w:szCs w:val="22"/>
          <w:lang w:val="da-DK"/>
        </w:rPr>
        <w:t>Tabel 18</w:t>
      </w:r>
      <w:r>
        <w:rPr>
          <w:b/>
          <w:szCs w:val="22"/>
          <w:lang w:val="da-DK"/>
        </w:rPr>
        <w:tab/>
        <w:t xml:space="preserve">Sammenfatning af effekt baseret på autoantistof-status ved </w:t>
      </w:r>
      <w:r>
        <w:rPr>
          <w:b/>
          <w:i/>
          <w:szCs w:val="22"/>
          <w:lang w:val="da-DK"/>
        </w:rPr>
        <w:t>baseline</w:t>
      </w:r>
    </w:p>
    <w:tbl>
      <w:tblPr>
        <w:tblW w:w="5000" w:type="pct"/>
        <w:tblLayout w:type="fixed"/>
        <w:tblLook w:val="01E0" w:firstRow="1" w:lastRow="1" w:firstColumn="1" w:lastColumn="1" w:noHBand="0" w:noVBand="0"/>
      </w:tblPr>
      <w:tblGrid>
        <w:gridCol w:w="3351"/>
        <w:gridCol w:w="1394"/>
        <w:gridCol w:w="1458"/>
        <w:gridCol w:w="1394"/>
        <w:gridCol w:w="1458"/>
      </w:tblGrid>
      <w:tr>
        <w:tc>
          <w:tcPr>
            <w:tcW w:w="1850" w:type="pct"/>
            <w:tcBorders>
              <w:top w:val="single" w:sz="4" w:space="0" w:color="auto"/>
              <w:left w:val="single" w:sz="4" w:space="0" w:color="auto"/>
              <w:right w:val="single" w:sz="4" w:space="0" w:color="auto"/>
            </w:tcBorders>
          </w:tcPr>
          <w:p>
            <w:pPr>
              <w:pStyle w:val="TableText10"/>
              <w:rPr>
                <w:rFonts w:eastAsia="Times New Roman"/>
                <w:sz w:val="22"/>
                <w:szCs w:val="22"/>
                <w:lang w:val="da-DK"/>
              </w:rPr>
            </w:pPr>
          </w:p>
        </w:tc>
        <w:tc>
          <w:tcPr>
            <w:tcW w:w="1575" w:type="pct"/>
            <w:gridSpan w:val="2"/>
            <w:tcBorders>
              <w:top w:val="single" w:sz="4" w:space="0" w:color="auto"/>
              <w:left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Uge 24</w:t>
            </w:r>
          </w:p>
        </w:tc>
        <w:tc>
          <w:tcPr>
            <w:tcW w:w="1575" w:type="pct"/>
            <w:gridSpan w:val="2"/>
            <w:tcBorders>
              <w:top w:val="single" w:sz="4" w:space="0" w:color="auto"/>
              <w:left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Uge 48</w:t>
            </w:r>
          </w:p>
        </w:tc>
      </w:tr>
      <w:tr>
        <w:tc>
          <w:tcPr>
            <w:tcW w:w="1850" w:type="pct"/>
            <w:tcBorders>
              <w:left w:val="single" w:sz="4" w:space="0" w:color="auto"/>
              <w:bottom w:val="single" w:sz="4" w:space="0" w:color="auto"/>
              <w:right w:val="single" w:sz="4" w:space="0" w:color="auto"/>
            </w:tcBorders>
          </w:tcPr>
          <w:p>
            <w:pPr>
              <w:pStyle w:val="TableText10"/>
              <w:rPr>
                <w:rFonts w:eastAsia="Times New Roman"/>
                <w:b/>
                <w:sz w:val="22"/>
                <w:szCs w:val="22"/>
                <w:lang w:val="da-DK"/>
              </w:rPr>
            </w:pPr>
          </w:p>
        </w:tc>
        <w:tc>
          <w:tcPr>
            <w:tcW w:w="770" w:type="pct"/>
            <w:tcBorders>
              <w:left w:val="single" w:sz="4" w:space="0" w:color="auto"/>
              <w:bottom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Seropositive</w:t>
            </w:r>
          </w:p>
          <w:p>
            <w:pPr>
              <w:pStyle w:val="TableText10"/>
              <w:jc w:val="center"/>
              <w:rPr>
                <w:rFonts w:eastAsia="Times New Roman"/>
                <w:b/>
                <w:sz w:val="22"/>
                <w:szCs w:val="22"/>
                <w:lang w:val="da-DK"/>
              </w:rPr>
            </w:pPr>
            <w:r>
              <w:rPr>
                <w:rFonts w:eastAsia="Times New Roman"/>
                <w:b/>
                <w:sz w:val="22"/>
                <w:szCs w:val="22"/>
                <w:lang w:val="da-DK"/>
              </w:rPr>
              <w:t>(n=514)</w:t>
            </w:r>
          </w:p>
        </w:tc>
        <w:tc>
          <w:tcPr>
            <w:tcW w:w="805" w:type="pct"/>
            <w:tcBorders>
              <w:left w:val="single" w:sz="4" w:space="0" w:color="auto"/>
              <w:bottom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Seronegative</w:t>
            </w:r>
          </w:p>
          <w:p>
            <w:pPr>
              <w:pStyle w:val="TableText10"/>
              <w:jc w:val="center"/>
              <w:rPr>
                <w:rFonts w:eastAsia="Times New Roman"/>
                <w:b/>
                <w:sz w:val="22"/>
                <w:szCs w:val="22"/>
                <w:lang w:val="da-DK"/>
              </w:rPr>
            </w:pPr>
            <w:r>
              <w:rPr>
                <w:rFonts w:eastAsia="Times New Roman"/>
                <w:b/>
                <w:sz w:val="22"/>
                <w:szCs w:val="22"/>
                <w:lang w:val="da-DK"/>
              </w:rPr>
              <w:t>(n=106)</w:t>
            </w:r>
          </w:p>
        </w:tc>
        <w:tc>
          <w:tcPr>
            <w:tcW w:w="770" w:type="pct"/>
            <w:tcBorders>
              <w:left w:val="single" w:sz="4" w:space="0" w:color="auto"/>
              <w:bottom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Seropositive</w:t>
            </w:r>
          </w:p>
          <w:p>
            <w:pPr>
              <w:pStyle w:val="TableText10"/>
              <w:jc w:val="center"/>
              <w:rPr>
                <w:rFonts w:eastAsia="Times New Roman"/>
                <w:b/>
                <w:sz w:val="22"/>
                <w:szCs w:val="22"/>
                <w:lang w:val="da-DK"/>
              </w:rPr>
            </w:pPr>
            <w:r>
              <w:rPr>
                <w:rFonts w:eastAsia="Times New Roman"/>
                <w:b/>
                <w:sz w:val="22"/>
                <w:szCs w:val="22"/>
                <w:lang w:val="da-DK"/>
              </w:rPr>
              <w:t>(n=506)</w:t>
            </w:r>
          </w:p>
        </w:tc>
        <w:tc>
          <w:tcPr>
            <w:tcW w:w="805" w:type="pct"/>
            <w:tcBorders>
              <w:left w:val="single" w:sz="4" w:space="0" w:color="auto"/>
              <w:bottom w:val="single" w:sz="4" w:space="0" w:color="auto"/>
              <w:right w:val="single" w:sz="4" w:space="0" w:color="auto"/>
            </w:tcBorders>
          </w:tcPr>
          <w:p>
            <w:pPr>
              <w:pStyle w:val="TableText10"/>
              <w:jc w:val="center"/>
              <w:rPr>
                <w:rFonts w:eastAsia="Times New Roman"/>
                <w:b/>
                <w:sz w:val="22"/>
                <w:szCs w:val="22"/>
                <w:lang w:val="da-DK"/>
              </w:rPr>
            </w:pPr>
            <w:r>
              <w:rPr>
                <w:rFonts w:eastAsia="Times New Roman"/>
                <w:b/>
                <w:sz w:val="22"/>
                <w:szCs w:val="22"/>
                <w:lang w:val="da-DK"/>
              </w:rPr>
              <w:t>Seronegative</w:t>
            </w:r>
          </w:p>
          <w:p>
            <w:pPr>
              <w:pStyle w:val="TableText10"/>
              <w:jc w:val="center"/>
              <w:rPr>
                <w:rFonts w:eastAsia="Times New Roman"/>
                <w:b/>
                <w:sz w:val="22"/>
                <w:szCs w:val="22"/>
                <w:lang w:val="da-DK"/>
              </w:rPr>
            </w:pPr>
            <w:r>
              <w:rPr>
                <w:rFonts w:eastAsia="Times New Roman"/>
                <w:b/>
                <w:sz w:val="22"/>
                <w:szCs w:val="22"/>
                <w:lang w:val="da-DK"/>
              </w:rPr>
              <w:t>(n=101)</w:t>
            </w:r>
          </w:p>
        </w:tc>
      </w:tr>
      <w:tr>
        <w:tc>
          <w:tcPr>
            <w:tcW w:w="1850" w:type="pct"/>
            <w:tcBorders>
              <w:left w:val="single" w:sz="4" w:space="0" w:color="auto"/>
              <w:right w:val="single" w:sz="4" w:space="0" w:color="auto"/>
            </w:tcBorders>
          </w:tcPr>
          <w:p>
            <w:pPr>
              <w:pStyle w:val="TableText10"/>
              <w:rPr>
                <w:rFonts w:eastAsia="Times New Roman"/>
                <w:sz w:val="22"/>
                <w:szCs w:val="22"/>
                <w:lang w:val="da-DK"/>
              </w:rPr>
            </w:pPr>
            <w:r>
              <w:rPr>
                <w:rFonts w:eastAsia="Times New Roman"/>
                <w:sz w:val="22"/>
                <w:szCs w:val="22"/>
                <w:lang w:val="da-DK"/>
              </w:rPr>
              <w:t>ACR20 (%)</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62,3*</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50,9</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71, 1*</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51,5</w:t>
            </w:r>
          </w:p>
        </w:tc>
      </w:tr>
      <w:tr>
        <w:tc>
          <w:tcPr>
            <w:tcW w:w="1850" w:type="pct"/>
            <w:tcBorders>
              <w:left w:val="single" w:sz="4" w:space="0" w:color="auto"/>
              <w:right w:val="single" w:sz="4" w:space="0" w:color="auto"/>
            </w:tcBorders>
          </w:tcPr>
          <w:p>
            <w:pPr>
              <w:pStyle w:val="TableText10"/>
              <w:rPr>
                <w:rFonts w:eastAsia="Times New Roman"/>
                <w:sz w:val="22"/>
                <w:szCs w:val="22"/>
                <w:lang w:val="da-DK"/>
              </w:rPr>
            </w:pPr>
            <w:r>
              <w:rPr>
                <w:rFonts w:eastAsia="Times New Roman"/>
                <w:sz w:val="22"/>
                <w:szCs w:val="22"/>
                <w:lang w:val="da-DK"/>
              </w:rPr>
              <w:t>ACR50 (%)</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32,7*</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19,8</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44,9**</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22,8</w:t>
            </w:r>
          </w:p>
        </w:tc>
      </w:tr>
      <w:tr>
        <w:tc>
          <w:tcPr>
            <w:tcW w:w="1850" w:type="pct"/>
            <w:tcBorders>
              <w:left w:val="single" w:sz="4" w:space="0" w:color="auto"/>
              <w:right w:val="single" w:sz="4" w:space="0" w:color="auto"/>
            </w:tcBorders>
          </w:tcPr>
          <w:p>
            <w:pPr>
              <w:pStyle w:val="TableText10"/>
              <w:rPr>
                <w:rFonts w:eastAsia="Times New Roman"/>
                <w:sz w:val="22"/>
                <w:szCs w:val="22"/>
                <w:lang w:val="da-DK"/>
              </w:rPr>
            </w:pPr>
            <w:r>
              <w:rPr>
                <w:rFonts w:eastAsia="Times New Roman"/>
                <w:sz w:val="22"/>
                <w:szCs w:val="22"/>
                <w:lang w:val="da-DK"/>
              </w:rPr>
              <w:t>ACR70 (%)</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12,1</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5,7</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20,9*</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6,9</w:t>
            </w:r>
          </w:p>
        </w:tc>
      </w:tr>
      <w:tr>
        <w:tc>
          <w:tcPr>
            <w:tcW w:w="1850" w:type="pct"/>
            <w:tcBorders>
              <w:left w:val="single" w:sz="4" w:space="0" w:color="auto"/>
              <w:right w:val="single" w:sz="4" w:space="0" w:color="auto"/>
            </w:tcBorders>
          </w:tcPr>
          <w:p>
            <w:pPr>
              <w:pStyle w:val="TableText10"/>
              <w:rPr>
                <w:rFonts w:eastAsia="Times New Roman"/>
                <w:sz w:val="22"/>
                <w:szCs w:val="22"/>
                <w:lang w:val="da-DK"/>
              </w:rPr>
            </w:pPr>
            <w:r>
              <w:rPr>
                <w:rFonts w:eastAsia="Times New Roman"/>
                <w:sz w:val="22"/>
                <w:szCs w:val="22"/>
                <w:lang w:val="da-DK"/>
              </w:rPr>
              <w:t>EULAR-respons (%)</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74,8*</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62,9</w:t>
            </w:r>
          </w:p>
        </w:tc>
        <w:tc>
          <w:tcPr>
            <w:tcW w:w="770"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84,3*</w:t>
            </w:r>
          </w:p>
        </w:tc>
        <w:tc>
          <w:tcPr>
            <w:tcW w:w="805" w:type="pct"/>
            <w:tcBorders>
              <w:left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72,3</w:t>
            </w:r>
          </w:p>
        </w:tc>
      </w:tr>
      <w:tr>
        <w:tc>
          <w:tcPr>
            <w:tcW w:w="1850" w:type="pct"/>
            <w:tcBorders>
              <w:left w:val="single" w:sz="4" w:space="0" w:color="auto"/>
              <w:bottom w:val="single" w:sz="4" w:space="0" w:color="auto"/>
              <w:right w:val="single" w:sz="4" w:space="0" w:color="auto"/>
            </w:tcBorders>
          </w:tcPr>
          <w:p>
            <w:pPr>
              <w:pStyle w:val="TableText10"/>
              <w:rPr>
                <w:rFonts w:eastAsia="Times New Roman"/>
                <w:sz w:val="22"/>
                <w:szCs w:val="22"/>
                <w:lang w:val="da-DK"/>
              </w:rPr>
            </w:pPr>
            <w:r>
              <w:rPr>
                <w:rFonts w:eastAsia="Times New Roman"/>
                <w:sz w:val="22"/>
                <w:szCs w:val="22"/>
                <w:lang w:val="da-DK"/>
              </w:rPr>
              <w:t>Gennemsnitsændring DAS28-ESR</w:t>
            </w:r>
          </w:p>
        </w:tc>
        <w:tc>
          <w:tcPr>
            <w:tcW w:w="770" w:type="pct"/>
            <w:tcBorders>
              <w:left w:val="single" w:sz="4" w:space="0" w:color="auto"/>
              <w:bottom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-1,97**</w:t>
            </w:r>
          </w:p>
        </w:tc>
        <w:tc>
          <w:tcPr>
            <w:tcW w:w="805" w:type="pct"/>
            <w:tcBorders>
              <w:left w:val="single" w:sz="4" w:space="0" w:color="auto"/>
              <w:bottom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-1,50</w:t>
            </w:r>
          </w:p>
        </w:tc>
        <w:tc>
          <w:tcPr>
            <w:tcW w:w="770" w:type="pct"/>
            <w:tcBorders>
              <w:left w:val="single" w:sz="4" w:space="0" w:color="auto"/>
              <w:bottom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-2,48***</w:t>
            </w:r>
          </w:p>
        </w:tc>
        <w:tc>
          <w:tcPr>
            <w:tcW w:w="805" w:type="pct"/>
            <w:tcBorders>
              <w:left w:val="single" w:sz="4" w:space="0" w:color="auto"/>
              <w:bottom w:val="single" w:sz="4" w:space="0" w:color="auto"/>
              <w:right w:val="single" w:sz="4" w:space="0" w:color="auto"/>
            </w:tcBorders>
          </w:tcPr>
          <w:p>
            <w:pPr>
              <w:pStyle w:val="TableText10"/>
              <w:jc w:val="center"/>
              <w:rPr>
                <w:rFonts w:eastAsia="Times New Roman"/>
                <w:sz w:val="22"/>
                <w:szCs w:val="22"/>
                <w:lang w:val="da-DK"/>
              </w:rPr>
            </w:pPr>
            <w:r>
              <w:rPr>
                <w:rFonts w:eastAsia="Times New Roman"/>
                <w:sz w:val="22"/>
                <w:szCs w:val="22"/>
                <w:lang w:val="da-DK"/>
              </w:rPr>
              <w:t>-1,72</w:t>
            </w:r>
          </w:p>
        </w:tc>
      </w:tr>
    </w:tbl>
    <w:p>
      <w:pPr>
        <w:rPr>
          <w:sz w:val="18"/>
          <w:szCs w:val="18"/>
          <w:lang w:val="da-DK"/>
        </w:rPr>
      </w:pPr>
      <w:r>
        <w:rPr>
          <w:sz w:val="18"/>
          <w:szCs w:val="18"/>
          <w:lang w:val="da-DK"/>
        </w:rPr>
        <w:t xml:space="preserve">Signifikante niveauer var defineret som </w:t>
      </w:r>
      <w:r>
        <w:rPr>
          <w:i/>
          <w:sz w:val="18"/>
          <w:szCs w:val="18"/>
          <w:lang w:val="da-DK"/>
        </w:rPr>
        <w:t>* p&lt;0,05; **p&lt;0,001, ***p&lt;0,0001.</w:t>
      </w:r>
    </w:p>
    <w:p>
      <w:pPr>
        <w:rPr>
          <w:i/>
          <w:szCs w:val="22"/>
          <w:lang w:val="da-DK"/>
        </w:rPr>
      </w:pPr>
    </w:p>
    <w:p>
      <w:pPr>
        <w:keepNext/>
        <w:ind w:left="1134" w:hanging="1134"/>
        <w:rPr>
          <w:b/>
          <w:bCs/>
          <w:iCs/>
          <w:szCs w:val="22"/>
          <w:lang w:val="da-DK"/>
        </w:rPr>
      </w:pPr>
      <w:r>
        <w:rPr>
          <w:b/>
          <w:bCs/>
          <w:iCs/>
          <w:szCs w:val="22"/>
          <w:lang w:val="da-DK"/>
        </w:rPr>
        <w:lastRenderedPageBreak/>
        <w:t>Figur  1</w:t>
      </w:r>
      <w:r>
        <w:rPr>
          <w:b/>
          <w:bCs/>
          <w:iCs/>
          <w:lang w:val="da-DK"/>
        </w:rPr>
        <w:t>:</w:t>
      </w:r>
      <w:r>
        <w:rPr>
          <w:b/>
          <w:bCs/>
          <w:iCs/>
          <w:lang w:val="da-DK"/>
        </w:rPr>
        <w:tab/>
        <w:t>Ændring fra DAS28-ESR-</w:t>
      </w:r>
      <w:r>
        <w:rPr>
          <w:b/>
          <w:bCs/>
          <w:i/>
          <w:iCs/>
          <w:lang w:val="da-DK"/>
        </w:rPr>
        <w:t>baseline</w:t>
      </w:r>
      <w:r>
        <w:rPr>
          <w:b/>
          <w:bCs/>
          <w:iCs/>
          <w:lang w:val="da-DK"/>
        </w:rPr>
        <w:t xml:space="preserve"> baseret på autoantistof-status ved </w:t>
      </w:r>
      <w:r>
        <w:rPr>
          <w:b/>
          <w:bCs/>
          <w:i/>
          <w:iCs/>
          <w:lang w:val="da-DK"/>
        </w:rPr>
        <w:t>baseline</w:t>
      </w:r>
    </w:p>
    <w:p>
      <w:pPr>
        <w:keepNext/>
        <w:rPr>
          <w:i/>
          <w:szCs w:val="22"/>
          <w:lang w:val="da-DK"/>
        </w:rPr>
      </w:pPr>
      <w:r>
        <w:rPr>
          <w:noProof/>
          <w:lang w:eastAsia="en-US"/>
        </w:rPr>
        <w:drawing>
          <wp:inline distT="0" distB="0" distL="0" distR="0">
            <wp:extent cx="5114925" cy="344805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3448050"/>
                    </a:xfrm>
                    <a:prstGeom prst="rect">
                      <a:avLst/>
                    </a:prstGeom>
                    <a:noFill/>
                    <a:ln>
                      <a:noFill/>
                    </a:ln>
                  </pic:spPr>
                </pic:pic>
              </a:graphicData>
            </a:graphic>
          </wp:inline>
        </w:drawing>
      </w:r>
    </w:p>
    <w:p>
      <w:pPr>
        <w:rPr>
          <w:i/>
          <w:szCs w:val="22"/>
          <w:lang w:val="da-DK"/>
        </w:rPr>
      </w:pPr>
    </w:p>
    <w:p>
      <w:pPr>
        <w:outlineLvl w:val="0"/>
        <w:rPr>
          <w:i/>
          <w:szCs w:val="22"/>
          <w:lang w:val="da-DK"/>
        </w:rPr>
      </w:pPr>
      <w:r>
        <w:rPr>
          <w:i/>
          <w:szCs w:val="22"/>
          <w:lang w:val="da-DK"/>
        </w:rPr>
        <w:t>Langvarig effekt ved gentagne behandlingsserier</w:t>
      </w:r>
    </w:p>
    <w:p>
      <w:pPr>
        <w:rPr>
          <w:szCs w:val="22"/>
          <w:lang w:val="da-DK"/>
        </w:rPr>
      </w:pPr>
      <w:r>
        <w:rPr>
          <w:szCs w:val="22"/>
          <w:lang w:val="da-DK"/>
        </w:rPr>
        <w:t>Gentagne behandlingsserier med MabThera i kombination med me</w:t>
      </w:r>
      <w:r>
        <w:rPr>
          <w:rStyle w:val="TextTi12Char"/>
          <w:rFonts w:eastAsia="MS Mincho"/>
          <w:szCs w:val="22"/>
          <w:lang w:val="da-DK"/>
        </w:rPr>
        <w:t>thotrexat</w:t>
      </w:r>
      <w:r>
        <w:rPr>
          <w:szCs w:val="22"/>
          <w:lang w:val="da-DK"/>
        </w:rPr>
        <w:t xml:space="preserve"> resulterede i vedvarende forbedringer af kliniske symptomer på RA angivet ved ACR- DAS28-ESR- og EULAR-respons. Forbedringerne var tydelige for alle patientpopulationer, som blev undersøgt (figur 2). Der blev observeret vedvarende forbedring af fysisk funktion angivet ved HAQ-DI-score og andelen af patienter, som opnåede MCID for HAQ-DI.</w:t>
      </w:r>
    </w:p>
    <w:p>
      <w:pPr>
        <w:rPr>
          <w:szCs w:val="22"/>
          <w:lang w:val="da-DK"/>
        </w:rPr>
      </w:pPr>
    </w:p>
    <w:p>
      <w:pPr>
        <w:keepNext/>
        <w:keepLines/>
        <w:ind w:left="1134" w:hanging="1134"/>
        <w:rPr>
          <w:b/>
          <w:szCs w:val="22"/>
          <w:lang w:val="da-DK"/>
        </w:rPr>
      </w:pPr>
      <w:r>
        <w:rPr>
          <w:b/>
          <w:szCs w:val="22"/>
          <w:lang w:val="da-DK"/>
        </w:rPr>
        <w:t>Figur 2:</w:t>
      </w:r>
      <w:r>
        <w:rPr>
          <w:b/>
          <w:szCs w:val="22"/>
          <w:lang w:val="da-DK"/>
        </w:rPr>
        <w:tab/>
        <w:t>ACR-respons for fire behandlingsserier (24 uger efter hver behandlingsserie (inden for patient og besøg) hos patienter med et utilstrækkeligt respons over for TNF-hæmmere (n=146)</w:t>
      </w:r>
    </w:p>
    <w:p>
      <w:pPr>
        <w:rPr>
          <w:szCs w:val="22"/>
          <w:lang w:val="da-DK"/>
        </w:rPr>
        <w:pPrChange w:id="643" w:author="DRA2" w:date="2026-01-19T10:26:00Z">
          <w:pPr>
            <w:keepNext/>
            <w:keepLines/>
          </w:pPr>
        </w:pPrChange>
      </w:pPr>
      <w:r>
        <w:rPr>
          <w:noProof/>
          <w:szCs w:val="22"/>
          <w:lang w:eastAsia="en-US"/>
        </w:rPr>
        <w:drawing>
          <wp:inline distT="0" distB="0" distL="0" distR="0">
            <wp:extent cx="3105150" cy="2124075"/>
            <wp:effectExtent l="0" t="0" r="0" b="0"/>
            <wp:docPr id="2"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szCs w:val="22"/>
          <w:lang w:val="da-DK"/>
        </w:rPr>
      </w:pPr>
    </w:p>
    <w:p>
      <w:pPr>
        <w:keepNext/>
        <w:rPr>
          <w:i/>
          <w:szCs w:val="22"/>
          <w:u w:val="single"/>
          <w:lang w:val="da-DK"/>
        </w:rPr>
      </w:pPr>
      <w:r>
        <w:rPr>
          <w:i/>
          <w:szCs w:val="22"/>
          <w:u w:val="single"/>
          <w:lang w:val="da-DK"/>
        </w:rPr>
        <w:t>Kliniske laboratorieresultater</w:t>
      </w:r>
    </w:p>
    <w:p>
      <w:pPr>
        <w:rPr>
          <w:i/>
          <w:szCs w:val="22"/>
          <w:u w:val="single"/>
          <w:lang w:val="da-DK"/>
        </w:rPr>
        <w:pPrChange w:id="644" w:author="DRA2" w:date="2026-01-19T10:26:00Z">
          <w:pPr>
            <w:keepNext/>
          </w:pPr>
        </w:pPrChange>
      </w:pPr>
    </w:p>
    <w:p>
      <w:pPr>
        <w:rPr>
          <w:szCs w:val="22"/>
          <w:lang w:val="da-DK"/>
        </w:rPr>
        <w:pPrChange w:id="645" w:author="DRA2" w:date="2026-01-19T10:26:00Z">
          <w:pPr>
            <w:keepNext/>
          </w:pPr>
        </w:pPrChange>
      </w:pPr>
      <w:r>
        <w:rPr>
          <w:szCs w:val="22"/>
          <w:lang w:val="da-DK"/>
        </w:rPr>
        <w:t xml:space="preserve">Samlet blev 392/3.095 (12,7 %) af patienterne med reumatoid artrit testet positive for ADA i kliniske studier efter behandling med MabThera. Udviklingen af ADA var ikke forbundet med klinisk forværring eller øget risiko for reaktioner ved efterfølgende infusioner hos hovedparten af disse patienter. Forekomst af ADA kan være forbundet med forværring af infusions- eller allergiske reaktioner efter den anden infusion ved efterfølgende behandlingsserier. </w:t>
      </w:r>
    </w:p>
    <w:p>
      <w:pPr>
        <w:rPr>
          <w:szCs w:val="22"/>
          <w:lang w:val="da-DK"/>
        </w:rPr>
      </w:pPr>
    </w:p>
    <w:p>
      <w:pPr>
        <w:keepNext/>
        <w:keepLines/>
        <w:rPr>
          <w:i/>
          <w:snapToGrid w:val="0"/>
          <w:u w:val="single"/>
          <w:lang w:val="da-DK"/>
        </w:rPr>
      </w:pPr>
      <w:r>
        <w:rPr>
          <w:i/>
          <w:snapToGrid w:val="0"/>
          <w:u w:val="single"/>
          <w:lang w:val="da-DK"/>
        </w:rPr>
        <w:lastRenderedPageBreak/>
        <w:t>Pædiatrisk population</w:t>
      </w:r>
    </w:p>
    <w:p>
      <w:pPr>
        <w:keepNext/>
        <w:keepLines/>
        <w:rPr>
          <w:i/>
          <w:szCs w:val="24"/>
          <w:lang w:val="da-DK"/>
        </w:rPr>
      </w:pPr>
    </w:p>
    <w:p>
      <w:pPr>
        <w:keepNext/>
        <w:keepLines/>
        <w:rPr>
          <w:szCs w:val="24"/>
          <w:lang w:val="da-DK"/>
        </w:rPr>
      </w:pPr>
      <w:r>
        <w:rPr>
          <w:szCs w:val="24"/>
          <w:lang w:val="da-DK"/>
        </w:rPr>
        <w:t xml:space="preserve">Det Europæiske Lægemiddelagentur har dispenseret fra kravet om at fremlægge resultaterne af studier  med MabThera i alle undergrupper af den pædiatriske population med </w:t>
      </w:r>
      <w:r>
        <w:rPr>
          <w:szCs w:val="22"/>
          <w:lang w:val="da-DK"/>
        </w:rPr>
        <w:t>autoimmun artrit (</w:t>
      </w:r>
      <w:r>
        <w:rPr>
          <w:lang w:val="da-DK"/>
        </w:rPr>
        <w:t>s</w:t>
      </w:r>
      <w:r>
        <w:rPr>
          <w:szCs w:val="24"/>
          <w:lang w:val="da-DK"/>
        </w:rPr>
        <w:t>e pkt. 4.2 for oplysninger om pædiatrisk anvendelse).</w:t>
      </w:r>
    </w:p>
    <w:p>
      <w:pPr>
        <w:rPr>
          <w:szCs w:val="24"/>
          <w:lang w:val="da-DK"/>
        </w:rPr>
      </w:pPr>
    </w:p>
    <w:p>
      <w:pPr>
        <w:rPr>
          <w:rFonts w:eastAsia="Times"/>
          <w:u w:val="single"/>
          <w:lang w:val="da-DK" w:eastAsia="en-US"/>
        </w:rPr>
      </w:pPr>
      <w:r>
        <w:rPr>
          <w:rFonts w:eastAsia="Times"/>
          <w:u w:val="single"/>
          <w:lang w:val="da-DK" w:eastAsia="en-US"/>
        </w:rPr>
        <w:t>Klinisk virkning og sikkerhed ved granulomatose med polyangiitis (GPA) og mikroskopisk polyangiitis (MPA).</w:t>
      </w:r>
    </w:p>
    <w:p>
      <w:pPr>
        <w:rPr>
          <w:rFonts w:eastAsia="Times"/>
          <w:u w:val="single"/>
          <w:lang w:val="da-DK" w:eastAsia="en-US"/>
        </w:rPr>
      </w:pPr>
    </w:p>
    <w:p>
      <w:pPr>
        <w:rPr>
          <w:i/>
          <w:u w:val="single"/>
          <w:lang w:val="da-DK"/>
        </w:rPr>
      </w:pPr>
      <w:r>
        <w:rPr>
          <w:i/>
          <w:u w:val="single"/>
          <w:lang w:val="da-DK"/>
        </w:rPr>
        <w:t>Induktion af remissionsbehandling hos voksne</w:t>
      </w:r>
    </w:p>
    <w:p>
      <w:pPr>
        <w:rPr>
          <w:lang w:val="da-DK"/>
        </w:rPr>
      </w:pPr>
      <w:r>
        <w:rPr>
          <w:lang w:val="da-DK"/>
        </w:rPr>
        <w:t xml:space="preserve">I GPA/MPA studie 1 blev i alt 197 patienter i alderen 15 år og derover med svær, aktiv </w:t>
      </w:r>
      <w:r>
        <w:rPr>
          <w:rFonts w:eastAsia="Times"/>
          <w:lang w:val="da-DK"/>
        </w:rPr>
        <w:t xml:space="preserve">GPA (75 %) og MPA (24 %) inkluderet og behandlet i et </w:t>
      </w:r>
      <w:r>
        <w:rPr>
          <w:lang w:val="da-DK"/>
        </w:rPr>
        <w:t>randomiseret, dobbeltblindet, placebokontrolleret, non-inferioritets-multicenterstudie med aktiv kontrolgruppe.</w:t>
      </w:r>
    </w:p>
    <w:p>
      <w:pPr>
        <w:rPr>
          <w:lang w:val="da-DK"/>
        </w:rPr>
      </w:pPr>
    </w:p>
    <w:p>
      <w:pPr>
        <w:rPr>
          <w:lang w:val="da-DK"/>
        </w:rPr>
      </w:pPr>
      <w:r>
        <w:rPr>
          <w:lang w:val="da-DK"/>
        </w:rPr>
        <w:t>Patienterne blev randomiseret i forholdet 1:1 til daglig behandling med cyclophosphamid oralt (2 mg/kg/dag) i 3-6 måneder eller MabThera (375 mg/m</w:t>
      </w:r>
      <w:r>
        <w:rPr>
          <w:vertAlign w:val="superscript"/>
          <w:lang w:val="da-DK"/>
        </w:rPr>
        <w:t>2</w:t>
      </w:r>
      <w:r>
        <w:rPr>
          <w:lang w:val="da-DK"/>
        </w:rPr>
        <w:t xml:space="preserve">) én gang ugentligt i 4 uger. Alle patienter i cyclophosphamid-armen fik vedligeholdelsesbehandling med azathioprin under opfølgningen. I begge arme fik patienterne intravenøs pulsbehandling med 1 000 mg methylprednisolon (eller andet glukokortikoid i ækvivalent dosis) pr. dag i 1-3 dage efterfulgt af oral prednison (1 mg/kg/dag, dog højst 80 mg/dag). Nedtitrering af prednison skulle være gennemført 6 måneder efter start af studiebehandling.  </w:t>
      </w:r>
    </w:p>
    <w:p>
      <w:pPr>
        <w:rPr>
          <w:lang w:val="da-DK"/>
        </w:rPr>
      </w:pPr>
    </w:p>
    <w:p>
      <w:pPr>
        <w:rPr>
          <w:lang w:val="da-DK"/>
        </w:rPr>
      </w:pPr>
      <w:r>
        <w:rPr>
          <w:lang w:val="da-DK"/>
        </w:rPr>
        <w:t>Det primære effektmål var opnåelse af fuldstændig remission ved måned 6, defineret som en BVAS/WG-score (Birmingham Vasculitis Activity Score for Wegener’s Granulomatosis) på 0 og ophørt glukokortikoidbehandling. Den præspecificerede non-inferioritetsmargin for behandlingsforskel var 20%. Studiet viste non-inferioritet af MabThera i forhold til cyclophosphamid med hensyn til fuldstændig remission (CR) ved måned 6 (tabel 19).</w:t>
      </w:r>
    </w:p>
    <w:p>
      <w:pPr>
        <w:rPr>
          <w:lang w:val="da-DK"/>
        </w:rPr>
      </w:pPr>
    </w:p>
    <w:p>
      <w:pPr>
        <w:rPr>
          <w:rFonts w:eastAsia="Calibri"/>
          <w:lang w:val="da-DK" w:eastAsia="en-US"/>
        </w:rPr>
      </w:pPr>
      <w:r>
        <w:rPr>
          <w:rFonts w:eastAsia="Calibri"/>
          <w:lang w:val="da-DK" w:eastAsia="en-US"/>
        </w:rPr>
        <w:t>Der blev observeret effekt både hos nyligt diagnosticerede patienter og hos patienter med recidiverende sygdom (tabel 20).</w:t>
      </w:r>
    </w:p>
    <w:p>
      <w:pPr>
        <w:rPr>
          <w:lang w:val="da-DK"/>
        </w:rPr>
      </w:pPr>
    </w:p>
    <w:p>
      <w:pPr>
        <w:keepNext/>
        <w:keepLines/>
        <w:ind w:left="1440" w:hanging="1440"/>
        <w:rPr>
          <w:rFonts w:eastAsia="Calibri"/>
          <w:b/>
          <w:lang w:val="da-DK" w:eastAsia="en-US"/>
        </w:rPr>
      </w:pPr>
      <w:bookmarkStart w:id="646" w:name="_Ref272402327"/>
      <w:r>
        <w:rPr>
          <w:rFonts w:eastAsia="Calibri"/>
          <w:b/>
          <w:lang w:val="da-DK" w:eastAsia="en-US"/>
        </w:rPr>
        <w:t>Tabel </w:t>
      </w:r>
      <w:bookmarkEnd w:id="646"/>
      <w:r>
        <w:rPr>
          <w:rFonts w:eastAsia="Calibri"/>
          <w:b/>
          <w:lang w:val="da-DK" w:eastAsia="en-US"/>
        </w:rPr>
        <w:t>19</w:t>
      </w:r>
      <w:r>
        <w:rPr>
          <w:rFonts w:eastAsia="Calibri"/>
          <w:b/>
          <w:lang w:val="da-DK" w:eastAsia="en-US"/>
        </w:rPr>
        <w:tab/>
        <w:t>Procentdel af voksne patienter, der opnåede fuldstændig remission ved måned 6 (ITT-population*)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59"/>
        <w:gridCol w:w="2410"/>
        <w:gridCol w:w="3248"/>
      </w:tblGrid>
      <w:tr>
        <w:tc>
          <w:tcPr>
            <w:tcW w:w="1271" w:type="dxa"/>
          </w:tcPr>
          <w:p>
            <w:pPr>
              <w:keepNext/>
              <w:keepLines/>
              <w:spacing w:line="276" w:lineRule="auto"/>
              <w:outlineLvl w:val="0"/>
              <w:rPr>
                <w:rFonts w:eastAsia="Times"/>
                <w:szCs w:val="22"/>
                <w:u w:val="single"/>
                <w:lang w:val="da-DK" w:eastAsia="en-US"/>
              </w:rPr>
            </w:pPr>
          </w:p>
        </w:tc>
        <w:tc>
          <w:tcPr>
            <w:tcW w:w="1559" w:type="dxa"/>
          </w:tcPr>
          <w:p>
            <w:pPr>
              <w:keepNext/>
              <w:keepLines/>
              <w:spacing w:line="276" w:lineRule="auto"/>
              <w:jc w:val="center"/>
              <w:outlineLvl w:val="0"/>
              <w:rPr>
                <w:rFonts w:eastAsia="Times"/>
                <w:szCs w:val="22"/>
                <w:u w:val="single"/>
                <w:lang w:val="da-DK" w:eastAsia="en-US"/>
              </w:rPr>
            </w:pPr>
            <w:r>
              <w:rPr>
                <w:rFonts w:eastAsia="Calibri"/>
                <w:b/>
                <w:szCs w:val="22"/>
                <w:lang w:val="da-DK" w:eastAsia="en-US"/>
              </w:rPr>
              <w:t xml:space="preserve">MabThera </w:t>
            </w:r>
            <w:r>
              <w:rPr>
                <w:rFonts w:eastAsia="Calibri"/>
                <w:b/>
                <w:szCs w:val="22"/>
                <w:lang w:val="da-DK" w:eastAsia="en-US"/>
              </w:rPr>
              <w:br/>
              <w:t>(n</w:t>
            </w:r>
            <w:r>
              <w:rPr>
                <w:rFonts w:eastAsia="Calibri"/>
                <w:b/>
                <w:szCs w:val="22"/>
                <w:lang w:val="da-DK" w:eastAsia="en-US"/>
              </w:rPr>
              <w:sym w:font="Symbol" w:char="F03D"/>
            </w:r>
            <w:r>
              <w:rPr>
                <w:rFonts w:eastAsia="Calibri"/>
                <w:b/>
                <w:szCs w:val="22"/>
                <w:lang w:val="da-DK" w:eastAsia="en-US"/>
              </w:rPr>
              <w:t>99)</w:t>
            </w:r>
          </w:p>
        </w:tc>
        <w:tc>
          <w:tcPr>
            <w:tcW w:w="2410" w:type="dxa"/>
          </w:tcPr>
          <w:p>
            <w:pPr>
              <w:keepNext/>
              <w:keepLines/>
              <w:jc w:val="center"/>
              <w:rPr>
                <w:rFonts w:eastAsia="Times"/>
                <w:szCs w:val="22"/>
                <w:u w:val="single"/>
                <w:lang w:val="da-DK"/>
              </w:rPr>
            </w:pPr>
            <w:r>
              <w:rPr>
                <w:b/>
                <w:szCs w:val="22"/>
                <w:lang w:val="da-DK"/>
              </w:rPr>
              <w:t xml:space="preserve">Cyclophosphamid </w:t>
            </w:r>
            <w:r>
              <w:rPr>
                <w:b/>
                <w:szCs w:val="22"/>
                <w:lang w:val="da-DK"/>
              </w:rPr>
              <w:br/>
              <w:t>(n</w:t>
            </w:r>
            <w:r>
              <w:rPr>
                <w:b/>
                <w:szCs w:val="22"/>
                <w:lang w:val="da-DK"/>
              </w:rPr>
              <w:sym w:font="Symbol" w:char="F03D"/>
            </w:r>
            <w:r>
              <w:rPr>
                <w:b/>
                <w:szCs w:val="22"/>
                <w:lang w:val="da-DK"/>
              </w:rPr>
              <w:t>98)</w:t>
            </w:r>
          </w:p>
        </w:tc>
        <w:tc>
          <w:tcPr>
            <w:tcW w:w="3248" w:type="dxa"/>
          </w:tcPr>
          <w:p>
            <w:pPr>
              <w:keepNext/>
              <w:keepLines/>
              <w:jc w:val="center"/>
              <w:rPr>
                <w:rFonts w:eastAsia="Times"/>
                <w:szCs w:val="22"/>
                <w:u w:val="single"/>
                <w:lang w:val="da-DK" w:eastAsia="en-US"/>
              </w:rPr>
            </w:pPr>
            <w:r>
              <w:rPr>
                <w:b/>
                <w:szCs w:val="22"/>
                <w:lang w:val="da-DK"/>
              </w:rPr>
              <w:t>Behandlingsforskel (MabThera- cyclophosphamid)</w:t>
            </w:r>
          </w:p>
        </w:tc>
      </w:tr>
      <w:tr>
        <w:tc>
          <w:tcPr>
            <w:tcW w:w="1271" w:type="dxa"/>
            <w:vAlign w:val="center"/>
          </w:tcPr>
          <w:p>
            <w:pPr>
              <w:keepNext/>
              <w:keepLines/>
              <w:spacing w:line="276" w:lineRule="auto"/>
              <w:outlineLvl w:val="0"/>
              <w:rPr>
                <w:rFonts w:eastAsia="Times"/>
                <w:szCs w:val="22"/>
                <w:u w:val="single"/>
                <w:lang w:val="da-DK" w:eastAsia="en-US"/>
              </w:rPr>
            </w:pPr>
            <w:r>
              <w:rPr>
                <w:rFonts w:eastAsia="MS PGothic"/>
                <w:szCs w:val="22"/>
                <w:lang w:val="da-DK" w:eastAsia="en-US"/>
              </w:rPr>
              <w:t>Forekomst</w:t>
            </w:r>
          </w:p>
        </w:tc>
        <w:tc>
          <w:tcPr>
            <w:tcW w:w="1559" w:type="dxa"/>
            <w:vAlign w:val="center"/>
          </w:tcPr>
          <w:p>
            <w:pPr>
              <w:keepNext/>
              <w:keepLines/>
              <w:spacing w:line="276" w:lineRule="auto"/>
              <w:jc w:val="center"/>
              <w:outlineLvl w:val="0"/>
              <w:rPr>
                <w:rFonts w:eastAsia="Times"/>
                <w:szCs w:val="22"/>
                <w:u w:val="single"/>
                <w:lang w:val="da-DK" w:eastAsia="en-US"/>
              </w:rPr>
            </w:pPr>
            <w:r>
              <w:rPr>
                <w:rFonts w:eastAsia="Calibri"/>
                <w:szCs w:val="22"/>
                <w:lang w:val="da-DK" w:eastAsia="en-US"/>
              </w:rPr>
              <w:t>63,6 %</w:t>
            </w:r>
          </w:p>
        </w:tc>
        <w:tc>
          <w:tcPr>
            <w:tcW w:w="2410" w:type="dxa"/>
            <w:vAlign w:val="center"/>
          </w:tcPr>
          <w:p>
            <w:pPr>
              <w:keepNext/>
              <w:keepLines/>
              <w:spacing w:line="276" w:lineRule="auto"/>
              <w:jc w:val="center"/>
              <w:outlineLvl w:val="0"/>
              <w:rPr>
                <w:rFonts w:eastAsia="Times"/>
                <w:szCs w:val="22"/>
                <w:u w:val="single"/>
                <w:lang w:val="da-DK" w:eastAsia="en-US"/>
              </w:rPr>
            </w:pPr>
            <w:r>
              <w:rPr>
                <w:rFonts w:eastAsia="Calibri"/>
                <w:szCs w:val="22"/>
                <w:lang w:val="da-DK" w:eastAsia="en-US"/>
              </w:rPr>
              <w:t>53,1 %</w:t>
            </w:r>
          </w:p>
        </w:tc>
        <w:tc>
          <w:tcPr>
            <w:tcW w:w="3248" w:type="dxa"/>
            <w:vAlign w:val="center"/>
          </w:tcPr>
          <w:p>
            <w:pPr>
              <w:keepNext/>
              <w:keepLines/>
              <w:spacing w:line="276" w:lineRule="auto"/>
              <w:jc w:val="center"/>
              <w:outlineLvl w:val="0"/>
              <w:rPr>
                <w:rFonts w:eastAsia="Times"/>
                <w:szCs w:val="22"/>
                <w:u w:val="single"/>
                <w:lang w:val="da-DK" w:eastAsia="en-US"/>
              </w:rPr>
            </w:pPr>
            <w:r>
              <w:rPr>
                <w:rFonts w:eastAsia="Calibri"/>
                <w:szCs w:val="22"/>
                <w:lang w:val="da-DK" w:eastAsia="en-US"/>
              </w:rPr>
              <w:t>10,6 %</w:t>
            </w:r>
            <w:r>
              <w:rPr>
                <w:rFonts w:eastAsia="Calibri"/>
                <w:szCs w:val="22"/>
                <w:lang w:val="da-DK" w:eastAsia="en-US"/>
              </w:rPr>
              <w:br/>
            </w:r>
            <w:r>
              <w:rPr>
                <w:rFonts w:eastAsia="MS PGothic"/>
                <w:szCs w:val="22"/>
                <w:lang w:val="da-DK" w:eastAsia="en-US"/>
              </w:rPr>
              <w:t>95,1 %</w:t>
            </w:r>
            <w:r>
              <w:rPr>
                <w:rFonts w:eastAsia="MS PGothic"/>
                <w:szCs w:val="22"/>
                <w:vertAlign w:val="superscript"/>
                <w:lang w:val="da-DK" w:eastAsia="en-US"/>
              </w:rPr>
              <w:t>b</w:t>
            </w:r>
            <w:r>
              <w:rPr>
                <w:rFonts w:eastAsia="MS PGothic"/>
                <w:szCs w:val="22"/>
                <w:lang w:val="da-DK" w:eastAsia="en-US"/>
              </w:rPr>
              <w:t xml:space="preserve"> konfidensinterval</w:t>
            </w:r>
            <w:r>
              <w:rPr>
                <w:rFonts w:eastAsia="MS PGothic"/>
                <w:szCs w:val="22"/>
                <w:lang w:val="da-DK" w:eastAsia="en-US"/>
              </w:rPr>
              <w:br/>
            </w:r>
            <w:r>
              <w:rPr>
                <w:rFonts w:eastAsia="Calibri"/>
                <w:szCs w:val="22"/>
                <w:lang w:val="da-DK" w:eastAsia="en-US"/>
              </w:rPr>
              <w:t xml:space="preserve"> (</w:t>
            </w:r>
            <w:r>
              <w:rPr>
                <w:rFonts w:eastAsia="Calibri"/>
                <w:szCs w:val="22"/>
                <w:lang w:val="da-DK" w:eastAsia="en-US"/>
              </w:rPr>
              <w:sym w:font="Symbol" w:char="F02D"/>
            </w:r>
            <w:r>
              <w:rPr>
                <w:rFonts w:eastAsia="Calibri"/>
                <w:szCs w:val="22"/>
                <w:lang w:val="da-DK" w:eastAsia="en-US"/>
              </w:rPr>
              <w:t>3,2%; 24,3%)</w:t>
            </w:r>
            <w:r>
              <w:rPr>
                <w:rFonts w:eastAsia="Calibri"/>
                <w:szCs w:val="22"/>
                <w:vertAlign w:val="superscript"/>
                <w:lang w:val="da-DK" w:eastAsia="en-US"/>
              </w:rPr>
              <w:t xml:space="preserve"> a</w:t>
            </w:r>
          </w:p>
        </w:tc>
      </w:tr>
      <w:tr>
        <w:tc>
          <w:tcPr>
            <w:tcW w:w="8488" w:type="dxa"/>
            <w:gridSpan w:val="4"/>
          </w:tcPr>
          <w:p>
            <w:pPr>
              <w:rPr>
                <w:sz w:val="18"/>
                <w:szCs w:val="18"/>
                <w:lang w:val="da-DK"/>
              </w:rPr>
            </w:pPr>
            <w:r>
              <w:rPr>
                <w:rFonts w:eastAsia="Calibri"/>
                <w:sz w:val="18"/>
                <w:szCs w:val="18"/>
                <w:lang w:val="da-DK" w:eastAsia="en-US"/>
              </w:rPr>
              <w:t>*</w:t>
            </w:r>
            <w:r>
              <w:rPr>
                <w:sz w:val="18"/>
                <w:szCs w:val="18"/>
                <w:lang w:val="da-DK"/>
              </w:rPr>
              <w:t>Værst tænkelige ekstrapolering</w:t>
            </w:r>
          </w:p>
          <w:p>
            <w:pPr>
              <w:rPr>
                <w:sz w:val="18"/>
                <w:szCs w:val="18"/>
                <w:lang w:val="da-DK"/>
              </w:rPr>
            </w:pPr>
            <w:r>
              <w:rPr>
                <w:sz w:val="18"/>
                <w:szCs w:val="18"/>
                <w:lang w:val="da-DK"/>
              </w:rPr>
              <w:t>a Der blev vist non-inferioritet, idet den nedre grænse (</w:t>
            </w:r>
            <w:r>
              <w:rPr>
                <w:sz w:val="18"/>
                <w:szCs w:val="18"/>
                <w:lang w:val="da-DK"/>
              </w:rPr>
              <w:sym w:font="Symbol" w:char="F02D"/>
            </w:r>
            <w:r>
              <w:rPr>
                <w:sz w:val="18"/>
                <w:szCs w:val="18"/>
                <w:lang w:val="da-DK"/>
              </w:rPr>
              <w:t>3,2 %) var højere end den forud fastsatte non-inferioritetsmargin (</w:t>
            </w:r>
            <w:r>
              <w:rPr>
                <w:sz w:val="18"/>
                <w:szCs w:val="18"/>
                <w:lang w:val="da-DK"/>
              </w:rPr>
              <w:sym w:font="Symbol" w:char="F02D"/>
            </w:r>
            <w:r>
              <w:rPr>
                <w:sz w:val="18"/>
                <w:szCs w:val="18"/>
                <w:lang w:val="da-DK"/>
              </w:rPr>
              <w:t>20 %).</w:t>
            </w:r>
          </w:p>
          <w:p>
            <w:pPr>
              <w:rPr>
                <w:szCs w:val="22"/>
                <w:lang w:val="da-DK"/>
              </w:rPr>
            </w:pPr>
            <w:r>
              <w:rPr>
                <w:sz w:val="18"/>
                <w:szCs w:val="18"/>
                <w:lang w:val="da-DK"/>
              </w:rPr>
              <w:t>b Konfidensintervallet på 95,1 % afspejler et yderligere 0,001 alfa for at tage højde for en interims-effektanalyse.</w:t>
            </w:r>
          </w:p>
        </w:tc>
      </w:tr>
    </w:tbl>
    <w:p>
      <w:pPr>
        <w:rPr>
          <w:rFonts w:eastAsia="Times"/>
          <w:lang w:val="da-DK" w:eastAsia="en-US"/>
        </w:rPr>
      </w:pPr>
    </w:p>
    <w:p>
      <w:pPr>
        <w:keepNext/>
        <w:keepLines/>
        <w:rPr>
          <w:rFonts w:eastAsia="Calibri"/>
          <w:b/>
          <w:lang w:val="da-DK" w:eastAsia="en-US"/>
        </w:rPr>
      </w:pPr>
      <w:r>
        <w:rPr>
          <w:rFonts w:eastAsia="Calibri"/>
          <w:b/>
          <w:lang w:val="da-DK" w:eastAsia="en-US"/>
        </w:rPr>
        <w:lastRenderedPageBreak/>
        <w:t xml:space="preserve">Tabel 20 </w:t>
      </w:r>
      <w:r>
        <w:rPr>
          <w:rFonts w:eastAsia="Calibri"/>
          <w:b/>
          <w:lang w:val="da-DK" w:eastAsia="en-US"/>
        </w:rPr>
        <w:tab/>
        <w:t>Fuldstændig remission ved måned 6 opgjort efter sygdomsstatus</w:t>
      </w:r>
    </w:p>
    <w:p>
      <w:pPr>
        <w:keepNext/>
        <w:keepLines/>
        <w:rPr>
          <w:rFonts w:eastAsia="Calibri"/>
          <w:b/>
          <w:lang w:val="da-DK"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789"/>
        <w:gridCol w:w="2374"/>
        <w:gridCol w:w="2300"/>
      </w:tblGrid>
      <w:tr>
        <w:tc>
          <w:tcPr>
            <w:tcW w:w="1431" w:type="pct"/>
            <w:tcBorders>
              <w:bottom w:val="single" w:sz="4" w:space="0" w:color="auto"/>
            </w:tcBorders>
          </w:tcPr>
          <w:p>
            <w:pPr>
              <w:keepNext/>
              <w:keepLines/>
              <w:autoSpaceDE w:val="0"/>
              <w:autoSpaceDN w:val="0"/>
              <w:adjustRightInd w:val="0"/>
              <w:spacing w:line="276" w:lineRule="auto"/>
              <w:jc w:val="center"/>
              <w:rPr>
                <w:rFonts w:eastAsia="Calibri"/>
                <w:b/>
                <w:iCs/>
                <w:szCs w:val="22"/>
                <w:lang w:val="da-DK" w:eastAsia="zh-TW"/>
              </w:rPr>
            </w:pPr>
          </w:p>
        </w:tc>
        <w:tc>
          <w:tcPr>
            <w:tcW w:w="988" w:type="pct"/>
            <w:tcBorders>
              <w:bottom w:val="single" w:sz="4" w:space="0" w:color="auto"/>
            </w:tcBorders>
          </w:tcPr>
          <w:p>
            <w:pPr>
              <w:keepNext/>
              <w:keepLines/>
              <w:autoSpaceDE w:val="0"/>
              <w:autoSpaceDN w:val="0"/>
              <w:adjustRightInd w:val="0"/>
              <w:spacing w:line="276" w:lineRule="auto"/>
              <w:jc w:val="center"/>
              <w:rPr>
                <w:rFonts w:eastAsia="Calibri"/>
                <w:b/>
                <w:iCs/>
                <w:szCs w:val="22"/>
                <w:lang w:val="da-DK" w:eastAsia="zh-TW"/>
              </w:rPr>
            </w:pPr>
            <w:r>
              <w:rPr>
                <w:rFonts w:eastAsia="Calibri"/>
                <w:b/>
                <w:iCs/>
                <w:szCs w:val="22"/>
                <w:lang w:val="da-DK" w:eastAsia="zh-TW"/>
              </w:rPr>
              <w:t>MabThera</w:t>
            </w:r>
          </w:p>
        </w:tc>
        <w:tc>
          <w:tcPr>
            <w:tcW w:w="1311" w:type="pct"/>
            <w:tcBorders>
              <w:bottom w:val="single" w:sz="4" w:space="0" w:color="auto"/>
            </w:tcBorders>
          </w:tcPr>
          <w:p>
            <w:pPr>
              <w:keepNext/>
              <w:keepLines/>
              <w:autoSpaceDE w:val="0"/>
              <w:autoSpaceDN w:val="0"/>
              <w:adjustRightInd w:val="0"/>
              <w:spacing w:line="276" w:lineRule="auto"/>
              <w:jc w:val="center"/>
              <w:rPr>
                <w:rFonts w:eastAsia="Calibri"/>
                <w:b/>
                <w:iCs/>
                <w:szCs w:val="22"/>
                <w:lang w:val="da-DK" w:eastAsia="zh-TW"/>
              </w:rPr>
            </w:pPr>
            <w:r>
              <w:rPr>
                <w:rFonts w:eastAsia="Calibri"/>
                <w:b/>
                <w:iCs/>
                <w:szCs w:val="22"/>
                <w:lang w:val="da-DK" w:eastAsia="zh-TW"/>
              </w:rPr>
              <w:t>Cyclophosphamid</w:t>
            </w:r>
          </w:p>
        </w:tc>
        <w:tc>
          <w:tcPr>
            <w:tcW w:w="1270" w:type="pct"/>
            <w:tcBorders>
              <w:bottom w:val="single" w:sz="4" w:space="0" w:color="auto"/>
            </w:tcBorders>
          </w:tcPr>
          <w:p>
            <w:pPr>
              <w:keepNext/>
              <w:keepLines/>
              <w:autoSpaceDE w:val="0"/>
              <w:autoSpaceDN w:val="0"/>
              <w:adjustRightInd w:val="0"/>
              <w:spacing w:line="276" w:lineRule="auto"/>
              <w:jc w:val="center"/>
              <w:rPr>
                <w:rFonts w:eastAsia="Calibri"/>
                <w:b/>
                <w:iCs/>
                <w:szCs w:val="22"/>
                <w:lang w:val="da-DK" w:eastAsia="zh-TW"/>
              </w:rPr>
            </w:pPr>
            <w:r>
              <w:rPr>
                <w:rFonts w:eastAsia="Calibri"/>
                <w:b/>
                <w:iCs/>
                <w:szCs w:val="22"/>
                <w:lang w:val="da-DK" w:eastAsia="zh-TW"/>
              </w:rPr>
              <w:t>Forskel (konfidensinterval 95%)</w:t>
            </w:r>
          </w:p>
        </w:tc>
      </w:tr>
      <w:tr>
        <w:tc>
          <w:tcPr>
            <w:tcW w:w="1431" w:type="pct"/>
            <w:tcBorders>
              <w:top w:val="single" w:sz="4" w:space="0" w:color="auto"/>
              <w:left w:val="single" w:sz="4" w:space="0" w:color="auto"/>
              <w:bottom w:val="nil"/>
              <w:right w:val="single" w:sz="4" w:space="0" w:color="auto"/>
            </w:tcBorders>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Alle patienter</w:t>
            </w:r>
          </w:p>
        </w:tc>
        <w:tc>
          <w:tcPr>
            <w:tcW w:w="988" w:type="pct"/>
            <w:tcBorders>
              <w:top w:val="single" w:sz="4" w:space="0" w:color="auto"/>
              <w:left w:val="single" w:sz="4" w:space="0" w:color="auto"/>
              <w:bottom w:val="nil"/>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n=99</w:t>
            </w:r>
          </w:p>
        </w:tc>
        <w:tc>
          <w:tcPr>
            <w:tcW w:w="1311" w:type="pct"/>
            <w:tcBorders>
              <w:top w:val="single" w:sz="4" w:space="0" w:color="auto"/>
              <w:left w:val="single" w:sz="4" w:space="0" w:color="auto"/>
              <w:bottom w:val="nil"/>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n=98</w:t>
            </w:r>
          </w:p>
        </w:tc>
        <w:tc>
          <w:tcPr>
            <w:tcW w:w="1270" w:type="pct"/>
            <w:tcBorders>
              <w:top w:val="single" w:sz="4" w:space="0" w:color="auto"/>
              <w:left w:val="single" w:sz="4" w:space="0" w:color="auto"/>
              <w:bottom w:val="nil"/>
              <w:right w:val="single" w:sz="4" w:space="0" w:color="auto"/>
            </w:tcBorders>
          </w:tcPr>
          <w:p>
            <w:pPr>
              <w:keepNext/>
              <w:keepLines/>
              <w:autoSpaceDE w:val="0"/>
              <w:autoSpaceDN w:val="0"/>
              <w:adjustRightInd w:val="0"/>
              <w:spacing w:line="276" w:lineRule="auto"/>
              <w:rPr>
                <w:rFonts w:eastAsia="Calibri"/>
                <w:iCs/>
                <w:szCs w:val="22"/>
                <w:lang w:val="da-DK" w:eastAsia="zh-TW"/>
              </w:rPr>
            </w:pPr>
          </w:p>
        </w:tc>
      </w:tr>
      <w:tr>
        <w:tc>
          <w:tcPr>
            <w:tcW w:w="1431" w:type="pct"/>
            <w:tcBorders>
              <w:top w:val="nil"/>
              <w:left w:val="single" w:sz="4" w:space="0" w:color="auto"/>
              <w:bottom w:val="nil"/>
              <w:right w:val="single" w:sz="4" w:space="0" w:color="auto"/>
            </w:tcBorders>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Nyligt diagnosticerede</w:t>
            </w:r>
          </w:p>
        </w:tc>
        <w:tc>
          <w:tcPr>
            <w:tcW w:w="988" w:type="pct"/>
            <w:tcBorders>
              <w:top w:val="nil"/>
              <w:left w:val="single" w:sz="4" w:space="0" w:color="auto"/>
              <w:bottom w:val="nil"/>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n=48</w:t>
            </w:r>
          </w:p>
        </w:tc>
        <w:tc>
          <w:tcPr>
            <w:tcW w:w="1311" w:type="pct"/>
            <w:tcBorders>
              <w:top w:val="nil"/>
              <w:left w:val="single" w:sz="4" w:space="0" w:color="auto"/>
              <w:bottom w:val="nil"/>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n=48</w:t>
            </w:r>
          </w:p>
        </w:tc>
        <w:tc>
          <w:tcPr>
            <w:tcW w:w="1270" w:type="pct"/>
            <w:tcBorders>
              <w:top w:val="nil"/>
              <w:left w:val="single" w:sz="4" w:space="0" w:color="auto"/>
              <w:bottom w:val="nil"/>
              <w:right w:val="single" w:sz="4" w:space="0" w:color="auto"/>
            </w:tcBorders>
          </w:tcPr>
          <w:p>
            <w:pPr>
              <w:keepNext/>
              <w:keepLines/>
              <w:autoSpaceDE w:val="0"/>
              <w:autoSpaceDN w:val="0"/>
              <w:adjustRightInd w:val="0"/>
              <w:spacing w:line="276" w:lineRule="auto"/>
              <w:rPr>
                <w:rFonts w:eastAsia="Calibri"/>
                <w:iCs/>
                <w:szCs w:val="22"/>
                <w:lang w:val="da-DK" w:eastAsia="zh-TW"/>
              </w:rPr>
            </w:pPr>
          </w:p>
        </w:tc>
      </w:tr>
      <w:tr>
        <w:tc>
          <w:tcPr>
            <w:tcW w:w="1431" w:type="pct"/>
            <w:tcBorders>
              <w:top w:val="nil"/>
              <w:left w:val="single" w:sz="4" w:space="0" w:color="auto"/>
              <w:bottom w:val="single" w:sz="4" w:space="0" w:color="auto"/>
              <w:right w:val="single" w:sz="4" w:space="0" w:color="auto"/>
            </w:tcBorders>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Patienter med recidiv</w:t>
            </w:r>
          </w:p>
        </w:tc>
        <w:tc>
          <w:tcPr>
            <w:tcW w:w="988" w:type="pct"/>
            <w:tcBorders>
              <w:top w:val="nil"/>
              <w:left w:val="single" w:sz="4" w:space="0" w:color="auto"/>
              <w:bottom w:val="single" w:sz="4" w:space="0" w:color="auto"/>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n=51</w:t>
            </w:r>
          </w:p>
        </w:tc>
        <w:tc>
          <w:tcPr>
            <w:tcW w:w="1311" w:type="pct"/>
            <w:tcBorders>
              <w:top w:val="nil"/>
              <w:left w:val="single" w:sz="4" w:space="0" w:color="auto"/>
              <w:bottom w:val="single" w:sz="4" w:space="0" w:color="auto"/>
              <w:right w:val="single" w:sz="4" w:space="0" w:color="auto"/>
            </w:tcBorders>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n=50</w:t>
            </w:r>
          </w:p>
        </w:tc>
        <w:tc>
          <w:tcPr>
            <w:tcW w:w="1270" w:type="pct"/>
            <w:tcBorders>
              <w:top w:val="nil"/>
              <w:left w:val="single" w:sz="4" w:space="0" w:color="auto"/>
              <w:bottom w:val="single" w:sz="4" w:space="0" w:color="auto"/>
              <w:right w:val="single" w:sz="4" w:space="0" w:color="auto"/>
            </w:tcBorders>
          </w:tcPr>
          <w:p>
            <w:pPr>
              <w:keepNext/>
              <w:keepLines/>
              <w:autoSpaceDE w:val="0"/>
              <w:autoSpaceDN w:val="0"/>
              <w:adjustRightInd w:val="0"/>
              <w:spacing w:line="276" w:lineRule="auto"/>
              <w:rPr>
                <w:rFonts w:eastAsia="Calibri"/>
                <w:iCs/>
                <w:szCs w:val="22"/>
                <w:lang w:val="da-DK" w:eastAsia="zh-TW"/>
              </w:rPr>
            </w:pPr>
          </w:p>
        </w:tc>
      </w:tr>
      <w:tr>
        <w:tc>
          <w:tcPr>
            <w:tcW w:w="5000" w:type="pct"/>
            <w:gridSpan w:val="4"/>
            <w:tcBorders>
              <w:top w:val="single" w:sz="4" w:space="0" w:color="auto"/>
            </w:tcBorders>
          </w:tcPr>
          <w:p>
            <w:pPr>
              <w:keepNext/>
              <w:keepLines/>
              <w:autoSpaceDE w:val="0"/>
              <w:autoSpaceDN w:val="0"/>
              <w:adjustRightInd w:val="0"/>
              <w:spacing w:line="276" w:lineRule="auto"/>
              <w:rPr>
                <w:rFonts w:eastAsia="Calibri"/>
                <w:iCs/>
                <w:szCs w:val="22"/>
                <w:lang w:val="da-DK" w:eastAsia="zh-TW"/>
              </w:rPr>
            </w:pPr>
            <w:r>
              <w:rPr>
                <w:rFonts w:eastAsia="Calibri"/>
                <w:b/>
                <w:iCs/>
                <w:szCs w:val="22"/>
                <w:lang w:val="da-DK" w:eastAsia="zh-TW"/>
              </w:rPr>
              <w:t xml:space="preserve">Fuldstændig remission </w:t>
            </w:r>
          </w:p>
        </w:tc>
      </w:tr>
      <w:tr>
        <w:tc>
          <w:tcPr>
            <w:tcW w:w="1431" w:type="pct"/>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Alle patienter</w:t>
            </w:r>
          </w:p>
        </w:tc>
        <w:tc>
          <w:tcPr>
            <w:tcW w:w="988"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63,6 %</w:t>
            </w:r>
          </w:p>
        </w:tc>
        <w:tc>
          <w:tcPr>
            <w:tcW w:w="1311"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53,1 %</w:t>
            </w:r>
          </w:p>
        </w:tc>
        <w:tc>
          <w:tcPr>
            <w:tcW w:w="1270"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10,6 % (-3,2; 24,3)</w:t>
            </w:r>
          </w:p>
        </w:tc>
      </w:tr>
      <w:tr>
        <w:tc>
          <w:tcPr>
            <w:tcW w:w="1431" w:type="pct"/>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Nyligt diagnosticerede</w:t>
            </w:r>
          </w:p>
        </w:tc>
        <w:tc>
          <w:tcPr>
            <w:tcW w:w="988"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60,4 %</w:t>
            </w:r>
          </w:p>
        </w:tc>
        <w:tc>
          <w:tcPr>
            <w:tcW w:w="1311"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64,6 %</w:t>
            </w:r>
          </w:p>
        </w:tc>
        <w:tc>
          <w:tcPr>
            <w:tcW w:w="1270"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−4,2 % (−23,6; 15,3)</w:t>
            </w:r>
          </w:p>
        </w:tc>
      </w:tr>
      <w:tr>
        <w:tc>
          <w:tcPr>
            <w:tcW w:w="1431" w:type="pct"/>
          </w:tcPr>
          <w:p>
            <w:pPr>
              <w:keepNext/>
              <w:keepLines/>
              <w:autoSpaceDE w:val="0"/>
              <w:autoSpaceDN w:val="0"/>
              <w:adjustRightInd w:val="0"/>
              <w:spacing w:line="276" w:lineRule="auto"/>
              <w:rPr>
                <w:rFonts w:eastAsia="Calibri"/>
                <w:b/>
                <w:iCs/>
                <w:szCs w:val="22"/>
                <w:lang w:val="da-DK" w:eastAsia="zh-TW"/>
              </w:rPr>
            </w:pPr>
            <w:r>
              <w:rPr>
                <w:rFonts w:eastAsia="Calibri"/>
                <w:b/>
                <w:iCs/>
                <w:szCs w:val="22"/>
                <w:lang w:val="da-DK" w:eastAsia="zh-TW"/>
              </w:rPr>
              <w:t>Patienter med recidiv</w:t>
            </w:r>
          </w:p>
        </w:tc>
        <w:tc>
          <w:tcPr>
            <w:tcW w:w="988"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66,7 %</w:t>
            </w:r>
          </w:p>
        </w:tc>
        <w:tc>
          <w:tcPr>
            <w:tcW w:w="1311"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42,0 %</w:t>
            </w:r>
          </w:p>
        </w:tc>
        <w:tc>
          <w:tcPr>
            <w:tcW w:w="1270" w:type="pct"/>
          </w:tcPr>
          <w:p>
            <w:pPr>
              <w:keepNext/>
              <w:keepLines/>
              <w:autoSpaceDE w:val="0"/>
              <w:autoSpaceDN w:val="0"/>
              <w:adjustRightInd w:val="0"/>
              <w:spacing w:line="276" w:lineRule="auto"/>
              <w:jc w:val="center"/>
              <w:rPr>
                <w:rFonts w:eastAsia="Calibri"/>
                <w:iCs/>
                <w:szCs w:val="22"/>
                <w:lang w:val="da-DK" w:eastAsia="zh-TW"/>
              </w:rPr>
            </w:pPr>
            <w:r>
              <w:rPr>
                <w:rFonts w:eastAsia="Calibri"/>
                <w:iCs/>
                <w:szCs w:val="22"/>
                <w:lang w:val="da-DK" w:eastAsia="zh-TW"/>
              </w:rPr>
              <w:t>24,7 % (5,8; 43,6)</w:t>
            </w:r>
          </w:p>
        </w:tc>
      </w:tr>
    </w:tbl>
    <w:p>
      <w:pPr>
        <w:rPr>
          <w:rFonts w:eastAsia="Calibri"/>
          <w:sz w:val="18"/>
          <w:szCs w:val="18"/>
          <w:lang w:val="da-DK" w:eastAsia="zh-TW"/>
        </w:rPr>
        <w:pPrChange w:id="647" w:author="DRA2" w:date="2026-01-19T10:26:00Z">
          <w:pPr>
            <w:keepNext/>
            <w:keepLines/>
            <w:ind w:firstLine="720"/>
          </w:pPr>
        </w:pPrChange>
      </w:pPr>
      <w:r>
        <w:rPr>
          <w:rFonts w:eastAsia="Calibri"/>
          <w:sz w:val="18"/>
          <w:szCs w:val="18"/>
          <w:lang w:val="da-DK" w:eastAsia="zh-TW"/>
        </w:rPr>
        <w:t>For de patienter, hvor der mangler data, ekstrapoleres ud fra det værst tænkelige scenarie.</w:t>
      </w:r>
    </w:p>
    <w:p>
      <w:pPr>
        <w:rPr>
          <w:rFonts w:eastAsia="Calibri"/>
          <w:lang w:val="da-DK" w:eastAsia="zh-TW"/>
        </w:rPr>
      </w:pPr>
    </w:p>
    <w:p>
      <w:pPr>
        <w:rPr>
          <w:rFonts w:eastAsia="Calibri"/>
          <w:i/>
          <w:lang w:val="da-DK" w:eastAsia="zh-TW"/>
        </w:rPr>
      </w:pPr>
      <w:r>
        <w:rPr>
          <w:rFonts w:eastAsia="Calibri"/>
          <w:i/>
          <w:lang w:val="da-DK" w:eastAsia="zh-TW"/>
        </w:rPr>
        <w:t>Fuldstændig remission ved måned 12 og 18</w:t>
      </w:r>
    </w:p>
    <w:p>
      <w:pPr>
        <w:rPr>
          <w:rFonts w:eastAsia="Calibri"/>
          <w:lang w:val="da-DK" w:eastAsia="zh-TW"/>
        </w:rPr>
      </w:pPr>
      <w:r>
        <w:rPr>
          <w:rFonts w:eastAsia="Calibri"/>
          <w:lang w:val="da-DK" w:eastAsia="zh-TW"/>
        </w:rPr>
        <w:t>I MabThera-gruppen opnåede 48 % af patienterne fuldstændig remission ved måned 12, og 39 % af patienterne opnåede fuldstændig remission ved måned 18. I gruppen af patienter behandlet med cyclophosphamid (efterfulgt af azathioprin med henblik på opretholdelse af fuldstændig remission) opnåede 39 % af patienterne fuldstændig remission ved måned 12 og 33 % af patienterne fuldstændig remission ved måned 18. Fra måned 12 til måned 18 observeredes 8 tilfælde af relaps i MabThera-gruppen sammenlignet med 4 i cyclophosphamid-gruppen.</w:t>
      </w:r>
    </w:p>
    <w:p>
      <w:pPr>
        <w:rPr>
          <w:rFonts w:eastAsia="Calibri"/>
          <w:lang w:val="da-DK" w:eastAsia="zh-TW"/>
        </w:rPr>
      </w:pPr>
    </w:p>
    <w:p>
      <w:pPr>
        <w:rPr>
          <w:i/>
          <w:szCs w:val="22"/>
          <w:lang w:val="da-DK"/>
        </w:rPr>
      </w:pPr>
      <w:r>
        <w:rPr>
          <w:i/>
          <w:szCs w:val="22"/>
          <w:lang w:val="da-DK"/>
        </w:rPr>
        <w:t>Laboratoriefund</w:t>
      </w:r>
    </w:p>
    <w:p>
      <w:pPr>
        <w:rPr>
          <w:rFonts w:eastAsia="Calibri"/>
          <w:szCs w:val="22"/>
          <w:lang w:val="da-DK" w:eastAsia="zh-TW"/>
        </w:rPr>
      </w:pPr>
      <w:r>
        <w:rPr>
          <w:rFonts w:eastAsia="Calibri"/>
          <w:szCs w:val="22"/>
          <w:lang w:val="da-DK" w:eastAsia="zh-TW"/>
        </w:rPr>
        <w:t>I alt 23/99 (23 %) af de MabThera-behandlede patienter i studiet med induktion af remission blev testet positive for ADA ved måned 18. Ingen af de 99 MabThera-behandlede patienter var ADA-positive ved screening. Der var ingen tilsyneladende tendens eller negativ påvirkning af tilstedeværelsen af ADA på sikkerheden eller effekten i studiet med induktion til remission.</w:t>
      </w:r>
    </w:p>
    <w:p>
      <w:pPr>
        <w:rPr>
          <w:rFonts w:eastAsia="Calibri"/>
          <w:szCs w:val="22"/>
          <w:lang w:val="da-DK" w:eastAsia="zh-TW"/>
        </w:rPr>
      </w:pPr>
    </w:p>
    <w:p>
      <w:pPr>
        <w:rPr>
          <w:rFonts w:eastAsia="Calibri"/>
          <w:i/>
          <w:szCs w:val="22"/>
          <w:u w:val="single"/>
          <w:lang w:val="da-DK" w:eastAsia="zh-TW"/>
        </w:rPr>
      </w:pPr>
      <w:r>
        <w:rPr>
          <w:rFonts w:eastAsia="Calibri"/>
          <w:i/>
          <w:szCs w:val="22"/>
          <w:u w:val="single"/>
          <w:lang w:val="da-DK" w:eastAsia="zh-TW"/>
        </w:rPr>
        <w:t>Vedligeholdelse af remissionsbehandling hos voksne</w:t>
      </w:r>
    </w:p>
    <w:p>
      <w:pPr>
        <w:rPr>
          <w:szCs w:val="22"/>
          <w:lang w:val="da-DK"/>
        </w:rPr>
      </w:pPr>
      <w:r>
        <w:rPr>
          <w:rFonts w:eastAsia="Calibri"/>
          <w:szCs w:val="22"/>
          <w:lang w:val="da-DK" w:eastAsia="zh-TW"/>
        </w:rPr>
        <w:t xml:space="preserve">I alt 117 patienter (88 med </w:t>
      </w:r>
      <w:r>
        <w:rPr>
          <w:szCs w:val="22"/>
          <w:lang w:val="da-DK"/>
        </w:rPr>
        <w:t>GPA, 24 med MPA og 5 med nyre-begrænset antineutrofil cytoplasmisk antistof (ANCA)-associeret vaskulitis) i sygdomsremission blev randomiseret til at få henholdsvis azathioprin (59 patienter) eller MabThera (58 patienter) i et prospektiv, kontrolleret, åbent multicenterstudie. Inkluderede patienter var 21 til 75 år og havde nyligt diagnosticeret eller recidiverende sygdom i fuldstændig remission efter kombineret behandling med glukokortikoider og pulsbehandling med cyclophosphamid. Størstedelen af patienterne var ANCA-positive ved diagnosen eller i løbet af deres sygdomsforløb, havde histologisk bekræftet nekrotiserende små-kar vaskulitis med en klinisk fænotype af GPA eller MPA eller nyre-begrænset ANCA-associeret vaskulitis, eller begge.</w:t>
      </w:r>
    </w:p>
    <w:p>
      <w:pPr>
        <w:rPr>
          <w:szCs w:val="22"/>
          <w:lang w:val="da-DK"/>
        </w:rPr>
      </w:pPr>
    </w:p>
    <w:p>
      <w:pPr>
        <w:rPr>
          <w:szCs w:val="22"/>
          <w:lang w:val="da-DK"/>
        </w:rPr>
      </w:pPr>
      <w:r>
        <w:rPr>
          <w:szCs w:val="22"/>
          <w:lang w:val="da-DK"/>
        </w:rPr>
        <w:t>Remissionsinduktionsbehandling inkluderede intravenøs prednison, administreret på investigators skøn, hos nogle patienter blev pulsbehandlinger med methylprednisolon givet forud for prednison, og cyclophosphamid</w:t>
      </w:r>
      <w:r>
        <w:rPr>
          <w:i/>
          <w:szCs w:val="22"/>
          <w:lang w:val="da-DK"/>
        </w:rPr>
        <w:t xml:space="preserve"> </w:t>
      </w:r>
      <w:r>
        <w:rPr>
          <w:szCs w:val="22"/>
          <w:lang w:val="da-DK"/>
        </w:rPr>
        <w:t xml:space="preserve">pulsbehandlinger, indtil remission var opnået efter 4 til 6 måneder. Til den tid og inden for højst 1 måned efter den sidste cyclophosphamid pulsbehandling blev patienterne randomiseret til at få enten MabThera (to 500 mg intravenøse infusioner med to ugers mellemrum (på dag 1 og dag 15) efterfulgt af 500 mg intravenøst hver 6. måned i 18 måneder) eller azathioprin (administreret oralt i en dosis på 2 mg/kg/dag i 12 måneder, derefter 1,5 mg/kg/dag i 6 måneder og til sidst 1 mg/kg/dag i 4 måneder (behandlingsophør efter disse 22 måneder)). Prednison-behandlingen blev nedtitreret og holdt på en lav dosis (cirka 5 mg pr. dag) i mindst 18 måneder efter randomiseringen. Prednison dosis nedtitrering og beslutningen om at stoppe prednison-behandling efter måned 18 var op til investigators skøn. </w:t>
      </w:r>
    </w:p>
    <w:p>
      <w:pPr>
        <w:rPr>
          <w:szCs w:val="22"/>
          <w:lang w:val="da-DK"/>
        </w:rPr>
      </w:pPr>
    </w:p>
    <w:p>
      <w:pPr>
        <w:rPr>
          <w:szCs w:val="22"/>
          <w:lang w:val="da-DK"/>
        </w:rPr>
      </w:pPr>
      <w:r>
        <w:rPr>
          <w:szCs w:val="22"/>
          <w:lang w:val="da-DK"/>
        </w:rPr>
        <w:t xml:space="preserve">Alle patienter blev fulgt til måned 28 (10 eller 6 måneder efter den sidste henholdsvis MabThera-infusion eller azathioprin-dosis). </w:t>
      </w:r>
      <w:r>
        <w:rPr>
          <w:i/>
          <w:lang w:val="da-DK"/>
        </w:rPr>
        <w:t>Pneumocystis jirovecii</w:t>
      </w:r>
      <w:r>
        <w:rPr>
          <w:szCs w:val="22"/>
          <w:lang w:val="da-DK"/>
        </w:rPr>
        <w:t xml:space="preserve"> pneumoni profylakse var påkrævet for alle patienter med CD4+ T-lymfocyttal lavere end 250 pr. kubikmillimeter. </w:t>
      </w:r>
    </w:p>
    <w:p>
      <w:pPr>
        <w:rPr>
          <w:szCs w:val="22"/>
          <w:lang w:val="da-DK"/>
        </w:rPr>
      </w:pPr>
    </w:p>
    <w:p>
      <w:pPr>
        <w:rPr>
          <w:szCs w:val="22"/>
          <w:lang w:val="da-DK"/>
        </w:rPr>
      </w:pPr>
      <w:r>
        <w:rPr>
          <w:szCs w:val="22"/>
          <w:lang w:val="da-DK"/>
        </w:rPr>
        <w:t xml:space="preserve">Det primære endepunkt var hyppigheden af større recidiver ved måned 28. </w:t>
      </w:r>
    </w:p>
    <w:p>
      <w:pPr>
        <w:rPr>
          <w:szCs w:val="22"/>
          <w:lang w:val="da-DK"/>
        </w:rPr>
      </w:pPr>
    </w:p>
    <w:p>
      <w:pPr>
        <w:rPr>
          <w:i/>
          <w:szCs w:val="22"/>
          <w:lang w:val="da-DK"/>
        </w:rPr>
      </w:pPr>
      <w:r>
        <w:rPr>
          <w:i/>
          <w:szCs w:val="22"/>
          <w:lang w:val="da-DK"/>
        </w:rPr>
        <w:t>Resultater</w:t>
      </w:r>
    </w:p>
    <w:p>
      <w:pPr>
        <w:rPr>
          <w:szCs w:val="24"/>
          <w:lang w:val="da-DK"/>
        </w:rPr>
      </w:pPr>
      <w:r>
        <w:rPr>
          <w:szCs w:val="24"/>
          <w:lang w:val="da-DK"/>
        </w:rPr>
        <w:t xml:space="preserve">Ved måned 28 opstod der større recidiver (defineret som genkomsten af kliniske og/eller laboratorie tegn på vaskulitis-aktivitet ([BVAS] &gt; 0), der kunne føre til organsvigt eller skade eller være livstruende) hos 3 patienter (5 %) i MabThera-gruppen og 17 patienter (29 %) i azathioprin-gruppen (p=0,0007). Mindre recidiver (ikke livstruende og som ikke involverede større organskader) opstod hos 7 patienter i MabThera-gruppen (12 %) og 8 patienter i azathioprin-gruppen (14 %). </w:t>
      </w:r>
    </w:p>
    <w:p>
      <w:pPr>
        <w:rPr>
          <w:szCs w:val="24"/>
          <w:lang w:val="da-DK"/>
        </w:rPr>
      </w:pPr>
    </w:p>
    <w:p>
      <w:pPr>
        <w:rPr>
          <w:szCs w:val="24"/>
          <w:lang w:val="da-DK"/>
        </w:rPr>
      </w:pPr>
      <w:r>
        <w:rPr>
          <w:szCs w:val="24"/>
          <w:lang w:val="da-DK"/>
        </w:rPr>
        <w:t>Den kumulative hyppighedskurve viste, at tiden til første større recidiv var længere hos patienter, der blev behandlet med MabThera startende fra måned 2 og blev opretholdt til måned 28 (figur 3).</w:t>
      </w:r>
    </w:p>
    <w:p>
      <w:pPr>
        <w:rPr>
          <w:szCs w:val="24"/>
          <w:lang w:val="da-DK"/>
        </w:rPr>
      </w:pPr>
    </w:p>
    <w:p>
      <w:pPr>
        <w:keepNext/>
        <w:keepLines/>
        <w:rPr>
          <w:b/>
          <w:szCs w:val="24"/>
          <w:lang w:val="da-DK"/>
        </w:rPr>
      </w:pPr>
      <w:r>
        <w:rPr>
          <w:b/>
          <w:szCs w:val="24"/>
          <w:lang w:val="da-DK"/>
        </w:rPr>
        <w:t>Figur 3. Kumulative hyppighed over tid til første større recidiv</w:t>
      </w:r>
    </w:p>
    <w:p>
      <w:pPr>
        <w:pStyle w:val="TextTi12"/>
        <w:keepNext/>
        <w:keepLines/>
        <w:spacing w:before="100" w:beforeAutospacing="1" w:line="240" w:lineRule="atLeast"/>
        <w:rPr>
          <w:sz w:val="22"/>
          <w:lang w:val="da-DK"/>
        </w:rPr>
      </w:pPr>
      <w:r>
        <w:rPr>
          <w:noProof/>
          <w:lang w:eastAsia="en-US"/>
        </w:rPr>
        <mc:AlternateContent>
          <mc:Choice Requires="wps">
            <w:drawing>
              <wp:anchor distT="0" distB="0" distL="114300" distR="114300" simplePos="0" relativeHeight="251656192" behindDoc="0" locked="0" layoutInCell="1" allowOverlap="1">
                <wp:simplePos x="0" y="0"/>
                <wp:positionH relativeFrom="column">
                  <wp:posOffset>2190115</wp:posOffset>
                </wp:positionH>
                <wp:positionV relativeFrom="paragraph">
                  <wp:posOffset>3199765</wp:posOffset>
                </wp:positionV>
                <wp:extent cx="1343025" cy="25082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pPr>
                              <w:jc w:val="center"/>
                              <w:rPr>
                                <w:sz w:val="16"/>
                                <w:szCs w:val="16"/>
                                <w:lang w:val="da-DK"/>
                              </w:rPr>
                            </w:pPr>
                            <w:r>
                              <w:rPr>
                                <w:sz w:val="16"/>
                                <w:szCs w:val="16"/>
                                <w:lang w:val="da-DK"/>
                              </w:rPr>
                              <w:t>Overlevelsestid (måneder)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72.45pt;margin-top:251.95pt;width:105.75pt;height:1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UEtAIAALk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" filled="f" stroked="f" strokeweight=".5pt">
                <v:textbox>
                  <w:txbxContent>
                    <w:p>
                      <w:pPr>
                        <w:jc w:val="center"/>
                        <w:rPr>
                          <w:sz w:val="16"/>
                          <w:szCs w:val="16"/>
                          <w:lang w:val="da-DK"/>
                        </w:rPr>
                      </w:pPr>
                      <w:r>
                        <w:rPr>
                          <w:sz w:val="16"/>
                          <w:szCs w:val="16"/>
                          <w:lang w:val="da-DK"/>
                        </w:rPr>
                        <w:t>Overlevelsestid (måneder)</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simplePos x="0" y="0"/>
                <wp:positionH relativeFrom="column">
                  <wp:posOffset>-660400</wp:posOffset>
                </wp:positionH>
                <wp:positionV relativeFrom="paragraph">
                  <wp:posOffset>1318895</wp:posOffset>
                </wp:positionV>
                <wp:extent cx="1577975" cy="421005"/>
                <wp:effectExtent l="502285" t="0" r="48641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pPr>
                              <w:rPr>
                                <w:sz w:val="16"/>
                                <w:szCs w:val="16"/>
                                <w:lang w:val="da-DK"/>
                              </w:rPr>
                            </w:pPr>
                            <w:r>
                              <w:rPr>
                                <w:sz w:val="16"/>
                                <w:szCs w:val="16"/>
                                <w:lang w:val="da-DK"/>
                              </w:rPr>
                              <w:t>Patienter med første større recidiv i procent</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2pt;margin-top:103.85pt;width:124.25pt;height:33.1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" filled="f" stroked="f" strokeweight=".5pt">
                <v:textbox style="layout-flow:vertical;mso-layout-flow-alt:bottom-to-top">
                  <w:txbxContent>
                    <w:p>
                      <w:pPr>
                        <w:rPr>
                          <w:sz w:val="16"/>
                          <w:szCs w:val="16"/>
                          <w:lang w:val="da-DK"/>
                        </w:rPr>
                      </w:pPr>
                      <w:r>
                        <w:rPr>
                          <w:sz w:val="16"/>
                          <w:szCs w:val="16"/>
                          <w:lang w:val="da-DK"/>
                        </w:rPr>
                        <w:t>Patienter med første større recidiv i procent</w:t>
                      </w:r>
                    </w:p>
                  </w:txbxContent>
                </v:textbox>
              </v:shape>
            </w:pict>
          </mc:Fallback>
        </mc:AlternateContent>
      </w:r>
      <w:r>
        <w:rPr>
          <w:noProof/>
          <w:lang w:eastAsia="en-US"/>
        </w:rPr>
        <w:drawing>
          <wp:inline distT="0" distB="0" distL="0" distR="0">
            <wp:extent cx="5486400" cy="295275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2750"/>
                    </a:xfrm>
                    <a:prstGeom prst="rect">
                      <a:avLst/>
                    </a:prstGeom>
                    <a:noFill/>
                    <a:ln>
                      <a:noFill/>
                    </a:ln>
                  </pic:spPr>
                </pic:pic>
              </a:graphicData>
            </a:graphic>
          </wp:inline>
        </w:drawing>
      </w:r>
    </w:p>
    <w:p>
      <w:pPr>
        <w:keepNext/>
        <w:rPr>
          <w:sz w:val="16"/>
          <w:szCs w:val="16"/>
          <w:lang w:val="da-DK"/>
        </w:rPr>
      </w:pPr>
    </w:p>
    <w:p>
      <w:pPr>
        <w:keepNext/>
        <w:rPr>
          <w:sz w:val="16"/>
          <w:szCs w:val="16"/>
          <w:highlight w:val="green"/>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33"/>
        <w:gridCol w:w="533"/>
        <w:gridCol w:w="534"/>
        <w:gridCol w:w="533"/>
        <w:gridCol w:w="534"/>
        <w:gridCol w:w="535"/>
        <w:gridCol w:w="535"/>
        <w:gridCol w:w="535"/>
        <w:gridCol w:w="535"/>
        <w:gridCol w:w="535"/>
        <w:gridCol w:w="522"/>
        <w:gridCol w:w="551"/>
        <w:gridCol w:w="551"/>
        <w:gridCol w:w="519"/>
        <w:gridCol w:w="519"/>
      </w:tblGrid>
      <w:tr>
        <w:tc>
          <w:tcPr>
            <w:tcW w:w="9061" w:type="dxa"/>
            <w:gridSpan w:val="16"/>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Antal af patienter med større recidiv</w:t>
            </w:r>
          </w:p>
        </w:tc>
      </w:tr>
      <w:tr>
        <w:tc>
          <w:tcPr>
            <w:tcW w:w="1052"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Azathioprin</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0</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0</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3</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3</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5</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5</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8</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8</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9</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9</w:t>
            </w:r>
          </w:p>
        </w:tc>
        <w:tc>
          <w:tcPr>
            <w:tcW w:w="522"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9</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10</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13</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15</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keepNext/>
              <w:rPr>
                <w:sz w:val="16"/>
                <w:lang w:val="da-DK"/>
              </w:rPr>
            </w:pPr>
            <w:r>
              <w:rPr>
                <w:sz w:val="16"/>
                <w:lang w:val="da-DK"/>
              </w:rPr>
              <w:t>17</w:t>
            </w:r>
          </w:p>
        </w:tc>
      </w:tr>
      <w:tr>
        <w:tc>
          <w:tcPr>
            <w:tcW w:w="105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Rituximab</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2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1</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w:t>
            </w:r>
          </w:p>
        </w:tc>
      </w:tr>
      <w:tr>
        <w:tc>
          <w:tcPr>
            <w:tcW w:w="9061" w:type="dxa"/>
            <w:gridSpan w:val="16"/>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Antal af patienter i risiko</w:t>
            </w:r>
          </w:p>
        </w:tc>
      </w:tr>
      <w:tr>
        <w:tc>
          <w:tcPr>
            <w:tcW w:w="105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Azathioprin</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59</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56</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52</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50</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47</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47</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42</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41</w:t>
            </w:r>
          </w:p>
        </w:tc>
        <w:tc>
          <w:tcPr>
            <w:tcW w:w="52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40</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39</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36</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34</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r>
      <w:tr>
        <w:tc>
          <w:tcPr>
            <w:tcW w:w="105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Rituximab</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58</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56</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56</w:t>
            </w:r>
          </w:p>
        </w:tc>
        <w:tc>
          <w:tcPr>
            <w:tcW w:w="534"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56</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55</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35"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22"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54</w:t>
            </w:r>
          </w:p>
        </w:tc>
        <w:tc>
          <w:tcPr>
            <w:tcW w:w="551"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52</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50</w:t>
            </w:r>
          </w:p>
        </w:tc>
        <w:tc>
          <w:tcPr>
            <w:tcW w:w="519" w:type="dxa"/>
            <w:tcBorders>
              <w:top w:val="single" w:sz="4" w:space="0" w:color="auto"/>
              <w:left w:val="single" w:sz="4" w:space="0" w:color="auto"/>
              <w:bottom w:val="single" w:sz="4" w:space="0" w:color="auto"/>
              <w:right w:val="single" w:sz="4" w:space="0" w:color="auto"/>
            </w:tcBorders>
            <w:hideMark/>
          </w:tcPr>
          <w:p>
            <w:pPr>
              <w:pStyle w:val="FootnoteText"/>
              <w:rPr>
                <w:sz w:val="16"/>
                <w:lang w:val="da-DK"/>
              </w:rPr>
            </w:pPr>
            <w:r>
              <w:rPr>
                <w:sz w:val="16"/>
                <w:lang w:val="da-DK"/>
              </w:rPr>
              <w:t>0</w:t>
            </w:r>
          </w:p>
        </w:tc>
      </w:tr>
    </w:tbl>
    <w:p>
      <w:pPr>
        <w:rPr>
          <w:szCs w:val="24"/>
          <w:lang w:val="da-DK"/>
        </w:rPr>
      </w:pPr>
    </w:p>
    <w:p>
      <w:pPr>
        <w:rPr>
          <w:sz w:val="18"/>
          <w:szCs w:val="18"/>
          <w:lang w:val="da-DK"/>
        </w:rPr>
      </w:pPr>
      <w:r>
        <w:rPr>
          <w:sz w:val="18"/>
          <w:szCs w:val="18"/>
          <w:lang w:val="da-DK"/>
        </w:rPr>
        <w:t xml:space="preserve">Note: Patienter blev censoreret ved måned 28, hvis ikke de havde et recidiv. </w:t>
      </w:r>
    </w:p>
    <w:p>
      <w:pPr>
        <w:rPr>
          <w:sz w:val="18"/>
          <w:szCs w:val="18"/>
          <w:lang w:val="da-DK"/>
        </w:rPr>
      </w:pPr>
    </w:p>
    <w:p>
      <w:pPr>
        <w:rPr>
          <w:i/>
          <w:szCs w:val="18"/>
          <w:lang w:val="da-DK"/>
        </w:rPr>
      </w:pPr>
      <w:r>
        <w:rPr>
          <w:i/>
          <w:szCs w:val="18"/>
          <w:lang w:val="da-DK"/>
        </w:rPr>
        <w:t>Laboratorie evalueringer</w:t>
      </w:r>
    </w:p>
    <w:p>
      <w:pPr>
        <w:rPr>
          <w:szCs w:val="18"/>
          <w:lang w:val="da-DK"/>
        </w:rPr>
      </w:pPr>
      <w:r>
        <w:rPr>
          <w:szCs w:val="18"/>
          <w:lang w:val="da-DK"/>
        </w:rPr>
        <w:t xml:space="preserve">I alt 6 ud af 34 (18 %) MabThera-behandlede patienter fra det kliniske studie med vedligeholdelsesbehandling udviklede ADA. Der var ingen tilsyneladende tendens eller negativ indvirkning ved tilstedeværelsen af ADA på sikkerheden eller effekten i det kliniske studie med vedligeholdelsesbehandling. </w:t>
      </w:r>
    </w:p>
    <w:p>
      <w:pPr>
        <w:rPr>
          <w:szCs w:val="18"/>
          <w:lang w:val="da-DK"/>
        </w:rPr>
      </w:pPr>
    </w:p>
    <w:p>
      <w:pPr>
        <w:keepNext/>
        <w:keepLines/>
        <w:rPr>
          <w:rFonts w:eastAsia="Calibri"/>
          <w:i/>
          <w:szCs w:val="22"/>
          <w:u w:val="single"/>
          <w:lang w:val="da-DK" w:eastAsia="zh-TW"/>
        </w:rPr>
      </w:pPr>
      <w:r>
        <w:rPr>
          <w:rFonts w:eastAsia="Calibri"/>
          <w:i/>
          <w:szCs w:val="22"/>
          <w:u w:val="single"/>
          <w:lang w:val="da-DK" w:eastAsia="zh-TW"/>
        </w:rPr>
        <w:t>Pædiatrisk population</w:t>
      </w:r>
    </w:p>
    <w:p>
      <w:pPr>
        <w:keepNext/>
        <w:keepLines/>
        <w:rPr>
          <w:rFonts w:eastAsia="Calibri"/>
          <w:szCs w:val="22"/>
          <w:u w:val="single"/>
          <w:lang w:val="da-DK" w:eastAsia="zh-TW"/>
        </w:rPr>
      </w:pPr>
    </w:p>
    <w:p>
      <w:pPr>
        <w:widowControl w:val="0"/>
        <w:rPr>
          <w:rFonts w:eastAsia="Calibri"/>
          <w:szCs w:val="22"/>
          <w:lang w:val="da-DK" w:eastAsia="zh-TW"/>
        </w:rPr>
      </w:pPr>
      <w:r>
        <w:rPr>
          <w:rFonts w:eastAsia="Calibri"/>
          <w:szCs w:val="22"/>
          <w:lang w:val="da-DK" w:eastAsia="zh-TW"/>
        </w:rPr>
        <w:t xml:space="preserve">Studie WA25615 (PePRS) var et åbent, enkeltarmet, ukontrolleret multicenterstudie med 25 pædiatriske patienter (≥ 2 til &lt; 18 år) med svær, aktiv GPA eller MPA. Patienternes medianalder i studiet var: 14 år (interval: 6-17 år), og størstedelen af patienterne (20/25 [80 %]) var piger. I alt havde 19 patienter (76 %) GPA og 6 patienter (24 %) MPA ved </w:t>
      </w:r>
      <w:r>
        <w:rPr>
          <w:rFonts w:eastAsia="Calibri"/>
          <w:i/>
          <w:szCs w:val="22"/>
          <w:lang w:val="da-DK" w:eastAsia="zh-TW"/>
        </w:rPr>
        <w:t>baseline</w:t>
      </w:r>
      <w:r>
        <w:rPr>
          <w:rFonts w:eastAsia="Calibri"/>
          <w:szCs w:val="22"/>
          <w:lang w:val="da-DK" w:eastAsia="zh-TW"/>
        </w:rPr>
        <w:t>. Atten (18) patienter (72 %) havde nyligt diagnosticeret sygdom ved inklusion i studiet (13 patienter med GPA og 5 patienter med MPA) og 7 patienter havde recidiverende sygdom (6 patienter med GPA og 1 patient med MPA).</w:t>
      </w:r>
    </w:p>
    <w:p>
      <w:pPr>
        <w:widowControl w:val="0"/>
        <w:rPr>
          <w:rFonts w:eastAsia="Calibri"/>
          <w:szCs w:val="22"/>
          <w:lang w:val="da-DK" w:eastAsia="zh-TW"/>
        </w:rPr>
      </w:pPr>
    </w:p>
    <w:p>
      <w:pPr>
        <w:widowControl w:val="0"/>
        <w:rPr>
          <w:rFonts w:eastAsia="Calibri"/>
          <w:szCs w:val="22"/>
          <w:lang w:val="da-DK" w:eastAsia="zh-TW"/>
        </w:rPr>
      </w:pPr>
      <w:r>
        <w:rPr>
          <w:rFonts w:eastAsia="Calibri"/>
          <w:szCs w:val="22"/>
          <w:lang w:val="da-DK" w:eastAsia="zh-TW"/>
        </w:rPr>
        <w:t xml:space="preserve">Studiedesignet bestod af en indledende 6 måneders remissionsinduktionsfase med en minimum </w:t>
      </w:r>
      <w:r>
        <w:rPr>
          <w:rFonts w:eastAsia="Calibri"/>
          <w:szCs w:val="22"/>
          <w:lang w:val="da-DK" w:eastAsia="zh-TW"/>
        </w:rPr>
        <w:lastRenderedPageBreak/>
        <w:t>18 måneders opfølgning til maksimalt 54 måneder (4,5 år) samlet. Patienterne skulle modtage mindst 3 doser intravenøs methylprednisolon (30 mg/kg/dag, ikke over 1 g/dag) inden den første intravenøse MabThera-infusion. Hvis det var klinisk indiceret, kunne der gives yderligere daglige doser (op til tre) af intravenøs methylprednisolon. Remissionsinduktionsregimet bestod af fire ugentlige intravenøse MabThera-infusioner i doser af 375 mg/m</w:t>
      </w:r>
      <w:r>
        <w:rPr>
          <w:rFonts w:eastAsia="Calibri"/>
          <w:szCs w:val="22"/>
          <w:vertAlign w:val="superscript"/>
          <w:lang w:val="da-DK" w:eastAsia="zh-TW"/>
        </w:rPr>
        <w:t>2</w:t>
      </w:r>
      <w:r>
        <w:rPr>
          <w:rFonts w:eastAsia="Calibri"/>
          <w:szCs w:val="22"/>
          <w:lang w:val="da-DK" w:eastAsia="zh-TW"/>
        </w:rPr>
        <w:t xml:space="preserve"> legemsoverflade på studiedag 1, 8, 15 og 22 i kombination med oral prednisolon eller prednison på 1 mg/kg/dag (maks. 60 mg/dag) nedtitreret til 0,2 mg/kg/dag minimum (maks. 10 mg/dag) efter måned 6. Efter remissionsinduktionsfasen kunne patienterne, efter investigators skøn, modtage yderligere MabThera-infusioner fra eller med måned 6 for at opretholde PVAS remission og kontrollere sygdomsaktivitet (inklusive progressiv sygdom eller udbrud) eller for at opnå første remission.</w:t>
      </w:r>
    </w:p>
    <w:p>
      <w:pPr>
        <w:rPr>
          <w:rFonts w:eastAsia="Calibri"/>
          <w:szCs w:val="22"/>
          <w:lang w:val="da-DK" w:eastAsia="zh-TW"/>
        </w:rPr>
      </w:pPr>
    </w:p>
    <w:p>
      <w:pPr>
        <w:rPr>
          <w:rFonts w:eastAsia="Calibri"/>
          <w:szCs w:val="22"/>
          <w:lang w:val="da-DK" w:eastAsia="zh-TW"/>
        </w:rPr>
      </w:pPr>
      <w:r>
        <w:rPr>
          <w:rFonts w:eastAsia="Calibri"/>
          <w:szCs w:val="22"/>
          <w:lang w:val="da-DK" w:eastAsia="zh-TW"/>
        </w:rPr>
        <w:t>Alle 25 patienter gennemførte alle fire ugentlige intravenøse infusioner i remissionsinduktionsfasen på 6 måneder. I alt 24 ud af 25 patienter gennemførte mindst 18 måneders opfølgning.</w:t>
      </w:r>
    </w:p>
    <w:p>
      <w:pPr>
        <w:rPr>
          <w:rFonts w:eastAsia="Calibri"/>
          <w:szCs w:val="22"/>
          <w:lang w:val="da-DK" w:eastAsia="zh-TW"/>
        </w:rPr>
      </w:pPr>
    </w:p>
    <w:p>
      <w:pPr>
        <w:rPr>
          <w:rFonts w:eastAsia="Calibri"/>
          <w:szCs w:val="22"/>
          <w:lang w:val="da-DK" w:eastAsia="zh-TW"/>
        </w:rPr>
      </w:pPr>
      <w:r>
        <w:rPr>
          <w:rFonts w:eastAsia="Calibri"/>
          <w:szCs w:val="22"/>
          <w:lang w:val="da-DK" w:eastAsia="zh-TW"/>
        </w:rPr>
        <w:t>Formålet med studiet var at evaluere MabTheras sikkerhed, PK-parametre og effekt hos pædiatriske patienter med GPA og MPA (≥ 2 til &lt; 18 år). Effektmålene for studiet var eksplorative og blev primært vurderet ved anvendelse af det pædiatriske vaskulitisaktivitetsresultat (PVAS) (tabel 21).</w:t>
      </w:r>
    </w:p>
    <w:p>
      <w:pPr>
        <w:rPr>
          <w:rFonts w:eastAsia="Calibri"/>
          <w:szCs w:val="22"/>
          <w:u w:val="single"/>
          <w:lang w:val="da-DK" w:eastAsia="zh-TW"/>
        </w:rPr>
      </w:pPr>
    </w:p>
    <w:p>
      <w:pPr>
        <w:rPr>
          <w:rFonts w:eastAsia="Calibri"/>
          <w:i/>
          <w:szCs w:val="22"/>
          <w:lang w:val="da-DK" w:eastAsia="zh-TW"/>
        </w:rPr>
      </w:pPr>
      <w:r>
        <w:rPr>
          <w:rFonts w:eastAsia="Calibri"/>
          <w:i/>
          <w:szCs w:val="22"/>
          <w:lang w:val="da-DK" w:eastAsia="zh-TW"/>
        </w:rPr>
        <w:t>Kumulativ glukokortikoid-dosis (intravenøs og oral) ved måned 6:</w:t>
      </w:r>
    </w:p>
    <w:p>
      <w:pPr>
        <w:rPr>
          <w:rFonts w:eastAsia="Calibri"/>
          <w:szCs w:val="22"/>
          <w:lang w:val="da-DK" w:eastAsia="zh-TW"/>
        </w:rPr>
      </w:pPr>
      <w:r>
        <w:rPr>
          <w:rFonts w:eastAsia="Calibri"/>
          <w:szCs w:val="22"/>
          <w:lang w:val="da-DK" w:eastAsia="zh-TW"/>
        </w:rPr>
        <w:t>I studiet WA25915 opnåede 24 ud af 25 patienter (96 %) oral glukokortikoid-nedtitrering til 0,2 mg/kg/dag (eller mindre end eller lig med 10 mg/dag, hvis denne er lavere) ved eller efter måned 6 af</w:t>
      </w:r>
      <w:r>
        <w:rPr>
          <w:lang w:val="da-DK"/>
        </w:rPr>
        <w:t xml:space="preserve"> </w:t>
      </w:r>
      <w:r>
        <w:rPr>
          <w:rFonts w:eastAsia="Calibri"/>
          <w:szCs w:val="22"/>
          <w:lang w:val="da-DK" w:eastAsia="zh-TW"/>
        </w:rPr>
        <w:t>den protokoldefinerede orale</w:t>
      </w:r>
      <w:r>
        <w:rPr>
          <w:lang w:val="da-DK"/>
        </w:rPr>
        <w:t xml:space="preserve"> steroid</w:t>
      </w:r>
      <w:r>
        <w:rPr>
          <w:rFonts w:eastAsia="Calibri"/>
          <w:szCs w:val="22"/>
          <w:lang w:val="da-DK" w:eastAsia="zh-TW"/>
        </w:rPr>
        <w:t>-nedtitrering.</w:t>
      </w:r>
    </w:p>
    <w:p>
      <w:pPr>
        <w:rPr>
          <w:rFonts w:eastAsia="Calibri"/>
          <w:szCs w:val="22"/>
          <w:lang w:val="da-DK" w:eastAsia="zh-TW"/>
        </w:rPr>
      </w:pPr>
    </w:p>
    <w:p>
      <w:pPr>
        <w:rPr>
          <w:rFonts w:eastAsia="Calibri"/>
          <w:szCs w:val="22"/>
          <w:lang w:val="da-DK" w:eastAsia="zh-TW"/>
        </w:rPr>
      </w:pPr>
      <w:r>
        <w:rPr>
          <w:rFonts w:eastAsia="Calibri"/>
          <w:szCs w:val="22"/>
          <w:lang w:val="da-DK" w:eastAsia="zh-TW"/>
        </w:rPr>
        <w:t>Der blev observeret en reduktion i median oral glukokortikoidbrug fra uge 1 (median = 45 mg prednisonækvivalent dosis [IQR: 35 - 60]) til måned 6 (median = 7,5 mg [IQR: 4-10]), som efterfølgende blev opretholdt efter måned 12 (median = 5 mg [IQR: 2-10]) og måned 18 (median = 5 mg [IQR: 1-5]).</w:t>
      </w:r>
    </w:p>
    <w:p>
      <w:pPr>
        <w:rPr>
          <w:rFonts w:eastAsia="Calibri"/>
          <w:szCs w:val="22"/>
          <w:lang w:val="da-DK" w:eastAsia="zh-TW"/>
        </w:rPr>
      </w:pPr>
    </w:p>
    <w:p>
      <w:pPr>
        <w:rPr>
          <w:rFonts w:eastAsia="Calibri"/>
          <w:i/>
          <w:szCs w:val="22"/>
          <w:lang w:val="da-DK" w:eastAsia="zh-TW"/>
        </w:rPr>
      </w:pPr>
      <w:r>
        <w:rPr>
          <w:rFonts w:eastAsia="Calibri"/>
          <w:i/>
          <w:szCs w:val="22"/>
          <w:lang w:val="da-DK" w:eastAsia="zh-TW"/>
        </w:rPr>
        <w:t>Opfølgende behandling</w:t>
      </w:r>
    </w:p>
    <w:p>
      <w:pPr>
        <w:widowControl w:val="0"/>
        <w:rPr>
          <w:rFonts w:eastAsia="Calibri"/>
          <w:szCs w:val="22"/>
          <w:lang w:val="da-DK" w:eastAsia="zh-TW"/>
        </w:rPr>
      </w:pPr>
      <w:r>
        <w:rPr>
          <w:rFonts w:eastAsia="Calibri"/>
          <w:szCs w:val="22"/>
          <w:lang w:val="da-DK" w:eastAsia="zh-TW"/>
        </w:rPr>
        <w:t>I løbet af den samlede studieperiode modtog patienterne mellem 4 og 28 MabThera-infusioner (i op til 4,5 år [53,8 måneder]). Patienterne modtog op til 375 mg/m</w:t>
      </w:r>
      <w:r>
        <w:rPr>
          <w:rFonts w:eastAsia="Calibri"/>
          <w:szCs w:val="22"/>
          <w:vertAlign w:val="superscript"/>
          <w:lang w:val="da-DK" w:eastAsia="zh-TW"/>
        </w:rPr>
        <w:t>2</w:t>
      </w:r>
      <w:r>
        <w:rPr>
          <w:rFonts w:eastAsia="Calibri"/>
          <w:szCs w:val="22"/>
          <w:lang w:val="da-DK" w:eastAsia="zh-TW"/>
        </w:rPr>
        <w:t> x 4 MabThera, ca. hver 6. måned, efter investigators skøn. I alt modtog 17 af 25 patienter (68 %) yderligere behandling med rituximab ved eller efter måned 6 indtil afslutning af studiet (</w:t>
      </w:r>
      <w:r>
        <w:rPr>
          <w:rFonts w:eastAsia="Calibri"/>
          <w:i/>
          <w:szCs w:val="22"/>
          <w:lang w:val="da-DK" w:eastAsia="zh-TW"/>
        </w:rPr>
        <w:t>Common Close Out)</w:t>
      </w:r>
      <w:r>
        <w:rPr>
          <w:rFonts w:eastAsia="Calibri"/>
          <w:szCs w:val="22"/>
          <w:lang w:val="da-DK" w:eastAsia="zh-TW"/>
        </w:rPr>
        <w:t>. Ud af disse 17 patienter modtog 14 patienter yderligere behandling med rituximab mellem måned 6 og måned 18.</w:t>
      </w:r>
    </w:p>
    <w:p>
      <w:pPr>
        <w:widowControl w:val="0"/>
        <w:spacing w:before="100" w:beforeAutospacing="1" w:line="240" w:lineRule="atLeast"/>
        <w:rPr>
          <w:rFonts w:eastAsia="SimSun"/>
          <w:szCs w:val="22"/>
          <w:shd w:val="clear" w:color="auto" w:fill="FFFFFF"/>
          <w:lang w:val="da-DK" w:eastAsia="zh-CN"/>
        </w:rPr>
      </w:pPr>
      <w:r>
        <w:rPr>
          <w:rFonts w:eastAsia="SimSun"/>
          <w:b/>
          <w:szCs w:val="22"/>
          <w:shd w:val="clear" w:color="auto" w:fill="FFFFFF"/>
          <w:lang w:val="da-DK" w:eastAsia="zh-CN"/>
        </w:rPr>
        <w:t>Tabel 21: Studie WA25615 (PePRS) - PVAS remission ved måned 1, 2, 4, 6, 12 og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trPr>
          <w:trHeight w:val="881"/>
        </w:trP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 xml:space="preserve">Tid til opfølgning </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Antal af respondenter i PVAS remission</w:t>
            </w:r>
            <w:r>
              <w:rPr>
                <w:rFonts w:eastAsia="MS Mincho"/>
                <w:vertAlign w:val="superscript"/>
                <w:lang w:val="da-DK" w:eastAsia="en-US"/>
              </w:rPr>
              <w:t>*</w:t>
            </w:r>
            <w:r>
              <w:rPr>
                <w:rFonts w:eastAsia="MS Mincho"/>
                <w:lang w:val="da-DK" w:eastAsia="en-US"/>
              </w:rPr>
              <w:t xml:space="preserve"> (responsrate [%])</w:t>
            </w:r>
          </w:p>
          <w:p>
            <w:pPr>
              <w:widowControl w:val="0"/>
              <w:spacing w:before="100" w:beforeAutospacing="1" w:after="170" w:line="240" w:lineRule="atLeast"/>
              <w:rPr>
                <w:rFonts w:eastAsia="MS Mincho"/>
                <w:lang w:val="da-DK" w:eastAsia="en-US"/>
              </w:rPr>
            </w:pPr>
            <w:r>
              <w:rPr>
                <w:rFonts w:eastAsia="MS Mincho"/>
                <w:lang w:val="da-DK" w:eastAsia="en-US"/>
              </w:rPr>
              <w:t>n=25</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95 % konfidens-interval</w:t>
            </w:r>
            <w:r>
              <w:rPr>
                <w:rFonts w:eastAsia="MS Mincho"/>
                <w:vertAlign w:val="superscript"/>
                <w:lang w:val="da-DK" w:eastAsia="en-US"/>
              </w:rPr>
              <w:t>α</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1</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0</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0,0 %; 13,7 %</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2</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1 (4,0 %)</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0,1 %; 20,4 %</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4</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5 (20,0 %)</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6,8 %; 40,7 %</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6</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13 (52,0 %)</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31,3 %; 72,2 %</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12</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18 (72,0 %)</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50,6 %; 87,9 %</w:t>
            </w:r>
          </w:p>
        </w:tc>
      </w:tr>
      <w:tr>
        <w:tc>
          <w:tcPr>
            <w:tcW w:w="2088" w:type="dxa"/>
          </w:tcPr>
          <w:p>
            <w:pPr>
              <w:widowControl w:val="0"/>
              <w:spacing w:before="100" w:beforeAutospacing="1" w:after="170" w:line="240" w:lineRule="atLeast"/>
              <w:rPr>
                <w:rFonts w:eastAsia="MS Mincho"/>
                <w:lang w:val="da-DK" w:eastAsia="en-US"/>
              </w:rPr>
            </w:pPr>
            <w:r>
              <w:rPr>
                <w:rFonts w:eastAsia="MS Mincho"/>
                <w:lang w:val="da-DK" w:eastAsia="en-US"/>
              </w:rPr>
              <w:t>Måned 18</w:t>
            </w:r>
          </w:p>
        </w:tc>
        <w:tc>
          <w:tcPr>
            <w:tcW w:w="4500" w:type="dxa"/>
          </w:tcPr>
          <w:p>
            <w:pPr>
              <w:widowControl w:val="0"/>
              <w:spacing w:before="100" w:beforeAutospacing="1" w:after="170" w:line="240" w:lineRule="atLeast"/>
              <w:rPr>
                <w:rFonts w:eastAsia="MS Mincho"/>
                <w:lang w:val="da-DK" w:eastAsia="en-US"/>
              </w:rPr>
            </w:pPr>
            <w:r>
              <w:rPr>
                <w:rFonts w:eastAsia="MS Mincho"/>
                <w:lang w:val="da-DK" w:eastAsia="en-US"/>
              </w:rPr>
              <w:t>18 (72,0 %)</w:t>
            </w:r>
          </w:p>
        </w:tc>
        <w:tc>
          <w:tcPr>
            <w:tcW w:w="1937" w:type="dxa"/>
          </w:tcPr>
          <w:p>
            <w:pPr>
              <w:widowControl w:val="0"/>
              <w:spacing w:before="100" w:beforeAutospacing="1" w:after="170" w:line="240" w:lineRule="atLeast"/>
              <w:rPr>
                <w:rFonts w:eastAsia="MS Mincho"/>
                <w:lang w:val="da-DK" w:eastAsia="en-US"/>
              </w:rPr>
            </w:pPr>
            <w:r>
              <w:rPr>
                <w:rFonts w:eastAsia="MS Mincho"/>
                <w:lang w:val="da-DK" w:eastAsia="en-US"/>
              </w:rPr>
              <w:t>50,6 %; 87,9 %</w:t>
            </w:r>
          </w:p>
        </w:tc>
      </w:tr>
      <w:tr>
        <w:tc>
          <w:tcPr>
            <w:tcW w:w="8525" w:type="dxa"/>
            <w:gridSpan w:val="3"/>
          </w:tcPr>
          <w:p>
            <w:pPr>
              <w:widowControl w:val="0"/>
              <w:spacing w:line="240" w:lineRule="atLeast"/>
              <w:rPr>
                <w:rFonts w:eastAsia="SimSun"/>
                <w:sz w:val="18"/>
                <w:szCs w:val="18"/>
                <w:shd w:val="clear" w:color="auto" w:fill="FFFFFF"/>
                <w:lang w:val="da-DK" w:eastAsia="zh-CN"/>
              </w:rPr>
            </w:pPr>
            <w:r>
              <w:rPr>
                <w:rFonts w:eastAsia="SimSun"/>
                <w:sz w:val="18"/>
                <w:szCs w:val="18"/>
                <w:shd w:val="clear" w:color="auto" w:fill="FFFFFF"/>
                <w:lang w:val="da-DK" w:eastAsia="zh-CN"/>
              </w:rPr>
              <w:t>PVAS = det pædiatriske vaskulitisaktivitetsresultat</w:t>
            </w:r>
          </w:p>
          <w:p>
            <w:pPr>
              <w:widowControl w:val="0"/>
              <w:spacing w:line="240" w:lineRule="atLeast"/>
              <w:rPr>
                <w:rFonts w:eastAsia="SimSun"/>
                <w:sz w:val="18"/>
                <w:szCs w:val="18"/>
                <w:shd w:val="clear" w:color="auto" w:fill="FFFFFF"/>
                <w:lang w:val="da-DK" w:eastAsia="zh-CN"/>
              </w:rPr>
            </w:pPr>
            <w:r>
              <w:rPr>
                <w:rFonts w:eastAsia="SimSun"/>
                <w:sz w:val="18"/>
                <w:szCs w:val="18"/>
                <w:shd w:val="clear" w:color="auto" w:fill="FFFFFF"/>
                <w:vertAlign w:val="superscript"/>
                <w:lang w:val="da-DK" w:eastAsia="zh-CN"/>
              </w:rPr>
              <w:t>*</w:t>
            </w:r>
            <w:r>
              <w:rPr>
                <w:rFonts w:eastAsia="SimSun"/>
                <w:sz w:val="18"/>
                <w:szCs w:val="18"/>
                <w:shd w:val="clear" w:color="auto" w:fill="FFFFFF"/>
                <w:lang w:val="da-DK" w:eastAsia="zh-CN"/>
              </w:rPr>
              <w:t xml:space="preserve">PVAS-remission er defineret ved en PVAS på 0 og opnået glukokortikoid-nedtitrering til 0,2 mg/kg/dag (eller 10 mg/dag, hvis denne er lavere) </w:t>
            </w:r>
          </w:p>
          <w:p>
            <w:pPr>
              <w:widowControl w:val="0"/>
              <w:spacing w:line="240" w:lineRule="atLeast"/>
              <w:rPr>
                <w:rFonts w:eastAsia="SimSun"/>
                <w:sz w:val="18"/>
                <w:szCs w:val="18"/>
                <w:shd w:val="clear" w:color="auto" w:fill="FFFFFF"/>
                <w:lang w:val="da-DK" w:eastAsia="zh-CN"/>
              </w:rPr>
            </w:pPr>
            <w:r>
              <w:rPr>
                <w:rFonts w:eastAsia="SimSun"/>
                <w:sz w:val="18"/>
                <w:szCs w:val="18"/>
                <w:shd w:val="clear" w:color="auto" w:fill="FFFFFF"/>
                <w:vertAlign w:val="superscript"/>
                <w:lang w:val="da-DK" w:eastAsia="zh-CN"/>
              </w:rPr>
              <w:t>α</w:t>
            </w:r>
            <w:r>
              <w:rPr>
                <w:rFonts w:eastAsia="SimSun"/>
                <w:sz w:val="18"/>
                <w:szCs w:val="18"/>
                <w:shd w:val="clear" w:color="auto" w:fill="FFFFFF"/>
                <w:lang w:val="da-DK" w:eastAsia="zh-CN"/>
              </w:rPr>
              <w:t>effektresultaterne er eksplorative og der blev ikke foretaget nogen formel statistisk test for disse endepunkter Mabthera, behandling (375 mg/m</w:t>
            </w:r>
            <w:r>
              <w:rPr>
                <w:rFonts w:eastAsia="SimSun"/>
                <w:sz w:val="18"/>
                <w:szCs w:val="18"/>
                <w:shd w:val="clear" w:color="auto" w:fill="FFFFFF"/>
                <w:vertAlign w:val="superscript"/>
                <w:lang w:val="da-DK" w:eastAsia="zh-CN"/>
              </w:rPr>
              <w:t>2</w:t>
            </w:r>
            <w:r>
              <w:rPr>
                <w:rFonts w:eastAsia="SimSun"/>
                <w:sz w:val="18"/>
                <w:szCs w:val="18"/>
                <w:shd w:val="clear" w:color="auto" w:fill="FFFFFF"/>
                <w:lang w:val="da-DK" w:eastAsia="zh-CN"/>
              </w:rPr>
              <w:t xml:space="preserve"> x 4 infusioner) op til måned 6 var identitisk for alle patienter. Opfølgningsbehandling efter måned 6 var efter investigatorens skøn.</w:t>
            </w:r>
          </w:p>
        </w:tc>
      </w:tr>
    </w:tbl>
    <w:p>
      <w:pPr>
        <w:rPr>
          <w:rFonts w:eastAsia="Calibri"/>
          <w:szCs w:val="22"/>
          <w:lang w:val="da-DK" w:eastAsia="zh-TW"/>
        </w:rPr>
      </w:pPr>
    </w:p>
    <w:p>
      <w:pPr>
        <w:rPr>
          <w:rFonts w:eastAsia="Calibri"/>
          <w:i/>
          <w:szCs w:val="22"/>
          <w:lang w:val="da-DK" w:eastAsia="zh-TW"/>
        </w:rPr>
      </w:pPr>
      <w:r>
        <w:rPr>
          <w:rFonts w:eastAsia="Calibri"/>
          <w:i/>
          <w:szCs w:val="22"/>
          <w:lang w:val="da-DK" w:eastAsia="zh-TW"/>
        </w:rPr>
        <w:t>Evaluering af laboratorie data</w:t>
      </w:r>
    </w:p>
    <w:p>
      <w:pPr>
        <w:rPr>
          <w:rFonts w:eastAsia="Calibri"/>
          <w:szCs w:val="22"/>
          <w:lang w:val="da-DK" w:eastAsia="zh-TW"/>
        </w:rPr>
      </w:pPr>
      <w:r>
        <w:rPr>
          <w:rFonts w:eastAsia="Calibri"/>
          <w:szCs w:val="22"/>
          <w:lang w:val="da-DK" w:eastAsia="zh-TW"/>
        </w:rPr>
        <w:t>I alt 4 af 25 patienter (16 %) udviklede ADA i den samlede studieperiode. Begrænsede data viser, at der ikke var observeret nogen tendens for de bivirkninger, der blev rapporteret hos ADA-positive patienter.</w:t>
      </w:r>
    </w:p>
    <w:p>
      <w:pPr>
        <w:rPr>
          <w:rFonts w:eastAsia="Calibri"/>
          <w:szCs w:val="22"/>
          <w:lang w:val="da-DK" w:eastAsia="zh-TW"/>
        </w:rPr>
      </w:pPr>
    </w:p>
    <w:p>
      <w:pPr>
        <w:rPr>
          <w:rFonts w:eastAsia="Calibri"/>
          <w:szCs w:val="22"/>
          <w:lang w:val="da-DK" w:eastAsia="zh-TW"/>
        </w:rPr>
      </w:pPr>
      <w:r>
        <w:rPr>
          <w:rFonts w:eastAsia="Calibri"/>
          <w:szCs w:val="22"/>
          <w:lang w:val="da-DK" w:eastAsia="zh-TW"/>
        </w:rPr>
        <w:t>Der var ingen tydelig tendens eller negativ påvirkning af tilstedeværelsen af ADA på sikkerhed eller effekt i de kliniske forsøg på pædiatriske patienter med GPA og MPA.</w:t>
      </w:r>
    </w:p>
    <w:p>
      <w:pPr>
        <w:rPr>
          <w:rFonts w:eastAsia="Calibri"/>
          <w:szCs w:val="22"/>
          <w:lang w:val="da-DK" w:eastAsia="zh-TW"/>
        </w:rPr>
      </w:pPr>
    </w:p>
    <w:p>
      <w:pPr>
        <w:rPr>
          <w:rFonts w:eastAsia="Calibri"/>
          <w:szCs w:val="22"/>
          <w:lang w:val="da-DK" w:eastAsia="zh-TW"/>
        </w:rPr>
      </w:pPr>
      <w:r>
        <w:rPr>
          <w:rFonts w:eastAsia="Calibri"/>
          <w:szCs w:val="22"/>
          <w:lang w:val="da-DK" w:eastAsia="zh-TW"/>
        </w:rPr>
        <w:t>Det Europæiske Lægemiddelagentur har dispenseret fra kravet om at indsende resultaterne af studier med MabThera hos pædiatriske patienter &lt; 2 år med svær, aktiv GPA eller MPA. Se pkt. 4.2 for oplysninger om pædiatrisk anvendelse.</w:t>
      </w:r>
    </w:p>
    <w:p>
      <w:pPr>
        <w:rPr>
          <w:szCs w:val="18"/>
          <w:lang w:val="da-DK"/>
        </w:rPr>
      </w:pPr>
    </w:p>
    <w:p>
      <w:pPr>
        <w:rPr>
          <w:rFonts w:eastAsia="Calibri"/>
          <w:szCs w:val="22"/>
          <w:u w:val="single"/>
          <w:lang w:val="da-DK" w:eastAsia="zh-TW"/>
        </w:rPr>
      </w:pPr>
      <w:r>
        <w:rPr>
          <w:rFonts w:eastAsia="Calibri"/>
          <w:szCs w:val="22"/>
          <w:u w:val="single"/>
          <w:lang w:val="da-DK" w:eastAsia="zh-TW"/>
        </w:rPr>
        <w:t>Klinisk virkning og sikkerhed ved pemfigus vulgaris</w:t>
      </w:r>
    </w:p>
    <w:p>
      <w:pPr>
        <w:rPr>
          <w:rFonts w:eastAsia="Calibri"/>
          <w:szCs w:val="22"/>
          <w:lang w:val="da-DK" w:eastAsia="zh-TW"/>
        </w:rPr>
      </w:pPr>
    </w:p>
    <w:p>
      <w:pPr>
        <w:rPr>
          <w:rFonts w:eastAsia="Calibri"/>
          <w:szCs w:val="22"/>
          <w:lang w:val="da-DK" w:eastAsia="zh-TW"/>
        </w:rPr>
      </w:pPr>
      <w:r>
        <w:rPr>
          <w:rFonts w:eastAsia="Calibri"/>
          <w:szCs w:val="22"/>
          <w:lang w:val="da-DK" w:eastAsia="zh-TW"/>
        </w:rPr>
        <w:t>PV studie 1 (studie ML22196)</w:t>
      </w:r>
    </w:p>
    <w:p>
      <w:pPr>
        <w:rPr>
          <w:rFonts w:eastAsia="Calibri"/>
          <w:szCs w:val="22"/>
          <w:lang w:val="da-DK" w:eastAsia="zh-TW"/>
        </w:rPr>
      </w:pPr>
      <w:r>
        <w:rPr>
          <w:rFonts w:eastAsia="Calibri"/>
          <w:szCs w:val="22"/>
          <w:lang w:val="da-DK" w:eastAsia="zh-TW"/>
        </w:rPr>
        <w:t xml:space="preserve">Effekt og sikkerhed af MabThera i kombination med kortvarig lavdosis glukokortikoid (prednison) behandling blev evalueret hos nyligt diagnosticerede patienter med moderat til svær pemfigus (74 patienter med pemfigus vulgaris (PV) og 16 med pemfigus foliaceus (PF)) i et randomiseret, åbent, kontrolleret, multicenterstudie. Patienterne var mellem 19 og 79 år og havde ikke tidligere fået behandling for pemfigus. I PV-populationen havde 5 (13 %) patienter i MabThera-gruppen og 3 (8 %) patienter i standarddosis prednison-gruppen moderat sygdom, og 33 (87 %) patienter i MabThera-gruppen og 33 (92 %) patienter i standarddosis prednison-gruppen havde svær sygdom i henhold til sygdomssværhedsgrad defineret ved </w:t>
      </w:r>
      <w:r>
        <w:rPr>
          <w:rFonts w:eastAsia="Calibri"/>
          <w:i/>
          <w:szCs w:val="22"/>
          <w:lang w:val="da-DK" w:eastAsia="zh-TW"/>
        </w:rPr>
        <w:t>Harman’s</w:t>
      </w:r>
      <w:r>
        <w:rPr>
          <w:rFonts w:eastAsia="Calibri"/>
          <w:szCs w:val="22"/>
          <w:lang w:val="da-DK" w:eastAsia="zh-TW"/>
        </w:rPr>
        <w:t xml:space="preserve"> kriterier.</w:t>
      </w:r>
    </w:p>
    <w:p>
      <w:pPr>
        <w:rPr>
          <w:rFonts w:eastAsia="Calibri"/>
          <w:szCs w:val="22"/>
          <w:lang w:val="da-DK" w:eastAsia="zh-TW"/>
        </w:rPr>
      </w:pPr>
    </w:p>
    <w:p>
      <w:pPr>
        <w:rPr>
          <w:lang w:val="da-DK"/>
        </w:rPr>
      </w:pPr>
      <w:r>
        <w:rPr>
          <w:rFonts w:eastAsia="Calibri"/>
          <w:szCs w:val="22"/>
          <w:lang w:val="da-DK" w:eastAsia="zh-TW"/>
        </w:rPr>
        <w:t xml:space="preserve">Patienterne blev stratificeret efter </w:t>
      </w:r>
      <w:r>
        <w:rPr>
          <w:rFonts w:eastAsia="Calibri"/>
          <w:i/>
          <w:szCs w:val="22"/>
          <w:lang w:val="da-DK" w:eastAsia="zh-TW"/>
        </w:rPr>
        <w:t xml:space="preserve">baseline </w:t>
      </w:r>
      <w:r>
        <w:rPr>
          <w:rFonts w:eastAsia="Calibri"/>
          <w:szCs w:val="22"/>
          <w:lang w:val="da-DK" w:eastAsia="zh-TW"/>
        </w:rPr>
        <w:t>sygdomssværhedsgrad (moderat eller svær) og randomiseret i forholdet 1:1 til behandling med enten MabThera og lavdosis prednison eller standarddosis prednison. Patienter, der blev randomiseret til MabThera-gruppen, fik en initial intravenøs infusion på 1 000 mg MabThera på studiedag 1 i kombination med 0,5 mg/kg/dag oral prednison nedtitreret over 3 måneder, hvis de havde moderat sygdom, eller 1 mg/kg/dag oral prednison nedtitreret over 6 måneder, hvis de havde svær sygdom, og fik endnu en intravenøs infusion på 1 000 mg på studiedag 15. En vedligeholdelsesinfusion af MabThera 500 mg blev administreret ved måned 12 og 18. Patienter, der blev randomiseret til standarddosis prednison-gruppen, fik en initial dosis på 1 mg/kg/dag oral prednison nedtitreret over 12 måneder, hvis de havde moderat sygdom, eller 1,5 mg/kg/dag oral prednison nedtitreret over 18 måneder, hvis de havde svær sygdom. Patienter i MabThera-gruppen, som oplevede recidiv, kunne få en yderligere infusion med MabThera 1 000 mg i kombination med genindført eller optitreret prednison-dosis. Vedligeholdelses- og recidivinfusioner blev</w:t>
      </w:r>
      <w:r>
        <w:rPr>
          <w:lang w:val="da-DK"/>
        </w:rPr>
        <w:t xml:space="preserve"> ikke administreret senere end 16 uger efter den tidligere infusion.</w:t>
      </w:r>
    </w:p>
    <w:p>
      <w:pPr>
        <w:rPr>
          <w:lang w:val="da-DK"/>
        </w:rPr>
      </w:pPr>
    </w:p>
    <w:p>
      <w:pPr>
        <w:rPr>
          <w:szCs w:val="22"/>
          <w:lang w:val="da-DK" w:eastAsia="en-US"/>
        </w:rPr>
      </w:pPr>
      <w:r>
        <w:rPr>
          <w:lang w:val="da-DK"/>
        </w:rPr>
        <w:t xml:space="preserve">Studiets primære formål var fuldstændig remission (fuldstændig epitelisering og fravær af nye og/eller etablerede læsioner) ved måned 24 uden brug af prednison-behandling i to eller flere måneder (CRoff </w:t>
      </w:r>
      <w:r>
        <w:rPr>
          <w:rFonts w:ascii="Symbol" w:hAnsi="Symbol"/>
          <w:szCs w:val="22"/>
          <w:lang w:val="da-DK"/>
        </w:rPr>
        <w:sym w:font="Symbol" w:char="F0B3"/>
      </w:r>
      <w:r>
        <w:rPr>
          <w:szCs w:val="22"/>
          <w:lang w:val="da-DK"/>
        </w:rPr>
        <w:t xml:space="preserve"> 2 måneder). </w:t>
      </w:r>
    </w:p>
    <w:p>
      <w:pPr>
        <w:rPr>
          <w:szCs w:val="22"/>
          <w:lang w:val="da-DK" w:eastAsia="en-US"/>
        </w:rPr>
      </w:pPr>
    </w:p>
    <w:p>
      <w:pPr>
        <w:rPr>
          <w:i/>
          <w:szCs w:val="22"/>
          <w:lang w:val="da-DK" w:eastAsia="en-US"/>
        </w:rPr>
      </w:pPr>
      <w:r>
        <w:rPr>
          <w:i/>
          <w:szCs w:val="22"/>
          <w:lang w:val="da-DK" w:eastAsia="en-US"/>
        </w:rPr>
        <w:t>Resultater af PV studie 1</w:t>
      </w:r>
    </w:p>
    <w:p>
      <w:pPr>
        <w:rPr>
          <w:szCs w:val="22"/>
          <w:lang w:val="da-DK"/>
        </w:rPr>
      </w:pPr>
      <w:r>
        <w:rPr>
          <w:szCs w:val="24"/>
          <w:lang w:val="da-DK"/>
        </w:rPr>
        <w:t>Studiet viste statistisk signifikante resultater af MabThera og lavdosis prednison over standarddosis prednison ved at opnå CRoff</w:t>
      </w:r>
      <w:r>
        <w:rPr>
          <w:lang w:val="da-DK"/>
        </w:rPr>
        <w:t xml:space="preserve"> </w:t>
      </w:r>
      <w:r>
        <w:rPr>
          <w:rFonts w:ascii="Symbol" w:hAnsi="Symbol"/>
          <w:szCs w:val="22"/>
          <w:lang w:val="da-DK"/>
        </w:rPr>
        <w:sym w:font="Symbol" w:char="F0B3"/>
      </w:r>
      <w:r>
        <w:rPr>
          <w:szCs w:val="22"/>
          <w:lang w:val="da-DK"/>
        </w:rPr>
        <w:t xml:space="preserve"> 2 måneder ved måned 24 hos PV-patienter (se tabel 22). </w:t>
      </w:r>
    </w:p>
    <w:p>
      <w:pPr>
        <w:ind w:left="1134" w:hanging="1134"/>
        <w:rPr>
          <w:b/>
          <w:szCs w:val="22"/>
          <w:lang w:val="da-DK"/>
        </w:rPr>
        <w:pPrChange w:id="648" w:author="DRA2" w:date="2026-01-19T10:27:00Z">
          <w:pPr>
            <w:keepNext/>
            <w:keepLines/>
            <w:ind w:left="1134" w:hanging="1134"/>
          </w:pPr>
        </w:pPrChange>
      </w:pPr>
    </w:p>
    <w:p>
      <w:pPr>
        <w:keepNext/>
        <w:keepLines/>
        <w:ind w:left="1134" w:hanging="1134"/>
        <w:rPr>
          <w:b/>
          <w:szCs w:val="24"/>
          <w:lang w:val="da-DK"/>
        </w:rPr>
      </w:pPr>
      <w:r>
        <w:rPr>
          <w:b/>
          <w:szCs w:val="22"/>
          <w:lang w:val="da-DK"/>
        </w:rPr>
        <w:t>Tabel 22</w:t>
      </w:r>
      <w:r>
        <w:rPr>
          <w:b/>
          <w:szCs w:val="22"/>
          <w:lang w:val="da-DK"/>
        </w:rPr>
        <w:tab/>
        <w:t>Procentdel af patienter med PV, som opnåede fuldstændig remission uden kortikoid-behandling i to eller flere måneder ved måned 24 (</w:t>
      </w:r>
      <w:r>
        <w:rPr>
          <w:rFonts w:eastAsia="Calibri"/>
          <w:b/>
          <w:lang w:val="da-DK" w:eastAsia="en-US"/>
        </w:rPr>
        <w:t>ITT-population – PV)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195"/>
        <w:gridCol w:w="1914"/>
        <w:gridCol w:w="1510"/>
        <w:gridCol w:w="1719"/>
        <w:gridCol w:w="1717"/>
      </w:tblGrid>
      <w:tr>
        <w:trPr>
          <w:cantSplit/>
          <w:jc w:val="center"/>
        </w:trPr>
        <w:tc>
          <w:tcPr>
            <w:tcW w:w="1212" w:type="pct"/>
            <w:tcBorders>
              <w:bottom w:val="single" w:sz="4" w:space="0" w:color="auto"/>
              <w:right w:val="nil"/>
            </w:tcBorders>
          </w:tcPr>
          <w:p>
            <w:pPr>
              <w:keepNext/>
              <w:keepLines/>
              <w:spacing w:before="50" w:after="50"/>
              <w:jc w:val="center"/>
              <w:rPr>
                <w:sz w:val="20"/>
                <w:lang w:val="da-DK"/>
              </w:rPr>
            </w:pPr>
          </w:p>
        </w:tc>
        <w:tc>
          <w:tcPr>
            <w:tcW w:w="1057" w:type="pct"/>
            <w:tcBorders>
              <w:left w:val="nil"/>
              <w:bottom w:val="single" w:sz="4" w:space="0" w:color="auto"/>
              <w:right w:val="nil"/>
            </w:tcBorders>
          </w:tcPr>
          <w:p>
            <w:pPr>
              <w:keepNext/>
              <w:keepLines/>
              <w:spacing w:before="50" w:after="50"/>
              <w:jc w:val="center"/>
              <w:rPr>
                <w:sz w:val="20"/>
                <w:lang w:val="da-DK"/>
              </w:rPr>
            </w:pPr>
            <w:r>
              <w:rPr>
                <w:sz w:val="20"/>
                <w:lang w:val="da-DK"/>
              </w:rPr>
              <w:t>Rituximab +Prednison</w:t>
            </w:r>
          </w:p>
          <w:p>
            <w:pPr>
              <w:keepNext/>
              <w:keepLines/>
              <w:spacing w:before="50" w:after="50"/>
              <w:jc w:val="center"/>
              <w:rPr>
                <w:sz w:val="20"/>
                <w:lang w:val="da-DK"/>
              </w:rPr>
            </w:pPr>
            <w:r>
              <w:rPr>
                <w:sz w:val="20"/>
                <w:lang w:val="da-DK"/>
              </w:rPr>
              <w:t>N=38</w:t>
            </w:r>
          </w:p>
        </w:tc>
        <w:tc>
          <w:tcPr>
            <w:tcW w:w="834" w:type="pct"/>
            <w:tcBorders>
              <w:left w:val="nil"/>
              <w:bottom w:val="single" w:sz="4" w:space="0" w:color="auto"/>
              <w:right w:val="nil"/>
            </w:tcBorders>
          </w:tcPr>
          <w:p>
            <w:pPr>
              <w:keepNext/>
              <w:keepLines/>
              <w:spacing w:before="50" w:after="50"/>
              <w:jc w:val="center"/>
              <w:rPr>
                <w:sz w:val="20"/>
                <w:lang w:val="da-DK"/>
              </w:rPr>
            </w:pPr>
            <w:r>
              <w:rPr>
                <w:sz w:val="20"/>
                <w:lang w:val="da-DK"/>
              </w:rPr>
              <w:t>Prednison</w:t>
            </w:r>
          </w:p>
          <w:p>
            <w:pPr>
              <w:keepNext/>
              <w:keepLines/>
              <w:spacing w:before="50" w:after="50"/>
              <w:jc w:val="center"/>
              <w:rPr>
                <w:sz w:val="20"/>
                <w:lang w:val="da-DK"/>
              </w:rPr>
            </w:pPr>
            <w:r>
              <w:rPr>
                <w:sz w:val="20"/>
                <w:lang w:val="da-DK"/>
              </w:rPr>
              <w:t>N=36</w:t>
            </w:r>
          </w:p>
        </w:tc>
        <w:tc>
          <w:tcPr>
            <w:tcW w:w="949" w:type="pct"/>
            <w:tcBorders>
              <w:left w:val="nil"/>
              <w:bottom w:val="single" w:sz="4" w:space="0" w:color="auto"/>
            </w:tcBorders>
          </w:tcPr>
          <w:p>
            <w:pPr>
              <w:keepNext/>
              <w:keepLines/>
              <w:spacing w:before="50" w:after="50"/>
              <w:jc w:val="center"/>
              <w:rPr>
                <w:sz w:val="20"/>
                <w:lang w:val="da-DK"/>
              </w:rPr>
            </w:pPr>
          </w:p>
          <w:p>
            <w:pPr>
              <w:keepNext/>
              <w:keepLines/>
              <w:spacing w:before="50" w:after="50"/>
              <w:jc w:val="center"/>
              <w:rPr>
                <w:sz w:val="20"/>
                <w:lang w:val="da-DK"/>
              </w:rPr>
            </w:pPr>
            <w:r>
              <w:rPr>
                <w:sz w:val="20"/>
                <w:lang w:val="da-DK"/>
              </w:rPr>
              <w:t>p-værdi</w:t>
            </w:r>
            <w:r>
              <w:rPr>
                <w:sz w:val="20"/>
                <w:vertAlign w:val="superscript"/>
                <w:lang w:val="da-DK"/>
              </w:rPr>
              <w:t>a</w:t>
            </w:r>
          </w:p>
        </w:tc>
        <w:tc>
          <w:tcPr>
            <w:tcW w:w="948" w:type="pct"/>
            <w:tcBorders>
              <w:left w:val="nil"/>
              <w:bottom w:val="single" w:sz="4" w:space="0" w:color="auto"/>
            </w:tcBorders>
            <w:vAlign w:val="center"/>
          </w:tcPr>
          <w:p>
            <w:pPr>
              <w:keepNext/>
              <w:keepLines/>
              <w:spacing w:before="50" w:after="50"/>
              <w:jc w:val="center"/>
              <w:rPr>
                <w:sz w:val="20"/>
                <w:lang w:val="da-DK"/>
              </w:rPr>
            </w:pPr>
            <w:r>
              <w:rPr>
                <w:sz w:val="20"/>
                <w:lang w:val="da-DK"/>
              </w:rPr>
              <w:t>95 % konfidensinterval</w:t>
            </w:r>
            <w:r>
              <w:rPr>
                <w:sz w:val="20"/>
                <w:vertAlign w:val="superscript"/>
                <w:lang w:val="da-DK"/>
              </w:rPr>
              <w:t>b</w:t>
            </w:r>
          </w:p>
        </w:tc>
      </w:tr>
      <w:tr>
        <w:trPr>
          <w:cantSplit/>
          <w:jc w:val="center"/>
        </w:trPr>
        <w:tc>
          <w:tcPr>
            <w:tcW w:w="1212" w:type="pct"/>
            <w:tcBorders>
              <w:top w:val="single" w:sz="4" w:space="0" w:color="auto"/>
              <w:bottom w:val="single" w:sz="4" w:space="0" w:color="auto"/>
              <w:right w:val="nil"/>
            </w:tcBorders>
          </w:tcPr>
          <w:p>
            <w:pPr>
              <w:keepNext/>
              <w:keepLines/>
              <w:spacing w:before="50" w:after="50"/>
              <w:jc w:val="center"/>
              <w:rPr>
                <w:sz w:val="20"/>
                <w:lang w:val="da-DK"/>
              </w:rPr>
            </w:pPr>
            <w:r>
              <w:rPr>
                <w:sz w:val="20"/>
                <w:lang w:val="da-DK"/>
              </w:rPr>
              <w:t>Antallet af respondenter      (respons-rate (%))</w:t>
            </w:r>
          </w:p>
        </w:tc>
        <w:tc>
          <w:tcPr>
            <w:tcW w:w="1057" w:type="pct"/>
            <w:tcBorders>
              <w:top w:val="single" w:sz="4" w:space="0" w:color="auto"/>
              <w:left w:val="nil"/>
              <w:bottom w:val="single" w:sz="4" w:space="0" w:color="auto"/>
              <w:right w:val="nil"/>
            </w:tcBorders>
          </w:tcPr>
          <w:p>
            <w:pPr>
              <w:keepNext/>
              <w:keepLines/>
              <w:spacing w:before="50" w:after="50"/>
              <w:jc w:val="center"/>
              <w:rPr>
                <w:sz w:val="20"/>
                <w:lang w:val="da-DK"/>
              </w:rPr>
            </w:pPr>
            <w:r>
              <w:rPr>
                <w:sz w:val="20"/>
                <w:lang w:val="da-DK"/>
              </w:rPr>
              <w:t>34 (89,5 %)</w:t>
            </w:r>
          </w:p>
        </w:tc>
        <w:tc>
          <w:tcPr>
            <w:tcW w:w="834" w:type="pct"/>
            <w:tcBorders>
              <w:top w:val="single" w:sz="4" w:space="0" w:color="auto"/>
              <w:left w:val="nil"/>
              <w:bottom w:val="single" w:sz="4" w:space="0" w:color="auto"/>
              <w:right w:val="nil"/>
            </w:tcBorders>
          </w:tcPr>
          <w:p>
            <w:pPr>
              <w:keepNext/>
              <w:keepLines/>
              <w:spacing w:before="50" w:after="50"/>
              <w:jc w:val="center"/>
              <w:rPr>
                <w:sz w:val="20"/>
                <w:lang w:val="da-DK"/>
              </w:rPr>
            </w:pPr>
            <w:r>
              <w:rPr>
                <w:sz w:val="20"/>
                <w:lang w:val="da-DK"/>
              </w:rPr>
              <w:t>10 (27,8 %)</w:t>
            </w:r>
          </w:p>
        </w:tc>
        <w:tc>
          <w:tcPr>
            <w:tcW w:w="949" w:type="pct"/>
            <w:tcBorders>
              <w:top w:val="single" w:sz="4" w:space="0" w:color="auto"/>
              <w:left w:val="nil"/>
              <w:bottom w:val="single" w:sz="4" w:space="0" w:color="auto"/>
            </w:tcBorders>
          </w:tcPr>
          <w:p>
            <w:pPr>
              <w:keepNext/>
              <w:keepLines/>
              <w:spacing w:before="50" w:after="50"/>
              <w:jc w:val="center"/>
              <w:rPr>
                <w:sz w:val="20"/>
                <w:lang w:val="da-DK"/>
              </w:rPr>
            </w:pPr>
            <w:r>
              <w:rPr>
                <w:sz w:val="20"/>
                <w:lang w:val="da-DK"/>
              </w:rPr>
              <w:t>&lt; 0,0001</w:t>
            </w:r>
          </w:p>
        </w:tc>
        <w:tc>
          <w:tcPr>
            <w:tcW w:w="948" w:type="pct"/>
            <w:tcBorders>
              <w:top w:val="single" w:sz="4" w:space="0" w:color="auto"/>
              <w:left w:val="nil"/>
              <w:bottom w:val="single" w:sz="4" w:space="0" w:color="auto"/>
            </w:tcBorders>
          </w:tcPr>
          <w:p>
            <w:pPr>
              <w:keepNext/>
              <w:keepLines/>
              <w:spacing w:before="50" w:after="50"/>
              <w:jc w:val="center"/>
              <w:rPr>
                <w:sz w:val="20"/>
                <w:lang w:val="da-DK"/>
              </w:rPr>
            </w:pPr>
            <w:r>
              <w:rPr>
                <w:rFonts w:cs="Arial"/>
                <w:sz w:val="20"/>
                <w:lang w:val="da-DK"/>
              </w:rPr>
              <w:t>61,7 % (38,4, 76,5)</w:t>
            </w:r>
          </w:p>
        </w:tc>
      </w:tr>
      <w:tr>
        <w:trPr>
          <w:cantSplit/>
          <w:jc w:val="center"/>
        </w:trPr>
        <w:tc>
          <w:tcPr>
            <w:tcW w:w="4052" w:type="pct"/>
            <w:gridSpan w:val="4"/>
            <w:tcBorders>
              <w:top w:val="single" w:sz="4" w:space="0" w:color="auto"/>
              <w:bottom w:val="single" w:sz="4" w:space="0" w:color="auto"/>
            </w:tcBorders>
          </w:tcPr>
          <w:p>
            <w:pPr>
              <w:pStyle w:val="Paragraph"/>
              <w:spacing w:after="0" w:line="240" w:lineRule="auto"/>
              <w:jc w:val="both"/>
              <w:rPr>
                <w:rFonts w:ascii="Times New Roman" w:hAnsi="Times New Roman"/>
                <w:sz w:val="18"/>
                <w:szCs w:val="18"/>
                <w:lang w:val="da-DK"/>
              </w:rPr>
            </w:pPr>
            <w:r>
              <w:rPr>
                <w:rFonts w:ascii="Times New Roman" w:hAnsi="Times New Roman"/>
                <w:sz w:val="18"/>
                <w:szCs w:val="18"/>
                <w:vertAlign w:val="superscript"/>
                <w:lang w:val="da-DK"/>
              </w:rPr>
              <w:t>a</w:t>
            </w:r>
            <w:r>
              <w:rPr>
                <w:rFonts w:ascii="Times New Roman" w:hAnsi="Times New Roman"/>
                <w:sz w:val="18"/>
                <w:szCs w:val="18"/>
                <w:lang w:val="da-DK"/>
              </w:rPr>
              <w:t xml:space="preserve">p-værdi er fra </w:t>
            </w:r>
            <w:r>
              <w:rPr>
                <w:rFonts w:ascii="Times New Roman" w:hAnsi="Times New Roman"/>
                <w:i/>
                <w:sz w:val="18"/>
                <w:szCs w:val="18"/>
                <w:lang w:val="da-DK"/>
              </w:rPr>
              <w:t>Fisher’s exact test</w:t>
            </w:r>
            <w:r>
              <w:rPr>
                <w:rFonts w:ascii="Times New Roman" w:hAnsi="Times New Roman"/>
                <w:sz w:val="18"/>
                <w:szCs w:val="18"/>
                <w:lang w:val="da-DK"/>
              </w:rPr>
              <w:t xml:space="preserve"> med mid-p korrektion </w:t>
            </w:r>
          </w:p>
          <w:p>
            <w:pPr>
              <w:pStyle w:val="Paragraph"/>
              <w:spacing w:after="0" w:line="240" w:lineRule="auto"/>
              <w:jc w:val="both"/>
              <w:rPr>
                <w:rFonts w:ascii="Times New Roman" w:hAnsi="Times New Roman"/>
                <w:sz w:val="18"/>
                <w:szCs w:val="18"/>
                <w:lang w:val="da-DK"/>
              </w:rPr>
            </w:pPr>
            <w:r>
              <w:rPr>
                <w:rFonts w:ascii="Times New Roman" w:hAnsi="Times New Roman"/>
                <w:sz w:val="18"/>
                <w:szCs w:val="18"/>
                <w:vertAlign w:val="superscript"/>
                <w:lang w:val="da-DK"/>
              </w:rPr>
              <w:t>b</w:t>
            </w:r>
            <w:r>
              <w:rPr>
                <w:rFonts w:ascii="Times New Roman" w:hAnsi="Times New Roman"/>
                <w:sz w:val="18"/>
                <w:szCs w:val="18"/>
                <w:lang w:val="da-DK"/>
              </w:rPr>
              <w:t xml:space="preserve">95 % konfidensinterval er korrigeret </w:t>
            </w:r>
            <w:r>
              <w:rPr>
                <w:rFonts w:ascii="Times New Roman" w:hAnsi="Times New Roman"/>
                <w:i/>
                <w:sz w:val="18"/>
                <w:szCs w:val="18"/>
                <w:lang w:val="da-DK"/>
              </w:rPr>
              <w:t>Newcombe</w:t>
            </w:r>
            <w:r>
              <w:rPr>
                <w:rFonts w:ascii="Times New Roman" w:hAnsi="Times New Roman"/>
                <w:sz w:val="18"/>
                <w:szCs w:val="18"/>
                <w:lang w:val="da-DK"/>
              </w:rPr>
              <w:t xml:space="preserve"> interval  </w:t>
            </w:r>
          </w:p>
        </w:tc>
        <w:tc>
          <w:tcPr>
            <w:tcW w:w="948" w:type="pct"/>
            <w:tcBorders>
              <w:top w:val="single" w:sz="4" w:space="0" w:color="auto"/>
              <w:bottom w:val="single" w:sz="4" w:space="0" w:color="auto"/>
            </w:tcBorders>
          </w:tcPr>
          <w:p>
            <w:pPr>
              <w:pStyle w:val="Paragraph"/>
              <w:spacing w:after="0" w:line="240" w:lineRule="auto"/>
              <w:jc w:val="both"/>
              <w:rPr>
                <w:rFonts w:ascii="Times New Roman" w:hAnsi="Times New Roman"/>
                <w:vertAlign w:val="superscript"/>
                <w:lang w:val="da-DK"/>
              </w:rPr>
            </w:pPr>
          </w:p>
        </w:tc>
      </w:tr>
    </w:tbl>
    <w:p>
      <w:pPr>
        <w:ind w:left="1134" w:hanging="1134"/>
        <w:rPr>
          <w:b/>
          <w:szCs w:val="24"/>
          <w:lang w:val="da-DK"/>
        </w:rPr>
      </w:pPr>
    </w:p>
    <w:p>
      <w:pPr>
        <w:rPr>
          <w:szCs w:val="24"/>
          <w:lang w:val="da-DK"/>
        </w:rPr>
      </w:pPr>
      <w:r>
        <w:rPr>
          <w:szCs w:val="24"/>
          <w:lang w:val="da-DK"/>
        </w:rPr>
        <w:lastRenderedPageBreak/>
        <w:t xml:space="preserve">Antallet af patienter behandlet med rituximab plus lavdosis prednison uden prednison-behandling eller behandlet minimalt (prednison dosis på 10 mg eller mindre pr. dag) viser en steroidbesparende virkning ad MabThera sammenlignet med patienter behandlet med standarddosis prednison over behandlingsperioden på 24 måneder (figur 4). </w:t>
      </w:r>
    </w:p>
    <w:p>
      <w:pPr>
        <w:rPr>
          <w:szCs w:val="24"/>
          <w:lang w:val="da-DK"/>
        </w:rPr>
      </w:pPr>
    </w:p>
    <w:p>
      <w:pPr>
        <w:keepNext/>
        <w:keepLines/>
        <w:ind w:left="1134" w:hanging="1134"/>
        <w:rPr>
          <w:b/>
          <w:szCs w:val="22"/>
          <w:lang w:val="da-DK"/>
        </w:rPr>
      </w:pPr>
      <w:r>
        <w:rPr>
          <w:b/>
          <w:szCs w:val="24"/>
          <w:lang w:val="da-DK"/>
        </w:rPr>
        <w:t>Figur 4.</w:t>
      </w:r>
      <w:r>
        <w:rPr>
          <w:b/>
          <w:szCs w:val="22"/>
          <w:lang w:val="da-DK"/>
        </w:rPr>
        <w:tab/>
        <w:t>Antallet af patienter uden kortikosteroid-behandling eller behandlet med minimalt kortikosteroid (≤ 10mg/dag) over tid</w:t>
      </w:r>
    </w:p>
    <w:p>
      <w:pPr>
        <w:rPr>
          <w:szCs w:val="24"/>
          <w:lang w:val="da-DK"/>
        </w:rPr>
        <w:pPrChange w:id="649" w:author="DRA2" w:date="2026-01-19T10:27:00Z">
          <w:pPr>
            <w:keepNext/>
            <w:keepLines/>
          </w:pPr>
        </w:pPrChange>
      </w:pPr>
      <w:r>
        <w:rPr>
          <w:noProof/>
          <w:lang w:eastAsia="en-US"/>
        </w:rPr>
        <w:drawing>
          <wp:inline distT="0" distB="0" distL="0" distR="0">
            <wp:extent cx="5452110" cy="2648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2110" cy="2648585"/>
                    </a:xfrm>
                    <a:prstGeom prst="rect">
                      <a:avLst/>
                    </a:prstGeom>
                    <a:noFill/>
                    <a:ln>
                      <a:noFill/>
                    </a:ln>
                  </pic:spPr>
                </pic:pic>
              </a:graphicData>
            </a:graphic>
          </wp:inline>
        </w:drawing>
      </w:r>
    </w:p>
    <w:p>
      <w:pPr>
        <w:rPr>
          <w:szCs w:val="24"/>
          <w:lang w:val="da-DK"/>
        </w:rPr>
      </w:pPr>
    </w:p>
    <w:p>
      <w:pPr>
        <w:rPr>
          <w:i/>
          <w:szCs w:val="22"/>
          <w:lang w:val="da-DK"/>
        </w:rPr>
      </w:pPr>
      <w:r>
        <w:rPr>
          <w:i/>
          <w:szCs w:val="22"/>
          <w:lang w:val="da-DK"/>
        </w:rPr>
        <w:t>Post-hoc retrospektiv laboratorieevaluering</w:t>
      </w:r>
    </w:p>
    <w:p>
      <w:pPr>
        <w:rPr>
          <w:szCs w:val="24"/>
          <w:lang w:val="da-DK"/>
        </w:rPr>
      </w:pPr>
      <w:r>
        <w:rPr>
          <w:szCs w:val="24"/>
          <w:lang w:val="da-DK"/>
        </w:rPr>
        <w:t>I alt 19 ud af 34 (56 %) patienter med PV, som blev behandlet med MabThera, testede positive for ADA antistoffer ved måned 18. Den kliniske relevans af dannelsen af ADA hos MabThera-behandlede patienter med PV er uklar.</w:t>
      </w:r>
    </w:p>
    <w:p>
      <w:pPr>
        <w:rPr>
          <w:szCs w:val="18"/>
          <w:lang w:val="da-DK"/>
        </w:rPr>
      </w:pPr>
    </w:p>
    <w:p>
      <w:pPr>
        <w:keepNext/>
        <w:keepLines/>
        <w:rPr>
          <w:szCs w:val="22"/>
          <w:lang w:val="da-DK"/>
        </w:rPr>
      </w:pPr>
      <w:r>
        <w:rPr>
          <w:szCs w:val="22"/>
          <w:lang w:val="da-DK"/>
        </w:rPr>
        <w:t>PV studie 2 (studie WA29330)</w:t>
      </w:r>
    </w:p>
    <w:p>
      <w:pPr>
        <w:keepNext/>
        <w:keepLines/>
        <w:rPr>
          <w:szCs w:val="22"/>
          <w:lang w:val="da-DK"/>
        </w:rPr>
      </w:pPr>
      <w:r>
        <w:rPr>
          <w:szCs w:val="22"/>
          <w:lang w:val="da-DK"/>
        </w:rPr>
        <w:t xml:space="preserve">I et randomiseret, dobbeltblindet, </w:t>
      </w:r>
      <w:r>
        <w:rPr>
          <w:i/>
          <w:szCs w:val="22"/>
          <w:lang w:val="da-DK"/>
        </w:rPr>
        <w:t>dobbelt-dummy</w:t>
      </w:r>
      <w:r>
        <w:rPr>
          <w:szCs w:val="22"/>
          <w:lang w:val="da-DK"/>
        </w:rPr>
        <w:t xml:space="preserve">, aktiv-komparator multicenterstudie blev effekten og sikkerheden af MabThera sammenlignet med MMF vurderet hos patienter med moderat til svær PV, der modtog 60 – 120 mg/dag oral prednison eller tilsvarende (1,0 – 1,5 mg/kg/dag) ved studiestart og nedtitreret for at nå en dosis på 60 eller 80 mg/dag på dag 1. Patienterne havde en bekræftet diagnose af PV indenfor de sidste 24 måneder og med tegn på moderat til svær sygdom (defineret som en samlet </w:t>
      </w:r>
      <w:r>
        <w:rPr>
          <w:i/>
          <w:szCs w:val="22"/>
          <w:lang w:val="da-DK"/>
        </w:rPr>
        <w:t>Pemphigus Disease Area Index</w:t>
      </w:r>
      <w:r>
        <w:rPr>
          <w:szCs w:val="22"/>
          <w:lang w:val="da-DK"/>
        </w:rPr>
        <w:t xml:space="preserve">, PDAI, aktivitetsscore på ≥ 15). </w:t>
      </w:r>
    </w:p>
    <w:p>
      <w:pPr>
        <w:rPr>
          <w:szCs w:val="22"/>
          <w:lang w:val="da-DK"/>
        </w:rPr>
      </w:pPr>
    </w:p>
    <w:p>
      <w:pPr>
        <w:rPr>
          <w:szCs w:val="22"/>
          <w:lang w:val="da-DK"/>
        </w:rPr>
      </w:pPr>
      <w:r>
        <w:rPr>
          <w:szCs w:val="22"/>
          <w:lang w:val="da-DK"/>
        </w:rPr>
        <w:t xml:space="preserve">135 patienter blev randomiseret til behandling med MabThera 1 000 mg administreret på dag 1, dag 15, uge 24 og uge 26 eller oral MMF 2 g/dag i 52 uger i kombination med 60 eller 80 mg oral prednison med det formål at nedtitrere til 0 mg/dag prednison ved uge 24. </w:t>
      </w:r>
    </w:p>
    <w:p>
      <w:pPr>
        <w:rPr>
          <w:szCs w:val="22"/>
          <w:lang w:val="da-DK"/>
        </w:rPr>
      </w:pPr>
    </w:p>
    <w:p>
      <w:pPr>
        <w:rPr>
          <w:szCs w:val="22"/>
          <w:lang w:val="da-DK"/>
        </w:rPr>
      </w:pPr>
      <w:r>
        <w:rPr>
          <w:szCs w:val="22"/>
          <w:lang w:val="da-DK"/>
        </w:rPr>
        <w:t>Det primære effektmål for dette studie var at evaluere effekten af MabThera sammenlignet med MMF til opnåelse af vedvarende komplet remission ved uge 52. Vedvarende komplet remission defineres som opnåelse af heling af læsioner uden nye aktive læsioner (dvs. PDAI-aktivitetsscore på 0) mens patienter får 0 mg/dag prednison eller tilsvarende, og opretholdelse af dette respons i mindst 16 på hinanden følgende uger i løbet af de 52 ugers behandlingsperiode.</w:t>
      </w:r>
    </w:p>
    <w:p>
      <w:pPr>
        <w:rPr>
          <w:szCs w:val="22"/>
          <w:lang w:val="da-DK"/>
        </w:rPr>
      </w:pPr>
    </w:p>
    <w:p>
      <w:pPr>
        <w:rPr>
          <w:i/>
          <w:szCs w:val="22"/>
          <w:lang w:val="da-DK"/>
        </w:rPr>
      </w:pPr>
      <w:r>
        <w:rPr>
          <w:i/>
          <w:szCs w:val="22"/>
          <w:lang w:val="da-DK"/>
        </w:rPr>
        <w:t>Resultater af PV studie 2</w:t>
      </w:r>
    </w:p>
    <w:p>
      <w:pPr>
        <w:rPr>
          <w:szCs w:val="22"/>
          <w:lang w:val="da-DK"/>
        </w:rPr>
      </w:pPr>
      <w:r>
        <w:rPr>
          <w:szCs w:val="22"/>
          <w:lang w:val="da-DK"/>
        </w:rPr>
        <w:t>Studiet viste MabTheras superioritet i forhold til MMF i kombination med et nedtitrerende forløb af orale kortikosteroider til opnåelse af CR</w:t>
      </w:r>
      <w:r>
        <w:rPr>
          <w:i/>
          <w:szCs w:val="22"/>
          <w:lang w:val="da-DK"/>
        </w:rPr>
        <w:t>off</w:t>
      </w:r>
      <w:r>
        <w:rPr>
          <w:szCs w:val="22"/>
          <w:lang w:val="da-DK"/>
        </w:rPr>
        <w:t xml:space="preserve">-kortikosteroid ≥ 16 uger ved uge 52 hos PV-patienter (tabel 23). Flertallet af patienter i modificeret </w:t>
      </w:r>
      <w:r>
        <w:rPr>
          <w:i/>
          <w:szCs w:val="22"/>
          <w:lang w:val="da-DK"/>
        </w:rPr>
        <w:t>intent-to-treat</w:t>
      </w:r>
      <w:r>
        <w:rPr>
          <w:szCs w:val="22"/>
          <w:lang w:val="da-DK"/>
        </w:rPr>
        <w:t xml:space="preserve"> (mITT) populationen var nyligt diagnosticeret (74 %) og 26 % af patienterne havde etableret sygdom (sygdomsvarighed ≥ 6 måneder og havde tidligere fået behandling for PV). </w:t>
      </w:r>
    </w:p>
    <w:p>
      <w:pPr>
        <w:rPr>
          <w:szCs w:val="18"/>
          <w:lang w:val="da-DK"/>
        </w:rPr>
      </w:pPr>
    </w:p>
    <w:p>
      <w:pPr>
        <w:keepNext/>
        <w:keepLines/>
        <w:ind w:left="1134" w:hanging="1134"/>
        <w:rPr>
          <w:szCs w:val="22"/>
          <w:lang w:val="da-DK"/>
        </w:rPr>
      </w:pPr>
      <w:r>
        <w:rPr>
          <w:b/>
          <w:szCs w:val="22"/>
          <w:lang w:val="da-DK"/>
        </w:rPr>
        <w:lastRenderedPageBreak/>
        <w:t>Tabel 23</w:t>
      </w:r>
      <w:r>
        <w:rPr>
          <w:szCs w:val="22"/>
          <w:lang w:val="da-DK"/>
        </w:rPr>
        <w:t xml:space="preserve"> </w:t>
      </w:r>
      <w:r>
        <w:rPr>
          <w:szCs w:val="22"/>
          <w:lang w:val="da-DK"/>
        </w:rPr>
        <w:tab/>
        <w:t>Procentdel af PV-patienter, der opnåede vedvarende komplet remission uden kortikosteroidbehandling i 16 uger eller mere, ved uge 52 (modificeret ITT population)</w:t>
      </w:r>
    </w:p>
    <w:p>
      <w:pPr>
        <w:keepNext/>
        <w:keepLines/>
        <w:rPr>
          <w:szCs w:val="18"/>
          <w:lang w:val="da-DK"/>
        </w:rPr>
      </w:pPr>
    </w:p>
    <w:tbl>
      <w:tblPr>
        <w:tblW w:w="5000" w:type="pct"/>
        <w:tblLook w:val="04A0" w:firstRow="1" w:lastRow="0" w:firstColumn="1" w:lastColumn="0" w:noHBand="0" w:noVBand="1"/>
      </w:tblPr>
      <w:tblGrid>
        <w:gridCol w:w="2263"/>
        <w:gridCol w:w="1700"/>
        <w:gridCol w:w="1346"/>
        <w:gridCol w:w="2717"/>
        <w:gridCol w:w="1029"/>
      </w:tblGrid>
      <w:tr>
        <w:tc>
          <w:tcPr>
            <w:tcW w:w="1250" w:type="pct"/>
            <w:tcBorders>
              <w:top w:val="single" w:sz="4" w:space="0" w:color="auto"/>
              <w:left w:val="single" w:sz="4" w:space="0" w:color="auto"/>
              <w:bottom w:val="single" w:sz="4" w:space="0" w:color="auto"/>
              <w:right w:val="single" w:sz="4" w:space="0" w:color="auto"/>
            </w:tcBorders>
          </w:tcPr>
          <w:p>
            <w:pPr>
              <w:keepNext/>
              <w:keepLines/>
              <w:rPr>
                <w:szCs w:val="22"/>
                <w:lang w:val="da-DK"/>
              </w:rPr>
            </w:pPr>
          </w:p>
        </w:tc>
        <w:tc>
          <w:tcPr>
            <w:tcW w:w="939"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MabThera</w:t>
            </w:r>
            <w:r>
              <w:rPr>
                <w:szCs w:val="22"/>
                <w:lang w:val="da-DK"/>
              </w:rPr>
              <w:br/>
              <w:t>(N=62)</w:t>
            </w:r>
          </w:p>
        </w:tc>
        <w:tc>
          <w:tcPr>
            <w:tcW w:w="743"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 xml:space="preserve">MMF </w:t>
            </w:r>
            <w:r>
              <w:rPr>
                <w:szCs w:val="22"/>
                <w:lang w:val="da-DK"/>
              </w:rPr>
              <w:br/>
              <w:t>(N=63)</w:t>
            </w:r>
          </w:p>
        </w:tc>
        <w:tc>
          <w:tcPr>
            <w:tcW w:w="1500"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Difference</w:t>
            </w:r>
            <w:r>
              <w:rPr>
                <w:szCs w:val="22"/>
                <w:lang w:val="da-DK"/>
              </w:rPr>
              <w:br/>
              <w:t>(95 % konfidensinterval)</w:t>
            </w:r>
          </w:p>
        </w:tc>
        <w:tc>
          <w:tcPr>
            <w:tcW w:w="568"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p-værdi</w:t>
            </w:r>
          </w:p>
        </w:tc>
      </w:tr>
      <w:tr>
        <w:tc>
          <w:tcPr>
            <w:tcW w:w="1250" w:type="pct"/>
            <w:tcBorders>
              <w:top w:val="single" w:sz="4" w:space="0" w:color="auto"/>
              <w:left w:val="single" w:sz="4" w:space="0" w:color="auto"/>
              <w:bottom w:val="single" w:sz="4" w:space="0" w:color="auto"/>
              <w:right w:val="single" w:sz="4" w:space="0" w:color="auto"/>
            </w:tcBorders>
          </w:tcPr>
          <w:p>
            <w:pPr>
              <w:keepNext/>
              <w:keepLines/>
              <w:rPr>
                <w:szCs w:val="22"/>
                <w:lang w:val="da-DK"/>
              </w:rPr>
            </w:pPr>
            <w:r>
              <w:rPr>
                <w:szCs w:val="22"/>
                <w:lang w:val="da-DK"/>
              </w:rPr>
              <w:t>Antal responderende (responsrate [%])</w:t>
            </w:r>
          </w:p>
          <w:p>
            <w:pPr>
              <w:keepNext/>
              <w:keepLines/>
              <w:rPr>
                <w:szCs w:val="22"/>
                <w:lang w:val="da-DK"/>
              </w:rPr>
            </w:pPr>
          </w:p>
          <w:p>
            <w:pPr>
              <w:keepNext/>
              <w:keepLines/>
              <w:rPr>
                <w:szCs w:val="22"/>
                <w:lang w:val="da-DK"/>
              </w:rPr>
            </w:pPr>
            <w:r>
              <w:rPr>
                <w:szCs w:val="22"/>
                <w:lang w:val="da-DK"/>
              </w:rPr>
              <w:t>Nyligt diagnosticeret patienter</w:t>
            </w:r>
          </w:p>
          <w:p>
            <w:pPr>
              <w:keepNext/>
              <w:keepLines/>
              <w:rPr>
                <w:szCs w:val="22"/>
                <w:lang w:val="da-DK"/>
              </w:rPr>
            </w:pPr>
          </w:p>
          <w:p>
            <w:pPr>
              <w:keepNext/>
              <w:keepLines/>
              <w:rPr>
                <w:szCs w:val="22"/>
                <w:lang w:val="da-DK"/>
              </w:rPr>
            </w:pPr>
            <w:r>
              <w:rPr>
                <w:szCs w:val="22"/>
                <w:lang w:val="da-DK"/>
              </w:rPr>
              <w:t>Patienter med etableret sygdom</w:t>
            </w:r>
          </w:p>
        </w:tc>
        <w:tc>
          <w:tcPr>
            <w:tcW w:w="939" w:type="pct"/>
            <w:tcBorders>
              <w:top w:val="single" w:sz="4" w:space="0" w:color="auto"/>
              <w:left w:val="single" w:sz="4" w:space="0" w:color="auto"/>
              <w:bottom w:val="single" w:sz="4" w:space="0" w:color="auto"/>
              <w:right w:val="single" w:sz="4" w:space="0" w:color="auto"/>
            </w:tcBorders>
          </w:tcPr>
          <w:p>
            <w:pPr>
              <w:keepNext/>
              <w:keepLines/>
              <w:rPr>
                <w:szCs w:val="22"/>
                <w:lang w:val="da-DK"/>
              </w:rPr>
            </w:pPr>
            <w:r>
              <w:rPr>
                <w:szCs w:val="22"/>
                <w:lang w:val="da-DK"/>
              </w:rPr>
              <w:t>25 (40,3 %)</w:t>
            </w:r>
          </w:p>
          <w:p>
            <w:pPr>
              <w:keepNext/>
              <w:keepLines/>
              <w:rPr>
                <w:szCs w:val="22"/>
                <w:lang w:val="da-DK"/>
              </w:rPr>
            </w:pPr>
          </w:p>
          <w:p>
            <w:pPr>
              <w:keepNext/>
              <w:keepLines/>
              <w:rPr>
                <w:szCs w:val="22"/>
                <w:lang w:val="da-DK"/>
              </w:rPr>
            </w:pPr>
          </w:p>
          <w:p>
            <w:pPr>
              <w:keepNext/>
              <w:keepLines/>
              <w:rPr>
                <w:szCs w:val="22"/>
                <w:lang w:val="da-DK"/>
              </w:rPr>
            </w:pPr>
          </w:p>
          <w:p>
            <w:pPr>
              <w:keepNext/>
              <w:keepLines/>
              <w:rPr>
                <w:szCs w:val="22"/>
                <w:lang w:val="da-DK"/>
              </w:rPr>
            </w:pPr>
            <w:r>
              <w:rPr>
                <w:szCs w:val="22"/>
                <w:lang w:val="da-DK"/>
              </w:rPr>
              <w:t>19 (39,6 %)</w:t>
            </w:r>
          </w:p>
          <w:p>
            <w:pPr>
              <w:keepNext/>
              <w:keepLines/>
              <w:rPr>
                <w:szCs w:val="22"/>
                <w:lang w:val="da-DK"/>
              </w:rPr>
            </w:pPr>
          </w:p>
          <w:p>
            <w:pPr>
              <w:keepNext/>
              <w:keepLines/>
              <w:rPr>
                <w:szCs w:val="22"/>
                <w:lang w:val="da-DK"/>
              </w:rPr>
            </w:pPr>
          </w:p>
          <w:p>
            <w:pPr>
              <w:keepNext/>
              <w:keepLines/>
              <w:rPr>
                <w:szCs w:val="22"/>
                <w:lang w:val="da-DK"/>
              </w:rPr>
            </w:pPr>
          </w:p>
          <w:p>
            <w:pPr>
              <w:keepNext/>
              <w:keepLines/>
              <w:rPr>
                <w:szCs w:val="22"/>
                <w:lang w:val="da-DK"/>
              </w:rPr>
            </w:pPr>
            <w:r>
              <w:rPr>
                <w:szCs w:val="22"/>
                <w:lang w:val="da-DK"/>
              </w:rPr>
              <w:t>6 (42,9 %)</w:t>
            </w:r>
          </w:p>
        </w:tc>
        <w:tc>
          <w:tcPr>
            <w:tcW w:w="743" w:type="pct"/>
            <w:tcBorders>
              <w:top w:val="single" w:sz="4" w:space="0" w:color="auto"/>
              <w:left w:val="single" w:sz="4" w:space="0" w:color="auto"/>
              <w:bottom w:val="single" w:sz="4" w:space="0" w:color="auto"/>
              <w:right w:val="single" w:sz="4" w:space="0" w:color="auto"/>
            </w:tcBorders>
          </w:tcPr>
          <w:p>
            <w:pPr>
              <w:keepNext/>
              <w:keepLines/>
              <w:rPr>
                <w:szCs w:val="22"/>
                <w:lang w:val="da-DK"/>
              </w:rPr>
            </w:pPr>
            <w:r>
              <w:rPr>
                <w:szCs w:val="22"/>
                <w:lang w:val="da-DK"/>
              </w:rPr>
              <w:t>6 (9,5 %)</w:t>
            </w:r>
          </w:p>
          <w:p>
            <w:pPr>
              <w:keepNext/>
              <w:keepLines/>
              <w:rPr>
                <w:szCs w:val="22"/>
                <w:lang w:val="da-DK"/>
              </w:rPr>
            </w:pPr>
          </w:p>
          <w:p>
            <w:pPr>
              <w:keepNext/>
              <w:keepLines/>
              <w:rPr>
                <w:szCs w:val="22"/>
                <w:lang w:val="da-DK"/>
              </w:rPr>
            </w:pPr>
          </w:p>
          <w:p>
            <w:pPr>
              <w:keepNext/>
              <w:keepLines/>
              <w:rPr>
                <w:szCs w:val="22"/>
                <w:lang w:val="da-DK"/>
              </w:rPr>
            </w:pPr>
          </w:p>
          <w:p>
            <w:pPr>
              <w:keepNext/>
              <w:keepLines/>
              <w:rPr>
                <w:szCs w:val="22"/>
                <w:lang w:val="da-DK"/>
              </w:rPr>
            </w:pPr>
            <w:r>
              <w:rPr>
                <w:szCs w:val="22"/>
                <w:lang w:val="da-DK"/>
              </w:rPr>
              <w:t>4 (9,1 %)</w:t>
            </w:r>
          </w:p>
          <w:p>
            <w:pPr>
              <w:keepNext/>
              <w:keepLines/>
              <w:rPr>
                <w:szCs w:val="22"/>
                <w:lang w:val="da-DK"/>
              </w:rPr>
            </w:pPr>
          </w:p>
          <w:p>
            <w:pPr>
              <w:keepNext/>
              <w:keepLines/>
              <w:rPr>
                <w:szCs w:val="22"/>
                <w:lang w:val="da-DK"/>
              </w:rPr>
            </w:pPr>
          </w:p>
          <w:p>
            <w:pPr>
              <w:keepNext/>
              <w:keepLines/>
              <w:rPr>
                <w:szCs w:val="22"/>
                <w:lang w:val="da-DK"/>
              </w:rPr>
            </w:pPr>
          </w:p>
          <w:p>
            <w:pPr>
              <w:keepNext/>
              <w:keepLines/>
              <w:rPr>
                <w:szCs w:val="22"/>
                <w:lang w:val="da-DK"/>
              </w:rPr>
            </w:pPr>
            <w:r>
              <w:rPr>
                <w:szCs w:val="22"/>
                <w:lang w:val="da-DK"/>
              </w:rPr>
              <w:t>2 (10,5 %)</w:t>
            </w:r>
          </w:p>
        </w:tc>
        <w:tc>
          <w:tcPr>
            <w:tcW w:w="1500"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30,80 % (14,70 %, 45,15 %)</w:t>
            </w:r>
          </w:p>
        </w:tc>
        <w:tc>
          <w:tcPr>
            <w:tcW w:w="568" w:type="pct"/>
            <w:tcBorders>
              <w:top w:val="single" w:sz="4" w:space="0" w:color="auto"/>
              <w:left w:val="single" w:sz="4" w:space="0" w:color="auto"/>
              <w:bottom w:val="single" w:sz="4" w:space="0" w:color="auto"/>
              <w:right w:val="single" w:sz="4" w:space="0" w:color="auto"/>
            </w:tcBorders>
            <w:hideMark/>
          </w:tcPr>
          <w:p>
            <w:pPr>
              <w:keepNext/>
              <w:keepLines/>
              <w:rPr>
                <w:szCs w:val="22"/>
                <w:lang w:val="da-DK"/>
              </w:rPr>
            </w:pPr>
            <w:r>
              <w:rPr>
                <w:szCs w:val="22"/>
                <w:lang w:val="da-DK"/>
              </w:rPr>
              <w:t>&lt; 0,0001</w:t>
            </w:r>
          </w:p>
        </w:tc>
      </w:tr>
      <w:tr>
        <w:tc>
          <w:tcPr>
            <w:tcW w:w="5000" w:type="pct"/>
            <w:gridSpan w:val="5"/>
            <w:tcBorders>
              <w:top w:val="single" w:sz="4" w:space="0" w:color="auto"/>
              <w:left w:val="single" w:sz="4" w:space="0" w:color="auto"/>
              <w:bottom w:val="single" w:sz="4" w:space="0" w:color="auto"/>
              <w:right w:val="single" w:sz="4" w:space="0" w:color="auto"/>
            </w:tcBorders>
          </w:tcPr>
          <w:p>
            <w:pPr>
              <w:rPr>
                <w:szCs w:val="22"/>
                <w:lang w:val="da-DK"/>
              </w:rPr>
            </w:pPr>
            <w:r>
              <w:rPr>
                <w:szCs w:val="22"/>
                <w:lang w:val="da-DK"/>
              </w:rPr>
              <w:t xml:space="preserve">MMF = mycophenolatmofetil. </w:t>
            </w:r>
          </w:p>
          <w:p>
            <w:pPr>
              <w:rPr>
                <w:szCs w:val="22"/>
                <w:lang w:val="da-DK"/>
              </w:rPr>
            </w:pPr>
            <w:r>
              <w:rPr>
                <w:szCs w:val="22"/>
                <w:lang w:val="da-DK"/>
              </w:rPr>
              <w:t>Nyligt diagnosticerede patienter = sygdomsvarighed &lt; 6 måneder eller ingen tidligere behandling for PV.</w:t>
            </w:r>
          </w:p>
          <w:p>
            <w:pPr>
              <w:rPr>
                <w:szCs w:val="22"/>
                <w:lang w:val="da-DK"/>
              </w:rPr>
            </w:pPr>
            <w:r>
              <w:rPr>
                <w:szCs w:val="22"/>
                <w:lang w:val="da-DK"/>
              </w:rPr>
              <w:t xml:space="preserve">Patienter med etableret sygdom = sygdomsvarighed ≥ 6 måneder og har tidligere fået behandling for PV. </w:t>
            </w:r>
          </w:p>
          <w:p>
            <w:pPr>
              <w:keepNext/>
              <w:keepLines/>
              <w:rPr>
                <w:szCs w:val="22"/>
                <w:lang w:val="da-DK"/>
              </w:rPr>
            </w:pPr>
            <w:r>
              <w:rPr>
                <w:szCs w:val="22"/>
                <w:lang w:val="da-DK"/>
              </w:rPr>
              <w:t>Cochran-Mantel-Haenszel test er anvendt for p-værdi.</w:t>
            </w:r>
          </w:p>
        </w:tc>
      </w:tr>
    </w:tbl>
    <w:p>
      <w:pPr>
        <w:rPr>
          <w:szCs w:val="22"/>
          <w:lang w:val="da-DK"/>
        </w:rPr>
      </w:pPr>
    </w:p>
    <w:p>
      <w:pPr>
        <w:rPr>
          <w:szCs w:val="22"/>
          <w:lang w:val="da-DK"/>
        </w:rPr>
      </w:pPr>
      <w:r>
        <w:rPr>
          <w:szCs w:val="22"/>
          <w:lang w:val="da-DK"/>
        </w:rPr>
        <w:t xml:space="preserve">Analysen af alle sekundære parametre (inklusive kumulativ oral kortikosteroiddosis, det samlede antal af sygdomsopblussen og ændring i helbredsrelateret livskvalitet, målt ved </w:t>
      </w:r>
      <w:r>
        <w:rPr>
          <w:i/>
          <w:szCs w:val="22"/>
          <w:lang w:val="da-DK"/>
        </w:rPr>
        <w:t>Dermatology Life Quality Index</w:t>
      </w:r>
      <w:r>
        <w:rPr>
          <w:szCs w:val="22"/>
          <w:lang w:val="da-DK"/>
        </w:rPr>
        <w:t xml:space="preserve"> (DLQI)), bekræftede statistisk signifikante resultater af MabThera sammenlignet med MMF. Der blev kontrolleret for multiplicitet ved testning af sekundære endepunkter.</w:t>
      </w:r>
    </w:p>
    <w:p>
      <w:pPr>
        <w:rPr>
          <w:szCs w:val="22"/>
          <w:lang w:val="da-DK"/>
        </w:rPr>
      </w:pPr>
    </w:p>
    <w:p>
      <w:pPr>
        <w:rPr>
          <w:i/>
          <w:szCs w:val="22"/>
          <w:lang w:val="da-DK"/>
        </w:rPr>
      </w:pPr>
      <w:r>
        <w:rPr>
          <w:i/>
          <w:szCs w:val="22"/>
          <w:lang w:val="da-DK"/>
        </w:rPr>
        <w:t>Glukokortikoideksponering</w:t>
      </w:r>
    </w:p>
    <w:p>
      <w:pPr>
        <w:rPr>
          <w:szCs w:val="22"/>
          <w:lang w:val="da-DK"/>
        </w:rPr>
      </w:pPr>
      <w:r>
        <w:rPr>
          <w:szCs w:val="22"/>
          <w:lang w:val="da-DK"/>
        </w:rPr>
        <w:t>Den kumulative orale kortikosteroiddosis var signifikant lavere hos patienter behandlet med MabThera. Den mediane (min, maks.) kumulative prednisondosis ved uge 52 var 2 775 mg (450, 22 180) i MabThera-gruppen sammenlignet med 4 005 mg (900, 19 920) i MMF-gruppen (p=0,0005).</w:t>
      </w:r>
    </w:p>
    <w:p>
      <w:pPr>
        <w:rPr>
          <w:szCs w:val="22"/>
          <w:lang w:val="da-DK"/>
        </w:rPr>
      </w:pPr>
    </w:p>
    <w:p>
      <w:pPr>
        <w:keepNext/>
        <w:rPr>
          <w:i/>
          <w:szCs w:val="22"/>
          <w:lang w:val="da-DK"/>
        </w:rPr>
      </w:pPr>
      <w:r>
        <w:rPr>
          <w:i/>
          <w:szCs w:val="22"/>
          <w:lang w:val="da-DK"/>
        </w:rPr>
        <w:t>Sygdomsopblussen</w:t>
      </w:r>
    </w:p>
    <w:p>
      <w:pPr>
        <w:keepNext/>
        <w:rPr>
          <w:szCs w:val="22"/>
          <w:lang w:val="da-DK"/>
        </w:rPr>
      </w:pPr>
      <w:r>
        <w:rPr>
          <w:szCs w:val="22"/>
          <w:lang w:val="da-DK"/>
        </w:rPr>
        <w:t>Det samlede antal af sygdomsopblussen var signifikant lavere hos patienter, der blev behandlet med MabThera sammenlignet med MMF (6 vs. 44, p &lt; 0,0001), og der var færre patienter, der havde mindst en sygdomsopblussen (8,1 % vs. 41,3 %).</w:t>
      </w:r>
    </w:p>
    <w:p>
      <w:pPr>
        <w:rPr>
          <w:i/>
          <w:szCs w:val="22"/>
          <w:lang w:val="da-DK"/>
        </w:rPr>
      </w:pPr>
    </w:p>
    <w:p>
      <w:pPr>
        <w:rPr>
          <w:i/>
          <w:szCs w:val="22"/>
          <w:lang w:val="da-DK"/>
        </w:rPr>
      </w:pPr>
      <w:r>
        <w:rPr>
          <w:i/>
          <w:szCs w:val="22"/>
          <w:lang w:val="da-DK"/>
        </w:rPr>
        <w:t>Laboratoriefund</w:t>
      </w:r>
    </w:p>
    <w:p>
      <w:pPr>
        <w:rPr>
          <w:szCs w:val="22"/>
          <w:lang w:val="da-DK"/>
        </w:rPr>
      </w:pPr>
      <w:r>
        <w:rPr>
          <w:szCs w:val="22"/>
          <w:lang w:val="da-DK"/>
        </w:rPr>
        <w:t>Ved uge 52 testede i alt 20 ud af 63 (31,7 %) (19 behandlingsinducerede og 1 behandlingsforstærkede) MabThera-behandlede PV-patienter positive for ADA. Der var ingen tilsyneladende negativ påvirkning af tilstedeværelsen af ADA på sikkerhed eller effekt i PV studie 2.</w:t>
      </w:r>
    </w:p>
    <w:p>
      <w:pPr>
        <w:rPr>
          <w:szCs w:val="18"/>
          <w:lang w:val="da-DK"/>
        </w:rPr>
      </w:pPr>
    </w:p>
    <w:p>
      <w:pPr>
        <w:suppressAutoHyphens/>
        <w:ind w:left="567" w:hanging="567"/>
        <w:rPr>
          <w:lang w:val="da-DK"/>
        </w:rPr>
      </w:pPr>
      <w:r>
        <w:rPr>
          <w:b/>
          <w:lang w:val="da-DK"/>
        </w:rPr>
        <w:t>5.2</w:t>
      </w:r>
      <w:r>
        <w:rPr>
          <w:b/>
          <w:lang w:val="da-DK"/>
        </w:rPr>
        <w:tab/>
        <w:t>Farmakokinetiske egenskaber</w:t>
      </w:r>
    </w:p>
    <w:p>
      <w:pPr>
        <w:rPr>
          <w:lang w:val="da-DK"/>
        </w:rPr>
      </w:pPr>
    </w:p>
    <w:p>
      <w:pPr>
        <w:rPr>
          <w:u w:val="single"/>
          <w:lang w:val="da-DK"/>
        </w:rPr>
      </w:pPr>
      <w:r>
        <w:rPr>
          <w:u w:val="single"/>
          <w:lang w:val="da-DK"/>
        </w:rPr>
        <w:t>Non-Hodgkin-lymfom hos voksne</w:t>
      </w:r>
    </w:p>
    <w:p>
      <w:pPr>
        <w:rPr>
          <w:u w:val="single"/>
          <w:lang w:val="da-DK"/>
        </w:rPr>
      </w:pPr>
    </w:p>
    <w:p>
      <w:pPr>
        <w:rPr>
          <w:lang w:val="da-DK"/>
        </w:rPr>
      </w:pPr>
      <w:bookmarkStart w:id="650" w:name="OLE_LINK6"/>
      <w:r>
        <w:rPr>
          <w:lang w:val="da-DK"/>
        </w:rPr>
        <w:t>Baseret på en populationsfarmakokinetisk undersøgelse af 298 patienter med NHL, som fik enkelte eller flere infusioner af MabThera alene eller i kombination med CHOP-kemoterapi (anvendte MabTheradoser varierede fra 100 til 500 mg/m</w:t>
      </w:r>
      <w:r>
        <w:rPr>
          <w:vertAlign w:val="superscript"/>
          <w:lang w:val="da-DK"/>
        </w:rPr>
        <w:t>2</w:t>
      </w:r>
      <w:r>
        <w:rPr>
          <w:lang w:val="da-DK"/>
        </w:rPr>
        <w:t>), vurderedes den non-specifikke clearance (CL</w:t>
      </w:r>
      <w:r>
        <w:rPr>
          <w:vertAlign w:val="subscript"/>
          <w:lang w:val="da-DK"/>
        </w:rPr>
        <w:t>1</w:t>
      </w:r>
      <w:r>
        <w:rPr>
          <w:lang w:val="da-DK"/>
        </w:rPr>
        <w:t>), den specifikke clearance (CL</w:t>
      </w:r>
      <w:r>
        <w:rPr>
          <w:vertAlign w:val="subscript"/>
          <w:lang w:val="da-DK"/>
        </w:rPr>
        <w:t>2</w:t>
      </w:r>
      <w:r>
        <w:rPr>
          <w:lang w:val="da-DK"/>
        </w:rPr>
        <w:t>), hvor B-celler eller tumor sandsynligvis bidrager, og det centrale kompartments distributionsvolumen til (V</w:t>
      </w:r>
      <w:r>
        <w:rPr>
          <w:vertAlign w:val="subscript"/>
          <w:lang w:val="da-DK"/>
        </w:rPr>
        <w:t>1</w:t>
      </w:r>
      <w:r>
        <w:rPr>
          <w:lang w:val="da-DK"/>
        </w:rPr>
        <w:t xml:space="preserve">) til at være henholdsvis 0,14 l/dag, 0,59 l/dag og 2,7 l. Den estimerede mediane terminale eliminationshalveringstid af MabThera var 22 dage (spændvidde 6, 1-52 dage). </w:t>
      </w:r>
      <w:r>
        <w:rPr>
          <w:i/>
          <w:lang w:val="da-DK"/>
        </w:rPr>
        <w:t>Baseline</w:t>
      </w:r>
      <w:r>
        <w:rPr>
          <w:lang w:val="da-DK"/>
        </w:rPr>
        <w:t xml:space="preserve"> af antallet af CD-19 positive celletal og størrelsen af målte tumorbyrde, forklarer noget af variationen i CL</w:t>
      </w:r>
      <w:r>
        <w:rPr>
          <w:vertAlign w:val="subscript"/>
          <w:lang w:val="da-DK"/>
        </w:rPr>
        <w:t>2</w:t>
      </w:r>
      <w:r>
        <w:rPr>
          <w:lang w:val="da-DK"/>
        </w:rPr>
        <w:t xml:space="preserve"> af MabThera fra 161 patienter, som fik 375 </w:t>
      </w:r>
      <w:bookmarkStart w:id="651" w:name="OLE_LINK3"/>
      <w:r>
        <w:rPr>
          <w:lang w:val="da-DK"/>
        </w:rPr>
        <w:t>mg/m</w:t>
      </w:r>
      <w:r>
        <w:rPr>
          <w:vertAlign w:val="superscript"/>
          <w:lang w:val="da-DK"/>
        </w:rPr>
        <w:t>2</w:t>
      </w:r>
      <w:r>
        <w:rPr>
          <w:lang w:val="da-DK"/>
        </w:rPr>
        <w:t xml:space="preserve"> </w:t>
      </w:r>
      <w:bookmarkEnd w:id="651"/>
      <w:r>
        <w:rPr>
          <w:lang w:val="da-DK"/>
        </w:rPr>
        <w:t>ugentlig i 4 uger som intravenøs infusion. Patienter med højere CD-19 positive celletal og eller tumorbyrde havde en højere CL</w:t>
      </w:r>
      <w:bookmarkStart w:id="652" w:name="OLE_LINK1"/>
      <w:r>
        <w:rPr>
          <w:vertAlign w:val="subscript"/>
          <w:lang w:val="da-DK"/>
        </w:rPr>
        <w:t>2</w:t>
      </w:r>
      <w:bookmarkEnd w:id="652"/>
      <w:r>
        <w:rPr>
          <w:lang w:val="da-DK"/>
        </w:rPr>
        <w:t>. Selvom der korrigeredes for CD-19 positive celletal og størrelsen af tumorbyrde, var der stadig store interindividuelle variationer i CL</w:t>
      </w:r>
      <w:r>
        <w:rPr>
          <w:vertAlign w:val="subscript"/>
          <w:lang w:val="da-DK"/>
        </w:rPr>
        <w:t xml:space="preserve">2 </w:t>
      </w:r>
      <w:bookmarkStart w:id="653" w:name="OLE_LINK2"/>
      <w:r>
        <w:rPr>
          <w:lang w:val="da-DK"/>
        </w:rPr>
        <w:t>V</w:t>
      </w:r>
      <w:r>
        <w:rPr>
          <w:vertAlign w:val="subscript"/>
          <w:lang w:val="da-DK"/>
        </w:rPr>
        <w:t>1</w:t>
      </w:r>
      <w:r>
        <w:rPr>
          <w:lang w:val="da-DK"/>
        </w:rPr>
        <w:t xml:space="preserve"> </w:t>
      </w:r>
      <w:bookmarkEnd w:id="653"/>
      <w:r>
        <w:rPr>
          <w:lang w:val="da-DK"/>
        </w:rPr>
        <w:t>varierede i forhold til kroppens overfladeareal og CHOP kemoterapi. Forskellen i kroppens overfladeareal (1,53 – 2,32 m</w:t>
      </w:r>
      <w:r>
        <w:rPr>
          <w:vertAlign w:val="superscript"/>
          <w:lang w:val="da-DK"/>
        </w:rPr>
        <w:t xml:space="preserve">2 </w:t>
      </w:r>
      <w:r>
        <w:rPr>
          <w:lang w:val="da-DK"/>
        </w:rPr>
        <w:t xml:space="preserve">) og samtidig behandling med CHOP </w:t>
      </w:r>
      <w:r>
        <w:rPr>
          <w:lang w:val="da-DK"/>
        </w:rPr>
        <w:lastRenderedPageBreak/>
        <w:t>kemoterapi, bidrog til den relativt ringe variation i V</w:t>
      </w:r>
      <w:r>
        <w:rPr>
          <w:vertAlign w:val="subscript"/>
          <w:lang w:val="da-DK"/>
        </w:rPr>
        <w:t>1</w:t>
      </w:r>
      <w:r>
        <w:rPr>
          <w:lang w:val="da-DK"/>
        </w:rPr>
        <w:t xml:space="preserve"> (27,1 % og 19,0 %). Alder, køn, race og WHO performance status havde ingen effekt på MabTheras farmakokinetik. Denne analyse antyder, at doseringsjusteringer baseret på de testede variable ikke forventes at give en relevant reduktion i den farmakokinetiske variation.</w:t>
      </w:r>
    </w:p>
    <w:p>
      <w:pPr>
        <w:rPr>
          <w:lang w:val="da-DK"/>
        </w:rPr>
      </w:pPr>
    </w:p>
    <w:p>
      <w:pPr>
        <w:rPr>
          <w:lang w:val="da-DK"/>
        </w:rPr>
      </w:pPr>
      <w:r>
        <w:rPr>
          <w:lang w:val="da-DK"/>
        </w:rPr>
        <w:t>Fire doser på 375 mg/m</w:t>
      </w:r>
      <w:r>
        <w:rPr>
          <w:vertAlign w:val="superscript"/>
          <w:lang w:val="da-DK"/>
        </w:rPr>
        <w:t>2</w:t>
      </w:r>
      <w:r>
        <w:rPr>
          <w:lang w:val="da-DK"/>
        </w:rPr>
        <w:t xml:space="preserve"> MabThera blev givet som intravenøs infusion med ugentlige intervaller til 203 patienter med NHL og som ikke tidligere var behandlet med MabThera. Den gennemsnitlige C</w:t>
      </w:r>
      <w:r>
        <w:rPr>
          <w:vertAlign w:val="subscript"/>
          <w:lang w:val="da-DK"/>
        </w:rPr>
        <w:t xml:space="preserve">max </w:t>
      </w:r>
      <w:r>
        <w:rPr>
          <w:lang w:val="da-DK"/>
        </w:rPr>
        <w:t>efter den 4. infusion var 486 µg/ml (spændvidde 77,5 µg/ml – 996,6 µg/ml). Rituximab kunne detekteres i patienternes serum i op til 3-6 måneder efter færdiggørelse af den sidste behandling.</w:t>
      </w:r>
    </w:p>
    <w:p>
      <w:pPr>
        <w:rPr>
          <w:lang w:val="da-DK"/>
        </w:rPr>
      </w:pPr>
    </w:p>
    <w:p>
      <w:pPr>
        <w:keepNext/>
        <w:keepLines/>
        <w:rPr>
          <w:lang w:val="da-DK"/>
        </w:rPr>
      </w:pPr>
      <w:r>
        <w:rPr>
          <w:lang w:val="da-DK"/>
        </w:rPr>
        <w:t>Otte doser på 375 mg/m</w:t>
      </w:r>
      <w:r>
        <w:rPr>
          <w:vertAlign w:val="superscript"/>
          <w:lang w:val="da-DK"/>
        </w:rPr>
        <w:t>2</w:t>
      </w:r>
      <w:r>
        <w:rPr>
          <w:lang w:val="da-DK"/>
        </w:rPr>
        <w:t xml:space="preserve"> MabThera blev givet som intravenøs infusion med ugentlige intervaller til 37 patienter med NHL. Efter hver infusion steg den gennemsnitlige C</w:t>
      </w:r>
      <w:r>
        <w:rPr>
          <w:vertAlign w:val="subscript"/>
          <w:lang w:val="da-DK"/>
        </w:rPr>
        <w:t>max</w:t>
      </w:r>
      <w:r>
        <w:rPr>
          <w:lang w:val="da-DK"/>
        </w:rPr>
        <w:t>, fra et gennemsnit på 243 µg/ml (spændvidde 16-582 µg/ml) efter den første infusion til 550 µg/ml (spændvidde 171 – 1177 µg/ml) efter den ottende infusion.</w:t>
      </w:r>
    </w:p>
    <w:p>
      <w:pPr>
        <w:rPr>
          <w:lang w:val="da-DK"/>
        </w:rPr>
      </w:pPr>
    </w:p>
    <w:p>
      <w:pPr>
        <w:rPr>
          <w:lang w:val="da-DK"/>
        </w:rPr>
      </w:pPr>
      <w:r>
        <w:rPr>
          <w:lang w:val="da-DK"/>
        </w:rPr>
        <w:t>Den farmakokinetiske profil af MabThera, når det blev givet som 6 infusioner af 375 mg/m</w:t>
      </w:r>
      <w:r>
        <w:rPr>
          <w:vertAlign w:val="superscript"/>
          <w:lang w:val="da-DK"/>
        </w:rPr>
        <w:t>2</w:t>
      </w:r>
      <w:r>
        <w:rPr>
          <w:lang w:val="da-DK"/>
        </w:rPr>
        <w:t xml:space="preserve"> i kombination med 6 serier af CHOP kemoterapi, var sammenlignelig med den for MabThera indgivet som monoterapibehandling.</w:t>
      </w:r>
    </w:p>
    <w:p>
      <w:pPr>
        <w:rPr>
          <w:lang w:val="da-DK"/>
        </w:rPr>
      </w:pPr>
    </w:p>
    <w:p>
      <w:pPr>
        <w:rPr>
          <w:u w:val="single"/>
          <w:lang w:val="da-DK"/>
        </w:rPr>
      </w:pPr>
      <w:r>
        <w:rPr>
          <w:u w:val="single"/>
          <w:lang w:val="da-DK"/>
        </w:rPr>
        <w:t>DLBCL/BL/B-ALL/BLL hos pædiatriske patienter</w:t>
      </w:r>
    </w:p>
    <w:p>
      <w:pPr>
        <w:rPr>
          <w:u w:val="single"/>
          <w:lang w:val="da-DK"/>
        </w:rPr>
      </w:pPr>
    </w:p>
    <w:p>
      <w:pPr>
        <w:rPr>
          <w:lang w:val="da-DK"/>
        </w:rPr>
      </w:pPr>
      <w:r>
        <w:rPr>
          <w:szCs w:val="22"/>
          <w:lang w:val="da-DK"/>
        </w:rPr>
        <w:t xml:space="preserve">I det kliniske studie med pædiatriske patienter med </w:t>
      </w:r>
      <w:r>
        <w:rPr>
          <w:lang w:val="da-DK"/>
        </w:rPr>
        <w:t>DLBCL/BL/B-ALL/BLL</w:t>
      </w:r>
      <w:r>
        <w:rPr>
          <w:szCs w:val="22"/>
          <w:lang w:val="da-DK"/>
        </w:rPr>
        <w:t>, blev farmakokinetikken undersøgt i en undergruppe på 35 patienter i alderen 3 år og derover. Farmakokinetikken var sammenlignelig imellem de to aldersgrupper (</w:t>
      </w:r>
      <w:r>
        <w:rPr>
          <w:szCs w:val="22"/>
          <w:lang w:val="da-DK"/>
        </w:rPr>
        <w:sym w:font="Symbol" w:char="F0B3"/>
      </w:r>
      <w:r>
        <w:rPr>
          <w:szCs w:val="22"/>
          <w:lang w:val="da-DK"/>
        </w:rPr>
        <w:t xml:space="preserve"> 3 til </w:t>
      </w:r>
      <w:r>
        <w:rPr>
          <w:szCs w:val="22"/>
          <w:lang w:val="da-DK"/>
        </w:rPr>
        <w:sym w:font="Symbol" w:char="F03C"/>
      </w:r>
      <w:r>
        <w:rPr>
          <w:szCs w:val="22"/>
          <w:lang w:val="da-DK"/>
        </w:rPr>
        <w:t xml:space="preserve"> 12 år </w:t>
      </w:r>
      <w:r>
        <w:rPr>
          <w:i/>
          <w:szCs w:val="22"/>
          <w:lang w:val="da-DK"/>
        </w:rPr>
        <w:t>versus</w:t>
      </w:r>
      <w:r>
        <w:rPr>
          <w:szCs w:val="22"/>
          <w:lang w:val="da-DK"/>
        </w:rPr>
        <w:t xml:space="preserve"> </w:t>
      </w:r>
      <w:r>
        <w:rPr>
          <w:szCs w:val="22"/>
          <w:lang w:val="da-DK"/>
        </w:rPr>
        <w:sym w:font="Symbol" w:char="F0B3"/>
      </w:r>
      <w:r>
        <w:rPr>
          <w:szCs w:val="22"/>
          <w:lang w:val="da-DK"/>
        </w:rPr>
        <w:t> 12 til &lt; 18 år). Efter to</w:t>
      </w:r>
      <w:r>
        <w:rPr>
          <w:lang w:val="da-DK"/>
        </w:rPr>
        <w:t xml:space="preserve"> intravenøse infusioner af 375 mg/m</w:t>
      </w:r>
      <w:r>
        <w:rPr>
          <w:vertAlign w:val="superscript"/>
          <w:lang w:val="da-DK"/>
        </w:rPr>
        <w:t>2</w:t>
      </w:r>
      <w:r>
        <w:rPr>
          <w:lang w:val="da-DK"/>
        </w:rPr>
        <w:t xml:space="preserve"> MabThera i hver af de to induktionsserier (serie 1 og 2) efterfulgt af én intravenøs infusion af 375 mg/m</w:t>
      </w:r>
      <w:r>
        <w:rPr>
          <w:vertAlign w:val="superscript"/>
          <w:lang w:val="da-DK"/>
        </w:rPr>
        <w:t>2</w:t>
      </w:r>
      <w:r>
        <w:rPr>
          <w:lang w:val="da-DK"/>
        </w:rPr>
        <w:t xml:space="preserve"> MabThera i hver af de to konsolideringsserier (serie 3 og 4) var den maksimale koncentration højest efter den fjerde infusion (serie 2) med et geometrisk gennemsnit på 347 </w:t>
      </w:r>
      <w:r>
        <w:rPr>
          <w:lang w:val="da-DK"/>
        </w:rPr>
        <w:sym w:font="Symbol" w:char="F06D"/>
      </w:r>
      <w:r>
        <w:rPr>
          <w:lang w:val="da-DK"/>
        </w:rPr>
        <w:t>g/ml, og derefter efterfulgt af lavere geometriske gennemsnitlige maksimale koncentrationer (serie 4: 247 </w:t>
      </w:r>
      <w:r>
        <w:rPr>
          <w:lang w:val="da-DK"/>
        </w:rPr>
        <w:sym w:font="Symbol" w:char="F06D"/>
      </w:r>
      <w:r>
        <w:rPr>
          <w:lang w:val="da-DK"/>
        </w:rPr>
        <w:t xml:space="preserve">g/ml). I dette doseringsregimen blev </w:t>
      </w:r>
      <w:r>
        <w:rPr>
          <w:i/>
          <w:lang w:val="da-DK"/>
        </w:rPr>
        <w:t>trough</w:t>
      </w:r>
      <w:r>
        <w:rPr>
          <w:lang w:val="da-DK"/>
        </w:rPr>
        <w:t>-niveauerne opretholdt (geometrisk gennemsnit: 41,8 µg/ml (præ</w:t>
      </w:r>
      <w:r>
        <w:rPr>
          <w:lang w:val="da-DK"/>
        </w:rPr>
        <w:noBreakHyphen/>
        <w:t>dosis serie 2; efter 1 serie), 67,7 µg/ml (præ</w:t>
      </w:r>
      <w:r>
        <w:rPr>
          <w:lang w:val="da-DK"/>
        </w:rPr>
        <w:noBreakHyphen/>
        <w:t>dosis serie 3, efter 2 serier) og 58,5 µg/ml (præ</w:t>
      </w:r>
      <w:r>
        <w:rPr>
          <w:lang w:val="da-DK"/>
        </w:rPr>
        <w:noBreakHyphen/>
        <w:t>dosis serie 4, efter 3 serier)). Den mediane eliminationshalveringstid hos pædiatriske patienter i alderen 3 år og derover var 26 dage.</w:t>
      </w:r>
    </w:p>
    <w:p>
      <w:pPr>
        <w:rPr>
          <w:lang w:val="da-DK"/>
        </w:rPr>
      </w:pPr>
    </w:p>
    <w:p>
      <w:pPr>
        <w:rPr>
          <w:lang w:val="da-DK"/>
        </w:rPr>
      </w:pPr>
      <w:r>
        <w:rPr>
          <w:lang w:val="da-DK"/>
        </w:rPr>
        <w:t>De farmakokinetiske karakteristika af MabThera hos pædiatriske patienter med DLBCL/BL/B-ALL/BLL svarede til det, der blev set hos voksne patienter med NHL.</w:t>
      </w:r>
    </w:p>
    <w:p>
      <w:pPr>
        <w:rPr>
          <w:lang w:val="da-DK"/>
        </w:rPr>
      </w:pPr>
    </w:p>
    <w:p>
      <w:pPr>
        <w:rPr>
          <w:lang w:val="da-DK"/>
        </w:rPr>
      </w:pPr>
      <w:r>
        <w:rPr>
          <w:lang w:val="da-DK"/>
        </w:rPr>
        <w:t xml:space="preserve">Der er ingen farmakokinetisk data tilgængelige i aldersgruppen ≥ 6 måneder to &lt; 3 år, men populationsfarmakokinetisk forudsigelse understøtter den sammenlignelige systemisk eksponering (AUC, Ctrough) i denne aldersgruppe sammenlignet med ≥ 3 år (tabel 24). Mindre baseline-tumor størrelse er relateret til højere eksponering på grund af lavere tidsafhængig clearance. Systemiske eksponeringer påvirket af forskellige tumorstørrelser forbliver imidlertid indenfor eksponeringsområdet, som var effektivt og havde en acceptabel sikkerhedsprofil. </w:t>
      </w:r>
    </w:p>
    <w:p>
      <w:pPr>
        <w:rPr>
          <w:lang w:val="da-DK"/>
        </w:rPr>
      </w:pPr>
    </w:p>
    <w:p>
      <w:pPr>
        <w:ind w:left="1134" w:hanging="1134"/>
        <w:jc w:val="both"/>
        <w:rPr>
          <w:b/>
          <w:szCs w:val="22"/>
          <w:lang w:val="da-DK" w:eastAsia="en-US"/>
        </w:rPr>
      </w:pPr>
      <w:r>
        <w:rPr>
          <w:b/>
          <w:szCs w:val="22"/>
          <w:lang w:val="da-DK" w:eastAsia="en-US"/>
        </w:rPr>
        <w:t>Tabel 24:</w:t>
      </w:r>
      <w:r>
        <w:rPr>
          <w:b/>
          <w:szCs w:val="22"/>
          <w:lang w:val="da-DK" w:eastAsia="en-US"/>
        </w:rPr>
        <w:tab/>
      </w:r>
      <w:r>
        <w:rPr>
          <w:b/>
          <w:szCs w:val="22"/>
          <w:lang w:val="da-DK"/>
        </w:rPr>
        <w:t>Forventede farmakokinetiske parametre efter Rituximab doseringsregimer hos pædiatiske patienter DLBCL/BL/B-ALL/BLL</w:t>
      </w:r>
    </w:p>
    <w:p>
      <w:pPr>
        <w:jc w:val="both"/>
        <w:rPr>
          <w:b/>
          <w:szCs w:val="22"/>
          <w:lang w:val="da-DK" w:eastAsia="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8"/>
        <w:gridCol w:w="2346"/>
        <w:gridCol w:w="2346"/>
        <w:gridCol w:w="2347"/>
      </w:tblGrid>
      <w:tr>
        <w:trPr>
          <w:trHeight w:val="491"/>
        </w:trPr>
        <w:tc>
          <w:tcPr>
            <w:tcW w:w="2028" w:type="dxa"/>
            <w:vAlign w:val="center"/>
          </w:tcPr>
          <w:p>
            <w:pPr>
              <w:rPr>
                <w:b/>
                <w:szCs w:val="22"/>
                <w:lang w:val="da-DK" w:eastAsia="en-US"/>
              </w:rPr>
            </w:pPr>
            <w:r>
              <w:rPr>
                <w:b/>
                <w:szCs w:val="22"/>
                <w:lang w:val="da-DK" w:eastAsia="en-US"/>
              </w:rPr>
              <w:t>Aldersgruppe</w:t>
            </w:r>
          </w:p>
        </w:tc>
        <w:tc>
          <w:tcPr>
            <w:tcW w:w="2346" w:type="dxa"/>
            <w:vAlign w:val="center"/>
          </w:tcPr>
          <w:p>
            <w:pPr>
              <w:rPr>
                <w:b/>
                <w:szCs w:val="22"/>
                <w:lang w:val="da-DK" w:eastAsia="en-US"/>
              </w:rPr>
            </w:pPr>
            <w:r>
              <w:rPr>
                <w:b/>
                <w:szCs w:val="22"/>
                <w:lang w:val="da-DK" w:eastAsia="en-US"/>
              </w:rPr>
              <w:t>≥ 6 mdr til &lt; 3 år</w:t>
            </w:r>
          </w:p>
        </w:tc>
        <w:tc>
          <w:tcPr>
            <w:tcW w:w="2346" w:type="dxa"/>
            <w:vAlign w:val="center"/>
          </w:tcPr>
          <w:p>
            <w:pPr>
              <w:rPr>
                <w:b/>
                <w:szCs w:val="22"/>
                <w:lang w:val="da-DK" w:eastAsia="en-US"/>
              </w:rPr>
            </w:pPr>
            <w:r>
              <w:rPr>
                <w:b/>
                <w:szCs w:val="22"/>
                <w:lang w:val="da-DK" w:eastAsia="en-US"/>
              </w:rPr>
              <w:t>≥ 3 til &lt; 12 år</w:t>
            </w:r>
          </w:p>
        </w:tc>
        <w:tc>
          <w:tcPr>
            <w:tcW w:w="2347" w:type="dxa"/>
            <w:vAlign w:val="center"/>
          </w:tcPr>
          <w:p>
            <w:pPr>
              <w:rPr>
                <w:b/>
                <w:szCs w:val="22"/>
                <w:lang w:val="da-DK" w:eastAsia="en-US"/>
              </w:rPr>
            </w:pPr>
            <w:r>
              <w:rPr>
                <w:b/>
                <w:szCs w:val="22"/>
                <w:lang w:val="da-DK" w:eastAsia="en-US"/>
              </w:rPr>
              <w:t>≥ 12 til &lt; 18 år</w:t>
            </w:r>
          </w:p>
        </w:tc>
      </w:tr>
      <w:tr>
        <w:trPr>
          <w:trHeight w:val="397"/>
        </w:trPr>
        <w:tc>
          <w:tcPr>
            <w:tcW w:w="2028" w:type="dxa"/>
            <w:vAlign w:val="center"/>
          </w:tcPr>
          <w:p>
            <w:pPr>
              <w:rPr>
                <w:szCs w:val="22"/>
                <w:vertAlign w:val="subscript"/>
                <w:lang w:val="da-DK" w:eastAsia="en-US"/>
              </w:rPr>
            </w:pPr>
            <w:r>
              <w:rPr>
                <w:szCs w:val="22"/>
                <w:lang w:val="da-DK" w:eastAsia="en-US"/>
              </w:rPr>
              <w:t>C</w:t>
            </w:r>
            <w:r>
              <w:rPr>
                <w:szCs w:val="22"/>
                <w:vertAlign w:val="subscript"/>
                <w:lang w:val="da-DK" w:eastAsia="en-US"/>
              </w:rPr>
              <w:t xml:space="preserve">trough </w:t>
            </w:r>
            <w:r>
              <w:rPr>
                <w:szCs w:val="22"/>
                <w:lang w:val="da-DK" w:eastAsia="en-US"/>
              </w:rPr>
              <w:t>(µg/ml)</w:t>
            </w:r>
          </w:p>
        </w:tc>
        <w:tc>
          <w:tcPr>
            <w:tcW w:w="2346" w:type="dxa"/>
            <w:vAlign w:val="center"/>
          </w:tcPr>
          <w:p>
            <w:pPr>
              <w:jc w:val="center"/>
              <w:rPr>
                <w:szCs w:val="22"/>
                <w:lang w:val="da-DK" w:eastAsia="en-US"/>
              </w:rPr>
            </w:pPr>
            <w:r>
              <w:rPr>
                <w:szCs w:val="22"/>
                <w:lang w:val="da-DK" w:eastAsia="en-US"/>
              </w:rPr>
              <w:t>47,5 (0,01-179)</w:t>
            </w:r>
          </w:p>
        </w:tc>
        <w:tc>
          <w:tcPr>
            <w:tcW w:w="2346" w:type="dxa"/>
            <w:vAlign w:val="center"/>
          </w:tcPr>
          <w:p>
            <w:pPr>
              <w:jc w:val="center"/>
              <w:rPr>
                <w:szCs w:val="22"/>
                <w:lang w:val="da-DK" w:eastAsia="en-US"/>
              </w:rPr>
            </w:pPr>
            <w:r>
              <w:rPr>
                <w:szCs w:val="22"/>
                <w:lang w:val="da-DK" w:eastAsia="en-US"/>
              </w:rPr>
              <w:t>51,4 (0,00-182)</w:t>
            </w:r>
          </w:p>
        </w:tc>
        <w:tc>
          <w:tcPr>
            <w:tcW w:w="2347" w:type="dxa"/>
            <w:vAlign w:val="center"/>
          </w:tcPr>
          <w:p>
            <w:pPr>
              <w:jc w:val="center"/>
              <w:rPr>
                <w:szCs w:val="22"/>
                <w:lang w:val="da-DK" w:eastAsia="en-US"/>
              </w:rPr>
            </w:pPr>
            <w:r>
              <w:rPr>
                <w:szCs w:val="22"/>
                <w:lang w:val="da-DK" w:eastAsia="en-US"/>
              </w:rPr>
              <w:t>44,1 (0,00-149)</w:t>
            </w:r>
          </w:p>
        </w:tc>
      </w:tr>
      <w:tr>
        <w:trPr>
          <w:trHeight w:val="624"/>
        </w:trPr>
        <w:tc>
          <w:tcPr>
            <w:tcW w:w="2028" w:type="dxa"/>
            <w:vAlign w:val="center"/>
          </w:tcPr>
          <w:p>
            <w:pPr>
              <w:rPr>
                <w:szCs w:val="22"/>
                <w:lang w:val="da-DK" w:eastAsia="en-US"/>
              </w:rPr>
            </w:pPr>
            <w:r>
              <w:rPr>
                <w:szCs w:val="22"/>
                <w:lang w:val="da-DK" w:eastAsia="en-US"/>
              </w:rPr>
              <w:t>AUC</w:t>
            </w:r>
            <w:r>
              <w:rPr>
                <w:szCs w:val="22"/>
                <w:vertAlign w:val="subscript"/>
                <w:lang w:val="da-DK" w:eastAsia="en-US"/>
              </w:rPr>
              <w:t>1-4 serier</w:t>
            </w:r>
            <w:r>
              <w:rPr>
                <w:szCs w:val="22"/>
                <w:lang w:val="da-DK" w:eastAsia="en-US"/>
              </w:rPr>
              <w:t xml:space="preserve"> (µg*dag/ml)</w:t>
            </w:r>
          </w:p>
        </w:tc>
        <w:tc>
          <w:tcPr>
            <w:tcW w:w="2346" w:type="dxa"/>
            <w:vAlign w:val="center"/>
          </w:tcPr>
          <w:p>
            <w:pPr>
              <w:jc w:val="center"/>
              <w:rPr>
                <w:szCs w:val="22"/>
                <w:lang w:val="da-DK" w:eastAsia="en-US"/>
              </w:rPr>
            </w:pPr>
            <w:r>
              <w:rPr>
                <w:szCs w:val="22"/>
                <w:lang w:val="da-DK" w:eastAsia="en-US"/>
              </w:rPr>
              <w:t>13501 (278-31070)</w:t>
            </w:r>
          </w:p>
        </w:tc>
        <w:tc>
          <w:tcPr>
            <w:tcW w:w="2346" w:type="dxa"/>
            <w:vAlign w:val="center"/>
          </w:tcPr>
          <w:p>
            <w:pPr>
              <w:jc w:val="center"/>
              <w:rPr>
                <w:szCs w:val="22"/>
                <w:lang w:val="da-DK" w:eastAsia="en-US"/>
              </w:rPr>
            </w:pPr>
            <w:r>
              <w:rPr>
                <w:szCs w:val="22"/>
                <w:lang w:val="da-DK" w:eastAsia="en-US"/>
              </w:rPr>
              <w:t>11609 (135-31157)</w:t>
            </w:r>
          </w:p>
        </w:tc>
        <w:tc>
          <w:tcPr>
            <w:tcW w:w="2347" w:type="dxa"/>
            <w:vAlign w:val="center"/>
          </w:tcPr>
          <w:p>
            <w:pPr>
              <w:jc w:val="center"/>
              <w:rPr>
                <w:szCs w:val="22"/>
                <w:lang w:val="da-DK" w:eastAsia="en-US"/>
              </w:rPr>
            </w:pPr>
            <w:r>
              <w:rPr>
                <w:szCs w:val="22"/>
                <w:lang w:val="da-DK" w:eastAsia="en-US"/>
              </w:rPr>
              <w:t>11467 (110-27066)</w:t>
            </w:r>
          </w:p>
        </w:tc>
      </w:tr>
    </w:tbl>
    <w:p>
      <w:pPr>
        <w:rPr>
          <w:sz w:val="18"/>
          <w:szCs w:val="18"/>
          <w:lang w:val="da-DK" w:eastAsia="en-US"/>
        </w:rPr>
      </w:pPr>
      <w:r>
        <w:rPr>
          <w:sz w:val="18"/>
          <w:szCs w:val="18"/>
          <w:lang w:val="da-DK" w:eastAsia="en-US"/>
        </w:rPr>
        <w:t>Resultaterne er præsenteret som median (min – max); C</w:t>
      </w:r>
      <w:r>
        <w:rPr>
          <w:sz w:val="18"/>
          <w:szCs w:val="18"/>
          <w:vertAlign w:val="subscript"/>
          <w:lang w:val="da-DK" w:eastAsia="en-US"/>
        </w:rPr>
        <w:t>trough</w:t>
      </w:r>
      <w:r>
        <w:rPr>
          <w:sz w:val="18"/>
          <w:szCs w:val="18"/>
          <w:lang w:val="da-DK" w:eastAsia="en-US"/>
        </w:rPr>
        <w:t xml:space="preserve"> er præ-dosis serie 4, </w:t>
      </w:r>
      <w:bookmarkEnd w:id="650"/>
    </w:p>
    <w:p>
      <w:pPr>
        <w:rPr>
          <w:lang w:val="da-DK"/>
        </w:rPr>
      </w:pPr>
    </w:p>
    <w:p>
      <w:pPr>
        <w:keepNext/>
        <w:keepLines/>
        <w:rPr>
          <w:u w:val="single"/>
          <w:lang w:val="da-DK"/>
        </w:rPr>
      </w:pPr>
      <w:r>
        <w:rPr>
          <w:u w:val="single"/>
          <w:lang w:val="da-DK"/>
        </w:rPr>
        <w:lastRenderedPageBreak/>
        <w:t>Kronisk lymfatisk leukæmi</w:t>
      </w:r>
    </w:p>
    <w:p>
      <w:pPr>
        <w:keepNext/>
        <w:keepLines/>
        <w:rPr>
          <w:lang w:val="da-DK"/>
        </w:rPr>
      </w:pPr>
    </w:p>
    <w:p>
      <w:pPr>
        <w:keepNext/>
        <w:keepLines/>
        <w:rPr>
          <w:lang w:val="da-DK"/>
        </w:rPr>
      </w:pPr>
      <w:r>
        <w:rPr>
          <w:lang w:val="da-DK"/>
        </w:rPr>
        <w:t xml:space="preserve">I kombination med fludarabin og cyclophosphamid blev MabThera givet til </w:t>
      </w:r>
      <w:ins w:id="654" w:author="DRA3" w:date="2026-02-10T10:34:00Z">
        <w:r>
          <w:rPr>
            <w:lang w:val="da-DK"/>
          </w:rPr>
          <w:t>K</w:t>
        </w:r>
      </w:ins>
      <w:del w:id="655" w:author="DRA3" w:date="2026-02-10T10:34:00Z">
        <w:r>
          <w:rPr>
            <w:lang w:val="da-DK"/>
          </w:rPr>
          <w:delText>C</w:delText>
        </w:r>
      </w:del>
      <w:r>
        <w:rPr>
          <w:lang w:val="da-DK"/>
        </w:rPr>
        <w:t>LL-patienter som en intravenøs infusion i en dosis på 375 mg/m</w:t>
      </w:r>
      <w:r>
        <w:rPr>
          <w:vertAlign w:val="superscript"/>
          <w:lang w:val="da-DK"/>
        </w:rPr>
        <w:t>2</w:t>
      </w:r>
      <w:r>
        <w:rPr>
          <w:lang w:val="da-DK"/>
        </w:rPr>
        <w:t xml:space="preserve"> ved første behandlingsserie og øget til en dosis på 500 mg/m</w:t>
      </w:r>
      <w:r>
        <w:rPr>
          <w:vertAlign w:val="superscript"/>
          <w:lang w:val="da-DK"/>
        </w:rPr>
        <w:t xml:space="preserve">2 </w:t>
      </w:r>
      <w:r>
        <w:rPr>
          <w:lang w:val="da-DK"/>
        </w:rPr>
        <w:t>for hver af de 5 efterfølgende behandlingsserier. Efter den femte 500 mg/m</w:t>
      </w:r>
      <w:r>
        <w:rPr>
          <w:vertAlign w:val="superscript"/>
          <w:lang w:val="da-DK"/>
        </w:rPr>
        <w:t>2</w:t>
      </w:r>
      <w:r>
        <w:rPr>
          <w:lang w:val="da-DK"/>
        </w:rPr>
        <w:t xml:space="preserve"> infusion var den gennemsnitlige C</w:t>
      </w:r>
      <w:r>
        <w:rPr>
          <w:vertAlign w:val="subscript"/>
          <w:lang w:val="da-DK"/>
        </w:rPr>
        <w:t>max</w:t>
      </w:r>
      <w:r>
        <w:rPr>
          <w:lang w:val="da-DK"/>
        </w:rPr>
        <w:t xml:space="preserve"> (N=15) 408 µg/ml (spændvidde 97 – 764 µg/ml), og den gennemsnitlige terminale halveringstid var 32 dage (spændvidde 14 – 62 dage).</w:t>
      </w:r>
    </w:p>
    <w:p>
      <w:pPr>
        <w:rPr>
          <w:lang w:val="da-DK"/>
        </w:rPr>
      </w:pPr>
    </w:p>
    <w:p>
      <w:pPr>
        <w:rPr>
          <w:lang w:val="da-DK"/>
        </w:rPr>
      </w:pPr>
      <w:r>
        <w:rPr>
          <w:u w:val="single"/>
          <w:lang w:val="da-DK"/>
        </w:rPr>
        <w:t>Reumatoid artrit</w:t>
      </w:r>
    </w:p>
    <w:p>
      <w:pPr>
        <w:rPr>
          <w:lang w:val="da-DK"/>
        </w:rPr>
      </w:pPr>
    </w:p>
    <w:p>
      <w:pPr>
        <w:rPr>
          <w:szCs w:val="22"/>
          <w:lang w:val="da-DK"/>
        </w:rPr>
      </w:pPr>
      <w:r>
        <w:rPr>
          <w:szCs w:val="22"/>
          <w:lang w:val="da-DK"/>
        </w:rPr>
        <w:t xml:space="preserve">Efter to intravenøse infusioner af MabThera i en dosis på 1.000 mg med to ugers interval, var den gennemsnitlige halveringstid 20,8 dage (i intervallet 8,58 dage til 35,9 dage), den gennemsnitlige systemiske clearance var 0,23 l/dag (i intervallet 0,091 til 0,67 l/dag) og det gennemsnitlige </w:t>
      </w:r>
      <w:r>
        <w:rPr>
          <w:i/>
          <w:szCs w:val="22"/>
          <w:lang w:val="da-DK"/>
        </w:rPr>
        <w:t>steady-state</w:t>
      </w:r>
      <w:r>
        <w:rPr>
          <w:szCs w:val="22"/>
          <w:lang w:val="da-DK"/>
        </w:rPr>
        <w:t xml:space="preserve"> fordelingsvolumen var 4,6 l (i intervallet 1,7 til 7,51 l). Farmakokinetisk analyse af populationen af de samme data gav sammenlignelige gennemsnitlige værdier for systemisk clearance og halveringstid; henholdsvis 0,26 l/dag og 20,4 dage. Farmakokinetisk analyse af populationen viste, at legemsoverflade og køn var de mest signifikante co-variable, til forklaring af inter-individuel variation i farmakokinetiske parametre. Efter justering for legemsoverflade, havde mandlige personer et højere fordelingsvolumen og en hurtigere clearance end kvindelige personer. Den kønsrelaterede farmakokinetiske forskel anses ikke for at være klinisk relevant, og dosisjustering er ikke nødvendig. Der er ingen tilgængelige farmakokinetiske data om patienter med lever</w:t>
      </w:r>
      <w:r>
        <w:rPr>
          <w:szCs w:val="22"/>
          <w:lang w:val="da-DK"/>
        </w:rPr>
        <w:noBreakHyphen/>
        <w:t xml:space="preserve"> eller nyreinsufficiens. </w:t>
      </w:r>
    </w:p>
    <w:p>
      <w:pPr>
        <w:rPr>
          <w:szCs w:val="22"/>
          <w:lang w:val="da-DK"/>
        </w:rPr>
      </w:pPr>
    </w:p>
    <w:p>
      <w:pPr>
        <w:rPr>
          <w:szCs w:val="22"/>
          <w:lang w:val="da-DK"/>
        </w:rPr>
      </w:pPr>
      <w:r>
        <w:rPr>
          <w:szCs w:val="22"/>
          <w:lang w:val="da-DK"/>
        </w:rPr>
        <w:t>Farmakokinetikken for rituximab blev vurderet efter to i.v.-doser på 500 mg og 1.000 mg på dag 1 og 15 i fire studier. I alle disse studier var farmakokinetikken for rituximab proportional med dosis inden for det begrænsede dosisinterval, som blev undersøgt. Efter første infusion varierede gennemsnittet for C</w:t>
      </w:r>
      <w:r>
        <w:rPr>
          <w:szCs w:val="22"/>
          <w:vertAlign w:val="subscript"/>
          <w:lang w:val="da-DK"/>
        </w:rPr>
        <w:t>max</w:t>
      </w:r>
      <w:r>
        <w:rPr>
          <w:szCs w:val="22"/>
          <w:lang w:val="da-DK"/>
        </w:rPr>
        <w:t xml:space="preserve"> for serum-rituximab fra 157 til 171 </w:t>
      </w:r>
      <w:r>
        <w:rPr>
          <w:szCs w:val="22"/>
          <w:lang w:val="da-DK"/>
        </w:rPr>
        <w:sym w:font="Symbol" w:char="F06D"/>
      </w:r>
      <w:r>
        <w:rPr>
          <w:szCs w:val="22"/>
          <w:lang w:val="da-DK"/>
        </w:rPr>
        <w:t>g/ml for doseringen på 2 x 500 mg og fra 298 til 341 </w:t>
      </w:r>
      <w:r>
        <w:rPr>
          <w:szCs w:val="22"/>
          <w:lang w:val="da-DK"/>
        </w:rPr>
        <w:sym w:font="Symbol" w:char="F06D"/>
      </w:r>
      <w:r>
        <w:rPr>
          <w:szCs w:val="22"/>
          <w:lang w:val="da-DK"/>
        </w:rPr>
        <w:t>g/ml for doseringen på 2 x 1 000</w:t>
      </w:r>
      <w:r>
        <w:rPr>
          <w:lang w:val="da-DK"/>
        </w:rPr>
        <w:t> </w:t>
      </w:r>
      <w:r>
        <w:rPr>
          <w:szCs w:val="22"/>
          <w:lang w:val="da-DK"/>
        </w:rPr>
        <w:t>mg. Efter den anden infusion varierede gennemsnittet for C</w:t>
      </w:r>
      <w:r>
        <w:rPr>
          <w:szCs w:val="22"/>
          <w:vertAlign w:val="subscript"/>
          <w:lang w:val="da-DK"/>
        </w:rPr>
        <w:t xml:space="preserve">max </w:t>
      </w:r>
      <w:r>
        <w:rPr>
          <w:szCs w:val="22"/>
          <w:lang w:val="da-DK"/>
        </w:rPr>
        <w:t>fra 183 til 198 </w:t>
      </w:r>
      <w:r>
        <w:rPr>
          <w:szCs w:val="22"/>
          <w:lang w:val="da-DK"/>
        </w:rPr>
        <w:sym w:font="Symbol" w:char="F06D"/>
      </w:r>
      <w:r>
        <w:rPr>
          <w:szCs w:val="22"/>
          <w:lang w:val="da-DK"/>
        </w:rPr>
        <w:t>g/ml for doseringen på 2 x 500 mg og fra 355 til 404 </w:t>
      </w:r>
      <w:r>
        <w:rPr>
          <w:szCs w:val="22"/>
          <w:lang w:val="da-DK"/>
        </w:rPr>
        <w:sym w:font="Symbol" w:char="F06D"/>
      </w:r>
      <w:r>
        <w:rPr>
          <w:szCs w:val="22"/>
          <w:lang w:val="da-DK"/>
        </w:rPr>
        <w:t>g/ml for doseringen på 2 x 1 000 mg. Den gennemsnitlige terminale halveringstid for elimination varierede fra 15 til 16 dage for doseringsgruppen 2 x 500 mg og fra 17 til 21 dage for doseringsgruppen 2 x 1 000 mg. Gennemsnittet for C</w:t>
      </w:r>
      <w:r>
        <w:rPr>
          <w:szCs w:val="22"/>
          <w:vertAlign w:val="subscript"/>
          <w:lang w:val="da-DK"/>
        </w:rPr>
        <w:t>max</w:t>
      </w:r>
      <w:r>
        <w:rPr>
          <w:szCs w:val="22"/>
          <w:lang w:val="da-DK"/>
        </w:rPr>
        <w:t xml:space="preserve"> var 16 til 19 % højere efter anden infusion sammenlignet med den første infusion for begge doser. </w:t>
      </w:r>
    </w:p>
    <w:p>
      <w:pPr>
        <w:rPr>
          <w:szCs w:val="22"/>
          <w:lang w:val="da-DK"/>
        </w:rPr>
      </w:pPr>
    </w:p>
    <w:p>
      <w:pPr>
        <w:rPr>
          <w:szCs w:val="22"/>
          <w:lang w:val="da-DK"/>
        </w:rPr>
      </w:pPr>
      <w:r>
        <w:rPr>
          <w:szCs w:val="22"/>
          <w:lang w:val="da-DK"/>
        </w:rPr>
        <w:t>Farmakokinetikken for rituximab blev vurderet efter to i.v.-doser på 500 mg og 1 000 mg efter genbehandling i den anden behandlingsserie. Efter første infusion varierede gennemsnittet for C</w:t>
      </w:r>
      <w:r>
        <w:rPr>
          <w:szCs w:val="22"/>
          <w:vertAlign w:val="subscript"/>
          <w:lang w:val="da-DK"/>
        </w:rPr>
        <w:t>max</w:t>
      </w:r>
      <w:r>
        <w:rPr>
          <w:szCs w:val="22"/>
          <w:lang w:val="da-DK"/>
        </w:rPr>
        <w:t xml:space="preserve"> for serum-rituximab fra 170 til 175 </w:t>
      </w:r>
      <w:r>
        <w:rPr>
          <w:szCs w:val="22"/>
          <w:lang w:val="da-DK"/>
        </w:rPr>
        <w:sym w:font="Symbol" w:char="F06D"/>
      </w:r>
      <w:r>
        <w:rPr>
          <w:szCs w:val="22"/>
          <w:lang w:val="da-DK"/>
        </w:rPr>
        <w:t>g/ml for doseringen på 2 x 500 mg og fra 317 til 370 </w:t>
      </w:r>
      <w:r>
        <w:rPr>
          <w:szCs w:val="22"/>
          <w:lang w:val="da-DK"/>
        </w:rPr>
        <w:sym w:font="Symbol" w:char="F06D"/>
      </w:r>
      <w:r>
        <w:rPr>
          <w:szCs w:val="22"/>
          <w:lang w:val="da-DK"/>
        </w:rPr>
        <w:t>g/ml for doseringen på 2 x 1 000 mg. Efter den anden infusion var gennemsnittet for C</w:t>
      </w:r>
      <w:r>
        <w:rPr>
          <w:szCs w:val="22"/>
          <w:vertAlign w:val="subscript"/>
          <w:lang w:val="da-DK"/>
        </w:rPr>
        <w:t xml:space="preserve">max </w:t>
      </w:r>
      <w:r>
        <w:rPr>
          <w:szCs w:val="22"/>
          <w:lang w:val="da-DK"/>
        </w:rPr>
        <w:t>270 </w:t>
      </w:r>
      <w:r>
        <w:rPr>
          <w:szCs w:val="22"/>
          <w:lang w:val="da-DK"/>
        </w:rPr>
        <w:sym w:font="Symbol" w:char="F06D"/>
      </w:r>
      <w:r>
        <w:rPr>
          <w:szCs w:val="22"/>
          <w:lang w:val="da-DK"/>
        </w:rPr>
        <w:t>g/ml for doseringen på 2 x 500 mg og varierede fra 377 til 386 </w:t>
      </w:r>
      <w:r>
        <w:rPr>
          <w:szCs w:val="22"/>
          <w:lang w:val="da-DK"/>
        </w:rPr>
        <w:sym w:font="Symbol" w:char="F06D"/>
      </w:r>
      <w:r>
        <w:rPr>
          <w:szCs w:val="22"/>
          <w:lang w:val="da-DK"/>
        </w:rPr>
        <w:t xml:space="preserve">g/ml for doseringen på 2 x 1 000 mg. Efter anden infusion i den anden behandlingsserie var den gennemsnitlige terminale halveringstid for elimination 19 dage for doseringsgruppen 2 x 500 mg og varierede fra 21 til 22 dage for doseringsgruppen 2 x 1 000 mg. De farmakokinetiske parametre for rituximab var sammenlignelige for de to behandlingsserier. </w:t>
      </w:r>
    </w:p>
    <w:p>
      <w:pPr>
        <w:rPr>
          <w:szCs w:val="22"/>
          <w:lang w:val="da-DK"/>
        </w:rPr>
      </w:pPr>
    </w:p>
    <w:p>
      <w:pPr>
        <w:rPr>
          <w:szCs w:val="22"/>
          <w:lang w:val="da-DK"/>
        </w:rPr>
      </w:pPr>
      <w:r>
        <w:rPr>
          <w:szCs w:val="22"/>
          <w:lang w:val="da-DK"/>
        </w:rPr>
        <w:t>De farmakokinetiske parametre hos patienter i populationen, der responderer utilstrækkeligt på anti-TNF-behandling, var efter den samme dosis (2 x 1 000 mg, i.v. med 2 ugers mellemrum) sammenlignelig med en gennemsnitlig maksimal serumkoncentration på 369 μg/ml og en gennemsnitlig terminal halveringstid på 19,2 dage.</w:t>
      </w:r>
    </w:p>
    <w:p>
      <w:pPr>
        <w:rPr>
          <w:szCs w:val="22"/>
          <w:lang w:val="da-DK"/>
        </w:rPr>
      </w:pPr>
    </w:p>
    <w:p>
      <w:pPr>
        <w:rPr>
          <w:u w:val="single"/>
          <w:lang w:val="da-DK"/>
        </w:rPr>
      </w:pPr>
      <w:r>
        <w:rPr>
          <w:u w:val="single"/>
          <w:lang w:val="da-DK"/>
        </w:rPr>
        <w:t>Granulomatose med polyangiitis (GPA) og mikroskopisk polyangiitis (MPA)</w:t>
      </w:r>
    </w:p>
    <w:p>
      <w:pPr>
        <w:rPr>
          <w:lang w:val="da-DK"/>
        </w:rPr>
      </w:pPr>
    </w:p>
    <w:p>
      <w:pPr>
        <w:rPr>
          <w:rFonts w:eastAsia="SimSun"/>
          <w:i/>
          <w:lang w:val="da-DK" w:eastAsia="zh-CN"/>
        </w:rPr>
      </w:pPr>
      <w:r>
        <w:rPr>
          <w:rFonts w:eastAsia="SimSun"/>
          <w:i/>
          <w:lang w:val="da-DK" w:eastAsia="zh-CN"/>
        </w:rPr>
        <w:t>Voksne patienter</w:t>
      </w:r>
    </w:p>
    <w:p>
      <w:pPr>
        <w:rPr>
          <w:rFonts w:eastAsia="SimSun"/>
          <w:lang w:val="da-DK" w:eastAsia="zh-CN"/>
        </w:rPr>
      </w:pPr>
    </w:p>
    <w:p>
      <w:pPr>
        <w:rPr>
          <w:lang w:val="da-DK"/>
        </w:rPr>
      </w:pPr>
      <w:r>
        <w:rPr>
          <w:lang w:val="da-DK"/>
        </w:rPr>
        <w:t>Baseret på den farmakokinetiske populationsanalyse af data fra 97 patienter med GPA og MPA, der modtog 375 mg/m</w:t>
      </w:r>
      <w:r>
        <w:rPr>
          <w:vertAlign w:val="superscript"/>
          <w:lang w:val="da-DK"/>
        </w:rPr>
        <w:t>2</w:t>
      </w:r>
      <w:r>
        <w:rPr>
          <w:lang w:val="da-DK"/>
        </w:rPr>
        <w:t xml:space="preserve"> MabThera én gang ugentligt i 4 uger, var den estimerede mediane terminale halveringstid 23 dage (9-49 dage). Gennemsnitlig clearance og fordelingsvolumen for rituximab var henholdsvis 0,313 l/dag (0,116-0,726 l/dag) og 4,50 l (2,25-7,39 l). Den maksimale koncentration i de første 180 dage (C</w:t>
      </w:r>
      <w:r>
        <w:rPr>
          <w:vertAlign w:val="subscript"/>
          <w:lang w:val="da-DK"/>
        </w:rPr>
        <w:t>max</w:t>
      </w:r>
      <w:r>
        <w:rPr>
          <w:lang w:val="da-DK"/>
        </w:rPr>
        <w:t xml:space="preserve">), den minimale koncentration på dag 180 (C180) og det kumulative AUC efter </w:t>
      </w:r>
      <w:r>
        <w:rPr>
          <w:lang w:val="da-DK"/>
        </w:rPr>
        <w:lastRenderedPageBreak/>
        <w:t>180 dage (AUC180) var henholdsvis (median [interval]) 372,6 (252,3-533,5) µg/ml; 2,1 (0-29,3) µg/ml og 10 302 (3 653-21 874) µg/ml*dag. Rituximabs farmakokinetiske parametre hos voksne patienter med GPA og MPA svarede til det, der blev set hos patienter med reumatoid artrit.</w:t>
      </w:r>
    </w:p>
    <w:p>
      <w:pPr>
        <w:rPr>
          <w:lang w:val="da-DK"/>
        </w:rPr>
      </w:pPr>
    </w:p>
    <w:p>
      <w:pPr>
        <w:rPr>
          <w:i/>
          <w:lang w:val="da-DK"/>
        </w:rPr>
      </w:pPr>
      <w:r>
        <w:rPr>
          <w:i/>
          <w:lang w:val="da-DK"/>
        </w:rPr>
        <w:t>Pædiatriske patienter</w:t>
      </w:r>
    </w:p>
    <w:p>
      <w:pPr>
        <w:rPr>
          <w:lang w:val="da-DK"/>
        </w:rPr>
      </w:pPr>
    </w:p>
    <w:p>
      <w:pPr>
        <w:rPr>
          <w:lang w:val="da-DK"/>
        </w:rPr>
      </w:pPr>
      <w:r>
        <w:rPr>
          <w:lang w:val="da-DK"/>
        </w:rPr>
        <w:t>Baseret på den farmakokinetiske populationsanalyse af 25 børn (6-17 år) med GPA og MPA, der modtog 375 mg/m</w:t>
      </w:r>
      <w:r>
        <w:rPr>
          <w:vertAlign w:val="superscript"/>
          <w:lang w:val="da-DK"/>
        </w:rPr>
        <w:t>2</w:t>
      </w:r>
      <w:r>
        <w:rPr>
          <w:lang w:val="da-DK"/>
        </w:rPr>
        <w:t xml:space="preserve"> MabThera én gang ugentligt i 4 uger, var den estimerede mediane terminale halveringstid 22 dage (interval; 11-42 dage). Rituximabs gennemsnitlige clearance og fordelingsvolumen var henholdsvis 0,221 l/dag (interval; 0,0996-0,381 l/dag) og 2,27 l (interval; 1,43-3,17 l). Den maksimale koncentration i de første 180 dage (C</w:t>
      </w:r>
      <w:r>
        <w:rPr>
          <w:vertAlign w:val="subscript"/>
          <w:lang w:val="da-DK"/>
        </w:rPr>
        <w:t>max</w:t>
      </w:r>
      <w:r>
        <w:rPr>
          <w:lang w:val="da-DK"/>
        </w:rPr>
        <w:t>), den minimale koncentration på dag 180 (C</w:t>
      </w:r>
      <w:r>
        <w:rPr>
          <w:vertAlign w:val="subscript"/>
          <w:lang w:val="da-DK"/>
        </w:rPr>
        <w:t>180</w:t>
      </w:r>
      <w:r>
        <w:rPr>
          <w:lang w:val="da-DK"/>
        </w:rPr>
        <w:t>) og det kumulative AUC over 180 dage (AUC</w:t>
      </w:r>
      <w:r>
        <w:rPr>
          <w:vertAlign w:val="subscript"/>
          <w:lang w:val="da-DK"/>
        </w:rPr>
        <w:t>180</w:t>
      </w:r>
      <w:r>
        <w:rPr>
          <w:lang w:val="da-DK"/>
        </w:rPr>
        <w:t>) var henholdsvis (median [interval]) 382,8 (270,6-513,6) µg/ml; 0,9 (0-17,7) µg/ml og 9 787 (4 838-20 446) µg/ml*dag. Rituximabs farmakokinetiske parametre hos pædiatriske patienter med GPA og MPA svarede til det, der blev set hos voksne patienter med GPA og MPA, når der tages højde for legemsoverfladearealets indflydelse på clearance og fordelingsvolumen.</w:t>
      </w:r>
    </w:p>
    <w:p>
      <w:pPr>
        <w:rPr>
          <w:lang w:val="da-DK"/>
        </w:rPr>
      </w:pPr>
    </w:p>
    <w:p>
      <w:pPr>
        <w:rPr>
          <w:u w:val="single"/>
          <w:lang w:val="da-DK"/>
        </w:rPr>
      </w:pPr>
      <w:r>
        <w:rPr>
          <w:u w:val="single"/>
          <w:lang w:val="da-DK"/>
        </w:rPr>
        <w:t>Pemfigus vulgaris</w:t>
      </w:r>
    </w:p>
    <w:p>
      <w:pPr>
        <w:rPr>
          <w:lang w:val="da-DK"/>
        </w:rPr>
      </w:pPr>
    </w:p>
    <w:p>
      <w:pPr>
        <w:rPr>
          <w:lang w:val="da-DK"/>
        </w:rPr>
      </w:pPr>
      <w:r>
        <w:rPr>
          <w:lang w:val="da-DK"/>
        </w:rPr>
        <w:t>De farmakokinetiske parametre hos voksne PV-patienter, der fik MabThera 1 000 mg på dag 1, 15, 168 og 182, er opsummeret i tabel 25.</w:t>
      </w:r>
    </w:p>
    <w:p>
      <w:pPr>
        <w:rPr>
          <w:lang w:val="da-DK"/>
        </w:rPr>
      </w:pPr>
    </w:p>
    <w:p>
      <w:pPr>
        <w:keepNext/>
        <w:keepLines/>
        <w:rPr>
          <w:lang w:val="da-DK"/>
        </w:rPr>
      </w:pPr>
      <w:r>
        <w:rPr>
          <w:b/>
          <w:lang w:val="da-DK"/>
        </w:rPr>
        <w:t>Tabel 25</w:t>
      </w:r>
      <w:r>
        <w:rPr>
          <w:lang w:val="da-DK"/>
        </w:rPr>
        <w:t xml:space="preserve"> </w:t>
      </w:r>
      <w:r>
        <w:rPr>
          <w:lang w:val="da-DK"/>
        </w:rPr>
        <w:tab/>
        <w:t>Populationsfarmakokinetik hos voksne PV-patienter fra PV studie 2</w:t>
      </w:r>
    </w:p>
    <w:tbl>
      <w:tblPr>
        <w:tblW w:w="9018" w:type="dxa"/>
        <w:tblLook w:val="04A0" w:firstRow="1" w:lastRow="0" w:firstColumn="1" w:lastColumn="0" w:noHBand="0" w:noVBand="1"/>
      </w:tblPr>
      <w:tblGrid>
        <w:gridCol w:w="2943"/>
        <w:gridCol w:w="2977"/>
        <w:gridCol w:w="3098"/>
      </w:tblGrid>
      <w:tr>
        <w:trPr>
          <w:trHeight w:val="440"/>
        </w:trPr>
        <w:tc>
          <w:tcPr>
            <w:tcW w:w="2943" w:type="dxa"/>
            <w:tcBorders>
              <w:top w:val="single" w:sz="4" w:space="0" w:color="auto"/>
              <w:left w:val="single" w:sz="4" w:space="0" w:color="auto"/>
              <w:bottom w:val="single" w:sz="4" w:space="0" w:color="auto"/>
              <w:right w:val="single" w:sz="4" w:space="0" w:color="auto"/>
            </w:tcBorders>
            <w:hideMark/>
          </w:tcPr>
          <w:p>
            <w:pPr>
              <w:keepNext/>
              <w:keepLines/>
              <w:jc w:val="center"/>
              <w:rPr>
                <w:sz w:val="24"/>
                <w:lang w:val="da-DK"/>
              </w:rPr>
            </w:pPr>
            <w:r>
              <w:rPr>
                <w:lang w:val="da-DK"/>
              </w:rPr>
              <w:t>Parameter</w:t>
            </w:r>
          </w:p>
        </w:tc>
        <w:tc>
          <w:tcPr>
            <w:tcW w:w="6075" w:type="dxa"/>
            <w:gridSpan w:val="2"/>
            <w:tcBorders>
              <w:top w:val="single" w:sz="4" w:space="0" w:color="auto"/>
              <w:left w:val="single" w:sz="4" w:space="0" w:color="auto"/>
              <w:bottom w:val="single" w:sz="4" w:space="0" w:color="auto"/>
              <w:right w:val="single" w:sz="4" w:space="0" w:color="auto"/>
            </w:tcBorders>
            <w:hideMark/>
          </w:tcPr>
          <w:p>
            <w:pPr>
              <w:keepNext/>
              <w:keepLines/>
              <w:jc w:val="center"/>
              <w:rPr>
                <w:sz w:val="24"/>
                <w:lang w:val="da-DK"/>
              </w:rPr>
            </w:pPr>
            <w:r>
              <w:rPr>
                <w:lang w:val="da-DK"/>
              </w:rPr>
              <w:t>Infusionscyklus</w:t>
            </w:r>
          </w:p>
        </w:tc>
      </w:tr>
      <w:tr>
        <w:trPr>
          <w:trHeight w:val="972"/>
        </w:trPr>
        <w:tc>
          <w:tcPr>
            <w:tcW w:w="2943" w:type="dxa"/>
            <w:tcBorders>
              <w:top w:val="single" w:sz="4" w:space="0" w:color="auto"/>
              <w:left w:val="single" w:sz="4" w:space="0" w:color="auto"/>
              <w:bottom w:val="single" w:sz="4" w:space="0" w:color="auto"/>
              <w:right w:val="single" w:sz="4" w:space="0" w:color="auto"/>
            </w:tcBorders>
          </w:tcPr>
          <w:p>
            <w:pPr>
              <w:keepNext/>
              <w:keepLines/>
              <w:jc w:val="center"/>
              <w:rPr>
                <w:sz w:val="24"/>
                <w:lang w:val="da-DK"/>
              </w:rPr>
            </w:pPr>
          </w:p>
        </w:tc>
        <w:tc>
          <w:tcPr>
            <w:tcW w:w="2977" w:type="dxa"/>
            <w:tcBorders>
              <w:top w:val="single" w:sz="4" w:space="0" w:color="auto"/>
              <w:left w:val="single" w:sz="4" w:space="0" w:color="auto"/>
              <w:bottom w:val="single" w:sz="4" w:space="0" w:color="auto"/>
              <w:right w:val="single" w:sz="4" w:space="0" w:color="auto"/>
            </w:tcBorders>
            <w:hideMark/>
          </w:tcPr>
          <w:p>
            <w:pPr>
              <w:keepNext/>
              <w:keepLines/>
              <w:jc w:val="center"/>
              <w:rPr>
                <w:sz w:val="24"/>
                <w:lang w:val="da-DK"/>
              </w:rPr>
            </w:pPr>
            <w:r>
              <w:rPr>
                <w:lang w:val="da-DK"/>
              </w:rPr>
              <w:t>Første cyklus med 1.000 mg</w:t>
            </w:r>
            <w:r>
              <w:rPr>
                <w:lang w:val="da-DK"/>
              </w:rPr>
              <w:br/>
              <w:t>Dag 1 og Dag 15</w:t>
            </w:r>
            <w:r>
              <w:rPr>
                <w:lang w:val="da-DK"/>
              </w:rPr>
              <w:br/>
            </w:r>
          </w:p>
          <w:p>
            <w:pPr>
              <w:keepNext/>
              <w:keepLines/>
              <w:jc w:val="center"/>
              <w:rPr>
                <w:sz w:val="24"/>
                <w:lang w:val="da-DK"/>
              </w:rPr>
            </w:pPr>
            <w:r>
              <w:rPr>
                <w:lang w:val="da-DK"/>
              </w:rPr>
              <w:t>N=67</w:t>
            </w:r>
          </w:p>
        </w:tc>
        <w:tc>
          <w:tcPr>
            <w:tcW w:w="3098" w:type="dxa"/>
            <w:tcBorders>
              <w:top w:val="single" w:sz="4" w:space="0" w:color="auto"/>
              <w:left w:val="single" w:sz="4" w:space="0" w:color="auto"/>
              <w:bottom w:val="single" w:sz="4" w:space="0" w:color="auto"/>
              <w:right w:val="single" w:sz="4" w:space="0" w:color="auto"/>
            </w:tcBorders>
            <w:hideMark/>
          </w:tcPr>
          <w:p>
            <w:pPr>
              <w:keepNext/>
              <w:keepLines/>
              <w:jc w:val="center"/>
              <w:rPr>
                <w:lang w:val="da-DK"/>
              </w:rPr>
            </w:pPr>
            <w:r>
              <w:rPr>
                <w:lang w:val="da-DK"/>
              </w:rPr>
              <w:t>Anden cyklus med 1.000 mg Dag 168 og Dag 182</w:t>
            </w:r>
            <w:r>
              <w:rPr>
                <w:lang w:val="da-DK"/>
              </w:rPr>
              <w:br/>
              <w:t>N=67</w:t>
            </w:r>
          </w:p>
        </w:tc>
      </w:tr>
      <w:tr>
        <w:trPr>
          <w:trHeight w:val="561"/>
        </w:trPr>
        <w:tc>
          <w:tcPr>
            <w:tcW w:w="2943" w:type="dxa"/>
            <w:tcBorders>
              <w:top w:val="single" w:sz="4" w:space="0" w:color="auto"/>
              <w:left w:val="single" w:sz="4" w:space="0" w:color="auto"/>
              <w:bottom w:val="single" w:sz="4" w:space="0" w:color="auto"/>
              <w:right w:val="single" w:sz="4" w:space="0" w:color="auto"/>
            </w:tcBorders>
            <w:hideMark/>
          </w:tcPr>
          <w:p>
            <w:pPr>
              <w:keepNext/>
              <w:jc w:val="center"/>
              <w:rPr>
                <w:sz w:val="24"/>
                <w:lang w:val="da-DK"/>
              </w:rPr>
            </w:pPr>
            <w:r>
              <w:rPr>
                <w:lang w:val="da-DK"/>
              </w:rPr>
              <w:t>Terminal halveringstid (dage)</w:t>
            </w:r>
            <w:r>
              <w:rPr>
                <w:lang w:val="da-DK"/>
              </w:rPr>
              <w:br/>
              <w:t>Median</w:t>
            </w:r>
            <w:r>
              <w:rPr>
                <w:lang w:val="da-DK"/>
              </w:rPr>
              <w:br/>
              <w:t>(interval)</w:t>
            </w:r>
          </w:p>
        </w:tc>
        <w:tc>
          <w:tcPr>
            <w:tcW w:w="2977" w:type="dxa"/>
            <w:tcBorders>
              <w:top w:val="single" w:sz="4" w:space="0" w:color="auto"/>
              <w:left w:val="single" w:sz="4" w:space="0" w:color="auto"/>
              <w:bottom w:val="single" w:sz="4" w:space="0" w:color="auto"/>
              <w:right w:val="single" w:sz="4" w:space="0" w:color="auto"/>
            </w:tcBorders>
          </w:tcPr>
          <w:p>
            <w:pPr>
              <w:keepNext/>
              <w:jc w:val="center"/>
              <w:rPr>
                <w:sz w:val="24"/>
                <w:lang w:val="da-DK"/>
              </w:rPr>
            </w:pPr>
            <w:r>
              <w:rPr>
                <w:sz w:val="24"/>
                <w:lang w:val="da-DK"/>
              </w:rPr>
              <w:br/>
            </w:r>
            <w:r>
              <w:rPr>
                <w:lang w:val="da-DK"/>
              </w:rPr>
              <w:t>21,0</w:t>
            </w:r>
            <w:r>
              <w:rPr>
                <w:lang w:val="da-DK"/>
              </w:rPr>
              <w:br/>
              <w:t>(9,3-36,2)</w:t>
            </w:r>
          </w:p>
        </w:tc>
        <w:tc>
          <w:tcPr>
            <w:tcW w:w="3098" w:type="dxa"/>
            <w:tcBorders>
              <w:top w:val="single" w:sz="4" w:space="0" w:color="auto"/>
              <w:left w:val="single" w:sz="4" w:space="0" w:color="auto"/>
              <w:bottom w:val="single" w:sz="4" w:space="0" w:color="auto"/>
              <w:right w:val="single" w:sz="4" w:space="0" w:color="auto"/>
            </w:tcBorders>
          </w:tcPr>
          <w:p>
            <w:pPr>
              <w:keepNext/>
              <w:jc w:val="center"/>
              <w:rPr>
                <w:sz w:val="24"/>
                <w:lang w:val="da-DK"/>
              </w:rPr>
            </w:pPr>
            <w:r>
              <w:rPr>
                <w:lang w:val="da-DK"/>
              </w:rPr>
              <w:br/>
              <w:t>26,5</w:t>
            </w:r>
            <w:r>
              <w:rPr>
                <w:lang w:val="da-DK"/>
              </w:rPr>
              <w:br/>
            </w:r>
          </w:p>
          <w:p>
            <w:pPr>
              <w:keepNext/>
              <w:jc w:val="center"/>
              <w:rPr>
                <w:sz w:val="24"/>
                <w:lang w:val="da-DK"/>
              </w:rPr>
            </w:pPr>
            <w:r>
              <w:rPr>
                <w:lang w:val="da-DK"/>
              </w:rPr>
              <w:t>(16,4-42,8)</w:t>
            </w:r>
          </w:p>
        </w:tc>
      </w:tr>
      <w:tr>
        <w:trPr>
          <w:trHeight w:val="437"/>
        </w:trPr>
        <w:tc>
          <w:tcPr>
            <w:tcW w:w="2943" w:type="dxa"/>
            <w:tcBorders>
              <w:top w:val="single" w:sz="4" w:space="0" w:color="auto"/>
              <w:left w:val="single" w:sz="4" w:space="0" w:color="auto"/>
              <w:bottom w:val="single" w:sz="4" w:space="0" w:color="auto"/>
              <w:right w:val="single" w:sz="4" w:space="0" w:color="auto"/>
            </w:tcBorders>
            <w:hideMark/>
          </w:tcPr>
          <w:p>
            <w:pPr>
              <w:keepNext/>
              <w:jc w:val="center"/>
              <w:rPr>
                <w:sz w:val="24"/>
                <w:lang w:val="da-DK"/>
              </w:rPr>
            </w:pPr>
            <w:r>
              <w:rPr>
                <w:lang w:val="da-DK"/>
              </w:rPr>
              <w:t>Clearance (l/dag)</w:t>
            </w:r>
            <w:r>
              <w:rPr>
                <w:lang w:val="da-DK"/>
              </w:rPr>
              <w:br/>
              <w:t>Gennemsnit</w:t>
            </w:r>
            <w:r>
              <w:rPr>
                <w:lang w:val="da-DK"/>
              </w:rPr>
              <w:br/>
              <w:t>(interval)</w:t>
            </w:r>
          </w:p>
        </w:tc>
        <w:tc>
          <w:tcPr>
            <w:tcW w:w="2977" w:type="dxa"/>
            <w:tcBorders>
              <w:top w:val="single" w:sz="4" w:space="0" w:color="auto"/>
              <w:left w:val="single" w:sz="4" w:space="0" w:color="auto"/>
              <w:bottom w:val="single" w:sz="4" w:space="0" w:color="auto"/>
              <w:right w:val="single" w:sz="4" w:space="0" w:color="auto"/>
            </w:tcBorders>
          </w:tcPr>
          <w:p>
            <w:pPr>
              <w:keepNext/>
              <w:jc w:val="center"/>
              <w:rPr>
                <w:sz w:val="24"/>
                <w:lang w:val="da-DK"/>
              </w:rPr>
            </w:pPr>
            <w:r>
              <w:rPr>
                <w:lang w:val="da-DK"/>
              </w:rPr>
              <w:br/>
              <w:t>391</w:t>
            </w:r>
            <w:r>
              <w:rPr>
                <w:lang w:val="da-DK"/>
              </w:rPr>
              <w:br/>
              <w:t>(159-1510)</w:t>
            </w:r>
          </w:p>
        </w:tc>
        <w:tc>
          <w:tcPr>
            <w:tcW w:w="3098" w:type="dxa"/>
            <w:tcBorders>
              <w:top w:val="single" w:sz="4" w:space="0" w:color="auto"/>
              <w:left w:val="single" w:sz="4" w:space="0" w:color="auto"/>
              <w:bottom w:val="single" w:sz="4" w:space="0" w:color="auto"/>
              <w:right w:val="single" w:sz="4" w:space="0" w:color="auto"/>
            </w:tcBorders>
          </w:tcPr>
          <w:p>
            <w:pPr>
              <w:keepNext/>
              <w:jc w:val="center"/>
              <w:rPr>
                <w:sz w:val="24"/>
                <w:lang w:val="da-DK"/>
              </w:rPr>
            </w:pPr>
            <w:r>
              <w:rPr>
                <w:lang w:val="da-DK"/>
              </w:rPr>
              <w:br/>
              <w:t>247</w:t>
            </w:r>
            <w:r>
              <w:rPr>
                <w:lang w:val="da-DK"/>
              </w:rPr>
              <w:br/>
              <w:t>(128-454)</w:t>
            </w:r>
          </w:p>
        </w:tc>
      </w:tr>
      <w:tr>
        <w:trPr>
          <w:trHeight w:val="635"/>
        </w:trPr>
        <w:tc>
          <w:tcPr>
            <w:tcW w:w="2943" w:type="dxa"/>
            <w:tcBorders>
              <w:top w:val="single" w:sz="4" w:space="0" w:color="auto"/>
              <w:left w:val="single" w:sz="4" w:space="0" w:color="auto"/>
              <w:bottom w:val="single" w:sz="4" w:space="0" w:color="auto"/>
              <w:right w:val="single" w:sz="4" w:space="0" w:color="auto"/>
            </w:tcBorders>
            <w:hideMark/>
          </w:tcPr>
          <w:p>
            <w:pPr>
              <w:jc w:val="center"/>
              <w:rPr>
                <w:sz w:val="24"/>
                <w:lang w:val="da-DK"/>
              </w:rPr>
            </w:pPr>
            <w:r>
              <w:rPr>
                <w:lang w:val="da-DK"/>
              </w:rPr>
              <w:t>Central fordelingsvolumen (l)</w:t>
            </w:r>
            <w:r>
              <w:rPr>
                <w:lang w:val="da-DK"/>
              </w:rPr>
              <w:br/>
              <w:t>Gennemsnit</w:t>
            </w:r>
            <w:r>
              <w:rPr>
                <w:lang w:val="da-DK"/>
              </w:rPr>
              <w:br/>
              <w:t>(interval)</w:t>
            </w:r>
          </w:p>
        </w:tc>
        <w:tc>
          <w:tcPr>
            <w:tcW w:w="2977" w:type="dxa"/>
            <w:tcBorders>
              <w:top w:val="single" w:sz="4" w:space="0" w:color="auto"/>
              <w:left w:val="single" w:sz="4" w:space="0" w:color="auto"/>
              <w:bottom w:val="single" w:sz="4" w:space="0" w:color="auto"/>
              <w:right w:val="single" w:sz="4" w:space="0" w:color="auto"/>
            </w:tcBorders>
          </w:tcPr>
          <w:p>
            <w:pPr>
              <w:jc w:val="center"/>
              <w:rPr>
                <w:sz w:val="24"/>
                <w:lang w:val="da-DK"/>
              </w:rPr>
            </w:pPr>
            <w:r>
              <w:rPr>
                <w:lang w:val="da-DK"/>
              </w:rPr>
              <w:br/>
              <w:t>3,52</w:t>
            </w:r>
            <w:r>
              <w:rPr>
                <w:lang w:val="da-DK"/>
              </w:rPr>
              <w:br/>
              <w:t>(2,48-5,22)</w:t>
            </w:r>
          </w:p>
        </w:tc>
        <w:tc>
          <w:tcPr>
            <w:tcW w:w="3098" w:type="dxa"/>
            <w:tcBorders>
              <w:top w:val="single" w:sz="4" w:space="0" w:color="auto"/>
              <w:left w:val="single" w:sz="4" w:space="0" w:color="auto"/>
              <w:bottom w:val="single" w:sz="4" w:space="0" w:color="auto"/>
              <w:right w:val="single" w:sz="4" w:space="0" w:color="auto"/>
            </w:tcBorders>
          </w:tcPr>
          <w:p>
            <w:pPr>
              <w:jc w:val="center"/>
              <w:rPr>
                <w:sz w:val="24"/>
                <w:lang w:val="da-DK"/>
              </w:rPr>
            </w:pPr>
            <w:r>
              <w:rPr>
                <w:lang w:val="da-DK"/>
              </w:rPr>
              <w:br/>
              <w:t>3,52</w:t>
            </w:r>
            <w:r>
              <w:rPr>
                <w:lang w:val="da-DK"/>
              </w:rPr>
              <w:br/>
              <w:t>(2,48-5,22)</w:t>
            </w:r>
          </w:p>
        </w:tc>
      </w:tr>
    </w:tbl>
    <w:p>
      <w:pPr>
        <w:rPr>
          <w:lang w:val="da-DK"/>
        </w:rPr>
      </w:pPr>
    </w:p>
    <w:p>
      <w:pPr>
        <w:rPr>
          <w:lang w:val="da-DK"/>
        </w:rPr>
      </w:pPr>
      <w:r>
        <w:rPr>
          <w:lang w:val="da-DK"/>
        </w:rPr>
        <w:t>Efter de første to rituximab-administrationer (på dag 1 og 15 svarende til cyklus 1) var de farmakokinetiske parametre for rituximab hos patienter med PV svarende til dem hos patienter med GPA/MPA og patienter med reaumatoid artrit. Efter de to sidste administrationer (på dag 168 og 182 svarende til cyklus 2) faldt rituximab-clearance, mens det centrale fordelingsvolumen forblev uændret.</w:t>
      </w:r>
    </w:p>
    <w:p>
      <w:pPr>
        <w:rPr>
          <w:lang w:val="da-DK"/>
        </w:rPr>
      </w:pPr>
    </w:p>
    <w:p>
      <w:pPr>
        <w:keepNext/>
        <w:keepLines/>
        <w:suppressAutoHyphens/>
        <w:ind w:left="567" w:hanging="567"/>
        <w:rPr>
          <w:lang w:val="da-DK"/>
        </w:rPr>
      </w:pPr>
      <w:r>
        <w:rPr>
          <w:b/>
          <w:lang w:val="da-DK"/>
        </w:rPr>
        <w:t>5.3</w:t>
      </w:r>
      <w:r>
        <w:rPr>
          <w:b/>
          <w:lang w:val="da-DK"/>
        </w:rPr>
        <w:tab/>
        <w:t>Prækliniske sikkerhedsdata</w:t>
      </w:r>
    </w:p>
    <w:p>
      <w:pPr>
        <w:keepNext/>
        <w:keepLines/>
        <w:numPr>
          <w:ilvl w:val="12"/>
          <w:numId w:val="0"/>
        </w:numPr>
        <w:ind w:right="11"/>
        <w:rPr>
          <w:lang w:val="da-DK"/>
        </w:rPr>
      </w:pPr>
    </w:p>
    <w:p>
      <w:pPr>
        <w:numPr>
          <w:ilvl w:val="12"/>
          <w:numId w:val="0"/>
        </w:numPr>
        <w:ind w:right="11"/>
        <w:rPr>
          <w:lang w:val="da-DK"/>
        </w:rPr>
      </w:pPr>
      <w:r>
        <w:rPr>
          <w:lang w:val="da-DK"/>
        </w:rPr>
        <w:t xml:space="preserve">Rituximab er vist at være yderst specifikt overfor CD20 antigenet på B-celler. Toksikologiske undersøgelser på Cynomolgus aber har ikke vist anden effekt end den forventede farmakologiske fjernelse af B-celler i perifert blod og i lymfevæv. </w:t>
      </w:r>
    </w:p>
    <w:p>
      <w:pPr>
        <w:numPr>
          <w:ilvl w:val="12"/>
          <w:numId w:val="0"/>
        </w:numPr>
        <w:ind w:right="11"/>
        <w:rPr>
          <w:lang w:val="da-DK"/>
        </w:rPr>
      </w:pPr>
    </w:p>
    <w:p>
      <w:pPr>
        <w:rPr>
          <w:rStyle w:val="Initial"/>
          <w:lang w:val="da-DK"/>
        </w:rPr>
      </w:pPr>
      <w:r>
        <w:rPr>
          <w:lang w:val="da-DK"/>
        </w:rPr>
        <w:t>Prækliniske toksicitetsstudier i forbindelse med reproduktion udført i cynomolgusaben i doser på op til 100 mg/kg (behandling på dagene 20</w:t>
      </w:r>
      <w:r>
        <w:rPr>
          <w:lang w:val="da-DK"/>
        </w:rPr>
        <w:noBreakHyphen/>
        <w:t>50 i graviditeten) og har ikke vist tegn på føtal toksicitet af rituximab. Dog blev der observeret dosisafhængigt farmakologisk B-celle depletion i fostrets lymfatiske organer, hvilket fortsatte efter fødslen og blev fulgt af et fald i IgG niveauet hos de påvirkede nyfødte dyr. B-celle niveauet normaliseredes hos disse dyr indenfor 6 måneder efter fødslen og påvirkede ikke vaccinationsreaktionen.</w:t>
      </w:r>
    </w:p>
    <w:p>
      <w:pPr>
        <w:rPr>
          <w:lang w:val="da-DK"/>
        </w:rPr>
      </w:pPr>
    </w:p>
    <w:p>
      <w:pPr>
        <w:rPr>
          <w:lang w:val="da-DK"/>
        </w:rPr>
      </w:pPr>
      <w:r>
        <w:rPr>
          <w:lang w:val="da-DK"/>
        </w:rPr>
        <w:t xml:space="preserve">Der er ikke gennemført standard mutagenicitettest, da sådanne test ikke er relevante for dette molekyle. Der er ikke gennemført langtidsstudier på dyr med henblik på vurdering af rituximabs karcinogene potentiale. </w:t>
      </w:r>
    </w:p>
    <w:p>
      <w:pPr>
        <w:rPr>
          <w:lang w:val="da-DK"/>
        </w:rPr>
      </w:pPr>
      <w:r>
        <w:rPr>
          <w:lang w:val="da-DK"/>
        </w:rPr>
        <w:t xml:space="preserve">Der er ikke gennemført specifikke studier til at fastlægge rituximabs effekt på fertilitet. I generelle toksicitetsstudier med cynomolgusaber sås ingen negativ effekt på reproduktionsorganer hos hanner og hunner. </w:t>
      </w:r>
    </w:p>
    <w:p>
      <w:pPr>
        <w:rPr>
          <w:lang w:val="da-DK"/>
        </w:rPr>
      </w:pPr>
    </w:p>
    <w:p>
      <w:pPr>
        <w:rPr>
          <w:lang w:val="da-DK"/>
        </w:rPr>
      </w:pPr>
    </w:p>
    <w:p>
      <w:pPr>
        <w:keepNext/>
        <w:suppressAutoHyphens/>
        <w:ind w:left="567" w:hanging="567"/>
        <w:rPr>
          <w:lang w:val="da-DK"/>
        </w:rPr>
      </w:pPr>
      <w:r>
        <w:rPr>
          <w:b/>
          <w:lang w:val="da-DK"/>
        </w:rPr>
        <w:t>6.</w:t>
      </w:r>
      <w:r>
        <w:rPr>
          <w:b/>
          <w:lang w:val="da-DK"/>
        </w:rPr>
        <w:tab/>
        <w:t>FARMACEUTISKE OPLYSNINGER</w:t>
      </w:r>
    </w:p>
    <w:p>
      <w:pPr>
        <w:keepNext/>
        <w:suppressAutoHyphens/>
        <w:rPr>
          <w:lang w:val="da-DK"/>
        </w:rPr>
      </w:pPr>
    </w:p>
    <w:p>
      <w:pPr>
        <w:keepNext/>
        <w:suppressAutoHyphens/>
        <w:ind w:left="562" w:hanging="562"/>
        <w:rPr>
          <w:lang w:val="da-DK"/>
        </w:rPr>
      </w:pPr>
      <w:r>
        <w:rPr>
          <w:b/>
          <w:lang w:val="da-DK"/>
        </w:rPr>
        <w:t>6.1</w:t>
      </w:r>
      <w:r>
        <w:rPr>
          <w:b/>
          <w:lang w:val="da-DK"/>
        </w:rPr>
        <w:tab/>
        <w:t>Hjælpestoffer</w:t>
      </w:r>
    </w:p>
    <w:p>
      <w:pPr>
        <w:keepNext/>
        <w:suppressAutoHyphens/>
        <w:rPr>
          <w:lang w:val="da-DK"/>
        </w:rPr>
      </w:pPr>
    </w:p>
    <w:p>
      <w:pPr>
        <w:keepNext/>
        <w:suppressAutoHyphens/>
        <w:rPr>
          <w:lang w:val="da-DK"/>
        </w:rPr>
      </w:pPr>
      <w:r>
        <w:rPr>
          <w:lang w:val="da-DK"/>
        </w:rPr>
        <w:t>Natriumcitrat (E331)</w:t>
      </w:r>
    </w:p>
    <w:p>
      <w:pPr>
        <w:suppressAutoHyphens/>
        <w:rPr>
          <w:lang w:val="da-DK"/>
        </w:rPr>
      </w:pPr>
      <w:r>
        <w:rPr>
          <w:lang w:val="da-DK"/>
        </w:rPr>
        <w:t>Polysorbat 80 (E433)</w:t>
      </w:r>
    </w:p>
    <w:p>
      <w:pPr>
        <w:suppressAutoHyphens/>
        <w:rPr>
          <w:lang w:val="da-DK"/>
        </w:rPr>
      </w:pPr>
      <w:r>
        <w:rPr>
          <w:lang w:val="da-DK"/>
        </w:rPr>
        <w:t>Natriumchlorid</w:t>
      </w:r>
    </w:p>
    <w:p>
      <w:pPr>
        <w:suppressAutoHyphens/>
        <w:rPr>
          <w:lang w:val="da-DK"/>
        </w:rPr>
      </w:pPr>
      <w:r>
        <w:rPr>
          <w:lang w:val="da-DK"/>
        </w:rPr>
        <w:t>Natriumhydroxid (til pH justering) (E524)</w:t>
      </w:r>
    </w:p>
    <w:p>
      <w:pPr>
        <w:suppressAutoHyphens/>
        <w:rPr>
          <w:lang w:val="da-DK"/>
        </w:rPr>
      </w:pPr>
      <w:r>
        <w:rPr>
          <w:lang w:val="da-DK"/>
        </w:rPr>
        <w:t>Saltsyre (til pH justering) (E507)</w:t>
      </w:r>
    </w:p>
    <w:p>
      <w:pPr>
        <w:suppressAutoHyphens/>
        <w:rPr>
          <w:lang w:val="da-DK"/>
        </w:rPr>
      </w:pPr>
      <w:r>
        <w:rPr>
          <w:lang w:val="da-DK"/>
        </w:rPr>
        <w:t>Vand til injektionsvæsker</w:t>
      </w:r>
    </w:p>
    <w:p>
      <w:pPr>
        <w:suppressAutoHyphens/>
        <w:rPr>
          <w:lang w:val="da-DK"/>
        </w:rPr>
      </w:pPr>
    </w:p>
    <w:p>
      <w:pPr>
        <w:suppressAutoHyphens/>
        <w:ind w:left="567" w:hanging="567"/>
        <w:rPr>
          <w:lang w:val="da-DK"/>
        </w:rPr>
      </w:pPr>
      <w:r>
        <w:rPr>
          <w:b/>
          <w:lang w:val="da-DK"/>
        </w:rPr>
        <w:t>6.2</w:t>
      </w:r>
      <w:r>
        <w:rPr>
          <w:b/>
          <w:lang w:val="da-DK"/>
        </w:rPr>
        <w:tab/>
        <w:t>Uforligeligheder</w:t>
      </w:r>
    </w:p>
    <w:p>
      <w:pPr>
        <w:suppressAutoHyphens/>
        <w:rPr>
          <w:lang w:val="da-DK"/>
        </w:rPr>
      </w:pPr>
    </w:p>
    <w:p>
      <w:pPr>
        <w:suppressAutoHyphens/>
        <w:rPr>
          <w:lang w:val="da-DK"/>
        </w:rPr>
      </w:pPr>
      <w:r>
        <w:rPr>
          <w:lang w:val="da-DK"/>
        </w:rPr>
        <w:t>Der er ikke observeret uforligeligheder mellem MabThera og polyvinylchlorid eller polyethylen infusionsposer eller infusionssæt.</w:t>
      </w:r>
    </w:p>
    <w:p>
      <w:pPr>
        <w:suppressAutoHyphens/>
        <w:rPr>
          <w:lang w:val="da-DK"/>
        </w:rPr>
      </w:pPr>
    </w:p>
    <w:p>
      <w:pPr>
        <w:suppressAutoHyphens/>
        <w:rPr>
          <w:lang w:val="da-DK"/>
        </w:rPr>
      </w:pPr>
      <w:r>
        <w:rPr>
          <w:szCs w:val="22"/>
          <w:lang w:val="da-DK"/>
        </w:rPr>
        <w:t xml:space="preserve">Dette lægemiddel må ikke blandes med andre lægemidler end dem, der er anført under </w:t>
      </w:r>
      <w:r>
        <w:rPr>
          <w:noProof/>
          <w:szCs w:val="22"/>
          <w:lang w:val="da-DK"/>
        </w:rPr>
        <w:t>pkt.</w:t>
      </w:r>
      <w:r>
        <w:rPr>
          <w:szCs w:val="22"/>
          <w:lang w:val="da-DK"/>
        </w:rPr>
        <w:t> 6.6.</w:t>
      </w:r>
    </w:p>
    <w:p>
      <w:pPr>
        <w:suppressAutoHyphens/>
        <w:rPr>
          <w:lang w:val="da-DK"/>
        </w:rPr>
      </w:pPr>
    </w:p>
    <w:p>
      <w:pPr>
        <w:suppressAutoHyphens/>
        <w:ind w:left="567" w:hanging="567"/>
        <w:rPr>
          <w:lang w:val="da-DK"/>
        </w:rPr>
      </w:pPr>
      <w:r>
        <w:rPr>
          <w:b/>
          <w:lang w:val="da-DK"/>
        </w:rPr>
        <w:t>6.3</w:t>
      </w:r>
      <w:r>
        <w:rPr>
          <w:b/>
          <w:lang w:val="da-DK"/>
        </w:rPr>
        <w:tab/>
        <w:t>Opbevaringstid</w:t>
      </w:r>
    </w:p>
    <w:p>
      <w:pPr>
        <w:rPr>
          <w:lang w:val="da-DK"/>
        </w:rPr>
      </w:pPr>
    </w:p>
    <w:p>
      <w:pPr>
        <w:rPr>
          <w:u w:val="single"/>
          <w:lang w:val="da-DK"/>
        </w:rPr>
      </w:pPr>
      <w:r>
        <w:rPr>
          <w:u w:val="single"/>
          <w:lang w:val="da-DK"/>
        </w:rPr>
        <w:t>Uåbnet hætteglas</w:t>
      </w:r>
    </w:p>
    <w:p>
      <w:pPr>
        <w:rPr>
          <w:lang w:val="da-DK"/>
        </w:rPr>
      </w:pPr>
      <w:r>
        <w:rPr>
          <w:lang w:val="da-DK"/>
        </w:rPr>
        <w:t>3 år</w:t>
      </w:r>
    </w:p>
    <w:p>
      <w:pPr>
        <w:rPr>
          <w:lang w:val="da-DK"/>
        </w:rPr>
      </w:pPr>
    </w:p>
    <w:p>
      <w:pPr>
        <w:rPr>
          <w:u w:val="single"/>
          <w:lang w:val="da-DK"/>
        </w:rPr>
      </w:pPr>
      <w:r>
        <w:rPr>
          <w:u w:val="single"/>
          <w:lang w:val="da-DK"/>
        </w:rPr>
        <w:t>Fortyndet opløsning af lægemidlet</w:t>
      </w:r>
    </w:p>
    <w:p>
      <w:pPr>
        <w:rPr>
          <w:lang w:val="da-DK"/>
        </w:rPr>
      </w:pPr>
    </w:p>
    <w:p>
      <w:pPr>
        <w:ind w:left="357" w:hanging="357"/>
        <w:rPr>
          <w:lang w:val="da-DK"/>
        </w:rPr>
      </w:pPr>
      <w:r>
        <w:rPr>
          <w:bCs/>
          <w:noProof/>
          <w:lang w:val="da-DK"/>
        </w:rPr>
        <w:sym w:font="Symbol" w:char="F0B7"/>
      </w:r>
      <w:r>
        <w:rPr>
          <w:bCs/>
          <w:noProof/>
          <w:lang w:val="da-DK"/>
        </w:rPr>
        <w:tab/>
      </w:r>
      <w:r>
        <w:rPr>
          <w:lang w:val="da-DK"/>
        </w:rPr>
        <w:t>Efter aseptisk fortynding i natriumchlorid opløsning</w:t>
      </w:r>
    </w:p>
    <w:p>
      <w:pPr>
        <w:rPr>
          <w:lang w:val="da-DK"/>
        </w:rPr>
      </w:pPr>
      <w:r>
        <w:rPr>
          <w:lang w:val="da-DK"/>
        </w:rPr>
        <w:t>Den tilberedte MabThera infusionsopløsning er i 0,9 % natriumchlorid opløsning fysisk og kemisk stabil i 30 dage ved 2 °C – 8 °C og efterfølgende i yderligere 24 timer ved temperatur ≤ 30 °C.</w:t>
      </w:r>
    </w:p>
    <w:p>
      <w:pPr>
        <w:rPr>
          <w:lang w:val="da-DK"/>
        </w:rPr>
      </w:pPr>
    </w:p>
    <w:p>
      <w:pPr>
        <w:ind w:left="357" w:hanging="357"/>
        <w:rPr>
          <w:lang w:val="da-DK"/>
        </w:rPr>
      </w:pPr>
      <w:r>
        <w:rPr>
          <w:bCs/>
          <w:noProof/>
          <w:lang w:val="da-DK"/>
        </w:rPr>
        <w:sym w:font="Symbol" w:char="F0B7"/>
      </w:r>
      <w:r>
        <w:rPr>
          <w:bCs/>
          <w:noProof/>
          <w:lang w:val="da-DK"/>
        </w:rPr>
        <w:tab/>
      </w:r>
      <w:r>
        <w:rPr>
          <w:lang w:val="da-DK"/>
        </w:rPr>
        <w:t>Efter aseptisk fortynding i D-glukose opløsning</w:t>
      </w:r>
    </w:p>
    <w:p>
      <w:pPr>
        <w:rPr>
          <w:lang w:val="da-DK"/>
        </w:rPr>
      </w:pPr>
      <w:r>
        <w:rPr>
          <w:lang w:val="da-DK"/>
        </w:rPr>
        <w:t>Den tilberedte MabThera infusionsopløsning er i 5 % D-glukose opløsning fysisk og kemisk stabil i 24 timer ved 2 °C – 8 °C og efterfølgende i yderligere 12 timer ved stuetemperatur.</w:t>
      </w:r>
    </w:p>
    <w:p>
      <w:pPr>
        <w:rPr>
          <w:lang w:val="da-DK"/>
        </w:rPr>
      </w:pPr>
    </w:p>
    <w:p>
      <w:pPr>
        <w:rPr>
          <w:lang w:val="da-DK"/>
        </w:rPr>
      </w:pPr>
      <w:r>
        <w:rPr>
          <w:lang w:val="da-DK"/>
        </w:rPr>
        <w:t>Fra et mikrobiologisk synspunkt skal den tilberedte infusionsopløsning anvendes umiddelbart. Hvis den ikke anvendes straks, er opbevaringstid og -forhold inden anvendelse brugerens ansvar og vil normalt ikke være længere end 24 timer ved 2 °C – 8 °C, med mindre opløsningen har fundet sted under kontrollerede og validerede aseptiske forhold.</w:t>
      </w:r>
    </w:p>
    <w:p>
      <w:pPr>
        <w:rPr>
          <w:lang w:val="da-DK"/>
        </w:rPr>
      </w:pPr>
    </w:p>
    <w:p>
      <w:pPr>
        <w:ind w:left="567" w:hanging="567"/>
        <w:rPr>
          <w:lang w:val="da-DK"/>
        </w:rPr>
      </w:pPr>
      <w:r>
        <w:rPr>
          <w:b/>
          <w:lang w:val="da-DK"/>
        </w:rPr>
        <w:t>6.4</w:t>
      </w:r>
      <w:r>
        <w:rPr>
          <w:b/>
          <w:lang w:val="da-DK"/>
        </w:rPr>
        <w:tab/>
        <w:t>Særlige opbevaringsforhold</w:t>
      </w:r>
    </w:p>
    <w:p>
      <w:pPr>
        <w:rPr>
          <w:lang w:val="da-DK"/>
        </w:rPr>
      </w:pPr>
    </w:p>
    <w:p>
      <w:pPr>
        <w:rPr>
          <w:lang w:val="da-DK"/>
        </w:rPr>
      </w:pPr>
      <w:r>
        <w:rPr>
          <w:lang w:val="da-DK"/>
        </w:rPr>
        <w:t>Opbevares i køleskab (2 °C – 8 °C). Må ikke nedfryses. Opbevar hætteglasset i den ydre karton for at beskytte mod lys.</w:t>
      </w:r>
    </w:p>
    <w:p>
      <w:pPr>
        <w:rPr>
          <w:lang w:val="da-DK"/>
        </w:rPr>
      </w:pPr>
    </w:p>
    <w:p>
      <w:pPr>
        <w:rPr>
          <w:lang w:val="da-DK"/>
        </w:rPr>
      </w:pPr>
      <w:r>
        <w:rPr>
          <w:lang w:val="da-DK"/>
        </w:rPr>
        <w:t>Opbevaringsforhold efter rekonstitution af lægemidlet, se pkt. 6.3.</w:t>
      </w:r>
    </w:p>
    <w:p>
      <w:pPr>
        <w:rPr>
          <w:lang w:val="da-DK"/>
        </w:rPr>
      </w:pPr>
    </w:p>
    <w:p>
      <w:pPr>
        <w:keepNext/>
        <w:keepLines/>
        <w:ind w:left="562" w:hanging="562"/>
        <w:rPr>
          <w:lang w:val="da-DK"/>
        </w:rPr>
      </w:pPr>
      <w:r>
        <w:rPr>
          <w:b/>
          <w:lang w:val="da-DK"/>
        </w:rPr>
        <w:lastRenderedPageBreak/>
        <w:t>6.5</w:t>
      </w:r>
      <w:r>
        <w:rPr>
          <w:b/>
          <w:lang w:val="da-DK"/>
        </w:rPr>
        <w:tab/>
        <w:t>Emballagetype og pakningsstørrelser</w:t>
      </w:r>
    </w:p>
    <w:p>
      <w:pPr>
        <w:keepNext/>
        <w:keepLines/>
        <w:rPr>
          <w:lang w:val="da-DK"/>
        </w:rPr>
      </w:pPr>
    </w:p>
    <w:p>
      <w:pPr>
        <w:keepNext/>
        <w:keepLines/>
        <w:rPr>
          <w:u w:val="single"/>
          <w:lang w:val="da-DK"/>
        </w:rPr>
      </w:pPr>
      <w:r>
        <w:rPr>
          <w:u w:val="single"/>
          <w:lang w:val="da-DK"/>
        </w:rPr>
        <w:t>MabThera 100 mg koncentrat til infusionsvæske, opløsning</w:t>
      </w:r>
    </w:p>
    <w:p>
      <w:pPr>
        <w:keepNext/>
        <w:keepLines/>
        <w:rPr>
          <w:lang w:val="da-DK"/>
        </w:rPr>
      </w:pPr>
      <w:r>
        <w:rPr>
          <w:lang w:val="da-DK"/>
        </w:rPr>
        <w:t xml:space="preserve">Hætteglas, </w:t>
      </w:r>
      <w:del w:id="656" w:author="DRA2" w:date="2026-01-19T10:29:00Z">
        <w:r>
          <w:rPr>
            <w:lang w:val="da-DK"/>
          </w:rPr>
          <w:delText xml:space="preserve">af </w:delText>
        </w:r>
      </w:del>
      <w:ins w:id="657" w:author="DRA3" w:date="2026-01-09T11:40:00Z">
        <w:r>
          <w:rPr>
            <w:lang w:val="da-DK"/>
          </w:rPr>
          <w:t>farveløs</w:t>
        </w:r>
      </w:ins>
      <w:del w:id="658" w:author="DRA3" w:date="2026-01-09T11:40:00Z">
        <w:r>
          <w:rPr>
            <w:lang w:val="da-DK"/>
          </w:rPr>
          <w:delText>klart</w:delText>
        </w:r>
      </w:del>
      <w:r>
        <w:rPr>
          <w:lang w:val="da-DK"/>
        </w:rPr>
        <w:t xml:space="preserve"> type I</w:t>
      </w:r>
      <w:ins w:id="659" w:author="DRA3" w:date="2026-01-09T11:41:00Z">
        <w:r>
          <w:rPr>
            <w:lang w:val="da-DK"/>
          </w:rPr>
          <w:t>-borosilikat</w:t>
        </w:r>
      </w:ins>
      <w:del w:id="660" w:author="DRA3" w:date="2026-01-09T11:41:00Z">
        <w:r>
          <w:rPr>
            <w:lang w:val="da-DK"/>
          </w:rPr>
          <w:delText xml:space="preserve"> </w:delText>
        </w:r>
      </w:del>
      <w:r>
        <w:rPr>
          <w:lang w:val="da-DK"/>
        </w:rPr>
        <w:t>glas med</w:t>
      </w:r>
      <w:ins w:id="661" w:author="DRA3" w:date="2026-01-09T11:41:00Z">
        <w:r>
          <w:rPr>
            <w:lang w:val="da-DK"/>
          </w:rPr>
          <w:t xml:space="preserve"> flourresin-lamineret</w:t>
        </w:r>
      </w:ins>
      <w:r>
        <w:rPr>
          <w:lang w:val="da-DK"/>
        </w:rPr>
        <w:t xml:space="preserve"> </w:t>
      </w:r>
      <w:del w:id="662" w:author="DRA3" w:date="2026-01-09T11:41:00Z">
        <w:r>
          <w:rPr>
            <w:lang w:val="da-DK"/>
          </w:rPr>
          <w:delText>butyl</w:delText>
        </w:r>
      </w:del>
      <w:r>
        <w:rPr>
          <w:lang w:val="da-DK"/>
        </w:rPr>
        <w:t>gummiprop</w:t>
      </w:r>
      <w:ins w:id="663" w:author="DRA3" w:date="2026-01-09T11:41:00Z">
        <w:r>
          <w:rPr>
            <w:lang w:val="da-DK"/>
          </w:rPr>
          <w:t xml:space="preserve"> og aluminiumsforsegling med rødt </w:t>
        </w:r>
      </w:ins>
      <w:ins w:id="664" w:author="DRA3" w:date="2026-03-13T15:16:00Z">
        <w:r>
          <w:rPr>
            <w:lang w:val="da-DK"/>
            <w:rPrChange w:id="665" w:author="DRA3" w:date="2026-03-13T15:16:00Z">
              <w:rPr>
                <w:i/>
                <w:iCs/>
                <w:lang w:val="da-DK"/>
              </w:rPr>
            </w:rPrChange>
          </w:rPr>
          <w:t>vipbart</w:t>
        </w:r>
      </w:ins>
      <w:ins w:id="666" w:author="DRA3" w:date="2026-01-09T11:41:00Z">
        <w:r>
          <w:rPr>
            <w:i/>
            <w:iCs/>
            <w:lang w:val="da-DK"/>
            <w:rPrChange w:id="667" w:author="DRA3" w:date="2026-01-09T11:43:00Z">
              <w:rPr>
                <w:lang w:val="da-DK"/>
              </w:rPr>
            </w:rPrChange>
          </w:rPr>
          <w:t xml:space="preserve"> </w:t>
        </w:r>
        <w:r>
          <w:rPr>
            <w:lang w:val="da-DK"/>
          </w:rPr>
          <w:t>plastiklåg</w:t>
        </w:r>
      </w:ins>
      <w:ins w:id="668" w:author="DRA2" w:date="2026-01-19T10:30:00Z">
        <w:r>
          <w:rPr>
            <w:lang w:val="da-DK"/>
          </w:rPr>
          <w:t>,</w:t>
        </w:r>
      </w:ins>
      <w:del w:id="669" w:author="DRA3" w:date="2026-01-09T11:41:00Z">
        <w:r>
          <w:rPr>
            <w:lang w:val="da-DK"/>
          </w:rPr>
          <w:delText>,</w:delText>
        </w:r>
      </w:del>
      <w:r>
        <w:rPr>
          <w:lang w:val="da-DK"/>
        </w:rPr>
        <w:t xml:space="preserve"> indeholdende 100 mg rituximab i 10 ml. Pakning med 2 hætteglas.</w:t>
      </w:r>
    </w:p>
    <w:p>
      <w:pPr>
        <w:rPr>
          <w:lang w:val="da-DK"/>
        </w:rPr>
      </w:pPr>
    </w:p>
    <w:p>
      <w:pPr>
        <w:rPr>
          <w:u w:val="single"/>
          <w:lang w:val="da-DK"/>
        </w:rPr>
      </w:pPr>
      <w:r>
        <w:rPr>
          <w:u w:val="single"/>
          <w:lang w:val="da-DK"/>
        </w:rPr>
        <w:t>MabThera 500 mg koncentrat til infusionsvæske, opløsning</w:t>
      </w:r>
    </w:p>
    <w:p>
      <w:pPr>
        <w:rPr>
          <w:lang w:val="da-DK"/>
        </w:rPr>
      </w:pPr>
      <w:r>
        <w:rPr>
          <w:lang w:val="da-DK"/>
        </w:rPr>
        <w:t xml:space="preserve">Hætteglas, </w:t>
      </w:r>
      <w:del w:id="670" w:author="DRA2" w:date="2026-01-19T10:30:00Z">
        <w:r>
          <w:rPr>
            <w:lang w:val="da-DK"/>
          </w:rPr>
          <w:delText xml:space="preserve">af </w:delText>
        </w:r>
      </w:del>
      <w:del w:id="671" w:author="DRA3" w:date="2026-01-09T11:43:00Z">
        <w:r>
          <w:rPr>
            <w:lang w:val="da-DK"/>
          </w:rPr>
          <w:delText xml:space="preserve">klart </w:delText>
        </w:r>
      </w:del>
      <w:ins w:id="672" w:author="DRA3" w:date="2026-01-09T11:43:00Z">
        <w:r>
          <w:rPr>
            <w:lang w:val="da-DK"/>
          </w:rPr>
          <w:t xml:space="preserve">farveløs </w:t>
        </w:r>
      </w:ins>
      <w:r>
        <w:rPr>
          <w:lang w:val="da-DK"/>
        </w:rPr>
        <w:t>type I</w:t>
      </w:r>
      <w:ins w:id="673" w:author="DRA3" w:date="2026-01-09T11:43:00Z">
        <w:r>
          <w:rPr>
            <w:lang w:val="da-DK"/>
          </w:rPr>
          <w:t>-borosilikat</w:t>
        </w:r>
      </w:ins>
      <w:del w:id="674" w:author="DRA3" w:date="2026-01-09T11:43:00Z">
        <w:r>
          <w:rPr>
            <w:lang w:val="da-DK"/>
          </w:rPr>
          <w:delText xml:space="preserve"> </w:delText>
        </w:r>
      </w:del>
      <w:r>
        <w:rPr>
          <w:lang w:val="da-DK"/>
        </w:rPr>
        <w:t xml:space="preserve">glas med </w:t>
      </w:r>
      <w:ins w:id="675" w:author="DRA3" w:date="2026-01-09T11:43:00Z">
        <w:r>
          <w:rPr>
            <w:lang w:val="da-DK"/>
          </w:rPr>
          <w:t xml:space="preserve">flourresin-lamineret </w:t>
        </w:r>
      </w:ins>
      <w:del w:id="676" w:author="DRA3" w:date="2026-01-09T11:43:00Z">
        <w:r>
          <w:rPr>
            <w:lang w:val="da-DK"/>
          </w:rPr>
          <w:delText>butyl</w:delText>
        </w:r>
      </w:del>
      <w:r>
        <w:rPr>
          <w:lang w:val="da-DK"/>
        </w:rPr>
        <w:t>gummiprop</w:t>
      </w:r>
      <w:ins w:id="677" w:author="DRA3" w:date="2026-01-09T11:43:00Z">
        <w:r>
          <w:rPr>
            <w:lang w:val="da-DK"/>
          </w:rPr>
          <w:t xml:space="preserve"> og aluminiumsforsegling med gråt </w:t>
        </w:r>
      </w:ins>
      <w:ins w:id="678" w:author="DRA3" w:date="2026-03-13T15:16:00Z">
        <w:r>
          <w:rPr>
            <w:lang w:val="da-DK"/>
            <w:rPrChange w:id="679" w:author="DRA3" w:date="2026-03-13T15:16:00Z">
              <w:rPr>
                <w:i/>
                <w:iCs/>
                <w:lang w:val="da-DK"/>
              </w:rPr>
            </w:rPrChange>
          </w:rPr>
          <w:t>vipbart</w:t>
        </w:r>
      </w:ins>
      <w:ins w:id="680" w:author="DRA3" w:date="2026-01-09T11:43:00Z">
        <w:r>
          <w:rPr>
            <w:lang w:val="da-DK"/>
          </w:rPr>
          <w:t xml:space="preserve"> pl</w:t>
        </w:r>
      </w:ins>
      <w:ins w:id="681" w:author="DRA3" w:date="2026-01-09T11:44:00Z">
        <w:r>
          <w:rPr>
            <w:lang w:val="da-DK"/>
          </w:rPr>
          <w:t>astiklåg</w:t>
        </w:r>
      </w:ins>
      <w:del w:id="682" w:author="DRA3" w:date="2026-01-09T11:44:00Z">
        <w:r>
          <w:rPr>
            <w:lang w:val="da-DK"/>
          </w:rPr>
          <w:delText>,</w:delText>
        </w:r>
      </w:del>
      <w:r>
        <w:rPr>
          <w:lang w:val="da-DK"/>
        </w:rPr>
        <w:t xml:space="preserve"> indeholdende 500 mg rituximab i 50 ml. Pakning med 1 hætteglas.</w:t>
      </w:r>
    </w:p>
    <w:p>
      <w:pPr>
        <w:rPr>
          <w:lang w:val="da-DK"/>
        </w:rPr>
      </w:pPr>
    </w:p>
    <w:p>
      <w:pPr>
        <w:rPr>
          <w:lang w:val="da-DK"/>
        </w:rPr>
      </w:pPr>
      <w:r>
        <w:rPr>
          <w:szCs w:val="22"/>
          <w:lang w:val="da-DK"/>
        </w:rPr>
        <w:t>Ikke alle pakningsstørrelser er nødvendigvis markedsført.</w:t>
      </w:r>
    </w:p>
    <w:p>
      <w:pPr>
        <w:rPr>
          <w:lang w:val="da-DK"/>
        </w:rPr>
      </w:pPr>
    </w:p>
    <w:p>
      <w:pPr>
        <w:suppressAutoHyphens/>
        <w:ind w:left="567" w:hanging="567"/>
        <w:rPr>
          <w:lang w:val="da-DK"/>
        </w:rPr>
      </w:pPr>
      <w:r>
        <w:rPr>
          <w:b/>
          <w:lang w:val="da-DK"/>
        </w:rPr>
        <w:t>6.6</w:t>
      </w:r>
      <w:r>
        <w:rPr>
          <w:b/>
          <w:lang w:val="da-DK"/>
        </w:rPr>
        <w:tab/>
        <w:t xml:space="preserve">Regler for bortskaffelse og anden håndtering  </w:t>
      </w:r>
    </w:p>
    <w:p>
      <w:pPr>
        <w:rPr>
          <w:lang w:val="da-DK"/>
        </w:rPr>
      </w:pPr>
    </w:p>
    <w:p>
      <w:pPr>
        <w:rPr>
          <w:lang w:val="da-DK"/>
        </w:rPr>
      </w:pPr>
      <w:r>
        <w:rPr>
          <w:lang w:val="da-DK"/>
        </w:rPr>
        <w:t>MabThera leveres i sterile, pyrogenfri hætteglas uden konserveringsmiddel til engangsbrug.</w:t>
      </w:r>
    </w:p>
    <w:p>
      <w:pPr>
        <w:rPr>
          <w:lang w:val="da-DK"/>
        </w:rPr>
      </w:pPr>
    </w:p>
    <w:p>
      <w:pPr>
        <w:rPr>
          <w:lang w:val="da-DK"/>
        </w:rPr>
      </w:pPr>
      <w:r>
        <w:rPr>
          <w:lang w:val="da-DK"/>
        </w:rPr>
        <w:t>Anvend en steril nål og sprøjte for at klargøre MabThera. Under anvendelse af aseptiske procedurer trækkes den nødvendige mængde MabThera op og fortyndes til en beregnet koncentration på 1 til 4 mg/ml rituximab i en infusionspose, der indeholder steril, pyrogenfri natriumchloridopløsning til injektion 9 mg/ml (0,9 %) eller 5 % D-glukose i vand. Bland opløsningen ved at vende posen forsigtigt for at undgå skumdannelse. Der skal udvises omhu for at sikre steriliteten af de tilberedte opløsninger. Eftersom lægemidlet ikke indeholder noget antimikrobielt konserveringsmiddel eller bakteriostatiske midler skal aseptiske procedurer observeres. Parenterale lægemidler bør inspiceres visuelt for partikler og misfarvning før anvendelse.</w:t>
      </w:r>
    </w:p>
    <w:p>
      <w:pPr>
        <w:rPr>
          <w:lang w:val="da-DK"/>
        </w:rPr>
      </w:pPr>
    </w:p>
    <w:p>
      <w:pPr>
        <w:rPr>
          <w:lang w:val="da-DK"/>
        </w:rPr>
      </w:pPr>
      <w:r>
        <w:rPr>
          <w:lang w:val="da-DK"/>
        </w:rPr>
        <w:t>Ikke anvendt lægemiddel samt affald heraf skal bortskaffes i henhold til lokale retningslinjer.</w:t>
      </w:r>
    </w:p>
    <w:p>
      <w:pPr>
        <w:rPr>
          <w:lang w:val="da-DK"/>
        </w:rPr>
      </w:pPr>
    </w:p>
    <w:p>
      <w:pPr>
        <w:rPr>
          <w:lang w:val="da-DK"/>
        </w:rPr>
      </w:pPr>
    </w:p>
    <w:p>
      <w:pPr>
        <w:keepNext/>
        <w:suppressAutoHyphens/>
        <w:ind w:left="567" w:hanging="567"/>
        <w:rPr>
          <w:lang w:val="da-DK"/>
        </w:rPr>
      </w:pPr>
      <w:r>
        <w:rPr>
          <w:b/>
          <w:lang w:val="da-DK"/>
        </w:rPr>
        <w:t>7.</w:t>
      </w:r>
      <w:r>
        <w:rPr>
          <w:b/>
          <w:lang w:val="da-DK"/>
        </w:rPr>
        <w:tab/>
        <w:t>INDEHAVER AF MARKEDSFØRINGSTILLADELSEN</w:t>
      </w:r>
    </w:p>
    <w:p>
      <w:pPr>
        <w:keepNext/>
        <w:rPr>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lang w:val="da-DK"/>
        </w:rPr>
      </w:pPr>
    </w:p>
    <w:p>
      <w:pPr>
        <w:rPr>
          <w:lang w:val="da-DK"/>
        </w:rPr>
      </w:pPr>
    </w:p>
    <w:p>
      <w:pPr>
        <w:suppressAutoHyphens/>
        <w:ind w:left="567" w:hanging="567"/>
        <w:rPr>
          <w:lang w:val="da-DK"/>
        </w:rPr>
      </w:pPr>
      <w:r>
        <w:rPr>
          <w:b/>
          <w:lang w:val="da-DK"/>
        </w:rPr>
        <w:t>8.</w:t>
      </w:r>
      <w:r>
        <w:rPr>
          <w:b/>
          <w:lang w:val="da-DK"/>
        </w:rPr>
        <w:tab/>
        <w:t>MARKEDSFØRINGSTILLADELSESNUMMER (-NUMRE)</w:t>
      </w:r>
    </w:p>
    <w:p>
      <w:pPr>
        <w:rPr>
          <w:lang w:val="da-DK"/>
        </w:rPr>
      </w:pPr>
    </w:p>
    <w:p>
      <w:pPr>
        <w:suppressAutoHyphens/>
        <w:rPr>
          <w:u w:val="single"/>
          <w:lang w:val="da-DK"/>
        </w:rPr>
      </w:pPr>
      <w:r>
        <w:rPr>
          <w:u w:val="single"/>
          <w:lang w:val="da-DK"/>
        </w:rPr>
        <w:t>MabThera 100 mg koncentrat til infusionsvæske, opløsning</w:t>
      </w:r>
    </w:p>
    <w:p>
      <w:pPr>
        <w:rPr>
          <w:lang w:val="da-DK"/>
        </w:rPr>
      </w:pPr>
      <w:r>
        <w:rPr>
          <w:lang w:val="da-DK"/>
        </w:rPr>
        <w:t>EU/1/98/067/001</w:t>
      </w:r>
    </w:p>
    <w:p>
      <w:pPr>
        <w:rPr>
          <w:lang w:val="da-DK"/>
        </w:rPr>
      </w:pPr>
    </w:p>
    <w:p>
      <w:pPr>
        <w:suppressAutoHyphens/>
        <w:rPr>
          <w:u w:val="single"/>
          <w:lang w:val="da-DK"/>
        </w:rPr>
      </w:pPr>
      <w:r>
        <w:rPr>
          <w:u w:val="single"/>
          <w:lang w:val="da-DK"/>
        </w:rPr>
        <w:t>MabThera 500 mg koncentrat til infusionsvæske, opløsning</w:t>
      </w:r>
    </w:p>
    <w:p>
      <w:pPr>
        <w:rPr>
          <w:lang w:val="da-DK"/>
        </w:rPr>
      </w:pPr>
      <w:r>
        <w:rPr>
          <w:lang w:val="da-DK"/>
        </w:rPr>
        <w:t>EU/1/98/067/002</w:t>
      </w:r>
    </w:p>
    <w:p>
      <w:pPr>
        <w:rPr>
          <w:lang w:val="da-DK"/>
        </w:rPr>
      </w:pPr>
    </w:p>
    <w:p>
      <w:pPr>
        <w:rPr>
          <w:lang w:val="da-DK"/>
        </w:rPr>
      </w:pPr>
    </w:p>
    <w:p>
      <w:pPr>
        <w:suppressAutoHyphens/>
        <w:ind w:left="567" w:hanging="567"/>
        <w:rPr>
          <w:lang w:val="da-DK"/>
        </w:rPr>
        <w:pPrChange w:id="683" w:author="TCS" w:date="2026-03-20T12:00:00Z">
          <w:pPr>
            <w:keepNext/>
            <w:keepLines/>
            <w:suppressAutoHyphens/>
            <w:ind w:left="567" w:hanging="567"/>
          </w:pPr>
        </w:pPrChange>
      </w:pPr>
      <w:r>
        <w:rPr>
          <w:b/>
          <w:lang w:val="da-DK"/>
        </w:rPr>
        <w:lastRenderedPageBreak/>
        <w:t>9.</w:t>
      </w:r>
      <w:r>
        <w:rPr>
          <w:b/>
          <w:lang w:val="da-DK"/>
        </w:rPr>
        <w:tab/>
        <w:t>DATO FOR FØRSTE MARKEDSFØRINGSTILLADELSE/FORNYELSE AF TILLADELSEN</w:t>
      </w:r>
    </w:p>
    <w:p>
      <w:pPr>
        <w:rPr>
          <w:lang w:val="da-DK"/>
        </w:rPr>
        <w:pPrChange w:id="684" w:author="TCS" w:date="2026-03-20T12:00:00Z">
          <w:pPr>
            <w:keepNext/>
            <w:keepLines/>
          </w:pPr>
        </w:pPrChange>
      </w:pPr>
    </w:p>
    <w:p>
      <w:pPr>
        <w:rPr>
          <w:lang w:val="da-DK"/>
        </w:rPr>
        <w:pPrChange w:id="685" w:author="TCS" w:date="2026-03-20T12:00:00Z">
          <w:pPr>
            <w:keepNext/>
            <w:keepLines/>
          </w:pPr>
        </w:pPrChange>
      </w:pPr>
      <w:r>
        <w:rPr>
          <w:lang w:val="da-DK"/>
        </w:rPr>
        <w:t>Dato for første markedsføringstilladelse: 2. juni 1998</w:t>
      </w:r>
    </w:p>
    <w:p>
      <w:pPr>
        <w:rPr>
          <w:lang w:val="da-DK"/>
        </w:rPr>
        <w:pPrChange w:id="686" w:author="TCS" w:date="2026-03-20T12:00:00Z">
          <w:pPr>
            <w:keepNext/>
            <w:keepLines/>
          </w:pPr>
        </w:pPrChange>
      </w:pPr>
      <w:r>
        <w:rPr>
          <w:lang w:val="da-DK"/>
        </w:rPr>
        <w:t>Dato for seneste fornyelse: 20. maj 2008</w:t>
      </w:r>
    </w:p>
    <w:p>
      <w:pPr>
        <w:rPr>
          <w:lang w:val="da-DK"/>
        </w:rPr>
        <w:pPrChange w:id="687" w:author="TCS" w:date="2026-03-20T12:00:00Z">
          <w:pPr>
            <w:keepNext/>
            <w:keepLines/>
          </w:pPr>
        </w:pPrChange>
      </w:pPr>
    </w:p>
    <w:p>
      <w:pPr>
        <w:rPr>
          <w:lang w:val="da-DK"/>
        </w:rPr>
        <w:pPrChange w:id="688" w:author="TCS" w:date="2026-03-20T12:00:00Z">
          <w:pPr>
            <w:keepNext/>
            <w:keepLines/>
          </w:pPr>
        </w:pPrChange>
      </w:pPr>
    </w:p>
    <w:p>
      <w:pPr>
        <w:keepNext/>
        <w:keepLines/>
        <w:suppressAutoHyphens/>
        <w:ind w:left="567" w:hanging="567"/>
        <w:rPr>
          <w:lang w:val="da-DK"/>
        </w:rPr>
      </w:pPr>
      <w:r>
        <w:rPr>
          <w:b/>
          <w:lang w:val="da-DK"/>
        </w:rPr>
        <w:t>10.</w:t>
      </w:r>
      <w:r>
        <w:rPr>
          <w:b/>
          <w:lang w:val="da-DK"/>
        </w:rPr>
        <w:tab/>
        <w:t>DATO FOR ÆNDRING AF TEKSTEN</w:t>
      </w:r>
    </w:p>
    <w:p>
      <w:pPr>
        <w:keepNext/>
        <w:keepLines/>
        <w:rPr>
          <w:lang w:val="da-DK"/>
        </w:rPr>
      </w:pPr>
    </w:p>
    <w:p>
      <w:pPr>
        <w:keepNext/>
        <w:keepLines/>
        <w:rPr>
          <w:bCs/>
          <w:noProof/>
          <w:lang w:val="da-DK"/>
        </w:rPr>
      </w:pPr>
      <w:r>
        <w:rPr>
          <w:noProof/>
          <w:lang w:val="da-DK"/>
        </w:rPr>
        <w:t xml:space="preserve">Yderligere oplysninger om dette lægemiddel findes  på </w:t>
      </w:r>
      <w:r>
        <w:rPr>
          <w:bCs/>
          <w:noProof/>
          <w:lang w:val="da-DK"/>
        </w:rPr>
        <w:t xml:space="preserve">Det Europæiske Lægemiddelagenturs hjemmeside </w:t>
      </w:r>
      <w:ins w:id="689" w:author="DRA2" w:date="2026-01-19T10:33:00Z">
        <w:r>
          <w:rPr>
            <w:bCs/>
            <w:noProof/>
            <w:lang w:val="da-DK"/>
          </w:rPr>
          <w:fldChar w:fldCharType="begin"/>
        </w:r>
        <w:r>
          <w:rPr>
            <w:bCs/>
            <w:noProof/>
            <w:lang w:val="da-DK"/>
          </w:rPr>
          <w:instrText>HYPERLINK "</w:instrText>
        </w:r>
      </w:ins>
      <w:r>
        <w:rPr>
          <w:lang w:val="nl-NL"/>
          <w:rPrChange w:id="690" w:author="TCS" w:date="2026-03-20T11:42:00Z">
            <w:rPr>
              <w:rStyle w:val="Hyperlink"/>
              <w:bCs/>
              <w:noProof/>
              <w:lang w:val="da-DK"/>
            </w:rPr>
          </w:rPrChange>
        </w:rPr>
        <w:instrText>http</w:instrText>
      </w:r>
      <w:ins w:id="691" w:author="DRA2" w:date="2026-01-19T10:32:00Z">
        <w:r>
          <w:rPr>
            <w:lang w:val="nl-NL"/>
            <w:rPrChange w:id="692" w:author="TCS" w:date="2026-03-20T11:42:00Z">
              <w:rPr>
                <w:rStyle w:val="Hyperlink"/>
                <w:bCs/>
                <w:noProof/>
                <w:lang w:val="da-DK"/>
              </w:rPr>
            </w:rPrChange>
          </w:rPr>
          <w:instrText>s</w:instrText>
        </w:r>
      </w:ins>
      <w:r>
        <w:rPr>
          <w:lang w:val="nl-NL"/>
          <w:rPrChange w:id="693" w:author="TCS" w:date="2026-03-20T11:42:00Z">
            <w:rPr>
              <w:rStyle w:val="Hyperlink"/>
              <w:bCs/>
              <w:noProof/>
              <w:lang w:val="da-DK"/>
            </w:rPr>
          </w:rPrChange>
        </w:rPr>
        <w:instrText>://www.ema.europa.eu</w:instrText>
      </w:r>
      <w:ins w:id="694" w:author="DRA2" w:date="2026-01-19T10:33:00Z">
        <w:r>
          <w:rPr>
            <w:bCs/>
            <w:noProof/>
            <w:lang w:val="da-DK"/>
          </w:rPr>
          <w:instrText>"</w:instrText>
        </w:r>
        <w:r>
          <w:rPr>
            <w:bCs/>
            <w:noProof/>
            <w:lang w:val="da-DK"/>
          </w:rPr>
          <w:fldChar w:fldCharType="separate"/>
        </w:r>
      </w:ins>
      <w:r>
        <w:rPr>
          <w:rStyle w:val="Hyperlink"/>
          <w:bCs/>
          <w:noProof/>
          <w:lang w:val="da-DK"/>
        </w:rPr>
        <w:t>http</w:t>
      </w:r>
      <w:ins w:id="695" w:author="DRA2" w:date="2026-01-19T10:32:00Z">
        <w:r>
          <w:rPr>
            <w:rStyle w:val="Hyperlink"/>
            <w:bCs/>
            <w:noProof/>
            <w:lang w:val="da-DK"/>
          </w:rPr>
          <w:t>s</w:t>
        </w:r>
      </w:ins>
      <w:r>
        <w:rPr>
          <w:rStyle w:val="Hyperlink"/>
          <w:bCs/>
          <w:noProof/>
          <w:lang w:val="da-DK"/>
        </w:rPr>
        <w:t>://www.ema.europa.eu</w:t>
      </w:r>
      <w:ins w:id="696" w:author="DRA2" w:date="2026-01-19T10:33:00Z">
        <w:r>
          <w:rPr>
            <w:bCs/>
            <w:noProof/>
            <w:lang w:val="da-DK"/>
          </w:rPr>
          <w:fldChar w:fldCharType="end"/>
        </w:r>
      </w:ins>
      <w:r>
        <w:rPr>
          <w:bCs/>
          <w:noProof/>
          <w:lang w:val="da-DK"/>
        </w:rPr>
        <w:t xml:space="preserve"> </w:t>
      </w:r>
    </w:p>
    <w:p>
      <w:pPr>
        <w:rPr>
          <w:bCs/>
          <w:noProof/>
          <w:lang w:val="da-DK"/>
        </w:rPr>
      </w:pPr>
      <w:r>
        <w:rPr>
          <w:bCs/>
          <w:noProof/>
          <w:lang w:val="da-DK"/>
        </w:rPr>
        <w:br w:type="page"/>
      </w:r>
    </w:p>
    <w:p>
      <w:pPr>
        <w:tabs>
          <w:tab w:val="left" w:pos="-720"/>
        </w:tabs>
        <w:suppressAutoHyphens/>
        <w:ind w:left="567" w:hanging="567"/>
        <w:rPr>
          <w:lang w:val="da-DK"/>
        </w:rPr>
      </w:pPr>
      <w:r>
        <w:rPr>
          <w:b/>
          <w:lang w:val="da-DK"/>
        </w:rPr>
        <w:lastRenderedPageBreak/>
        <w:t>1.</w:t>
      </w:r>
      <w:r>
        <w:rPr>
          <w:b/>
          <w:lang w:val="da-DK"/>
        </w:rPr>
        <w:tab/>
        <w:t>LÆGEMIDLETS NAVN</w:t>
      </w:r>
    </w:p>
    <w:p>
      <w:pPr>
        <w:suppressAutoHyphens/>
        <w:rPr>
          <w:lang w:val="da-DK"/>
        </w:rPr>
      </w:pPr>
    </w:p>
    <w:p>
      <w:pPr>
        <w:suppressAutoHyphens/>
        <w:rPr>
          <w:lang w:val="da-DK"/>
        </w:rPr>
      </w:pPr>
      <w:r>
        <w:rPr>
          <w:lang w:val="da-DK"/>
        </w:rPr>
        <w:t>MabThera 1400 mg opløsning til subkutan injektion</w:t>
      </w:r>
    </w:p>
    <w:p>
      <w:pPr>
        <w:tabs>
          <w:tab w:val="left" w:pos="-720"/>
        </w:tabs>
        <w:suppressAutoHyphens/>
        <w:rPr>
          <w:lang w:val="da-DK"/>
        </w:rPr>
      </w:pPr>
    </w:p>
    <w:p>
      <w:pPr>
        <w:tabs>
          <w:tab w:val="left" w:pos="-720"/>
        </w:tabs>
        <w:suppressAutoHyphens/>
        <w:rPr>
          <w:lang w:val="da-DK"/>
        </w:rPr>
      </w:pPr>
    </w:p>
    <w:p>
      <w:pPr>
        <w:tabs>
          <w:tab w:val="left" w:pos="-720"/>
        </w:tabs>
        <w:suppressAutoHyphens/>
        <w:ind w:left="567" w:hanging="567"/>
        <w:rPr>
          <w:lang w:val="da-DK"/>
        </w:rPr>
      </w:pPr>
      <w:r>
        <w:rPr>
          <w:b/>
          <w:lang w:val="da-DK"/>
        </w:rPr>
        <w:t>2.</w:t>
      </w:r>
      <w:r>
        <w:rPr>
          <w:b/>
          <w:lang w:val="da-DK"/>
        </w:rPr>
        <w:tab/>
        <w:t>KVALITATIV OG KVANTITATIV SAMMENSÆTNING</w:t>
      </w:r>
    </w:p>
    <w:p>
      <w:pPr>
        <w:suppressAutoHyphens/>
        <w:rPr>
          <w:lang w:val="da-DK"/>
        </w:rPr>
      </w:pPr>
    </w:p>
    <w:p>
      <w:pPr>
        <w:suppressAutoHyphens/>
        <w:rPr>
          <w:lang w:val="da-DK"/>
        </w:rPr>
      </w:pPr>
      <w:r>
        <w:rPr>
          <w:lang w:val="da-DK"/>
        </w:rPr>
        <w:t>Hver ml indeholder 120 mg rituximab.</w:t>
      </w:r>
    </w:p>
    <w:p>
      <w:pPr>
        <w:suppressAutoHyphens/>
        <w:rPr>
          <w:lang w:val="da-DK"/>
        </w:rPr>
      </w:pPr>
    </w:p>
    <w:p>
      <w:pPr>
        <w:suppressAutoHyphens/>
        <w:rPr>
          <w:lang w:val="da-DK"/>
        </w:rPr>
      </w:pPr>
      <w:r>
        <w:rPr>
          <w:lang w:val="da-DK"/>
        </w:rPr>
        <w:t>Hvert hætteglas indeholder 1400 mg/11,7 ml rituximab.</w:t>
      </w:r>
    </w:p>
    <w:p>
      <w:pPr>
        <w:suppressAutoHyphens/>
        <w:rPr>
          <w:lang w:val="da-DK"/>
        </w:rPr>
      </w:pPr>
    </w:p>
    <w:p>
      <w:pPr>
        <w:suppressAutoHyphens/>
        <w:rPr>
          <w:lang w:val="da-DK"/>
        </w:rPr>
      </w:pPr>
      <w:r>
        <w:rPr>
          <w:lang w:val="da-DK"/>
        </w:rPr>
        <w:t>Rituximab er et gensplejset chimerisk muse/humant monoklonalt antistof, der repræsenterer et glycosyleret immunglobulin med humane IgG1-konstante regioner og murine light-chain og heavy-chain variable regionssekvenser. Antistoffet fremstilles ved pattedyrscellesuspensionskultur (kinesisk hamsterovarie) og renses ved affinitetskromatografi og ionbytning, inklusive specifik viral inaktivering og rensningsprocedurer.</w:t>
      </w:r>
    </w:p>
    <w:p>
      <w:pPr>
        <w:rPr>
          <w:lang w:val="da-DK"/>
        </w:rPr>
      </w:pPr>
    </w:p>
    <w:p>
      <w:pPr>
        <w:rPr>
          <w:lang w:val="da-DK"/>
        </w:rPr>
      </w:pPr>
      <w:r>
        <w:rPr>
          <w:lang w:val="da-DK"/>
        </w:rPr>
        <w:t>Alle hjælpestoffer er anført under pkt. 6.1.</w:t>
      </w:r>
    </w:p>
    <w:p>
      <w:pPr>
        <w:suppressAutoHyphens/>
        <w:rPr>
          <w:lang w:val="da-DK"/>
        </w:rPr>
      </w:pPr>
    </w:p>
    <w:p>
      <w:pPr>
        <w:suppressAutoHyphens/>
        <w:rPr>
          <w:lang w:val="da-DK"/>
        </w:rPr>
      </w:pPr>
    </w:p>
    <w:p>
      <w:pPr>
        <w:tabs>
          <w:tab w:val="left" w:pos="-720"/>
        </w:tabs>
        <w:suppressAutoHyphens/>
        <w:ind w:left="567" w:hanging="567"/>
        <w:rPr>
          <w:lang w:val="da-DK"/>
        </w:rPr>
      </w:pPr>
      <w:r>
        <w:rPr>
          <w:b/>
          <w:lang w:val="da-DK"/>
        </w:rPr>
        <w:t>3.</w:t>
      </w:r>
      <w:r>
        <w:rPr>
          <w:b/>
          <w:lang w:val="da-DK"/>
        </w:rPr>
        <w:tab/>
        <w:t>LÆGEMIDDELFORM</w:t>
      </w:r>
    </w:p>
    <w:p>
      <w:pPr>
        <w:suppressAutoHyphens/>
        <w:rPr>
          <w:lang w:val="da-DK"/>
        </w:rPr>
      </w:pPr>
    </w:p>
    <w:p>
      <w:pPr>
        <w:suppressAutoHyphens/>
        <w:rPr>
          <w:lang w:val="da-DK"/>
        </w:rPr>
      </w:pPr>
      <w:r>
        <w:rPr>
          <w:lang w:val="da-DK"/>
        </w:rPr>
        <w:t>Opløsning til injektion.</w:t>
      </w:r>
    </w:p>
    <w:p>
      <w:pPr>
        <w:suppressAutoHyphens/>
        <w:rPr>
          <w:lang w:val="da-DK"/>
        </w:rPr>
      </w:pPr>
    </w:p>
    <w:p>
      <w:pPr>
        <w:suppressAutoHyphens/>
        <w:rPr>
          <w:lang w:val="da-DK"/>
        </w:rPr>
      </w:pPr>
      <w:r>
        <w:rPr>
          <w:lang w:val="da-DK"/>
        </w:rPr>
        <w:t>Klar til uigennemsigtig, farveløs til gullig væske med en pH-værdi på 5,2 – 5,8 og osmolalitet på 300 – 400 mOsmol/kg.</w:t>
      </w:r>
    </w:p>
    <w:p>
      <w:pPr>
        <w:suppressAutoHyphens/>
        <w:rPr>
          <w:lang w:val="da-DK"/>
        </w:rPr>
      </w:pPr>
    </w:p>
    <w:p>
      <w:pPr>
        <w:suppressAutoHyphens/>
        <w:rPr>
          <w:lang w:val="da-DK"/>
        </w:rPr>
      </w:pPr>
    </w:p>
    <w:p>
      <w:pPr>
        <w:tabs>
          <w:tab w:val="left" w:pos="-720"/>
        </w:tabs>
        <w:suppressAutoHyphens/>
        <w:ind w:left="567" w:hanging="567"/>
        <w:rPr>
          <w:lang w:val="da-DK"/>
        </w:rPr>
      </w:pPr>
      <w:r>
        <w:rPr>
          <w:b/>
          <w:lang w:val="da-DK"/>
        </w:rPr>
        <w:t>4.</w:t>
      </w:r>
      <w:r>
        <w:rPr>
          <w:b/>
          <w:lang w:val="da-DK"/>
        </w:rPr>
        <w:tab/>
        <w:t>KLINISKE OPLYSNINGER</w:t>
      </w:r>
    </w:p>
    <w:p>
      <w:pPr>
        <w:suppressAutoHyphens/>
        <w:rPr>
          <w:lang w:val="da-DK"/>
        </w:rPr>
      </w:pPr>
    </w:p>
    <w:p>
      <w:pPr>
        <w:tabs>
          <w:tab w:val="left" w:pos="-720"/>
        </w:tabs>
        <w:suppressAutoHyphens/>
        <w:ind w:left="567" w:hanging="567"/>
        <w:rPr>
          <w:lang w:val="da-DK"/>
        </w:rPr>
      </w:pPr>
      <w:r>
        <w:rPr>
          <w:b/>
          <w:lang w:val="da-DK"/>
        </w:rPr>
        <w:t>4.1</w:t>
      </w:r>
      <w:r>
        <w:rPr>
          <w:b/>
          <w:lang w:val="da-DK"/>
        </w:rPr>
        <w:tab/>
        <w:t>Terapeutiske indikationer</w:t>
      </w:r>
    </w:p>
    <w:p>
      <w:pPr>
        <w:rPr>
          <w:lang w:val="da-DK"/>
        </w:rPr>
      </w:pPr>
    </w:p>
    <w:p>
      <w:pPr>
        <w:rPr>
          <w:lang w:val="da-DK"/>
        </w:rPr>
      </w:pPr>
      <w:r>
        <w:rPr>
          <w:lang w:val="da-DK"/>
        </w:rPr>
        <w:t>MabThera er indiceret hos voksne til Non-Hodgkin-lymfom (NHL):</w:t>
      </w:r>
    </w:p>
    <w:p>
      <w:pPr>
        <w:rPr>
          <w:u w:val="single"/>
          <w:lang w:val="da-DK"/>
        </w:rPr>
      </w:pPr>
    </w:p>
    <w:p>
      <w:pPr>
        <w:rPr>
          <w:lang w:val="da-DK"/>
        </w:rPr>
      </w:pPr>
      <w:r>
        <w:rPr>
          <w:lang w:val="da-DK"/>
        </w:rPr>
        <w:t>MabThera er indiceret til behandling af tidligere ubehandlede patienter med stadium III-IV follikulært lymfom i kombination med kemoterapi.</w:t>
      </w:r>
    </w:p>
    <w:p>
      <w:pPr>
        <w:rPr>
          <w:lang w:val="da-DK"/>
        </w:rPr>
      </w:pPr>
    </w:p>
    <w:p>
      <w:pPr>
        <w:rPr>
          <w:lang w:val="da-DK"/>
        </w:rPr>
      </w:pPr>
      <w:r>
        <w:rPr>
          <w:lang w:val="da-DK"/>
        </w:rPr>
        <w:t>MabThera vedligeholdelsesbehandling er indiceret til behandling af follikulært lymfom hos patienter, der responderer på induktionsbehandling.</w:t>
      </w:r>
    </w:p>
    <w:p>
      <w:pPr>
        <w:rPr>
          <w:lang w:val="da-DK"/>
        </w:rPr>
      </w:pPr>
    </w:p>
    <w:p>
      <w:pPr>
        <w:rPr>
          <w:lang w:val="da-DK"/>
        </w:rPr>
      </w:pPr>
      <w:r>
        <w:rPr>
          <w:lang w:val="da-DK"/>
        </w:rPr>
        <w:t>MabThera er, i kombination med CHOP-kemoterapi (cyklofosfamid, doxorubicin, vinkristin og prednisolon), indiceret til behandling af patienter med CD20-positivt, diffust storcellet B-celle non-Hodgkin-lymfom.</w:t>
      </w:r>
    </w:p>
    <w:p>
      <w:pPr>
        <w:rPr>
          <w:lang w:val="da-DK"/>
        </w:rPr>
      </w:pPr>
    </w:p>
    <w:p>
      <w:pPr>
        <w:tabs>
          <w:tab w:val="left" w:pos="-720"/>
        </w:tabs>
        <w:ind w:left="567" w:hanging="567"/>
        <w:rPr>
          <w:lang w:val="da-DK"/>
        </w:rPr>
      </w:pPr>
      <w:r>
        <w:rPr>
          <w:b/>
          <w:lang w:val="da-DK"/>
        </w:rPr>
        <w:t>4.2</w:t>
      </w:r>
      <w:r>
        <w:rPr>
          <w:b/>
          <w:lang w:val="da-DK"/>
        </w:rPr>
        <w:tab/>
        <w:t>Dosering og administration</w:t>
      </w:r>
    </w:p>
    <w:p>
      <w:pPr>
        <w:rPr>
          <w:lang w:val="da-DK"/>
        </w:rPr>
      </w:pPr>
    </w:p>
    <w:p>
      <w:pPr>
        <w:rPr>
          <w:lang w:val="da-DK"/>
        </w:rPr>
      </w:pPr>
      <w:r>
        <w:rPr>
          <w:lang w:val="da-DK"/>
        </w:rPr>
        <w:t>MabThera skal anvendes under tæt supervision af erfarent sundhedspersonale i omgivelser, hvor komplet genoplivningsudstyr er umiddelbart tilgængeligt (se pkt. 4.4).</w:t>
      </w:r>
    </w:p>
    <w:p>
      <w:pPr>
        <w:rPr>
          <w:lang w:val="da-DK"/>
        </w:rPr>
      </w:pPr>
    </w:p>
    <w:p>
      <w:pPr>
        <w:outlineLvl w:val="0"/>
        <w:rPr>
          <w:szCs w:val="22"/>
          <w:lang w:val="da-DK"/>
        </w:rPr>
      </w:pPr>
      <w:r>
        <w:rPr>
          <w:szCs w:val="22"/>
          <w:lang w:val="da-DK"/>
        </w:rPr>
        <w:t>Der bør altid gives præmedicin bestående af et anti-pyretisk middel samt et antihistamin, f.eks. paracetamol og diphenhydramin, inden hver MabThera-administration.</w:t>
      </w:r>
    </w:p>
    <w:p>
      <w:pPr>
        <w:outlineLvl w:val="0"/>
        <w:rPr>
          <w:szCs w:val="22"/>
          <w:lang w:val="da-DK"/>
        </w:rPr>
      </w:pPr>
    </w:p>
    <w:p>
      <w:pPr>
        <w:rPr>
          <w:b/>
          <w:szCs w:val="22"/>
          <w:lang w:val="da-DK"/>
        </w:rPr>
      </w:pPr>
      <w:r>
        <w:rPr>
          <w:szCs w:val="22"/>
          <w:lang w:val="da-DK"/>
        </w:rPr>
        <w:t>Præmedicinering med glukokortikoid bør overvejes, hvis MabThera ikke gives i kombination med glukokortikoidholdig kemoterapi til behandling af non-Hodgkin-lymfom.</w:t>
      </w:r>
      <w:r>
        <w:rPr>
          <w:b/>
          <w:szCs w:val="22"/>
          <w:lang w:val="da-DK"/>
        </w:rPr>
        <w:t xml:space="preserve"> </w:t>
      </w:r>
    </w:p>
    <w:p>
      <w:pPr>
        <w:rPr>
          <w:lang w:val="da-DK"/>
        </w:rPr>
      </w:pPr>
    </w:p>
    <w:p>
      <w:pPr>
        <w:keepNext/>
        <w:rPr>
          <w:u w:val="single"/>
          <w:lang w:val="da-DK"/>
        </w:rPr>
      </w:pPr>
      <w:r>
        <w:rPr>
          <w:u w:val="single"/>
          <w:lang w:val="da-DK"/>
        </w:rPr>
        <w:lastRenderedPageBreak/>
        <w:t>Dosering</w:t>
      </w:r>
    </w:p>
    <w:p>
      <w:pPr>
        <w:keepNext/>
        <w:rPr>
          <w:rFonts w:cs="Arial"/>
          <w:lang w:val="da-DK"/>
        </w:rPr>
      </w:pPr>
      <w:r>
        <w:rPr>
          <w:rFonts w:cs="Arial"/>
          <w:lang w:val="da-DK"/>
        </w:rPr>
        <w:t>Anbefalet dosis af MabThera</w:t>
      </w:r>
      <w:r>
        <w:rPr>
          <w:rFonts w:eastAsia="SimSun"/>
          <w:szCs w:val="22"/>
          <w:lang w:val="da-DK" w:eastAsia="zh-CN"/>
        </w:rPr>
        <w:t xml:space="preserve"> subkutan formulering til voksne er en </w:t>
      </w:r>
      <w:r>
        <w:rPr>
          <w:rFonts w:cs="Arial"/>
          <w:lang w:val="da-DK"/>
        </w:rPr>
        <w:t xml:space="preserve">subkutan injektion i fast dosis på 1400 mg, uafhængigt af patientens legemsoverfladeareal. </w:t>
      </w:r>
    </w:p>
    <w:p>
      <w:pPr>
        <w:outlineLvl w:val="0"/>
        <w:rPr>
          <w:rFonts w:eastAsia="SimSun"/>
          <w:szCs w:val="22"/>
          <w:lang w:val="da-DK" w:eastAsia="zh-CN"/>
        </w:rPr>
      </w:pPr>
    </w:p>
    <w:p>
      <w:pPr>
        <w:jc w:val="both"/>
        <w:outlineLvl w:val="0"/>
        <w:rPr>
          <w:bCs/>
          <w:iCs/>
          <w:szCs w:val="22"/>
          <w:lang w:val="da-DK"/>
        </w:rPr>
      </w:pPr>
      <w:r>
        <w:rPr>
          <w:szCs w:val="22"/>
          <w:lang w:val="da-DK"/>
        </w:rPr>
        <w:t xml:space="preserve">Inden subkutane injektioner med MabThera påbegyndes, skal alle patienter altid forinden have modtaget en fuld dosis </w:t>
      </w:r>
      <w:r>
        <w:rPr>
          <w:rFonts w:cs="Arial"/>
          <w:szCs w:val="22"/>
          <w:lang w:val="da-DK"/>
        </w:rPr>
        <w:t xml:space="preserve">MabThera som </w:t>
      </w:r>
      <w:r>
        <w:rPr>
          <w:bCs/>
          <w:iCs/>
          <w:szCs w:val="22"/>
          <w:lang w:val="da-DK"/>
        </w:rPr>
        <w:t>intravenøs infusion, med MabThera intravenøs formulering (se pkt. 4.4).</w:t>
      </w:r>
    </w:p>
    <w:p>
      <w:pPr>
        <w:jc w:val="both"/>
        <w:outlineLvl w:val="0"/>
        <w:rPr>
          <w:bCs/>
          <w:iCs/>
          <w:szCs w:val="22"/>
          <w:lang w:val="da-DK"/>
        </w:rPr>
      </w:pPr>
    </w:p>
    <w:p>
      <w:pPr>
        <w:rPr>
          <w:lang w:val="da-DK"/>
        </w:rPr>
      </w:pPr>
      <w:r>
        <w:rPr>
          <w:lang w:val="da-DK"/>
        </w:rPr>
        <w:t xml:space="preserve">Hvis patienten ikke kan modtage en fuld dosis MabThera som intravenøs infusion inden skifte til subkutan injektion, skal efterfølgende behandlingsserier gives som MabThera intravenøs formulering, indtil det lykkes at give en fuld intravenøs dosis. </w:t>
      </w:r>
    </w:p>
    <w:p>
      <w:pPr>
        <w:rPr>
          <w:bCs/>
          <w:iCs/>
          <w:lang w:val="da-DK"/>
        </w:rPr>
      </w:pPr>
      <w:r>
        <w:rPr>
          <w:bCs/>
          <w:iCs/>
          <w:lang w:val="da-DK"/>
        </w:rPr>
        <w:t>Skift til MabThera subkutan formulering kan derfor kun finde sted ved den 2. eller efterfølgende behandlingsserie.</w:t>
      </w:r>
    </w:p>
    <w:p>
      <w:pPr>
        <w:rPr>
          <w:rFonts w:cs="Arial"/>
          <w:szCs w:val="22"/>
          <w:lang w:val="da-DK"/>
        </w:rPr>
      </w:pPr>
    </w:p>
    <w:p>
      <w:pPr>
        <w:rPr>
          <w:rFonts w:eastAsia="SimSun"/>
          <w:szCs w:val="24"/>
          <w:lang w:val="da-DK" w:eastAsia="zh-CN"/>
        </w:rPr>
      </w:pPr>
      <w:r>
        <w:rPr>
          <w:rFonts w:eastAsia="SimSun"/>
          <w:szCs w:val="24"/>
          <w:lang w:val="da-DK" w:eastAsia="zh-CN"/>
        </w:rPr>
        <w:t>Det er vigtigt at kontrollere lægemidlets etiket for at sikre, at den formulering (intravenøs eller subkutan) og styrke, der gives til patienten, er korrekt i henhold til ordinationen.</w:t>
      </w:r>
    </w:p>
    <w:p>
      <w:pPr>
        <w:rPr>
          <w:rFonts w:eastAsia="SimSun"/>
          <w:szCs w:val="24"/>
          <w:lang w:val="da-DK" w:eastAsia="zh-CN"/>
        </w:rPr>
      </w:pPr>
    </w:p>
    <w:p>
      <w:pPr>
        <w:rPr>
          <w:bCs/>
          <w:noProof/>
          <w:lang w:val="da-DK"/>
        </w:rPr>
      </w:pPr>
      <w:r>
        <w:rPr>
          <w:rFonts w:eastAsia="SimSun"/>
          <w:szCs w:val="24"/>
          <w:lang w:val="da-DK" w:eastAsia="zh-CN"/>
        </w:rPr>
        <w:t xml:space="preserve">MabThera </w:t>
      </w:r>
      <w:r>
        <w:rPr>
          <w:rFonts w:eastAsia="SimSun"/>
          <w:szCs w:val="22"/>
          <w:lang w:val="da-DK" w:eastAsia="zh-CN"/>
        </w:rPr>
        <w:t xml:space="preserve">subkutan formulering er ikke beregnet til </w:t>
      </w:r>
      <w:r>
        <w:rPr>
          <w:rFonts w:eastAsia="SimSun"/>
          <w:szCs w:val="24"/>
          <w:lang w:val="da-DK" w:eastAsia="zh-CN"/>
        </w:rPr>
        <w:t xml:space="preserve">intravenøs administration og skal kun gives som subkutan injektion. </w:t>
      </w:r>
      <w:r>
        <w:rPr>
          <w:bCs/>
          <w:noProof/>
          <w:lang w:val="da-DK"/>
        </w:rPr>
        <w:t>Styrken på 1400 mg er kun beregnet til subkutan brug hos patienter med non-Hodgkin-lymfom.</w:t>
      </w:r>
    </w:p>
    <w:p>
      <w:pPr>
        <w:rPr>
          <w:lang w:val="da-DK"/>
        </w:rPr>
      </w:pPr>
    </w:p>
    <w:p>
      <w:pPr>
        <w:rPr>
          <w:i/>
          <w:iCs/>
          <w:u w:val="single"/>
          <w:lang w:val="da-DK"/>
        </w:rPr>
      </w:pPr>
      <w:r>
        <w:rPr>
          <w:i/>
          <w:iCs/>
          <w:u w:val="single"/>
          <w:lang w:val="da-DK"/>
        </w:rPr>
        <w:t>Follikulært non-Hodgkin-lymfom</w:t>
      </w:r>
    </w:p>
    <w:p>
      <w:pPr>
        <w:rPr>
          <w:lang w:val="da-DK"/>
        </w:rPr>
      </w:pPr>
    </w:p>
    <w:p>
      <w:pPr>
        <w:rPr>
          <w:i/>
          <w:iCs/>
          <w:lang w:val="da-DK"/>
        </w:rPr>
      </w:pPr>
      <w:r>
        <w:rPr>
          <w:i/>
          <w:iCs/>
          <w:lang w:val="da-DK"/>
        </w:rPr>
        <w:t>Kombinationsbehandling</w:t>
      </w:r>
    </w:p>
    <w:p>
      <w:pPr>
        <w:rPr>
          <w:szCs w:val="22"/>
          <w:lang w:val="da-DK"/>
        </w:rPr>
      </w:pPr>
      <w:r>
        <w:rPr>
          <w:lang w:val="da-DK"/>
        </w:rPr>
        <w:t xml:space="preserve">Den anbefalede dosis af MabThera i kombination med kemoterapi til induktionsbehandling hos tidligere ubehandlede patienter eller patienter med recidiveret/refraktært follikulært lymfom er: </w:t>
      </w:r>
      <w:r>
        <w:rPr>
          <w:rFonts w:eastAsia="SimSun"/>
          <w:szCs w:val="22"/>
          <w:lang w:val="da-DK" w:eastAsia="zh-CN"/>
        </w:rPr>
        <w:t xml:space="preserve">første behandlingsserie med MabThera </w:t>
      </w:r>
      <w:r>
        <w:rPr>
          <w:bCs/>
          <w:iCs/>
          <w:szCs w:val="22"/>
          <w:lang w:val="da-DK"/>
        </w:rPr>
        <w:t>intravenøs formulering</w:t>
      </w:r>
      <w:r>
        <w:rPr>
          <w:rFonts w:eastAsia="SimSun"/>
          <w:szCs w:val="22"/>
          <w:lang w:val="da-DK" w:eastAsia="zh-CN"/>
        </w:rPr>
        <w:t xml:space="preserve"> </w:t>
      </w:r>
      <w:r>
        <w:rPr>
          <w:szCs w:val="22"/>
          <w:lang w:val="da-DK"/>
        </w:rPr>
        <w:t>375 mg/m</w:t>
      </w:r>
      <w:r>
        <w:rPr>
          <w:szCs w:val="22"/>
          <w:vertAlign w:val="superscript"/>
          <w:lang w:val="da-DK"/>
        </w:rPr>
        <w:t>2</w:t>
      </w:r>
      <w:r>
        <w:rPr>
          <w:szCs w:val="22"/>
          <w:lang w:val="da-DK"/>
        </w:rPr>
        <w:t xml:space="preserve"> legemsoverfladeareal; ved efterfølgende behandlingsserier gives </w:t>
      </w:r>
      <w:r>
        <w:rPr>
          <w:rFonts w:eastAsia="SimSun"/>
          <w:szCs w:val="22"/>
          <w:lang w:val="da-DK" w:eastAsia="zh-CN"/>
        </w:rPr>
        <w:t xml:space="preserve">MabThera subkutan formulering som injektion i fast dosis på 1400 mg per behandlingsserie i op til </w:t>
      </w:r>
      <w:r>
        <w:rPr>
          <w:lang w:val="da-DK"/>
        </w:rPr>
        <w:t>8 behandlingsserier.</w:t>
      </w:r>
    </w:p>
    <w:p>
      <w:pPr>
        <w:rPr>
          <w:lang w:val="da-DK"/>
        </w:rPr>
      </w:pPr>
    </w:p>
    <w:p>
      <w:pPr>
        <w:rPr>
          <w:lang w:val="da-DK"/>
        </w:rPr>
      </w:pPr>
      <w:r>
        <w:rPr>
          <w:lang w:val="da-DK"/>
        </w:rPr>
        <w:t>MabThera bør gives på dag 1 i hver kemoterapiserie, efter administration af glukokortikoidkomponenten, hvis det anvendes.</w:t>
      </w:r>
    </w:p>
    <w:p>
      <w:pPr>
        <w:rPr>
          <w:b/>
          <w:lang w:val="da-DK"/>
        </w:rPr>
      </w:pPr>
    </w:p>
    <w:p>
      <w:pPr>
        <w:rPr>
          <w:i/>
          <w:iCs/>
          <w:lang w:val="da-DK"/>
        </w:rPr>
      </w:pPr>
      <w:r>
        <w:rPr>
          <w:i/>
          <w:iCs/>
          <w:lang w:val="da-DK"/>
        </w:rPr>
        <w:t>Vedligeholdelsesbehandling</w:t>
      </w:r>
    </w:p>
    <w:p>
      <w:pPr>
        <w:ind w:left="360" w:hanging="360"/>
        <w:rPr>
          <w:lang w:val="da-DK"/>
        </w:rPr>
      </w:pPr>
      <w:r>
        <w:rPr>
          <w:lang w:val="da-DK"/>
        </w:rPr>
        <w:sym w:font="Symbol" w:char="F0B7"/>
      </w:r>
      <w:r>
        <w:rPr>
          <w:lang w:val="da-DK"/>
        </w:rPr>
        <w:tab/>
        <w:t>Tidligere ubehandlet follikulært lymfom:</w:t>
      </w:r>
    </w:p>
    <w:p>
      <w:pPr>
        <w:ind w:left="426"/>
        <w:rPr>
          <w:lang w:val="da-DK"/>
        </w:rPr>
      </w:pPr>
      <w:r>
        <w:rPr>
          <w:lang w:val="da-DK"/>
        </w:rPr>
        <w:t>Den anbefalede dosis af MabThera subkutan formulering til vedligeholdelsesbehandling hos tidligere ubehandlede patienter med follikulært lymfom, som har responderet på induktionsbehandling, er 1400 mg én gang hver 2. måned (startende 2 måneder efter sidste dosis i induktionsbehandlingen) indtil sygdomsprogression eller i maksimalt 2 år (administreres i alt 12 gange).</w:t>
      </w:r>
    </w:p>
    <w:p>
      <w:pPr>
        <w:ind w:left="360"/>
        <w:rPr>
          <w:lang w:val="da-DK"/>
        </w:rPr>
      </w:pPr>
    </w:p>
    <w:p>
      <w:pPr>
        <w:ind w:left="360" w:hanging="360"/>
        <w:rPr>
          <w:lang w:val="da-DK"/>
        </w:rPr>
      </w:pPr>
      <w:r>
        <w:rPr>
          <w:lang w:val="da-DK"/>
        </w:rPr>
        <w:sym w:font="Symbol" w:char="F0B7"/>
      </w:r>
      <w:r>
        <w:rPr>
          <w:lang w:val="da-DK"/>
        </w:rPr>
        <w:tab/>
        <w:t>Recidiveret/refraktært follikulært lymfom:</w:t>
      </w:r>
    </w:p>
    <w:p>
      <w:pPr>
        <w:ind w:left="426"/>
        <w:rPr>
          <w:lang w:val="da-DK"/>
        </w:rPr>
      </w:pPr>
      <w:r>
        <w:rPr>
          <w:lang w:val="da-DK"/>
        </w:rPr>
        <w:t>Den anbefalede dosis af MabThera subkutan formulering til vedligeholdelsesbehandling hos patienter med recidiveret/refraktært follikulært lymfom, som har responderet på induktionsbehandling, er 1400 mg én gang hver 3. måned (startende 3 måneder efter sidste dosis i induktionsbehandlingen) indtil sygdomsprogression eller i maksimalt 2 år (administreres i alt 8 gange).</w:t>
      </w:r>
    </w:p>
    <w:p>
      <w:pPr>
        <w:rPr>
          <w:lang w:val="da-DK"/>
        </w:rPr>
      </w:pPr>
    </w:p>
    <w:p>
      <w:pPr>
        <w:rPr>
          <w:i/>
          <w:iCs/>
          <w:u w:val="single"/>
          <w:lang w:val="da-DK"/>
        </w:rPr>
      </w:pPr>
      <w:r>
        <w:rPr>
          <w:i/>
          <w:iCs/>
          <w:u w:val="single"/>
          <w:lang w:val="da-DK"/>
        </w:rPr>
        <w:t>Diffust storcellet B-celle non-Hodgkin-lymfom</w:t>
      </w:r>
    </w:p>
    <w:p>
      <w:pPr>
        <w:rPr>
          <w:szCs w:val="22"/>
          <w:lang w:val="da-DK"/>
        </w:rPr>
      </w:pPr>
      <w:r>
        <w:rPr>
          <w:szCs w:val="22"/>
          <w:lang w:val="da-DK" w:eastAsia="en-US"/>
        </w:rPr>
        <w:t xml:space="preserve">MabThera bør anvendes i kombination med CHOP-kemoterapi. Anbefalet dosis er: </w:t>
      </w:r>
      <w:r>
        <w:rPr>
          <w:rFonts w:eastAsia="SimSun"/>
          <w:szCs w:val="22"/>
          <w:lang w:val="da-DK" w:eastAsia="zh-CN"/>
        </w:rPr>
        <w:t xml:space="preserve">første behandlingsserie med MabThera </w:t>
      </w:r>
      <w:r>
        <w:rPr>
          <w:bCs/>
          <w:iCs/>
          <w:szCs w:val="22"/>
          <w:lang w:val="da-DK"/>
        </w:rPr>
        <w:t>intravenøs formulering</w:t>
      </w:r>
      <w:r>
        <w:rPr>
          <w:rFonts w:eastAsia="SimSun"/>
          <w:szCs w:val="22"/>
          <w:lang w:val="da-DK" w:eastAsia="zh-CN"/>
        </w:rPr>
        <w:t xml:space="preserve"> </w:t>
      </w:r>
      <w:r>
        <w:rPr>
          <w:szCs w:val="22"/>
          <w:lang w:val="da-DK"/>
        </w:rPr>
        <w:t>375 mg/m</w:t>
      </w:r>
      <w:r>
        <w:rPr>
          <w:szCs w:val="22"/>
          <w:vertAlign w:val="superscript"/>
          <w:lang w:val="da-DK"/>
        </w:rPr>
        <w:t>2</w:t>
      </w:r>
      <w:r>
        <w:rPr>
          <w:szCs w:val="22"/>
          <w:lang w:val="da-DK"/>
        </w:rPr>
        <w:t xml:space="preserve"> legemsoverfladeareal; ved efterfølgende behandlingsserier gives </w:t>
      </w:r>
      <w:r>
        <w:rPr>
          <w:rFonts w:eastAsia="SimSun"/>
          <w:szCs w:val="22"/>
          <w:lang w:val="da-DK" w:eastAsia="zh-CN"/>
        </w:rPr>
        <w:t xml:space="preserve">MabThera subkutan formulering som injektion i fast dosis på 1400 mg per behandlingsserie. I alt </w:t>
      </w:r>
      <w:r>
        <w:rPr>
          <w:lang w:val="da-DK"/>
        </w:rPr>
        <w:t>8 behandlingsserier.</w:t>
      </w:r>
    </w:p>
    <w:p>
      <w:pPr>
        <w:tabs>
          <w:tab w:val="left" w:pos="567"/>
        </w:tabs>
        <w:spacing w:line="260" w:lineRule="exact"/>
        <w:rPr>
          <w:szCs w:val="22"/>
          <w:lang w:val="da-DK" w:eastAsia="en-US"/>
        </w:rPr>
      </w:pPr>
    </w:p>
    <w:p>
      <w:pPr>
        <w:rPr>
          <w:szCs w:val="22"/>
          <w:lang w:val="da-DK" w:eastAsia="en-US"/>
        </w:rPr>
      </w:pPr>
      <w:r>
        <w:rPr>
          <w:lang w:val="da-DK"/>
        </w:rPr>
        <w:t xml:space="preserve">MabThera gives på dag 1 i hver kemoterapiserie, efter </w:t>
      </w:r>
      <w:r>
        <w:rPr>
          <w:szCs w:val="22"/>
          <w:lang w:val="da-DK" w:eastAsia="en-US"/>
        </w:rPr>
        <w:t>intravenøs infusion af glukokortikoidkomponenten i CHOP.</w:t>
      </w:r>
    </w:p>
    <w:p>
      <w:pPr>
        <w:rPr>
          <w:lang w:val="da-DK"/>
        </w:rPr>
      </w:pPr>
    </w:p>
    <w:p>
      <w:pPr>
        <w:rPr>
          <w:lang w:val="da-DK"/>
        </w:rPr>
      </w:pPr>
      <w:r>
        <w:rPr>
          <w:lang w:val="da-DK"/>
        </w:rPr>
        <w:lastRenderedPageBreak/>
        <w:t>Sikkerhed og virkning af MabThera er ikke påvist i kombination med andre kemoterapiregimer til behandling af diffust storcellet B-celle non-Hodgkin-lymfom.</w:t>
      </w:r>
    </w:p>
    <w:p>
      <w:pPr>
        <w:rPr>
          <w:lang w:val="da-DK"/>
        </w:rPr>
      </w:pPr>
    </w:p>
    <w:p>
      <w:pPr>
        <w:tabs>
          <w:tab w:val="left" w:pos="567"/>
        </w:tabs>
        <w:spacing w:line="260" w:lineRule="exact"/>
        <w:outlineLvl w:val="0"/>
        <w:rPr>
          <w:noProof/>
          <w:u w:val="single"/>
          <w:lang w:val="da-DK"/>
        </w:rPr>
      </w:pPr>
      <w:r>
        <w:rPr>
          <w:noProof/>
          <w:u w:val="single"/>
          <w:lang w:val="da-DK"/>
        </w:rPr>
        <w:t>Dosisjusteringer under behandlingen</w:t>
      </w:r>
    </w:p>
    <w:p>
      <w:pPr>
        <w:rPr>
          <w:lang w:val="da-DK"/>
        </w:rPr>
      </w:pPr>
      <w:r>
        <w:rPr>
          <w:lang w:val="da-DK"/>
        </w:rPr>
        <w:t>Der er ingen anbefalinger vedrørende dosisreduktion af MabThera. Når MabThera gives i kombination med kemoterapi, bør standard dosisreduktioner for de kemoterapeutiske lægemidler anvendes (se pkt. 4.8).</w:t>
      </w:r>
    </w:p>
    <w:p>
      <w:pPr>
        <w:rPr>
          <w:lang w:val="da-DK"/>
        </w:rPr>
      </w:pPr>
    </w:p>
    <w:p>
      <w:pPr>
        <w:rPr>
          <w:u w:val="single"/>
          <w:lang w:val="da-DK"/>
        </w:rPr>
      </w:pPr>
      <w:r>
        <w:rPr>
          <w:u w:val="single"/>
          <w:lang w:val="da-DK"/>
        </w:rPr>
        <w:t>Særlige populationer</w:t>
      </w:r>
    </w:p>
    <w:p>
      <w:pPr>
        <w:rPr>
          <w:lang w:val="da-DK"/>
        </w:rPr>
      </w:pPr>
    </w:p>
    <w:p>
      <w:pPr>
        <w:rPr>
          <w:i/>
          <w:lang w:val="da-DK"/>
        </w:rPr>
      </w:pPr>
      <w:r>
        <w:rPr>
          <w:i/>
          <w:lang w:val="da-DK"/>
        </w:rPr>
        <w:t xml:space="preserve">Pædiatrisk </w:t>
      </w:r>
      <w:r>
        <w:rPr>
          <w:i/>
          <w:szCs w:val="24"/>
          <w:lang w:val="da-DK"/>
        </w:rPr>
        <w:t>population</w:t>
      </w:r>
    </w:p>
    <w:p>
      <w:pPr>
        <w:rPr>
          <w:szCs w:val="22"/>
          <w:lang w:val="da-DK"/>
        </w:rPr>
      </w:pPr>
      <w:r>
        <w:rPr>
          <w:szCs w:val="22"/>
          <w:lang w:val="da-DK"/>
        </w:rPr>
        <w:t>MabTheras sikkerhed og virkning hos børn i alderen under 18 år er ikke klarlagt. Der foreligger ingen data.</w:t>
      </w:r>
    </w:p>
    <w:p>
      <w:pPr>
        <w:rPr>
          <w:lang w:val="da-DK"/>
        </w:rPr>
      </w:pPr>
    </w:p>
    <w:p>
      <w:pPr>
        <w:rPr>
          <w:i/>
          <w:lang w:val="da-DK"/>
        </w:rPr>
      </w:pPr>
      <w:r>
        <w:rPr>
          <w:i/>
          <w:lang w:val="da-DK"/>
        </w:rPr>
        <w:t>Ældre</w:t>
      </w:r>
    </w:p>
    <w:p>
      <w:pPr>
        <w:rPr>
          <w:lang w:val="da-DK"/>
        </w:rPr>
      </w:pPr>
      <w:r>
        <w:rPr>
          <w:lang w:val="da-DK"/>
        </w:rPr>
        <w:t>Dosisjustering er ikke nødvendig hos ældre patienter (i alderen 65 år og ældre).</w:t>
      </w:r>
    </w:p>
    <w:p>
      <w:pPr>
        <w:rPr>
          <w:lang w:val="da-DK"/>
        </w:rPr>
      </w:pPr>
    </w:p>
    <w:p>
      <w:pPr>
        <w:rPr>
          <w:lang w:val="da-DK"/>
        </w:rPr>
      </w:pPr>
      <w:r>
        <w:rPr>
          <w:u w:val="single"/>
          <w:lang w:val="da-DK"/>
        </w:rPr>
        <w:t>Administration</w:t>
      </w:r>
    </w:p>
    <w:p>
      <w:pPr>
        <w:rPr>
          <w:lang w:val="da-DK"/>
        </w:rPr>
      </w:pPr>
    </w:p>
    <w:p>
      <w:pPr>
        <w:rPr>
          <w:i/>
          <w:szCs w:val="22"/>
          <w:lang w:val="da-DK"/>
        </w:rPr>
      </w:pPr>
      <w:r>
        <w:rPr>
          <w:i/>
          <w:szCs w:val="22"/>
          <w:lang w:val="da-DK"/>
        </w:rPr>
        <w:t>Subkutan injektion</w:t>
      </w:r>
    </w:p>
    <w:p>
      <w:pPr>
        <w:rPr>
          <w:iCs/>
          <w:szCs w:val="22"/>
          <w:lang w:val="da-DK"/>
        </w:rPr>
      </w:pPr>
      <w:r>
        <w:rPr>
          <w:rFonts w:eastAsia="SimSun"/>
          <w:szCs w:val="22"/>
          <w:lang w:val="da-DK" w:eastAsia="zh-CN"/>
        </w:rPr>
        <w:t>MabThera</w:t>
      </w:r>
      <w:r>
        <w:rPr>
          <w:szCs w:val="22"/>
          <w:lang w:val="da-DK"/>
        </w:rPr>
        <w:t xml:space="preserve"> 1400 mg subkutan formulering må udelukkende administreres som subkutan injektion over ca. 5 minutter</w:t>
      </w:r>
      <w:r>
        <w:rPr>
          <w:bCs/>
          <w:iCs/>
          <w:szCs w:val="22"/>
          <w:lang w:val="da-DK"/>
        </w:rPr>
        <w:t xml:space="preserve">. For at undgå at nålen tilstoppes, skal den </w:t>
      </w:r>
      <w:r>
        <w:rPr>
          <w:iCs/>
          <w:szCs w:val="22"/>
          <w:lang w:val="da-DK"/>
        </w:rPr>
        <w:t>hypodermiske injektionsnål først sættes på sprøjten umiddelbart inden administration.</w:t>
      </w:r>
    </w:p>
    <w:p>
      <w:pPr>
        <w:rPr>
          <w:rFonts w:cs="Arial"/>
          <w:lang w:val="da-DK"/>
        </w:rPr>
      </w:pPr>
    </w:p>
    <w:p>
      <w:pPr>
        <w:rPr>
          <w:rFonts w:cs="Arial"/>
          <w:lang w:val="da-DK"/>
        </w:rPr>
      </w:pPr>
      <w:r>
        <w:rPr>
          <w:rFonts w:cs="Arial"/>
          <w:lang w:val="da-DK"/>
        </w:rPr>
        <w:t>MabThera subkutan formulering skal injiceres subkutant i abdominalvæggen og aldrig i et område, hvor huden er rød, øm, hård, eller hvor der er blå mærker, skønhedspletter eller ar.</w:t>
      </w:r>
    </w:p>
    <w:p>
      <w:pPr>
        <w:rPr>
          <w:color w:val="222222"/>
          <w:szCs w:val="22"/>
          <w:lang w:val="da-DK" w:eastAsia="en-US"/>
        </w:rPr>
      </w:pPr>
    </w:p>
    <w:p>
      <w:pPr>
        <w:rPr>
          <w:color w:val="222222"/>
          <w:szCs w:val="22"/>
          <w:lang w:val="da-DK" w:eastAsia="en-US"/>
        </w:rPr>
      </w:pPr>
      <w:r>
        <w:rPr>
          <w:rFonts w:cs="Arial"/>
          <w:lang w:val="da-DK"/>
        </w:rPr>
        <w:t>Der er ingen data tilgængelig, om injektionen kan gives andre steder på kroppen, og injektioner bør derfor begrænses til abdominalvæggen.</w:t>
      </w:r>
    </w:p>
    <w:p>
      <w:pPr>
        <w:rPr>
          <w:rFonts w:eastAsia="SimSun"/>
          <w:szCs w:val="22"/>
          <w:lang w:val="da-DK" w:eastAsia="zh-CN"/>
        </w:rPr>
      </w:pPr>
    </w:p>
    <w:p>
      <w:pPr>
        <w:rPr>
          <w:rFonts w:eastAsia="SimSun"/>
          <w:szCs w:val="22"/>
          <w:lang w:val="da-DK" w:eastAsia="zh-CN"/>
        </w:rPr>
      </w:pPr>
      <w:r>
        <w:rPr>
          <w:rFonts w:eastAsia="SimSun"/>
          <w:szCs w:val="22"/>
          <w:lang w:val="da-DK" w:eastAsia="zh-CN"/>
        </w:rPr>
        <w:t xml:space="preserve">Under behandlingsforløbet med MabThera </w:t>
      </w:r>
      <w:r>
        <w:rPr>
          <w:bCs/>
          <w:iCs/>
          <w:szCs w:val="22"/>
          <w:lang w:val="da-DK"/>
        </w:rPr>
        <w:t xml:space="preserve">subkutan formulering, bør andre lægemidler til subkutan </w:t>
      </w:r>
      <w:r>
        <w:rPr>
          <w:rFonts w:eastAsia="SimSun"/>
          <w:szCs w:val="22"/>
          <w:lang w:val="da-DK" w:eastAsia="zh-CN"/>
        </w:rPr>
        <w:t>administration så vidt muligt gives andre steder.</w:t>
      </w:r>
    </w:p>
    <w:p>
      <w:pPr>
        <w:rPr>
          <w:rFonts w:eastAsia="SimSun"/>
          <w:szCs w:val="22"/>
          <w:lang w:val="da-DK" w:eastAsia="zh-CN"/>
        </w:rPr>
      </w:pPr>
    </w:p>
    <w:p>
      <w:pPr>
        <w:rPr>
          <w:rFonts w:eastAsia="SimSun"/>
          <w:szCs w:val="22"/>
          <w:lang w:val="da-DK" w:eastAsia="zh-CN"/>
        </w:rPr>
      </w:pPr>
      <w:r>
        <w:rPr>
          <w:rFonts w:eastAsia="SimSun"/>
          <w:szCs w:val="22"/>
          <w:lang w:val="da-DK" w:eastAsia="zh-CN"/>
        </w:rPr>
        <w:t>Hvis en injektion afbrydes, kan den genoptages samme sted eller på andet sted, hvis dette ønskes.</w:t>
      </w:r>
    </w:p>
    <w:p>
      <w:pPr>
        <w:ind w:left="567" w:hanging="567"/>
        <w:rPr>
          <w:b/>
          <w:lang w:val="da-DK"/>
        </w:rPr>
      </w:pPr>
    </w:p>
    <w:p>
      <w:pPr>
        <w:ind w:left="567" w:hanging="567"/>
        <w:rPr>
          <w:b/>
          <w:lang w:val="da-DK"/>
        </w:rPr>
      </w:pPr>
      <w:r>
        <w:rPr>
          <w:b/>
          <w:lang w:val="da-DK"/>
        </w:rPr>
        <w:t>4.3</w:t>
      </w:r>
      <w:r>
        <w:rPr>
          <w:b/>
          <w:lang w:val="da-DK"/>
        </w:rPr>
        <w:tab/>
        <w:t>Kontraindikationer</w:t>
      </w:r>
    </w:p>
    <w:p>
      <w:pPr>
        <w:rPr>
          <w:szCs w:val="22"/>
          <w:lang w:val="da-DK"/>
        </w:rPr>
      </w:pPr>
    </w:p>
    <w:p>
      <w:pPr>
        <w:rPr>
          <w:szCs w:val="22"/>
          <w:lang w:val="da-DK"/>
        </w:rPr>
      </w:pPr>
      <w:r>
        <w:rPr>
          <w:szCs w:val="22"/>
          <w:lang w:val="da-DK"/>
        </w:rPr>
        <w:t>Overfølsomhed over for det aktive stof, murine proteiner, hyalorunidase eller over for et eller flere af hjælpestofferne anført i pkt. 6.1.</w:t>
      </w:r>
    </w:p>
    <w:p>
      <w:pPr>
        <w:rPr>
          <w:szCs w:val="22"/>
          <w:lang w:val="da-DK"/>
        </w:rPr>
      </w:pPr>
    </w:p>
    <w:p>
      <w:pPr>
        <w:rPr>
          <w:szCs w:val="22"/>
          <w:lang w:val="da-DK"/>
        </w:rPr>
      </w:pPr>
      <w:r>
        <w:rPr>
          <w:szCs w:val="22"/>
          <w:lang w:val="da-DK"/>
        </w:rPr>
        <w:t>Aktive, alvorlige infektioner (se pkt. 4.4). Svært immunkompromitterede patienter.</w:t>
      </w:r>
    </w:p>
    <w:p>
      <w:pPr>
        <w:rPr>
          <w:szCs w:val="22"/>
          <w:lang w:val="da-DK"/>
        </w:rPr>
      </w:pPr>
    </w:p>
    <w:p>
      <w:pPr>
        <w:suppressAutoHyphens/>
        <w:ind w:left="567" w:hanging="567"/>
        <w:rPr>
          <w:lang w:val="da-DK"/>
        </w:rPr>
      </w:pPr>
      <w:r>
        <w:rPr>
          <w:b/>
          <w:lang w:val="da-DK"/>
        </w:rPr>
        <w:t>4.4</w:t>
      </w:r>
      <w:r>
        <w:rPr>
          <w:b/>
          <w:lang w:val="da-DK"/>
        </w:rPr>
        <w:tab/>
        <w:t>Særlige advarsler og forsigtighedsregler vedrørende brugen</w:t>
      </w:r>
    </w:p>
    <w:p>
      <w:pPr>
        <w:rPr>
          <w:lang w:val="da-DK"/>
        </w:rPr>
      </w:pPr>
    </w:p>
    <w:p>
      <w:pPr>
        <w:rPr>
          <w:lang w:val="da-DK"/>
        </w:rPr>
      </w:pPr>
      <w:r>
        <w:rPr>
          <w:u w:val="single"/>
          <w:lang w:val="da-DK"/>
        </w:rPr>
        <w:t>Sporbarhed</w:t>
      </w:r>
    </w:p>
    <w:p>
      <w:pPr>
        <w:rPr>
          <w:lang w:val="da-DK"/>
        </w:rPr>
      </w:pPr>
      <w:r>
        <w:rPr>
          <w:lang w:val="da-DK"/>
        </w:rPr>
        <w:t>For at forbedre sporbarheden af biologiske lægemidler skal det administrerede produkts navn og batchnummer tydeligt registreres.</w:t>
      </w:r>
    </w:p>
    <w:p>
      <w:pPr>
        <w:rPr>
          <w:szCs w:val="22"/>
          <w:lang w:val="da-DK"/>
        </w:rPr>
      </w:pPr>
    </w:p>
    <w:p>
      <w:pPr>
        <w:rPr>
          <w:szCs w:val="22"/>
          <w:lang w:val="da-DK"/>
        </w:rPr>
      </w:pPr>
      <w:r>
        <w:rPr>
          <w:szCs w:val="22"/>
          <w:lang w:val="da-DK"/>
        </w:rPr>
        <w:t xml:space="preserve">Informationen i pkt. 4.4 vedrører brug af MabThera subkutan formulering i de godkendte indikationer </w:t>
      </w:r>
      <w:r>
        <w:rPr>
          <w:i/>
          <w:szCs w:val="22"/>
          <w:lang w:val="da-DK"/>
        </w:rPr>
        <w:t xml:space="preserve">Behandling af non-Hodgkins-lymfom </w:t>
      </w:r>
      <w:r>
        <w:rPr>
          <w:szCs w:val="22"/>
          <w:lang w:val="da-DK"/>
        </w:rPr>
        <w:t>(styrke 1400 mg) og</w:t>
      </w:r>
      <w:r>
        <w:rPr>
          <w:bCs/>
          <w:noProof/>
          <w:lang w:val="da-DK"/>
        </w:rPr>
        <w:t xml:space="preserve"> </w:t>
      </w:r>
      <w:r>
        <w:rPr>
          <w:bCs/>
          <w:i/>
          <w:noProof/>
          <w:lang w:val="da-DK"/>
        </w:rPr>
        <w:t>Behandling af kronisk lymfatisk leukæmi (</w:t>
      </w:r>
      <w:ins w:id="697" w:author="DRA3" w:date="2026-02-10T10:34:00Z">
        <w:r>
          <w:rPr>
            <w:bCs/>
            <w:i/>
            <w:noProof/>
            <w:lang w:val="da-DK"/>
          </w:rPr>
          <w:t>K</w:t>
        </w:r>
      </w:ins>
      <w:del w:id="698" w:author="DRA3" w:date="2026-02-10T10:34:00Z">
        <w:r>
          <w:rPr>
            <w:bCs/>
            <w:i/>
            <w:noProof/>
            <w:lang w:val="da-DK"/>
          </w:rPr>
          <w:delText>C</w:delText>
        </w:r>
      </w:del>
      <w:r>
        <w:rPr>
          <w:bCs/>
          <w:i/>
          <w:noProof/>
          <w:lang w:val="da-DK"/>
        </w:rPr>
        <w:t xml:space="preserve">LL) </w:t>
      </w:r>
      <w:r>
        <w:rPr>
          <w:bCs/>
          <w:noProof/>
          <w:lang w:val="da-DK"/>
        </w:rPr>
        <w:t>(styrke 1600 mg)</w:t>
      </w:r>
      <w:r>
        <w:rPr>
          <w:szCs w:val="22"/>
          <w:lang w:val="da-DK"/>
        </w:rPr>
        <w:t>. For information vedrørende andre indikationer henvises til produktresuméet for MabThera intravenøs formulering.</w:t>
      </w:r>
    </w:p>
    <w:p>
      <w:pPr>
        <w:rPr>
          <w:szCs w:val="22"/>
          <w:lang w:val="da-DK"/>
        </w:rPr>
      </w:pPr>
    </w:p>
    <w:p>
      <w:pPr>
        <w:rPr>
          <w:lang w:val="da-DK"/>
        </w:rPr>
      </w:pPr>
      <w:r>
        <w:rPr>
          <w:szCs w:val="22"/>
          <w:lang w:val="da-DK"/>
        </w:rPr>
        <w:t xml:space="preserve">Brugen af MabThera subkutan formulering som monoterapi kan ikke anbefales hos patienter med </w:t>
      </w:r>
      <w:r>
        <w:rPr>
          <w:lang w:val="da-DK"/>
        </w:rPr>
        <w:t>stadium III-IV follikulært lymfom, som er resistente over for kemoterapi eller som oplever 2. eller efterfølgende recidiv efter kemoterapi, da sikkerheden af én gang ugentlig subkutan administration, endnu ikke er klarlagt.</w:t>
      </w:r>
    </w:p>
    <w:p>
      <w:pPr>
        <w:rPr>
          <w:lang w:val="da-DK"/>
        </w:rPr>
      </w:pPr>
    </w:p>
    <w:p>
      <w:pPr>
        <w:keepNext/>
        <w:rPr>
          <w:u w:val="single"/>
          <w:lang w:val="da-DK"/>
        </w:rPr>
        <w:pPrChange w:id="699" w:author="DRA2" w:date="2026-01-19T10:33:00Z">
          <w:pPr/>
        </w:pPrChange>
      </w:pPr>
      <w:r>
        <w:rPr>
          <w:u w:val="single"/>
          <w:lang w:val="da-DK"/>
        </w:rPr>
        <w:t>Progressiv multifokal leukoencefalopati</w:t>
      </w:r>
    </w:p>
    <w:p>
      <w:pPr>
        <w:keepNext/>
        <w:rPr>
          <w:u w:val="single"/>
          <w:lang w:val="da-DK"/>
        </w:rPr>
        <w:pPrChange w:id="700" w:author="DRA2" w:date="2026-01-19T10:33:00Z">
          <w:pPr/>
        </w:pPrChange>
      </w:pPr>
    </w:p>
    <w:p>
      <w:pPr>
        <w:rPr>
          <w:lang w:val="da-DK"/>
        </w:rPr>
      </w:pPr>
      <w:r>
        <w:rPr>
          <w:szCs w:val="22"/>
          <w:lang w:val="da-DK"/>
        </w:rPr>
        <w:t xml:space="preserve">Brug af MabThera kan være forbundet med øget risiko for progressiv multifokal leukoencefalopati (PML). </w:t>
      </w:r>
      <w:r>
        <w:rPr>
          <w:lang w:val="da-DK"/>
        </w:rPr>
        <w:t>Patienterne skal undersøges med regelmæssige intervaller for nye eller forværring af eksisterende neurologiske symptomer eller tegn, der kunne tyde på PML. Hvis der er mistanke om PML, skal behandling seponeres, indtil PML-diagnosen er udelukket. Lægen bør undersøge patienten for at fastslå, om symptomerne tyder på en neurologisk dysfunktion, og hvis dette er tilfældet, om symptomerne tyder på PML. Henvisning til neurolog skal overvejes, hvis dette er klinisk relevant.</w:t>
      </w:r>
    </w:p>
    <w:p>
      <w:pPr>
        <w:rPr>
          <w:lang w:val="da-DK"/>
        </w:rPr>
      </w:pPr>
    </w:p>
    <w:p>
      <w:pPr>
        <w:rPr>
          <w:lang w:val="da-DK"/>
        </w:rPr>
      </w:pPr>
      <w:r>
        <w:rPr>
          <w:lang w:val="da-DK"/>
        </w:rPr>
        <w:t>I tvivlstilfælde bør yderligere undersøgelser overvejes, f.eks. MR-scanning, helst med kontrast, cerebrospinalvæske-test (CSF-test) for JC-viral DNA og gentagne neurologiske vurderinger.</w:t>
      </w:r>
    </w:p>
    <w:p>
      <w:pPr>
        <w:rPr>
          <w:lang w:val="da-DK"/>
        </w:rPr>
      </w:pPr>
    </w:p>
    <w:p>
      <w:pPr>
        <w:rPr>
          <w:lang w:val="da-DK"/>
        </w:rPr>
      </w:pPr>
      <w:r>
        <w:rPr>
          <w:lang w:val="da-DK"/>
        </w:rPr>
        <w:t>Lægen bør især være opmærksom på symptomer, som tyder på PML og som patienten måske ikke selv er opmærksom på (f.eks. kognitive, neurologiske eller psykiatriske symptomer). Patienten bør også rådes til at informere sine pårørende eller evt. plejepersonale om behandlingen, da de måske opdager symptomer, patienten ikke selv er klar over.</w:t>
      </w:r>
    </w:p>
    <w:p>
      <w:pPr>
        <w:rPr>
          <w:lang w:val="da-DK"/>
        </w:rPr>
      </w:pPr>
    </w:p>
    <w:p>
      <w:pPr>
        <w:rPr>
          <w:lang w:val="da-DK"/>
        </w:rPr>
      </w:pPr>
      <w:r>
        <w:rPr>
          <w:lang w:val="da-DK"/>
        </w:rPr>
        <w:t>Hvis en patient udvikler PML, skal behandling med MabThera seponeres permanent. Der er efter genopretning af immunsystemet hos immunkompromitterede patienter med PML set stabilisering eller forbedret tilstand. Det er uvist om tidlig påvisning af PML og seponering af MabThera-behandlingen kan føre til lignende stabilisering eller forbedret tilstand.</w:t>
      </w:r>
    </w:p>
    <w:p>
      <w:pPr>
        <w:rPr>
          <w:u w:val="single"/>
          <w:lang w:val="da-DK"/>
        </w:rPr>
      </w:pPr>
    </w:p>
    <w:p>
      <w:pPr>
        <w:rPr>
          <w:iCs/>
          <w:u w:val="single"/>
          <w:lang w:val="da-DK"/>
        </w:rPr>
      </w:pPr>
      <w:r>
        <w:rPr>
          <w:iCs/>
          <w:u w:val="single"/>
          <w:lang w:val="da-DK"/>
        </w:rPr>
        <w:t>Infusions/Administrationsrelaterede reaktioner</w:t>
      </w:r>
    </w:p>
    <w:p>
      <w:pPr>
        <w:rPr>
          <w:rFonts w:cs="Arial"/>
          <w:lang w:val="da-DK"/>
        </w:rPr>
      </w:pPr>
      <w:r>
        <w:rPr>
          <w:rFonts w:cs="Arial"/>
          <w:lang w:val="da-DK"/>
        </w:rPr>
        <w:t>MabThera er forbundet med infusions-/administrationsrelaterede reaktioner, der kan være relateret til frigivelse af cytokiner og/eller andre kemiske mediatorer. Cytokinfrigivelsessyndrom kan klinisk være umuligt at skelne fra akutte overfølsomhedsreaktioner.</w:t>
      </w:r>
    </w:p>
    <w:p>
      <w:pPr>
        <w:rPr>
          <w:rFonts w:cs="Arial"/>
          <w:lang w:val="da-DK"/>
        </w:rPr>
      </w:pPr>
    </w:p>
    <w:p>
      <w:pPr>
        <w:rPr>
          <w:rFonts w:cs="Arial"/>
          <w:lang w:val="da-DK"/>
        </w:rPr>
      </w:pPr>
      <w:r>
        <w:rPr>
          <w:rFonts w:cs="Arial"/>
          <w:lang w:val="da-DK"/>
        </w:rPr>
        <w:t>Det sæt af reaktioner, der omfatter cytokinfrigivelsessyndrom, tumorlysesyndrom samt anafylaktiske reaktioner og overfølsomhedsreaktioner beskrives nedenfor. De er ikke specifikt forbundne med administrationsvejen for MabThera og kan ses med begge formuleringer.</w:t>
      </w:r>
    </w:p>
    <w:p>
      <w:pPr>
        <w:rPr>
          <w:rFonts w:cs="Arial"/>
          <w:lang w:val="da-DK"/>
        </w:rPr>
      </w:pPr>
    </w:p>
    <w:p>
      <w:pPr>
        <w:rPr>
          <w:rFonts w:cs="Arial"/>
          <w:lang w:val="da-DK"/>
        </w:rPr>
      </w:pPr>
      <w:r>
        <w:rPr>
          <w:lang w:val="da-DK"/>
        </w:rPr>
        <w:t>Der er efter markedsføring rapporteret svære infusionsrelaterede reaktioner med dødeligt udfald ved brug af MabThera i intravenøs formulering, med indtræden inden for 30 minutter til 2 timer efter påbegyndelse af første MabThera intravenøs infusion. Reaktionerne var karakteriseret ved pulmonale hændelser og omfattede i nogle tilfælde hurtig tumorlyse og tegn på tumorlysesyndrom foruden feber, kulderystelser, rigor, hypotension, urticaria, angioødem og andre symptomer (se pkt. 4.8).</w:t>
      </w:r>
    </w:p>
    <w:p>
      <w:pPr>
        <w:rPr>
          <w:lang w:val="da-DK"/>
        </w:rPr>
      </w:pPr>
    </w:p>
    <w:p>
      <w:pPr>
        <w:rPr>
          <w:lang w:val="da-DK"/>
        </w:rPr>
      </w:pPr>
      <w:r>
        <w:rPr>
          <w:bCs/>
          <w:iCs/>
          <w:lang w:val="da-DK"/>
        </w:rPr>
        <w:t>Svært cytokinfrigivelsessyndrom</w:t>
      </w:r>
      <w:r>
        <w:rPr>
          <w:lang w:val="da-DK"/>
        </w:rPr>
        <w:t xml:space="preserve"> er karakteriseret ved alvorlig dyspnø ofte sammen med bronkospasme og hypoxi, foruden feber, kulderystelser, rigor, urticaria og angioødem. Dette syndrom kan ligne kliniske fund på tumor</w:t>
      </w:r>
      <w:r>
        <w:rPr>
          <w:bCs/>
          <w:iCs/>
          <w:lang w:val="da-DK"/>
        </w:rPr>
        <w:t>lysesyndrom</w:t>
      </w:r>
      <w:r>
        <w:rPr>
          <w:lang w:val="da-DK"/>
        </w:rPr>
        <w:t xml:space="preserve"> som hyperuricæmi, hyperkaliæmi, hypocalcæmi, hyperfosfatæmi, akut nyresvigt, forhøjet laktatdehydrogenase (LD) og kan medføre akut respirationssvigt og død. Det akutte respirationssvigt kan ledsages af f.eks. interstitiel lungeinfiltration eller lungeødem, som kan ses på røntgen af thorax. Syndromet viser sig ofte inden for en eller to timer efter første infusion er påbegyndt. Patienter med tidligere lungesvigt eller patienter med pulmonal tumorinfiltration kan være i større risiko for ikke at tåle behandlingen og bør behandles med ekstra forsigtighed. Hos patienter som udvikler svært cytokinfrigivelsessyndrom bør infusionen straks afbrydes (se pkt. 4.2) og kraftig symptomatisk behandling initieres. Da initial forbedring kan følges af forværring, bør disse patienter monitoreres tæt, indtil tumorlysesyndrom og lungeinfiltration er forsvundet eller udelukket. Yderligere behandling af patienter efter fuldstændigt ophør af kliniske fund og symptomer har sjældent resulteret i gentagelse af alvorligt cytokinfrigivelsessyndrom. </w:t>
      </w:r>
    </w:p>
    <w:p>
      <w:pPr>
        <w:rPr>
          <w:lang w:val="da-DK"/>
        </w:rPr>
      </w:pPr>
    </w:p>
    <w:p>
      <w:pPr>
        <w:rPr>
          <w:lang w:val="da-DK"/>
        </w:rPr>
      </w:pPr>
      <w:r>
        <w:rPr>
          <w:lang w:val="da-DK"/>
        </w:rPr>
        <w:t>Patienter med stor tumorbyrde eller med et højt antal (</w:t>
      </w:r>
      <w:r>
        <w:rPr>
          <w:lang w:val="da-DK"/>
        </w:rPr>
        <w:sym w:font="Symbol" w:char="F0B3"/>
      </w:r>
      <w:r>
        <w:rPr>
          <w:lang w:val="da-DK"/>
        </w:rPr>
        <w:t> 25 x 10</w:t>
      </w:r>
      <w:r>
        <w:rPr>
          <w:vertAlign w:val="superscript"/>
          <w:lang w:val="da-DK"/>
        </w:rPr>
        <w:t>9</w:t>
      </w:r>
      <w:r>
        <w:rPr>
          <w:lang w:val="da-DK"/>
        </w:rPr>
        <w:t>/l) cirkulerende maligne celler, som  kan have øget risiko for især svært cytokinfrigivelsessyndrom, bør behandles med yderste forsigtighed. Disse patienter bør overvåges meget tæt under hele første infusion. Det bør overvejes at give disse patienter første infusion med nedsat infusionshastighed eller at fordele dosis over to dage i første serie og hver af de efterfølgende serier, hvis lymfocyttallet stadig er &gt; 25 x 10</w:t>
      </w:r>
      <w:r>
        <w:rPr>
          <w:vertAlign w:val="superscript"/>
          <w:lang w:val="da-DK"/>
        </w:rPr>
        <w:t>9</w:t>
      </w:r>
      <w:r>
        <w:rPr>
          <w:lang w:val="da-DK"/>
        </w:rPr>
        <w:t>/l.</w:t>
      </w:r>
    </w:p>
    <w:p>
      <w:pPr>
        <w:rPr>
          <w:lang w:val="da-DK"/>
        </w:rPr>
      </w:pPr>
    </w:p>
    <w:p>
      <w:pPr>
        <w:rPr>
          <w:lang w:val="da-DK"/>
        </w:rPr>
      </w:pPr>
      <w:r>
        <w:rPr>
          <w:lang w:val="da-DK"/>
        </w:rPr>
        <w:t>Der er rapporteret anafylaktiske reaktioner og andre overfølsomhedsreaktioner efter intravenøs administration af proteiner til patienter. I modsætning til cytokinfrigivelsessyndrom, optræder rigtige overfølsomhedsreaktioner typisk inden for minutter efter infusionen påbegyndes. Lægemidler til behandling af overfølsomhedsreaktioner, f.eks. epinefrin (adrenalin), antihistaminer og glukokortikoider bør være umiddelbart tilgængelige i tilfælde af en allergisk reaktion under administration af MabThera. Kliniske manifestationer af anafylaksi kan være lignende de kliniske manifestationer, som ses ved cytokinfrigivelsessyndrom (beskrevet ovenfor). Reaktioner, der tilskrives overfølsomhed, er rapporteret mindre hyppigt end reaktioner, der tilskrives cytokinfrigivelse.</w:t>
      </w:r>
    </w:p>
    <w:p>
      <w:pPr>
        <w:rPr>
          <w:noProof/>
          <w:color w:val="222222"/>
          <w:shd w:val="clear" w:color="auto" w:fill="FFFFFF"/>
          <w:lang w:val="da-DK"/>
        </w:rPr>
      </w:pPr>
    </w:p>
    <w:p>
      <w:pPr>
        <w:rPr>
          <w:lang w:val="da-DK"/>
        </w:rPr>
      </w:pPr>
      <w:r>
        <w:rPr>
          <w:lang w:val="da-DK"/>
        </w:rPr>
        <w:t>Yderligere rapporterede tilfælde af reaktioner omfattede myokardieinfarkt, atrieflimren, lungeødem og akut reversibel trombocytopeni.</w:t>
      </w:r>
    </w:p>
    <w:p>
      <w:pPr>
        <w:rPr>
          <w:lang w:val="da-DK"/>
        </w:rPr>
      </w:pPr>
    </w:p>
    <w:p>
      <w:pPr>
        <w:rPr>
          <w:rFonts w:cs="Arial"/>
          <w:color w:val="222222"/>
          <w:shd w:val="clear" w:color="auto" w:fill="FFFFFF"/>
          <w:lang w:val="da-DK"/>
        </w:rPr>
      </w:pPr>
      <w:r>
        <w:rPr>
          <w:lang w:val="da-DK"/>
        </w:rPr>
        <w:t>Da der kan opstå hypotension under administration af MabThera, bør det overvejes at stoppe antihypertensiv behandling 12 timer inden, der gives MabThera.</w:t>
      </w:r>
    </w:p>
    <w:p>
      <w:pPr>
        <w:rPr>
          <w:lang w:val="da-DK"/>
        </w:rPr>
      </w:pPr>
    </w:p>
    <w:p>
      <w:pPr>
        <w:rPr>
          <w:lang w:val="da-DK"/>
        </w:rPr>
      </w:pPr>
      <w:r>
        <w:rPr>
          <w:lang w:val="da-DK"/>
        </w:rPr>
        <w:t>Der er set infusionsrelaterede bivirkninger, i en eller anden form, hos 77 % af patienterne behandlet med MabThera intravenøs formulering (herunder er cytokinfrigivelsessyndrom ledsaget af hypotension og bronkospasme set hos 10 % af patienterne) se pkt. 4.8. Disse symptomer er sædvanligvis reversible, når MabThera infusionen afbrydes, og der administreres antipyretikum, antihistamin, undertiden oxygen, intravenøst saltvand eller bronchodilaterende midler samt om nødvendigt glukokortikoider. Ved alvorlige reaktioner se cytokinfrigivelsessyndrom ovenfor.</w:t>
      </w:r>
    </w:p>
    <w:p>
      <w:pPr>
        <w:rPr>
          <w:lang w:val="da-DK"/>
        </w:rPr>
      </w:pPr>
    </w:p>
    <w:p>
      <w:pPr>
        <w:rPr>
          <w:lang w:val="da-DK"/>
        </w:rPr>
      </w:pPr>
      <w:r>
        <w:rPr>
          <w:lang w:val="da-DK"/>
        </w:rPr>
        <w:t>Der er i kliniske studier set administrationsrelaterede reaktioner hos op til 50 % af patienter behandlet med Mabthera subkutan formulering. Reaktionerne opstod inden for 24 timer efter den subkutane injektion og bestod primært i erythema, kløe, udslæt og reaktioner ved injektionsstedet, f.eks. smerter, hævelse og rødme, og var generelt af mild til moderat (grad 1 eller 2) og forbigående natur.</w:t>
      </w:r>
    </w:p>
    <w:p>
      <w:pPr>
        <w:rPr>
          <w:lang w:val="da-DK"/>
        </w:rPr>
      </w:pPr>
    </w:p>
    <w:p>
      <w:pPr>
        <w:rPr>
          <w:lang w:val="da-DK"/>
        </w:rPr>
      </w:pPr>
      <w:r>
        <w:rPr>
          <w:lang w:val="da-DK"/>
        </w:rPr>
        <w:t>I kliniske studier var lokale hudreaktioner meget almindelige hos patienter, der blev behandlet med MabThera subkutan formulering. Symptomer inkluderede smerter, hævelse, induration, blødning, erythema, kløe og udslæt (se pkt. 4.8). Nogle lokale kutane reaktioner opstod mere end 24 timer efter den subkutane administration af MabThera. De fleste af de lokale hudreaktioner, der sås efter subkutan administration af MabThera, var lette eller moderate og forsvandt uden specifik behandling.</w:t>
      </w:r>
    </w:p>
    <w:p>
      <w:pPr>
        <w:rPr>
          <w:rFonts w:cs="Arial"/>
          <w:color w:val="222222"/>
          <w:shd w:val="clear" w:color="auto" w:fill="FFFFFF"/>
          <w:lang w:val="da-DK"/>
        </w:rPr>
      </w:pPr>
    </w:p>
    <w:p>
      <w:pPr>
        <w:rPr>
          <w:lang w:val="da-DK"/>
        </w:rPr>
      </w:pPr>
      <w:r>
        <w:rPr>
          <w:lang w:val="da-DK"/>
        </w:rPr>
        <w:t>Inden behandling med MabThera som subkutane injektioner, skal alle patienter altid have fået en fuld dosis intravenøs infusion af MabThera intravenøs formulering. Risikoen for at opleve en administrationsrelateret reaktion er størst i første behandlingsserie. Når behandling med MabThera indledes med en intravenøs infusion forbedres muligheden for at håndtere administrationsreaktioner ved at sænke infusionshastigheden eller at stoppe den intravenøse infusion. </w:t>
      </w:r>
    </w:p>
    <w:p>
      <w:pPr>
        <w:rPr>
          <w:lang w:val="da-DK"/>
        </w:rPr>
      </w:pPr>
    </w:p>
    <w:p>
      <w:pPr>
        <w:rPr>
          <w:lang w:val="da-DK"/>
        </w:rPr>
      </w:pPr>
      <w:r>
        <w:rPr>
          <w:lang w:val="da-DK"/>
        </w:rPr>
        <w:t xml:space="preserve">Hvis patienten ikke kan modtage en fuld dosis MabThera intravenøs infusion inden skifte til subkutan injektion, skal efterfølgende behandlingsserier gives som MabThera intravenøs formulering, indtil det lykkes at give en fuld intravenøs dosis. </w:t>
      </w:r>
      <w:r>
        <w:rPr>
          <w:bCs/>
          <w:iCs/>
          <w:lang w:val="da-DK"/>
        </w:rPr>
        <w:t>Skift til MabThera subkutan formulering kan derfor kun finde sted ved den 2. eller efterfølgende behandlingsserier.</w:t>
      </w:r>
    </w:p>
    <w:p>
      <w:pPr>
        <w:rPr>
          <w:szCs w:val="22"/>
          <w:lang w:val="da-DK"/>
        </w:rPr>
      </w:pPr>
    </w:p>
    <w:p>
      <w:pPr>
        <w:rPr>
          <w:rFonts w:eastAsia="SimSun"/>
          <w:lang w:val="da-DK" w:eastAsia="zh-CN"/>
        </w:rPr>
      </w:pPr>
      <w:r>
        <w:rPr>
          <w:rFonts w:eastAsia="SimSun"/>
          <w:lang w:val="da-DK" w:eastAsia="zh-CN"/>
        </w:rPr>
        <w:t xml:space="preserve">Som med intravenøs formulering, skal MabThera </w:t>
      </w:r>
      <w:r>
        <w:rPr>
          <w:bCs/>
          <w:iCs/>
          <w:lang w:val="da-DK"/>
        </w:rPr>
        <w:t xml:space="preserve">subkutan formulering administreres i et miljø, hvor der er umiddelbar adgang til komplet genoplivningsudstyr og under tæt </w:t>
      </w:r>
      <w:r>
        <w:rPr>
          <w:rFonts w:eastAsia="SimSun"/>
          <w:lang w:val="da-DK" w:eastAsia="zh-CN"/>
        </w:rPr>
        <w:t xml:space="preserve">supervision af erfarent sundhedspersonale. </w:t>
      </w:r>
      <w:r>
        <w:rPr>
          <w:lang w:val="da-DK"/>
        </w:rPr>
        <w:t>Der bør altid gives præmedicin bestående af et analgetisk/anti-pyretisk middel samt et antihistamin inden hver subkutane administration af MabThera. Præmedicinering med glukokortikoid bør ligeledes overvejes</w:t>
      </w:r>
      <w:r>
        <w:rPr>
          <w:rFonts w:eastAsia="SimSun"/>
          <w:lang w:val="da-DK" w:eastAsia="zh-CN"/>
        </w:rPr>
        <w:t>.</w:t>
      </w:r>
    </w:p>
    <w:p>
      <w:pPr>
        <w:rPr>
          <w:rFonts w:eastAsia="SimSun"/>
          <w:lang w:val="da-DK" w:eastAsia="zh-CN"/>
        </w:rPr>
      </w:pPr>
    </w:p>
    <w:p>
      <w:pPr>
        <w:rPr>
          <w:rFonts w:cs="Arial"/>
          <w:bCs/>
          <w:iCs/>
          <w:color w:val="222222"/>
          <w:shd w:val="clear" w:color="auto" w:fill="FFFFFF"/>
          <w:lang w:val="da-DK"/>
        </w:rPr>
      </w:pPr>
      <w:r>
        <w:rPr>
          <w:noProof/>
          <w:color w:val="222222"/>
          <w:shd w:val="clear" w:color="auto" w:fill="FFFFFF"/>
          <w:lang w:val="da-DK"/>
        </w:rPr>
        <w:t xml:space="preserve">Patienten bør overvåges i mindst </w:t>
      </w:r>
      <w:r>
        <w:rPr>
          <w:rFonts w:cs="Arial"/>
          <w:bCs/>
          <w:iCs/>
          <w:color w:val="222222"/>
          <w:shd w:val="clear" w:color="auto" w:fill="FFFFFF"/>
          <w:lang w:val="da-DK"/>
        </w:rPr>
        <w:t>15 minutter efter en subkutan injektion med MabThera. Det kan være relevant med længere observation, hvis patienten har øget risiko for overfølsomhedsreaktioner.</w:t>
      </w:r>
    </w:p>
    <w:p>
      <w:pPr>
        <w:rPr>
          <w:rFonts w:cs="Arial"/>
          <w:bCs/>
          <w:iCs/>
          <w:color w:val="222222"/>
          <w:shd w:val="clear" w:color="auto" w:fill="FFFFFF"/>
          <w:lang w:val="da-DK"/>
        </w:rPr>
      </w:pPr>
    </w:p>
    <w:p>
      <w:pPr>
        <w:rPr>
          <w:rFonts w:cs="Arial"/>
          <w:bCs/>
          <w:iCs/>
          <w:color w:val="222222"/>
          <w:shd w:val="clear" w:color="auto" w:fill="FFFFFF"/>
          <w:lang w:val="da-DK"/>
        </w:rPr>
      </w:pPr>
      <w:r>
        <w:rPr>
          <w:noProof/>
          <w:color w:val="222222"/>
          <w:lang w:val="da-DK"/>
        </w:rPr>
        <w:t xml:space="preserve">Patienten bør instrueres i straks at kontakte behandlende læge, hvis der på noget tidspunkt opstår symptomer tydende på alvorlig overfølsomhed eller </w:t>
      </w:r>
      <w:r>
        <w:rPr>
          <w:rFonts w:cs="Arial"/>
          <w:bCs/>
          <w:iCs/>
          <w:color w:val="222222"/>
          <w:lang w:val="da-DK"/>
        </w:rPr>
        <w:t>cytokinfrigivelsessyndrom efter administration af lægemidlet.</w:t>
      </w:r>
    </w:p>
    <w:p>
      <w:pPr>
        <w:rPr>
          <w:lang w:val="da-DK"/>
        </w:rPr>
      </w:pPr>
    </w:p>
    <w:p>
      <w:pPr>
        <w:rPr>
          <w:iCs/>
          <w:u w:val="single"/>
          <w:lang w:val="da-DK"/>
        </w:rPr>
      </w:pPr>
      <w:r>
        <w:rPr>
          <w:iCs/>
          <w:u w:val="single"/>
          <w:lang w:val="da-DK"/>
        </w:rPr>
        <w:t>Hjertesygdomme</w:t>
      </w:r>
    </w:p>
    <w:p>
      <w:pPr>
        <w:rPr>
          <w:lang w:val="da-DK"/>
        </w:rPr>
      </w:pPr>
      <w:r>
        <w:rPr>
          <w:lang w:val="da-DK"/>
        </w:rPr>
        <w:t>Angina pectoris, hjertearytmier som atrieflimren og atrieflagren, hjerteinsufficiens og/eller myokardieinfarkt er forekommet hos patienter behandlet med MabThera. Derfor bør patienter med hjertelidelse og/eller tidligere kardiotoksisk kemoterapi i anamnesen monitoreres nøje.</w:t>
      </w:r>
    </w:p>
    <w:p>
      <w:pPr>
        <w:rPr>
          <w:lang w:val="da-DK"/>
        </w:rPr>
      </w:pPr>
    </w:p>
    <w:p>
      <w:pPr>
        <w:rPr>
          <w:iCs/>
          <w:u w:val="single"/>
          <w:lang w:val="da-DK"/>
        </w:rPr>
      </w:pPr>
      <w:r>
        <w:rPr>
          <w:iCs/>
          <w:u w:val="single"/>
          <w:lang w:val="da-DK"/>
        </w:rPr>
        <w:t>Hæmatologisk toksicitet</w:t>
      </w:r>
    </w:p>
    <w:p>
      <w:pPr>
        <w:rPr>
          <w:lang w:val="da-DK"/>
        </w:rPr>
      </w:pPr>
      <w:r>
        <w:rPr>
          <w:lang w:val="da-DK"/>
        </w:rPr>
        <w:t>Selvom MabThera ikke er myelosuppressivt ved monoterapi, bør der udvises forsigtighed, når det overvejes at behandle patienter med neutrofiltal på &lt; 1,5 x 10</w:t>
      </w:r>
      <w:r>
        <w:rPr>
          <w:vertAlign w:val="superscript"/>
          <w:lang w:val="da-DK"/>
        </w:rPr>
        <w:t>9</w:t>
      </w:r>
      <w:r>
        <w:rPr>
          <w:lang w:val="da-DK"/>
        </w:rPr>
        <w:t>/l og/eller trombocyttal på &lt; 75 x 10</w:t>
      </w:r>
      <w:r>
        <w:rPr>
          <w:vertAlign w:val="superscript"/>
          <w:lang w:val="da-DK"/>
        </w:rPr>
        <w:t>9</w:t>
      </w:r>
      <w:r>
        <w:rPr>
          <w:lang w:val="da-DK"/>
        </w:rPr>
        <w:t>/l, da kliniske erfaringer hos denne population er begrænsede. MabThera er</w:t>
      </w:r>
      <w:ins w:id="701" w:author="DRA3" w:date="2026-01-14T14:30:00Z">
        <w:r>
          <w:rPr>
            <w:lang w:val="da-DK"/>
          </w:rPr>
          <w:t xml:space="preserve"> </w:t>
        </w:r>
        <w:del w:id="702" w:author="DRA2" w:date="2026-01-19T10:34:00Z">
          <w:r>
            <w:rPr>
              <w:lang w:val="da-DK"/>
            </w:rPr>
            <w:delText>blevet</w:delText>
          </w:r>
        </w:del>
      </w:ins>
      <w:del w:id="703" w:author="DRA2" w:date="2026-01-19T10:34:00Z">
        <w:r>
          <w:rPr>
            <w:lang w:val="da-DK"/>
          </w:rPr>
          <w:delText xml:space="preserve"> </w:delText>
        </w:r>
      </w:del>
      <w:del w:id="704" w:author="DRA3" w:date="2026-01-09T12:52:00Z">
        <w:r>
          <w:rPr>
            <w:lang w:val="da-DK"/>
          </w:rPr>
          <w:delText xml:space="preserve">i den intravenøse formulering </w:delText>
        </w:r>
      </w:del>
      <w:r>
        <w:rPr>
          <w:lang w:val="da-DK"/>
        </w:rPr>
        <w:t xml:space="preserve">anvendt </w:t>
      </w:r>
      <w:del w:id="705" w:author="DRA2" w:date="2026-01-19T10:34:00Z">
        <w:r>
          <w:rPr>
            <w:lang w:val="da-DK"/>
          </w:rPr>
          <w:delText xml:space="preserve">til </w:delText>
        </w:r>
      </w:del>
      <w:ins w:id="706" w:author="DRA2" w:date="2026-01-19T10:34:00Z">
        <w:r>
          <w:rPr>
            <w:lang w:val="da-DK"/>
          </w:rPr>
          <w:t xml:space="preserve">hos </w:t>
        </w:r>
      </w:ins>
      <w:r>
        <w:rPr>
          <w:lang w:val="da-DK"/>
        </w:rPr>
        <w:t>21 patienter, som havde fået foretaget autolog knoglemarvstransplantation og til andre risikogrupper med formodet nedsat knoglemarvsfunktion uden at fremkalde myelotoksicitet.</w:t>
      </w:r>
    </w:p>
    <w:p>
      <w:pPr>
        <w:rPr>
          <w:lang w:val="da-DK"/>
        </w:rPr>
      </w:pPr>
    </w:p>
    <w:p>
      <w:pPr>
        <w:rPr>
          <w:lang w:val="da-DK"/>
        </w:rPr>
      </w:pPr>
      <w:r>
        <w:rPr>
          <w:lang w:val="da-DK"/>
        </w:rPr>
        <w:t xml:space="preserve">Regelmæssige, fuldstændige blodprøvetal, inklusive neutrofil- og trombocyttal, bør måles under MabThera-behandling. </w:t>
      </w:r>
    </w:p>
    <w:p>
      <w:pPr>
        <w:rPr>
          <w:lang w:val="da-DK"/>
        </w:rPr>
      </w:pPr>
    </w:p>
    <w:p>
      <w:pPr>
        <w:rPr>
          <w:iCs/>
          <w:u w:val="single"/>
          <w:lang w:val="da-DK"/>
        </w:rPr>
      </w:pPr>
      <w:r>
        <w:rPr>
          <w:iCs/>
          <w:u w:val="single"/>
          <w:lang w:val="da-DK"/>
        </w:rPr>
        <w:t>Infektioner</w:t>
      </w:r>
    </w:p>
    <w:p>
      <w:pPr>
        <w:rPr>
          <w:lang w:val="da-DK"/>
        </w:rPr>
      </w:pPr>
      <w:r>
        <w:rPr>
          <w:lang w:val="da-DK"/>
        </w:rPr>
        <w:t>Alvorlige infektioner, herunder dødelige, kan forekomme under behandlingen med MabThera (se pkt. 4.8). MabThera bør ikke administreres til patienter med aktiv alvorlig infektion (f.eks. tuberkulose, sepsis og opportunistiske infektioner, se pkt. 4.3).</w:t>
      </w:r>
    </w:p>
    <w:p>
      <w:pPr>
        <w:rPr>
          <w:lang w:val="da-DK"/>
        </w:rPr>
      </w:pPr>
    </w:p>
    <w:p>
      <w:pPr>
        <w:rPr>
          <w:lang w:val="da-DK"/>
        </w:rPr>
      </w:pPr>
      <w:r>
        <w:rPr>
          <w:lang w:val="da-DK"/>
        </w:rPr>
        <w:t>Lægen bør udvise forsigtighed, når det overvejes at anvende MabThera til patienter, der tidligere har haft recidiverende eller kroniske infektioner eller patienter med underliggende forhold, der yderligere kan prædisponere for alvorlig infektion (se pkt. 4.8).</w:t>
      </w:r>
    </w:p>
    <w:p>
      <w:pPr>
        <w:rPr>
          <w:lang w:val="da-DK"/>
        </w:rPr>
      </w:pPr>
    </w:p>
    <w:p>
      <w:pPr>
        <w:rPr>
          <w:lang w:val="da-DK"/>
        </w:rPr>
      </w:pPr>
      <w:r>
        <w:rPr>
          <w:lang w:val="da-DK"/>
        </w:rPr>
        <w:t>Tilfælde af hepatitis B-reaktivering, herunder tilfælde af fulminant hepatitis med dødelig udgang, er rapporteret hos patienter, der har fået MabThera</w:t>
      </w:r>
      <w:del w:id="707" w:author="DRA3" w:date="2026-01-09T12:52:00Z">
        <w:r>
          <w:rPr>
            <w:lang w:val="da-DK"/>
          </w:rPr>
          <w:delText xml:space="preserve"> intravenøs formulering</w:delText>
        </w:r>
      </w:del>
      <w:r>
        <w:rPr>
          <w:lang w:val="da-DK"/>
        </w:rPr>
        <w:t>. Hovedparten af disse patienter fik også cytotoksisk kemoterapi. Alle patienter bør screenes for hepatitis B virus (HBV) før påbegyndelse af behandling med MabThera. Som minimum bør dette inkludere HBsAg-status og HBcAB-status. Der kan suppleres med andre passende markører i henhold til lokale retningslinjer. Patienter med aktiv hepatitis B sygdom bør ikke behandles med MabThera. Patienter med positiv hepatitis B serologi (enten HBsAg eller HBcAb) bør inden påbegyndelse af behandling konsultere en specialist i leversygdomme og bør overvåges og behandles i henhold til lokale kliniske standarder for at forebygge hepatitis B reaktivering.</w:t>
      </w:r>
    </w:p>
    <w:p>
      <w:pPr>
        <w:rPr>
          <w:lang w:val="da-DK"/>
        </w:rPr>
      </w:pPr>
    </w:p>
    <w:p>
      <w:pPr>
        <w:rPr>
          <w:lang w:val="da-DK"/>
        </w:rPr>
      </w:pPr>
      <w:r>
        <w:rPr>
          <w:lang w:val="da-DK"/>
        </w:rPr>
        <w:t>Der er efter markedsføring af MabThera</w:t>
      </w:r>
      <w:del w:id="708" w:author="DRA3" w:date="2026-01-09T12:58:00Z">
        <w:r>
          <w:rPr>
            <w:lang w:val="da-DK"/>
          </w:rPr>
          <w:delText xml:space="preserve"> intravenøs formulering</w:delText>
        </w:r>
      </w:del>
      <w:ins w:id="709" w:author="DRA3" w:date="2026-01-09T12:59:00Z">
        <w:r>
          <w:rPr>
            <w:lang w:val="da-DK"/>
          </w:rPr>
          <w:t>blevet</w:t>
        </w:r>
      </w:ins>
      <w:r>
        <w:rPr>
          <w:lang w:val="da-DK"/>
        </w:rPr>
        <w:t xml:space="preserve"> rapporteret meget sjældne tilfælde af PML hos patienter med NHL (se pkt. 4.8). Hovedparten af patienterne havde fået rituximab i kombination med kemoterapi eller som led i en hæmatopoietisk stamcelletransplantation. </w:t>
      </w:r>
    </w:p>
    <w:p>
      <w:pPr>
        <w:rPr>
          <w:lang w:val="da-DK"/>
        </w:rPr>
      </w:pPr>
    </w:p>
    <w:p>
      <w:pPr>
        <w:rPr>
          <w:lang w:val="da-DK"/>
        </w:rPr>
      </w:pPr>
      <w:r>
        <w:rPr>
          <w:lang w:val="da-DK"/>
        </w:rPr>
        <w:t>Tilfælde af enteroviral meningoencefalitis, herunder tilfælde med dødelig udgang, er blevet rapporteret efter behandling med rituximab.</w:t>
      </w:r>
    </w:p>
    <w:p>
      <w:pPr>
        <w:rPr>
          <w:lang w:val="da-DK"/>
        </w:rPr>
      </w:pPr>
    </w:p>
    <w:p>
      <w:pPr>
        <w:rPr>
          <w:lang w:val="da-DK"/>
        </w:rPr>
      </w:pPr>
      <w:r>
        <w:rPr>
          <w:lang w:val="da-DK"/>
        </w:rPr>
        <w:t>Falsk negativ serologisk test af infektioner</w:t>
      </w:r>
    </w:p>
    <w:p>
      <w:pPr>
        <w:rPr>
          <w:lang w:val="da-DK"/>
        </w:rPr>
      </w:pPr>
      <w:r>
        <w:rPr>
          <w:lang w:val="da-DK"/>
        </w:rPr>
        <w:t>På grund af risikoen for falsk negative serologiske test af infektioner, bør alternative diagnostiske metoder overvejes, i tilfælde hvor patienter udviser symptomer, der tyder på sjælden infektionssygdom, f.eks. West Nile virus og neuroborreliose.</w:t>
      </w:r>
    </w:p>
    <w:p>
      <w:pPr>
        <w:rPr>
          <w:lang w:val="da-DK"/>
        </w:rPr>
      </w:pPr>
    </w:p>
    <w:p>
      <w:pPr>
        <w:rPr>
          <w:u w:val="single"/>
          <w:lang w:val="da-DK"/>
        </w:rPr>
      </w:pPr>
      <w:r>
        <w:rPr>
          <w:u w:val="single"/>
          <w:lang w:val="da-DK"/>
        </w:rPr>
        <w:t>Vaccination</w:t>
      </w:r>
    </w:p>
    <w:p>
      <w:pPr>
        <w:rPr>
          <w:lang w:val="da-DK"/>
        </w:rPr>
      </w:pPr>
      <w:r>
        <w:rPr>
          <w:lang w:val="da-DK"/>
        </w:rPr>
        <w:t xml:space="preserve">Sikkerhed ved vaccination med levende, virale vacciner efter MabThera-behandling er ikke undersøgt hos NHL-patienter, og vaccination med levende, virale vacciner frarådes. Patienter som behandles med MabThera kan vaccineres med ikke-levende vacciner. Dog kan respons efter vaccination med ikke-levende vacciner være nedsat. I et ikke-randomiseret studie blev patienter med recidiv af NHL i let grad, som fik monoterapi med MabThera intravenøs formulering, sammenlignet med raske, ubehandlede forsøgspersoner. Patienterne havde en lavere responsrate over for vaccination med tetanus recall antigen (16 % </w:t>
      </w:r>
      <w:r>
        <w:rPr>
          <w:i/>
          <w:lang w:val="da-DK"/>
        </w:rPr>
        <w:t>versus</w:t>
      </w:r>
      <w:r>
        <w:rPr>
          <w:lang w:val="da-DK"/>
        </w:rPr>
        <w:t xml:space="preserve"> 81 %) og Keyhole Limet Haemocyanin (KLH) neoantigen (4 % </w:t>
      </w:r>
      <w:r>
        <w:rPr>
          <w:i/>
          <w:lang w:val="da-DK"/>
        </w:rPr>
        <w:t>versus</w:t>
      </w:r>
      <w:r>
        <w:rPr>
          <w:lang w:val="da-DK"/>
        </w:rPr>
        <w:t xml:space="preserve"> 69 %, når vurderet for &gt; 2-fold stigning i antistof -titer). </w:t>
      </w:r>
    </w:p>
    <w:p>
      <w:pPr>
        <w:rPr>
          <w:lang w:val="da-DK"/>
        </w:rPr>
      </w:pPr>
    </w:p>
    <w:p>
      <w:pPr>
        <w:rPr>
          <w:lang w:val="da-DK"/>
        </w:rPr>
      </w:pPr>
      <w:r>
        <w:rPr>
          <w:lang w:val="da-DK"/>
        </w:rPr>
        <w:t>Gennemsnittet af præterapeutiske antistof-titer for et udvalg af antigener (Streptococcus pneumoniae, influenza A, mæslinger, røde hunde og skoldkopper) blev bibeholdt i mindst 6 måneder efter behandling med MabThera.</w:t>
      </w:r>
    </w:p>
    <w:p>
      <w:pPr>
        <w:rPr>
          <w:lang w:val="da-DK"/>
        </w:rPr>
      </w:pPr>
    </w:p>
    <w:p>
      <w:pPr>
        <w:rPr>
          <w:u w:val="single"/>
          <w:lang w:val="da-DK"/>
        </w:rPr>
      </w:pPr>
      <w:r>
        <w:rPr>
          <w:u w:val="single"/>
          <w:lang w:val="da-DK"/>
        </w:rPr>
        <w:t>Hudreaktioner</w:t>
      </w:r>
    </w:p>
    <w:p>
      <w:pPr>
        <w:rPr>
          <w:ins w:id="710" w:author="DRA3" w:date="2026-01-09T12:59:00Z"/>
          <w:lang w:val="da-DK"/>
        </w:rPr>
      </w:pPr>
      <w:r>
        <w:rPr>
          <w:lang w:val="da-DK"/>
        </w:rPr>
        <w:t>Der har været rapporteret om svære hudreaktioner som toksisk epidermal nekrolyse (Lyells syndrom) og Stevens-Johnson syndrom, nogle med dødelig udgang</w:t>
      </w:r>
      <w:r>
        <w:rPr>
          <w:i/>
          <w:lang w:val="da-DK"/>
        </w:rPr>
        <w:t xml:space="preserve"> </w:t>
      </w:r>
      <w:r>
        <w:rPr>
          <w:lang w:val="da-DK"/>
        </w:rPr>
        <w:t>(se pkt. 4.8).</w:t>
      </w:r>
      <w:r>
        <w:rPr>
          <w:i/>
          <w:lang w:val="da-DK"/>
        </w:rPr>
        <w:t xml:space="preserve"> </w:t>
      </w:r>
      <w:r>
        <w:rPr>
          <w:lang w:val="da-DK"/>
        </w:rPr>
        <w:t>Hvis en sådan bivirkning skulle opstå med formodet relation til MabThera, skal behandlingen seponeres permanent.</w:t>
      </w:r>
    </w:p>
    <w:p>
      <w:pPr>
        <w:rPr>
          <w:ins w:id="711" w:author="DRA3" w:date="2026-01-09T12:59:00Z"/>
          <w:lang w:val="da-DK"/>
        </w:rPr>
      </w:pPr>
    </w:p>
    <w:p>
      <w:pPr>
        <w:rPr>
          <w:del w:id="712" w:author="DRA3" w:date="2026-01-09T13:02:00Z"/>
          <w:u w:val="single"/>
          <w:lang w:val="da-DK"/>
          <w:rPrChange w:id="713" w:author="DRA3" w:date="2026-01-14T14:56:00Z">
            <w:rPr>
              <w:del w:id="714" w:author="DRA3" w:date="2026-01-09T13:02:00Z"/>
              <w:lang w:val="da-DK"/>
            </w:rPr>
          </w:rPrChange>
        </w:rPr>
      </w:pPr>
      <w:ins w:id="715" w:author="DRA3" w:date="2026-01-09T12:59:00Z">
        <w:r>
          <w:rPr>
            <w:u w:val="single"/>
            <w:lang w:val="da-DK"/>
            <w:rPrChange w:id="716" w:author="DRA3" w:date="2026-01-09T13:00:00Z">
              <w:rPr>
                <w:lang w:val="da-DK"/>
              </w:rPr>
            </w:rPrChange>
          </w:rPr>
          <w:t>Hjælpestoffer</w:t>
        </w:r>
      </w:ins>
    </w:p>
    <w:p>
      <w:pPr>
        <w:rPr>
          <w:ins w:id="717" w:author="DRA3" w:date="2026-01-09T13:00:00Z"/>
          <w:lang w:val="da-DK"/>
        </w:rPr>
      </w:pPr>
      <w:ins w:id="718" w:author="DRA3" w:date="2026-01-09T13:02:00Z">
        <w:r>
          <w:rPr>
            <w:lang w:val="da-DK"/>
          </w:rPr>
          <w:t>Dette l</w:t>
        </w:r>
      </w:ins>
      <w:ins w:id="719" w:author="DRA3" w:date="2026-01-09T13:00:00Z">
        <w:r>
          <w:rPr>
            <w:lang w:val="da-DK"/>
          </w:rPr>
          <w:t xml:space="preserve">ægemiddel indeholder </w:t>
        </w:r>
      </w:ins>
      <w:ins w:id="720" w:author="DRA3" w:date="2026-01-09T13:01:00Z">
        <w:r>
          <w:rPr>
            <w:lang w:val="da-DK"/>
          </w:rPr>
          <w:t>7,02 mg polysorbat 80 i hvert 15 ml hætteglas,</w:t>
        </w:r>
        <w:del w:id="721" w:author="DRA2" w:date="2026-01-19T10:34:00Z">
          <w:r>
            <w:rPr>
              <w:lang w:val="da-DK"/>
            </w:rPr>
            <w:delText xml:space="preserve"> hvilket </w:delText>
          </w:r>
        </w:del>
      </w:ins>
      <w:ins w:id="722" w:author="DRA2" w:date="2026-01-19T10:34:00Z">
        <w:r>
          <w:rPr>
            <w:lang w:val="da-DK"/>
          </w:rPr>
          <w:t xml:space="preserve"> </w:t>
        </w:r>
      </w:ins>
      <w:ins w:id="723" w:author="DRA3" w:date="2026-01-09T13:01:00Z">
        <w:r>
          <w:rPr>
            <w:lang w:val="da-DK"/>
          </w:rPr>
          <w:t>svare</w:t>
        </w:r>
      </w:ins>
      <w:ins w:id="724" w:author="DRA2" w:date="2026-01-19T10:34:00Z">
        <w:r>
          <w:rPr>
            <w:lang w:val="da-DK"/>
          </w:rPr>
          <w:t>nde</w:t>
        </w:r>
      </w:ins>
      <w:ins w:id="725" w:author="DRA3" w:date="2026-01-09T13:01:00Z">
        <w:del w:id="726" w:author="DRA2" w:date="2026-01-19T10:34:00Z">
          <w:r>
            <w:rPr>
              <w:lang w:val="da-DK"/>
            </w:rPr>
            <w:delText>r</w:delText>
          </w:r>
        </w:del>
        <w:r>
          <w:rPr>
            <w:lang w:val="da-DK"/>
          </w:rPr>
          <w:t xml:space="preserve"> til 0,6 mg/ml. Polysorbater kan forårsage allergiske reakti</w:t>
        </w:r>
      </w:ins>
      <w:ins w:id="727" w:author="DRA3" w:date="2026-01-09T13:02:00Z">
        <w:r>
          <w:rPr>
            <w:lang w:val="da-DK"/>
          </w:rPr>
          <w:t>oner.</w:t>
        </w:r>
      </w:ins>
    </w:p>
    <w:p>
      <w:pPr>
        <w:rPr>
          <w:lang w:val="da-DK"/>
        </w:rPr>
      </w:pPr>
    </w:p>
    <w:p>
      <w:pPr>
        <w:rPr>
          <w:lang w:val="da-DK"/>
        </w:rPr>
      </w:pPr>
      <w:r>
        <w:rPr>
          <w:b/>
          <w:lang w:val="da-DK"/>
        </w:rPr>
        <w:t>4.5</w:t>
      </w:r>
      <w:r>
        <w:rPr>
          <w:b/>
          <w:lang w:val="da-DK"/>
        </w:rPr>
        <w:tab/>
        <w:t>Interaktion med andre lægemidler og andre former for interaktion</w:t>
      </w:r>
    </w:p>
    <w:p>
      <w:pPr>
        <w:rPr>
          <w:lang w:val="da-DK"/>
        </w:rPr>
      </w:pPr>
    </w:p>
    <w:p>
      <w:pPr>
        <w:rPr>
          <w:lang w:val="da-DK"/>
        </w:rPr>
      </w:pPr>
      <w:r>
        <w:rPr>
          <w:lang w:val="da-DK"/>
        </w:rPr>
        <w:t>Der er på nuværende tidspunkt begrænsede data om mulige lægemiddelinteraktioner med MabThera.</w:t>
      </w:r>
    </w:p>
    <w:p>
      <w:pPr>
        <w:rPr>
          <w:lang w:val="da-DK"/>
        </w:rPr>
      </w:pPr>
    </w:p>
    <w:p>
      <w:pPr>
        <w:rPr>
          <w:lang w:val="da-DK"/>
        </w:rPr>
      </w:pPr>
      <w:r>
        <w:rPr>
          <w:lang w:val="da-DK"/>
        </w:rPr>
        <w:t>Samtidig administration af MabThera synes ikke at påvirke farmakokinetikken af fludarabin eller cyklofosfamid. Desuden påvirkede fludarabin og cyklofosfamid tilsyneladende ikke farmakokinetikken af MabThera.</w:t>
      </w:r>
    </w:p>
    <w:p>
      <w:pPr>
        <w:rPr>
          <w:lang w:val="da-DK"/>
        </w:rPr>
      </w:pPr>
    </w:p>
    <w:p>
      <w:pPr>
        <w:rPr>
          <w:lang w:val="da-DK"/>
        </w:rPr>
      </w:pPr>
      <w:r>
        <w:rPr>
          <w:lang w:val="da-DK"/>
        </w:rPr>
        <w:t>Patienter med humant anti-mus-antistof (HAMA) eller anti-lægemiddel antistof (ADA) titer kan få allergiske reaktioner eller overfølsomhedsreaktioner, når de behandles med andre diagnostiske eller terapeutiske monoklonale antistoffer.</w:t>
      </w:r>
    </w:p>
    <w:p>
      <w:pPr>
        <w:rPr>
          <w:lang w:val="da-DK"/>
        </w:rPr>
      </w:pPr>
    </w:p>
    <w:p>
      <w:pPr>
        <w:rPr>
          <w:b/>
          <w:lang w:val="da-DK"/>
        </w:rPr>
      </w:pPr>
      <w:r>
        <w:rPr>
          <w:b/>
          <w:lang w:val="da-DK"/>
        </w:rPr>
        <w:t>4.6</w:t>
      </w:r>
      <w:r>
        <w:rPr>
          <w:b/>
          <w:lang w:val="da-DK"/>
        </w:rPr>
        <w:tab/>
        <w:t>Fertilitet, graviditet og amning</w:t>
      </w:r>
    </w:p>
    <w:p>
      <w:pPr>
        <w:rPr>
          <w:lang w:val="da-DK"/>
        </w:rPr>
      </w:pPr>
    </w:p>
    <w:p>
      <w:pPr>
        <w:rPr>
          <w:szCs w:val="22"/>
          <w:u w:val="single"/>
          <w:lang w:val="da-DK"/>
        </w:rPr>
      </w:pPr>
      <w:r>
        <w:rPr>
          <w:szCs w:val="22"/>
          <w:u w:val="single"/>
          <w:lang w:val="da-DK"/>
        </w:rPr>
        <w:t>Prævention hos mænd og kvinder</w:t>
      </w:r>
    </w:p>
    <w:p>
      <w:pPr>
        <w:rPr>
          <w:lang w:val="da-DK"/>
        </w:rPr>
      </w:pPr>
      <w:r>
        <w:rPr>
          <w:lang w:val="da-DK"/>
        </w:rPr>
        <w:t>Kvinder i den fertile alder skal anvende sikker prævention under behandlingen og i 12 måneder efter behandlingen med MabThera på grund af den lange retentionstid for rituximab hos B-celle-depleterede patienter.</w:t>
      </w:r>
    </w:p>
    <w:p>
      <w:pPr>
        <w:rPr>
          <w:lang w:val="da-DK"/>
        </w:rPr>
      </w:pPr>
    </w:p>
    <w:p>
      <w:pPr>
        <w:rPr>
          <w:u w:val="single"/>
          <w:lang w:val="da-DK"/>
        </w:rPr>
      </w:pPr>
      <w:r>
        <w:rPr>
          <w:u w:val="single"/>
          <w:lang w:val="da-DK"/>
        </w:rPr>
        <w:t>Graviditet</w:t>
      </w:r>
    </w:p>
    <w:p>
      <w:pPr>
        <w:rPr>
          <w:lang w:val="da-DK"/>
        </w:rPr>
      </w:pPr>
      <w:r>
        <w:rPr>
          <w:lang w:val="da-DK"/>
        </w:rPr>
        <w:t xml:space="preserve">Det er dokumenteret, at IgG-immunglobuliner kan passere placentabarrieren. </w:t>
      </w:r>
    </w:p>
    <w:p>
      <w:pPr>
        <w:rPr>
          <w:lang w:val="da-DK"/>
        </w:rPr>
      </w:pPr>
    </w:p>
    <w:p>
      <w:pPr>
        <w:rPr>
          <w:lang w:val="da-DK"/>
        </w:rPr>
      </w:pPr>
      <w:r>
        <w:rPr>
          <w:lang w:val="da-DK"/>
        </w:rPr>
        <w:t>B-celleniveauer hos spædbørn, efter moderen havde været eksponeret for MabThera, er ikke undersøgt i kliniske studier. Der foreligger ingen tilstrækkelige eller velkontrollerede data fra studier med gravide kvinder, dog er der beskrevet forbigående B-celle-depletion og lymfocytopeni hos børn af mødre eksponeret for MabThera under graviditeten. Tilsvarende virkning er observeret i dyrestudier</w:t>
      </w:r>
      <w:r>
        <w:rPr>
          <w:szCs w:val="22"/>
          <w:lang w:val="da-DK"/>
        </w:rPr>
        <w:t xml:space="preserve"> (se pkt. 5.3). </w:t>
      </w:r>
      <w:r>
        <w:rPr>
          <w:lang w:val="da-DK"/>
        </w:rPr>
        <w:t>MabThera bør derfor ikke gives til gravide kvinder, medmindre den potentielle gevinst opvejer den potentielle risiko.</w:t>
      </w:r>
    </w:p>
    <w:p>
      <w:pPr>
        <w:rPr>
          <w:lang w:val="da-DK"/>
        </w:rPr>
      </w:pPr>
    </w:p>
    <w:p>
      <w:pPr>
        <w:rPr>
          <w:u w:val="single"/>
          <w:lang w:val="da-DK"/>
        </w:rPr>
      </w:pPr>
      <w:r>
        <w:rPr>
          <w:u w:val="single"/>
          <w:lang w:val="da-DK"/>
        </w:rPr>
        <w:t>Amning</w:t>
      </w:r>
    </w:p>
    <w:p>
      <w:pPr>
        <w:rPr>
          <w:lang w:val="da-DK"/>
        </w:rPr>
      </w:pPr>
      <w:r>
        <w:rPr>
          <w:lang w:val="da-DK"/>
        </w:rPr>
        <w:t>Begrænsede data for ekskretion af rituximab i brystmælk, antyder meget lave koncentrationer af rituximab i mælken (relativ spædbarnsdosis på mindre end 0,4 %). Få tilfælde af opfølgning på  ammede spædbørn, beskriver normal vækst og udvikling i op til 2 år. Men idet disse data fortsat er begrænsede og langtidseffekten af  ammede spædbørn fortsat er ukendt, er amning ikke anbefalet under behandling med rituximab og ideelt set op til 6 måneder derefter.</w:t>
      </w:r>
    </w:p>
    <w:p>
      <w:pPr>
        <w:suppressAutoHyphens/>
        <w:ind w:left="567" w:hanging="567"/>
        <w:rPr>
          <w:b/>
          <w:lang w:val="da-DK"/>
        </w:rPr>
      </w:pPr>
    </w:p>
    <w:p>
      <w:pPr>
        <w:keepNext/>
        <w:rPr>
          <w:u w:val="single"/>
          <w:lang w:val="da-DK"/>
        </w:rPr>
      </w:pPr>
      <w:r>
        <w:rPr>
          <w:u w:val="single"/>
          <w:lang w:val="da-DK"/>
        </w:rPr>
        <w:t>Fertilitet</w:t>
      </w:r>
    </w:p>
    <w:p>
      <w:pPr>
        <w:keepNext/>
        <w:rPr>
          <w:szCs w:val="22"/>
          <w:lang w:val="da-DK"/>
        </w:rPr>
      </w:pPr>
      <w:r>
        <w:rPr>
          <w:szCs w:val="22"/>
          <w:lang w:val="da-DK"/>
        </w:rPr>
        <w:t>Dyrestudier har ikke afsløret, at rituximab eller rekombinant humant hyaluronidase (rHuPH20) skulle have skadelig effekt på reproduktionsorganer.</w:t>
      </w:r>
    </w:p>
    <w:p>
      <w:pPr>
        <w:ind w:left="567" w:hanging="567"/>
        <w:rPr>
          <w:b/>
          <w:lang w:val="da-DK"/>
        </w:rPr>
      </w:pPr>
    </w:p>
    <w:p>
      <w:pPr>
        <w:ind w:left="567" w:hanging="567"/>
        <w:rPr>
          <w:lang w:val="da-DK"/>
        </w:rPr>
      </w:pPr>
      <w:r>
        <w:rPr>
          <w:b/>
          <w:lang w:val="da-DK"/>
        </w:rPr>
        <w:t>4.7</w:t>
      </w:r>
      <w:r>
        <w:rPr>
          <w:b/>
          <w:lang w:val="da-DK"/>
        </w:rPr>
        <w:tab/>
        <w:t>Virkninger på evnen til at føre motorkøretøj og betjene maskiner</w:t>
      </w:r>
    </w:p>
    <w:p>
      <w:pPr>
        <w:rPr>
          <w:lang w:val="da-DK"/>
        </w:rPr>
      </w:pPr>
    </w:p>
    <w:p>
      <w:pPr>
        <w:rPr>
          <w:lang w:val="da-DK"/>
        </w:rPr>
      </w:pPr>
      <w:r>
        <w:rPr>
          <w:lang w:val="da-DK"/>
        </w:rPr>
        <w:lastRenderedPageBreak/>
        <w:t xml:space="preserve">Der er ikke foretaget studier af MabTheras indflydelse på evnen til at føre bil og betjene maskiner, men den farmakologiske virkning og de indtil dato rapporterede bivirkninger tyder på, at </w:t>
      </w:r>
      <w:r>
        <w:rPr>
          <w:szCs w:val="22"/>
          <w:lang w:val="da-DK"/>
        </w:rPr>
        <w:t>MabThera ikke, eller kun i ubetydelig grad, påvirker evnen til at føre motorkøretøj og betjene maskiner.</w:t>
      </w:r>
    </w:p>
    <w:p>
      <w:pPr>
        <w:rPr>
          <w:lang w:val="da-DK"/>
        </w:rPr>
      </w:pPr>
    </w:p>
    <w:p>
      <w:pPr>
        <w:keepNext/>
        <w:keepLines/>
        <w:ind w:left="567" w:hanging="567"/>
        <w:rPr>
          <w:b/>
          <w:lang w:val="da-DK"/>
        </w:rPr>
      </w:pPr>
      <w:r>
        <w:rPr>
          <w:b/>
          <w:lang w:val="da-DK"/>
        </w:rPr>
        <w:t>4.8</w:t>
      </w:r>
      <w:r>
        <w:rPr>
          <w:b/>
          <w:lang w:val="da-DK"/>
        </w:rPr>
        <w:tab/>
        <w:t>Bivirkninger</w:t>
      </w:r>
    </w:p>
    <w:p>
      <w:pPr>
        <w:keepNext/>
        <w:keepLines/>
        <w:rPr>
          <w:lang w:val="da-DK"/>
        </w:rPr>
      </w:pPr>
    </w:p>
    <w:p>
      <w:pPr>
        <w:keepNext/>
        <w:keepLines/>
        <w:outlineLvl w:val="0"/>
        <w:rPr>
          <w:szCs w:val="22"/>
          <w:lang w:val="da-DK"/>
        </w:rPr>
      </w:pPr>
      <w:r>
        <w:rPr>
          <w:szCs w:val="22"/>
          <w:lang w:val="da-DK"/>
        </w:rPr>
        <w:t xml:space="preserve">Informationen i dette afsnit relaterer sig til onkologisk brug af MabThera. </w:t>
      </w:r>
    </w:p>
    <w:p>
      <w:pPr>
        <w:rPr>
          <w:szCs w:val="22"/>
          <w:lang w:val="da-DK"/>
        </w:rPr>
      </w:pPr>
      <w:r>
        <w:rPr>
          <w:szCs w:val="22"/>
          <w:lang w:val="da-DK"/>
        </w:rPr>
        <w:t>For information i forhold til autoimmune indikationer henvises til produktresuméet for MabThera intravenøs formulering.</w:t>
      </w:r>
    </w:p>
    <w:p>
      <w:pPr>
        <w:rPr>
          <w:szCs w:val="22"/>
          <w:lang w:val="da-DK"/>
        </w:rPr>
      </w:pPr>
    </w:p>
    <w:p>
      <w:pPr>
        <w:rPr>
          <w:rFonts w:cs="Arial"/>
          <w:u w:val="single"/>
          <w:lang w:val="da-DK"/>
        </w:rPr>
      </w:pPr>
      <w:r>
        <w:rPr>
          <w:rFonts w:cs="Arial"/>
          <w:u w:val="single"/>
          <w:lang w:val="da-DK"/>
        </w:rPr>
        <w:t>Resumé af sikkerhedsprofilen</w:t>
      </w:r>
    </w:p>
    <w:p>
      <w:pPr>
        <w:rPr>
          <w:rFonts w:cs="Arial"/>
          <w:lang w:val="da-DK"/>
        </w:rPr>
      </w:pPr>
      <w:r>
        <w:rPr>
          <w:rFonts w:cs="Arial"/>
          <w:lang w:val="da-DK"/>
        </w:rPr>
        <w:t>I udviklingsprogrammet var sikkerhedsprofilen for MabThera s</w:t>
      </w:r>
      <w:r>
        <w:rPr>
          <w:lang w:val="da-DK"/>
        </w:rPr>
        <w:t>ubkutan formulering sammenlignelig med den for MabThera i</w:t>
      </w:r>
      <w:r>
        <w:rPr>
          <w:rFonts w:cs="Arial"/>
          <w:lang w:val="da-DK"/>
        </w:rPr>
        <w:t xml:space="preserve">ntravenøs formulering, bortset fra lokale hudreaktioner. </w:t>
      </w:r>
      <w:r>
        <w:rPr>
          <w:rFonts w:cs="Arial"/>
          <w:bCs/>
          <w:lang w:val="da-DK"/>
        </w:rPr>
        <w:t xml:space="preserve">Lokale hudreaktioner, inklusive lokale reaktioner ved injektionsstedet, var meget almindelige hos patienter behandlet med MabThera subkutan formulering. I fase III-studiet SABRINA (BO22334) blev lokale hudreaktioner rapporteret hos op til </w:t>
      </w:r>
      <w:r>
        <w:rPr>
          <w:rFonts w:cs="Arial"/>
          <w:lang w:val="da-DK"/>
        </w:rPr>
        <w:t>20 % af de patienter, der fik subkutan MabThera. De hyppigste lokale hudreaktioner i armen med subkutan MabThera var erytem (13 %), smerter (7 %) og ødemer ved injektionsstedet (4 %). Bivirkninger set efter subkutan administration var lette eller moderate, bortset fra én patient, som rapporterede et tilfælde af lokal hudreaktion af grad 3 (udslæt ved injektionsstedet) efter den første subkutane MabThera-injektion (2. serie). I armen med subkutan MabThera var lokale hudreaktioner af enhver grad hyppigst i den første subkutane serie (2. serie), efterfulgt af den anden subkutane serie. Forekomsten af bivirkninger faldt ved efterfølgende injektioner.</w:t>
      </w:r>
    </w:p>
    <w:p>
      <w:pPr>
        <w:rPr>
          <w:szCs w:val="22"/>
          <w:lang w:val="da-DK"/>
        </w:rPr>
      </w:pPr>
    </w:p>
    <w:p>
      <w:pPr>
        <w:outlineLvl w:val="0"/>
        <w:rPr>
          <w:i/>
          <w:szCs w:val="22"/>
          <w:u w:val="single"/>
          <w:lang w:val="da-DK"/>
        </w:rPr>
      </w:pPr>
      <w:r>
        <w:rPr>
          <w:i/>
          <w:szCs w:val="22"/>
          <w:u w:val="single"/>
          <w:lang w:val="da-DK"/>
        </w:rPr>
        <w:t>Bivirkninger rapporteret ved brug af MabThera subkutan formulering</w:t>
      </w:r>
    </w:p>
    <w:p>
      <w:pPr>
        <w:outlineLvl w:val="0"/>
        <w:rPr>
          <w:i/>
          <w:szCs w:val="22"/>
          <w:lang w:val="da-DK"/>
        </w:rPr>
      </w:pPr>
    </w:p>
    <w:p>
      <w:pPr>
        <w:rPr>
          <w:rFonts w:eastAsia="SimSun"/>
          <w:sz w:val="24"/>
          <w:szCs w:val="24"/>
          <w:lang w:val="da-DK" w:eastAsia="zh-CN"/>
        </w:rPr>
      </w:pPr>
      <w:r>
        <w:rPr>
          <w:szCs w:val="22"/>
          <w:lang w:val="da-DK"/>
        </w:rPr>
        <w:t xml:space="preserve">Risikoen for akutte administrationsrelaterede reaktioner i forbindelse med den subkutane formulering af MabThera er vurderet i 2 åbne kliniske studier med patienter med follikulært lymfom under induktions- og vedligeholdesesbehandling (SABRINA/BO22334) og under vedligeholdelsesbehandling alene (SparkThera/BP22333). </w:t>
      </w:r>
      <w:r>
        <w:rPr>
          <w:rFonts w:eastAsia="SimSun"/>
          <w:szCs w:val="22"/>
          <w:lang w:val="da-DK" w:eastAsia="zh-CN"/>
        </w:rPr>
        <w:t>I SABRINA rapporteredes svære administrationsrelaterede reaktioner (grad ≥ 3) hos 2 patienter (2 %) efter subkutan administration af MabThera. Disse bivirkninger var grad 3 udslæt ved injektionsstedet og mundtørhed. I SparkThera rapporteredes ingen svære administrationsrelaterede reaktioner.</w:t>
      </w:r>
    </w:p>
    <w:p>
      <w:pPr>
        <w:rPr>
          <w:rFonts w:cs="Arial"/>
          <w:lang w:val="da-DK"/>
        </w:rPr>
      </w:pPr>
    </w:p>
    <w:p>
      <w:pPr>
        <w:rPr>
          <w:rFonts w:cs="Arial"/>
          <w:i/>
          <w:u w:val="single"/>
          <w:lang w:val="da-DK"/>
        </w:rPr>
      </w:pPr>
      <w:r>
        <w:rPr>
          <w:rFonts w:cs="Arial"/>
          <w:i/>
          <w:u w:val="single"/>
          <w:lang w:val="da-DK"/>
        </w:rPr>
        <w:t>Bivirkninger rapporteret ved brug af MabThera intravenøs formulering</w:t>
      </w:r>
    </w:p>
    <w:p>
      <w:pPr>
        <w:rPr>
          <w:i/>
          <w:szCs w:val="22"/>
          <w:u w:val="single"/>
          <w:lang w:val="da-DK"/>
        </w:rPr>
      </w:pPr>
    </w:p>
    <w:p>
      <w:pPr>
        <w:rPr>
          <w:i/>
          <w:szCs w:val="22"/>
          <w:lang w:val="da-DK"/>
        </w:rPr>
      </w:pPr>
      <w:r>
        <w:rPr>
          <w:i/>
          <w:szCs w:val="22"/>
          <w:lang w:val="da-DK"/>
        </w:rPr>
        <w:t>Erfaringer fra brug ved non-Hodgkin-lymfom og kronisk lymfatisk leukæmi</w:t>
      </w:r>
    </w:p>
    <w:p>
      <w:pPr>
        <w:rPr>
          <w:szCs w:val="22"/>
          <w:lang w:val="da-DK"/>
        </w:rPr>
      </w:pPr>
      <w:r>
        <w:rPr>
          <w:szCs w:val="22"/>
          <w:lang w:val="da-DK"/>
        </w:rPr>
        <w:t xml:space="preserve">MabTheras sikkerhedsprofil ved non-Hodgkin-lymfom og kronisk lymfatisk leukæmi er baseret på data fra </w:t>
      </w:r>
      <w:r>
        <w:rPr>
          <w:noProof/>
          <w:szCs w:val="22"/>
          <w:lang w:val="da-DK"/>
        </w:rPr>
        <w:t>patienter</w:t>
      </w:r>
      <w:r>
        <w:rPr>
          <w:szCs w:val="22"/>
          <w:lang w:val="da-DK"/>
        </w:rPr>
        <w:t xml:space="preserve"> fra kliniske studier og overvågning efter markedsføring. Patienterne blev behandlet med MabThera i monoterapi (som induktionsbehandling eller vedligeholdelsesbehandling efter induktionsbehandling) eller </w:t>
      </w:r>
      <w:r>
        <w:rPr>
          <w:noProof/>
          <w:szCs w:val="22"/>
          <w:lang w:val="da-DK"/>
        </w:rPr>
        <w:t>i kombination med</w:t>
      </w:r>
      <w:r>
        <w:rPr>
          <w:szCs w:val="22"/>
          <w:lang w:val="da-DK"/>
        </w:rPr>
        <w:t xml:space="preserve"> kemoterapi. </w:t>
      </w:r>
    </w:p>
    <w:p>
      <w:pPr>
        <w:rPr>
          <w:szCs w:val="22"/>
          <w:lang w:val="da-DK"/>
        </w:rPr>
      </w:pPr>
    </w:p>
    <w:p>
      <w:pPr>
        <w:rPr>
          <w:szCs w:val="22"/>
          <w:lang w:val="da-DK"/>
        </w:rPr>
      </w:pPr>
      <w:r>
        <w:rPr>
          <w:szCs w:val="22"/>
          <w:lang w:val="da-DK"/>
        </w:rPr>
        <w:t xml:space="preserve">De hyppigst observerede </w:t>
      </w:r>
      <w:r>
        <w:rPr>
          <w:noProof/>
          <w:szCs w:val="22"/>
          <w:lang w:val="da-DK"/>
        </w:rPr>
        <w:t>bivirkninger</w:t>
      </w:r>
      <w:r>
        <w:rPr>
          <w:szCs w:val="22"/>
          <w:lang w:val="da-DK"/>
        </w:rPr>
        <w:t xml:space="preserve"> hos </w:t>
      </w:r>
      <w:r>
        <w:rPr>
          <w:noProof/>
          <w:szCs w:val="22"/>
          <w:lang w:val="da-DK"/>
        </w:rPr>
        <w:t>patienter</w:t>
      </w:r>
      <w:r>
        <w:rPr>
          <w:szCs w:val="22"/>
          <w:lang w:val="da-DK"/>
        </w:rPr>
        <w:t xml:space="preserve">, som fik MabThera var infusionsrelaterede reaktioner, som hos de fleste </w:t>
      </w:r>
      <w:r>
        <w:rPr>
          <w:noProof/>
          <w:szCs w:val="22"/>
          <w:lang w:val="da-DK"/>
        </w:rPr>
        <w:t>patienter forekom</w:t>
      </w:r>
      <w:r>
        <w:rPr>
          <w:szCs w:val="22"/>
          <w:lang w:val="da-DK"/>
        </w:rPr>
        <w:t xml:space="preserve"> under første infusion. Incidensen af infusionsrelaterede </w:t>
      </w:r>
      <w:r>
        <w:rPr>
          <w:rFonts w:eastAsia="Batang"/>
          <w:bCs/>
          <w:szCs w:val="22"/>
          <w:lang w:val="da-DK"/>
        </w:rPr>
        <w:t xml:space="preserve">symptomer aftager væsentligt ved de følgende </w:t>
      </w:r>
      <w:r>
        <w:rPr>
          <w:rFonts w:eastAsia="Batang"/>
          <w:bCs/>
          <w:noProof/>
          <w:szCs w:val="22"/>
          <w:lang w:val="da-DK"/>
        </w:rPr>
        <w:t>infusioner og er under 1 % efter 8 doser MabThera.</w:t>
      </w:r>
    </w:p>
    <w:p>
      <w:pPr>
        <w:rPr>
          <w:szCs w:val="22"/>
          <w:lang w:val="da-DK"/>
        </w:rPr>
      </w:pPr>
    </w:p>
    <w:p>
      <w:pPr>
        <w:rPr>
          <w:szCs w:val="22"/>
          <w:lang w:val="da-DK"/>
        </w:rPr>
      </w:pPr>
      <w:r>
        <w:rPr>
          <w:szCs w:val="22"/>
          <w:lang w:val="da-DK"/>
        </w:rPr>
        <w:t xml:space="preserve">Der forekom infektioner (fortrinsvis bakterielle og virale) hos ca. 30 – 55 % af patienterne i de kliniske studier med </w:t>
      </w:r>
      <w:r>
        <w:rPr>
          <w:noProof/>
          <w:szCs w:val="22"/>
          <w:lang w:val="da-DK"/>
        </w:rPr>
        <w:t>patienter</w:t>
      </w:r>
      <w:r>
        <w:rPr>
          <w:szCs w:val="22"/>
          <w:lang w:val="da-DK"/>
        </w:rPr>
        <w:t xml:space="preserve"> med NHL samt hos 30 – 50 % af patienterne i det kliniske studie med </w:t>
      </w:r>
      <w:ins w:id="728" w:author="DRA3" w:date="2026-02-10T10:34:00Z">
        <w:r>
          <w:rPr>
            <w:szCs w:val="22"/>
            <w:lang w:val="da-DK"/>
          </w:rPr>
          <w:t>K</w:t>
        </w:r>
      </w:ins>
      <w:del w:id="729" w:author="DRA3" w:date="2026-02-10T10:34:00Z">
        <w:r>
          <w:rPr>
            <w:szCs w:val="22"/>
            <w:lang w:val="da-DK"/>
          </w:rPr>
          <w:delText>C</w:delText>
        </w:r>
      </w:del>
      <w:r>
        <w:rPr>
          <w:szCs w:val="22"/>
          <w:lang w:val="da-DK"/>
        </w:rPr>
        <w:t>LL.</w:t>
      </w:r>
    </w:p>
    <w:p>
      <w:pPr>
        <w:rPr>
          <w:szCs w:val="22"/>
          <w:lang w:val="da-DK"/>
        </w:rPr>
      </w:pPr>
    </w:p>
    <w:p>
      <w:pPr>
        <w:rPr>
          <w:szCs w:val="22"/>
          <w:lang w:val="da-DK"/>
        </w:rPr>
      </w:pPr>
      <w:r>
        <w:rPr>
          <w:szCs w:val="22"/>
          <w:lang w:val="da-DK"/>
        </w:rPr>
        <w:t xml:space="preserve">De hyppigst beskrevne eller observerede alvorlige </w:t>
      </w:r>
      <w:r>
        <w:rPr>
          <w:noProof/>
          <w:szCs w:val="22"/>
          <w:lang w:val="da-DK"/>
        </w:rPr>
        <w:t>bivirkninger</w:t>
      </w:r>
      <w:r>
        <w:rPr>
          <w:szCs w:val="22"/>
          <w:lang w:val="da-DK"/>
        </w:rPr>
        <w:t xml:space="preserve"> var:</w:t>
      </w:r>
    </w:p>
    <w:p>
      <w:pPr>
        <w:ind w:left="567" w:hanging="567"/>
        <w:rPr>
          <w:lang w:val="da-DK"/>
        </w:rPr>
      </w:pPr>
      <w:r>
        <w:rPr>
          <w:szCs w:val="22"/>
          <w:lang w:val="da-DK"/>
        </w:rPr>
        <w:sym w:font="Symbol" w:char="F0B7"/>
      </w:r>
      <w:r>
        <w:rPr>
          <w:lang w:val="da-DK"/>
        </w:rPr>
        <w:tab/>
        <w:t>Infusionsrelaterede reaktioner (herunder cytokinfrigivelsessyndrom, tumorlysesyndrom), se pkt. 4.4.</w:t>
      </w:r>
    </w:p>
    <w:p>
      <w:pPr>
        <w:ind w:left="567" w:hanging="567"/>
        <w:rPr>
          <w:szCs w:val="22"/>
          <w:lang w:val="da-DK"/>
        </w:rPr>
      </w:pPr>
      <w:r>
        <w:rPr>
          <w:szCs w:val="22"/>
          <w:lang w:val="da-DK"/>
        </w:rPr>
        <w:sym w:font="Symbol" w:char="F0B7"/>
      </w:r>
      <w:r>
        <w:rPr>
          <w:szCs w:val="22"/>
          <w:lang w:val="da-DK"/>
        </w:rPr>
        <w:tab/>
        <w:t>Infektioner, se pkt. 4.4.</w:t>
      </w:r>
    </w:p>
    <w:p>
      <w:pPr>
        <w:ind w:left="567" w:hanging="567"/>
        <w:rPr>
          <w:szCs w:val="22"/>
          <w:lang w:val="da-DK"/>
        </w:rPr>
      </w:pPr>
      <w:r>
        <w:rPr>
          <w:szCs w:val="22"/>
          <w:lang w:val="da-DK"/>
        </w:rPr>
        <w:sym w:font="Symbol" w:char="F0B7"/>
      </w:r>
      <w:r>
        <w:rPr>
          <w:szCs w:val="22"/>
          <w:lang w:val="da-DK"/>
        </w:rPr>
        <w:tab/>
        <w:t>Kardiovaskulære sygdomme, se pkt. 4.4.</w:t>
      </w:r>
    </w:p>
    <w:p>
      <w:pPr>
        <w:rPr>
          <w:szCs w:val="22"/>
          <w:lang w:val="da-DK"/>
        </w:rPr>
      </w:pPr>
    </w:p>
    <w:p>
      <w:pPr>
        <w:rPr>
          <w:szCs w:val="22"/>
          <w:lang w:val="da-DK"/>
        </w:rPr>
      </w:pPr>
      <w:r>
        <w:rPr>
          <w:szCs w:val="22"/>
          <w:lang w:val="da-DK"/>
        </w:rPr>
        <w:t xml:space="preserve">Andre rapporterede alvorlige </w:t>
      </w:r>
      <w:r>
        <w:rPr>
          <w:noProof/>
          <w:szCs w:val="22"/>
          <w:lang w:val="da-DK"/>
        </w:rPr>
        <w:t xml:space="preserve">bivirkninger omfatter </w:t>
      </w:r>
      <w:r>
        <w:rPr>
          <w:szCs w:val="22"/>
          <w:lang w:val="da-DK"/>
        </w:rPr>
        <w:t>hepatitis B-reaktivering og PML (se pkt. 4.4.).</w:t>
      </w:r>
    </w:p>
    <w:p>
      <w:pPr>
        <w:rPr>
          <w:b/>
          <w:szCs w:val="22"/>
          <w:u w:val="single"/>
          <w:lang w:val="da-DK"/>
        </w:rPr>
      </w:pPr>
    </w:p>
    <w:p>
      <w:pPr>
        <w:rPr>
          <w:szCs w:val="22"/>
          <w:lang w:val="da-DK"/>
        </w:rPr>
      </w:pPr>
      <w:r>
        <w:rPr>
          <w:szCs w:val="22"/>
          <w:lang w:val="da-DK"/>
        </w:rPr>
        <w:lastRenderedPageBreak/>
        <w:t>Hyppigheden af de bivirkninger, som er rapporteret ved MabThera alene eller i kombination med kemoterapi, er sammenfattet i Tabel 1. Hyppigheden defineres som meget almindelig (</w:t>
      </w:r>
      <w:r>
        <w:rPr>
          <w:szCs w:val="22"/>
          <w:lang w:val="da-DK"/>
        </w:rPr>
        <w:sym w:font="Symbol" w:char="F0B3"/>
      </w:r>
      <w:r>
        <w:rPr>
          <w:szCs w:val="22"/>
          <w:lang w:val="da-DK"/>
        </w:rPr>
        <w:t> 1/10), almindelig (</w:t>
      </w:r>
      <w:r>
        <w:rPr>
          <w:szCs w:val="22"/>
          <w:lang w:val="da-DK"/>
        </w:rPr>
        <w:sym w:font="Symbol" w:char="F0B3"/>
      </w:r>
      <w:r>
        <w:rPr>
          <w:szCs w:val="22"/>
          <w:lang w:val="da-DK"/>
        </w:rPr>
        <w:t> 1/100 til &lt; 1/10), ikke almindelig (</w:t>
      </w:r>
      <w:r>
        <w:rPr>
          <w:szCs w:val="22"/>
          <w:lang w:val="da-DK"/>
        </w:rPr>
        <w:sym w:font="Symbol" w:char="F0B3"/>
      </w:r>
      <w:r>
        <w:rPr>
          <w:szCs w:val="22"/>
          <w:lang w:val="da-DK"/>
        </w:rPr>
        <w:t> 1/1 000 til &lt; 1/100), sjælden (</w:t>
      </w:r>
      <w:r>
        <w:rPr>
          <w:szCs w:val="22"/>
          <w:lang w:val="da-DK"/>
        </w:rPr>
        <w:sym w:font="Symbol" w:char="F0B3"/>
      </w:r>
      <w:r>
        <w:rPr>
          <w:szCs w:val="22"/>
          <w:lang w:val="da-DK"/>
        </w:rPr>
        <w:t> 1/10 000 til &lt; 1/1 000), meget sjælden (&lt; 1/10 000) og ikke kendt (kan ikke estimeres ud fra forhåndenværende data). Inden for hver hyppighedsgruppe er bivirkningerne anført efter, hvor alvorlige de er; de alvorligste er anført først.</w:t>
      </w:r>
    </w:p>
    <w:p>
      <w:pPr>
        <w:rPr>
          <w:szCs w:val="22"/>
          <w:lang w:val="da-DK"/>
        </w:rPr>
      </w:pPr>
    </w:p>
    <w:p>
      <w:pPr>
        <w:rPr>
          <w:i/>
          <w:u w:val="single"/>
          <w:lang w:val="da-DK"/>
        </w:rPr>
      </w:pPr>
      <w:r>
        <w:rPr>
          <w:szCs w:val="22"/>
          <w:lang w:val="da-DK"/>
        </w:rPr>
        <w:t xml:space="preserve">De </w:t>
      </w:r>
      <w:r>
        <w:rPr>
          <w:noProof/>
          <w:szCs w:val="22"/>
          <w:lang w:val="da-DK"/>
        </w:rPr>
        <w:t>bivirkninger</w:t>
      </w:r>
      <w:r>
        <w:rPr>
          <w:szCs w:val="22"/>
          <w:lang w:val="da-DK"/>
        </w:rPr>
        <w:t>, som kun er set under overvågning efter markedsføring, og for hvilke, der ikke kunne beregnes en hyppighed, er anført under ”ikke kendt”, se fodnoter.</w:t>
      </w:r>
    </w:p>
    <w:p>
      <w:pPr>
        <w:rPr>
          <w:i/>
          <w:u w:val="single"/>
          <w:lang w:val="da-DK"/>
        </w:rPr>
      </w:pPr>
    </w:p>
    <w:p>
      <w:pPr>
        <w:keepNext/>
        <w:keepLines/>
        <w:outlineLvl w:val="0"/>
        <w:rPr>
          <w:szCs w:val="22"/>
          <w:u w:val="single"/>
          <w:lang w:val="da-DK"/>
        </w:rPr>
      </w:pPr>
      <w:r>
        <w:rPr>
          <w:szCs w:val="22"/>
          <w:u w:val="single"/>
          <w:lang w:val="da-DK"/>
        </w:rPr>
        <w:t>Tabel over bivirkninger</w:t>
      </w:r>
    </w:p>
    <w:p>
      <w:pPr>
        <w:keepNext/>
        <w:keepLines/>
        <w:rPr>
          <w:rStyle w:val="Initial"/>
          <w:noProof/>
          <w:lang w:val="da-DK"/>
        </w:rPr>
      </w:pPr>
    </w:p>
    <w:p>
      <w:pPr>
        <w:keepNext/>
        <w:keepLines/>
        <w:ind w:left="993" w:hanging="993"/>
        <w:rPr>
          <w:rStyle w:val="Initial"/>
          <w:b/>
          <w:bCs/>
          <w:noProof/>
          <w:lang w:val="da-DK"/>
        </w:rPr>
      </w:pPr>
      <w:r>
        <w:rPr>
          <w:b/>
          <w:lang w:val="da-DK"/>
        </w:rPr>
        <w:t>Tabel 1</w:t>
      </w:r>
      <w:r>
        <w:rPr>
          <w:b/>
          <w:lang w:val="da-DK"/>
        </w:rPr>
        <w:tab/>
      </w:r>
      <w:r>
        <w:rPr>
          <w:rStyle w:val="Initial"/>
          <w:rFonts w:ascii="Times New Roman" w:hAnsi="Times New Roman"/>
          <w:b/>
          <w:bCs/>
          <w:noProof/>
          <w:lang w:val="da-DK"/>
          <w:rPrChange w:id="730" w:author="TCS" w:date="2026-03-02T12:10:00Z">
            <w:rPr>
              <w:rStyle w:val="Initial"/>
              <w:b/>
              <w:bCs/>
              <w:noProof/>
              <w:lang w:val="da-DK"/>
            </w:rPr>
          </w:rPrChange>
        </w:rPr>
        <w:t xml:space="preserve">Sammenfatning af bivirkninger rapporteret i kliniske studier eller under overvågning efter markedsføring, hos patienter med NHL og </w:t>
      </w:r>
      <w:ins w:id="731" w:author="DRA3" w:date="2026-02-10T10:35:00Z">
        <w:r>
          <w:rPr>
            <w:rStyle w:val="Initial"/>
            <w:rFonts w:ascii="Times New Roman" w:hAnsi="Times New Roman"/>
            <w:b/>
            <w:bCs/>
            <w:noProof/>
            <w:lang w:val="da-DK"/>
            <w:rPrChange w:id="732" w:author="TCS" w:date="2026-03-02T12:10:00Z">
              <w:rPr>
                <w:rStyle w:val="Initial"/>
                <w:b/>
                <w:bCs/>
                <w:noProof/>
                <w:lang w:val="da-DK"/>
              </w:rPr>
            </w:rPrChange>
          </w:rPr>
          <w:t>K</w:t>
        </w:r>
      </w:ins>
      <w:del w:id="733" w:author="DRA3" w:date="2026-02-10T10:35:00Z">
        <w:r>
          <w:rPr>
            <w:rStyle w:val="Initial"/>
            <w:rFonts w:ascii="Times New Roman" w:hAnsi="Times New Roman"/>
            <w:b/>
            <w:bCs/>
            <w:noProof/>
            <w:lang w:val="da-DK"/>
            <w:rPrChange w:id="734" w:author="TCS" w:date="2026-03-02T12:10:00Z">
              <w:rPr>
                <w:rStyle w:val="Initial"/>
                <w:b/>
                <w:bCs/>
                <w:noProof/>
                <w:lang w:val="da-DK"/>
              </w:rPr>
            </w:rPrChange>
          </w:rPr>
          <w:delText>C</w:delText>
        </w:r>
      </w:del>
      <w:r>
        <w:rPr>
          <w:rStyle w:val="Initial"/>
          <w:rFonts w:ascii="Times New Roman" w:hAnsi="Times New Roman"/>
          <w:b/>
          <w:bCs/>
          <w:noProof/>
          <w:lang w:val="da-DK"/>
          <w:rPrChange w:id="735" w:author="TCS" w:date="2026-03-02T12:10:00Z">
            <w:rPr>
              <w:rStyle w:val="Initial"/>
              <w:b/>
              <w:bCs/>
              <w:noProof/>
              <w:lang w:val="da-DK"/>
            </w:rPr>
          </w:rPrChange>
        </w:rPr>
        <w:t>LL, som fik MabThera som monoterapi eller vedligeholdelsesbehandling eller i kombination med kemoterapi</w:t>
      </w:r>
      <w:r>
        <w:rPr>
          <w:rStyle w:val="Initial"/>
          <w:b/>
          <w:bCs/>
          <w:noProof/>
          <w:lang w:val="da-DK"/>
        </w:rPr>
        <w:t xml:space="preserve"> </w:t>
      </w:r>
    </w:p>
    <w:p>
      <w:pPr>
        <w:keepNext/>
        <w:keepLines/>
        <w:ind w:left="993" w:hanging="993"/>
        <w:rPr>
          <w:rStyle w:val="Initial"/>
          <w:b/>
          <w:bCs/>
          <w:noProof/>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215"/>
        <w:gridCol w:w="1422"/>
        <w:gridCol w:w="1126"/>
        <w:gridCol w:w="1224"/>
        <w:gridCol w:w="1224"/>
        <w:gridCol w:w="1230"/>
      </w:tblGrid>
      <w:tr>
        <w:trPr>
          <w:tblHeader/>
        </w:trPr>
        <w:tc>
          <w:tcPr>
            <w:tcW w:w="891" w:type="pct"/>
            <w:vAlign w:val="center"/>
          </w:tcPr>
          <w:p>
            <w:pPr>
              <w:pStyle w:val="NormalWeb"/>
              <w:keepNext/>
              <w:keepLines/>
              <w:jc w:val="center"/>
              <w:rPr>
                <w:b/>
                <w:bCs/>
                <w:sz w:val="20"/>
                <w:szCs w:val="20"/>
                <w:lang w:val="da-DK"/>
                <w:rPrChange w:id="736" w:author="DRA2" w:date="2026-01-19T10:35:00Z">
                  <w:rPr>
                    <w:b/>
                    <w:bCs/>
                    <w:sz w:val="18"/>
                    <w:szCs w:val="18"/>
                    <w:lang w:val="da-DK"/>
                  </w:rPr>
                </w:rPrChange>
              </w:rPr>
            </w:pPr>
            <w:r>
              <w:rPr>
                <w:b/>
                <w:bCs/>
                <w:sz w:val="20"/>
                <w:szCs w:val="20"/>
                <w:lang w:val="da-DK"/>
                <w:rPrChange w:id="737" w:author="DRA2" w:date="2026-01-19T10:35:00Z">
                  <w:rPr>
                    <w:b/>
                    <w:bCs/>
                    <w:sz w:val="18"/>
                    <w:szCs w:val="18"/>
                    <w:lang w:val="da-DK"/>
                  </w:rPr>
                </w:rPrChange>
              </w:rPr>
              <w:t>MedDRA</w:t>
            </w:r>
          </w:p>
          <w:p>
            <w:pPr>
              <w:pStyle w:val="NormalWeb"/>
              <w:keepNext/>
              <w:keepLines/>
              <w:jc w:val="center"/>
              <w:rPr>
                <w:sz w:val="20"/>
                <w:szCs w:val="20"/>
                <w:lang w:val="da-DK"/>
                <w:rPrChange w:id="738" w:author="DRA2" w:date="2026-01-19T10:35:00Z">
                  <w:rPr>
                    <w:sz w:val="18"/>
                    <w:szCs w:val="18"/>
                    <w:lang w:val="da-DK"/>
                  </w:rPr>
                </w:rPrChange>
              </w:rPr>
            </w:pPr>
            <w:r>
              <w:rPr>
                <w:b/>
                <w:bCs/>
                <w:sz w:val="20"/>
                <w:szCs w:val="20"/>
                <w:lang w:val="da-DK"/>
                <w:rPrChange w:id="739" w:author="DRA2" w:date="2026-01-19T10:35:00Z">
                  <w:rPr>
                    <w:b/>
                    <w:bCs/>
                    <w:sz w:val="18"/>
                    <w:szCs w:val="18"/>
                    <w:lang w:val="da-DK"/>
                  </w:rPr>
                </w:rPrChange>
              </w:rPr>
              <w:t>System</w:t>
            </w:r>
            <w:del w:id="740" w:author="DRA2" w:date="2026-01-19T10:35:00Z">
              <w:r>
                <w:rPr>
                  <w:b/>
                  <w:bCs/>
                  <w:sz w:val="20"/>
                  <w:szCs w:val="20"/>
                  <w:lang w:val="da-DK"/>
                  <w:rPrChange w:id="741" w:author="DRA2" w:date="2026-01-19T10:35:00Z">
                    <w:rPr>
                      <w:b/>
                      <w:bCs/>
                      <w:sz w:val="18"/>
                      <w:szCs w:val="18"/>
                      <w:lang w:val="da-DK"/>
                    </w:rPr>
                  </w:rPrChange>
                </w:rPr>
                <w:delText>-</w:delText>
              </w:r>
            </w:del>
            <w:r>
              <w:rPr>
                <w:b/>
                <w:bCs/>
                <w:sz w:val="20"/>
                <w:szCs w:val="20"/>
                <w:lang w:val="da-DK"/>
                <w:rPrChange w:id="742" w:author="DRA2" w:date="2026-01-19T10:35:00Z">
                  <w:rPr>
                    <w:b/>
                    <w:bCs/>
                    <w:sz w:val="18"/>
                    <w:szCs w:val="18"/>
                    <w:lang w:val="da-DK"/>
                  </w:rPr>
                </w:rPrChange>
              </w:rPr>
              <w:t>organklasse</w:t>
            </w:r>
          </w:p>
        </w:tc>
        <w:tc>
          <w:tcPr>
            <w:tcW w:w="671" w:type="pct"/>
            <w:vAlign w:val="center"/>
          </w:tcPr>
          <w:p>
            <w:pPr>
              <w:keepNext/>
              <w:keepLines/>
              <w:jc w:val="center"/>
              <w:rPr>
                <w:b/>
                <w:sz w:val="20"/>
                <w:lang w:val="da-DK"/>
                <w:rPrChange w:id="743" w:author="DRA2" w:date="2026-01-19T10:35:00Z">
                  <w:rPr>
                    <w:b/>
                    <w:sz w:val="18"/>
                    <w:szCs w:val="18"/>
                    <w:lang w:val="da-DK"/>
                  </w:rPr>
                </w:rPrChange>
              </w:rPr>
            </w:pPr>
            <w:r>
              <w:rPr>
                <w:b/>
                <w:sz w:val="20"/>
                <w:lang w:val="da-DK"/>
                <w:rPrChange w:id="744" w:author="DRA2" w:date="2026-01-19T10:35:00Z">
                  <w:rPr>
                    <w:b/>
                    <w:sz w:val="18"/>
                    <w:szCs w:val="18"/>
                    <w:lang w:val="da-DK"/>
                  </w:rPr>
                </w:rPrChange>
              </w:rPr>
              <w:t>Meget almindelig</w:t>
            </w:r>
          </w:p>
        </w:tc>
        <w:tc>
          <w:tcPr>
            <w:tcW w:w="785" w:type="pct"/>
            <w:vAlign w:val="center"/>
          </w:tcPr>
          <w:p>
            <w:pPr>
              <w:keepNext/>
              <w:keepLines/>
              <w:jc w:val="center"/>
              <w:rPr>
                <w:b/>
                <w:sz w:val="20"/>
                <w:lang w:val="da-DK"/>
                <w:rPrChange w:id="745" w:author="DRA2" w:date="2026-01-19T10:35:00Z">
                  <w:rPr>
                    <w:b/>
                    <w:sz w:val="18"/>
                    <w:szCs w:val="18"/>
                    <w:lang w:val="da-DK"/>
                  </w:rPr>
                </w:rPrChange>
              </w:rPr>
            </w:pPr>
            <w:r>
              <w:rPr>
                <w:b/>
                <w:sz w:val="20"/>
                <w:lang w:val="da-DK"/>
                <w:rPrChange w:id="746" w:author="DRA2" w:date="2026-01-19T10:35:00Z">
                  <w:rPr>
                    <w:b/>
                    <w:sz w:val="18"/>
                    <w:szCs w:val="18"/>
                    <w:lang w:val="da-DK"/>
                  </w:rPr>
                </w:rPrChange>
              </w:rPr>
              <w:t>Almindelig</w:t>
            </w:r>
          </w:p>
        </w:tc>
        <w:tc>
          <w:tcPr>
            <w:tcW w:w="622" w:type="pct"/>
            <w:vAlign w:val="center"/>
          </w:tcPr>
          <w:p>
            <w:pPr>
              <w:keepNext/>
              <w:keepLines/>
              <w:jc w:val="center"/>
              <w:rPr>
                <w:b/>
                <w:sz w:val="20"/>
                <w:lang w:val="da-DK"/>
                <w:rPrChange w:id="747" w:author="DRA2" w:date="2026-01-19T10:35:00Z">
                  <w:rPr>
                    <w:b/>
                    <w:sz w:val="18"/>
                    <w:szCs w:val="18"/>
                    <w:lang w:val="da-DK"/>
                  </w:rPr>
                </w:rPrChange>
              </w:rPr>
            </w:pPr>
            <w:r>
              <w:rPr>
                <w:b/>
                <w:sz w:val="20"/>
                <w:lang w:val="da-DK"/>
                <w:rPrChange w:id="748" w:author="DRA2" w:date="2026-01-19T10:35:00Z">
                  <w:rPr>
                    <w:b/>
                    <w:sz w:val="18"/>
                    <w:szCs w:val="18"/>
                    <w:lang w:val="da-DK"/>
                  </w:rPr>
                </w:rPrChange>
              </w:rPr>
              <w:t>Ikke almindelig</w:t>
            </w:r>
          </w:p>
        </w:tc>
        <w:tc>
          <w:tcPr>
            <w:tcW w:w="676" w:type="pct"/>
            <w:vAlign w:val="center"/>
          </w:tcPr>
          <w:p>
            <w:pPr>
              <w:keepNext/>
              <w:keepLines/>
              <w:jc w:val="center"/>
              <w:rPr>
                <w:b/>
                <w:sz w:val="20"/>
                <w:lang w:val="da-DK"/>
                <w:rPrChange w:id="749" w:author="DRA2" w:date="2026-01-19T10:35:00Z">
                  <w:rPr>
                    <w:b/>
                    <w:sz w:val="18"/>
                    <w:szCs w:val="18"/>
                    <w:lang w:val="da-DK"/>
                  </w:rPr>
                </w:rPrChange>
              </w:rPr>
            </w:pPr>
            <w:r>
              <w:rPr>
                <w:b/>
                <w:sz w:val="20"/>
                <w:lang w:val="da-DK"/>
                <w:rPrChange w:id="750" w:author="DRA2" w:date="2026-01-19T10:35:00Z">
                  <w:rPr>
                    <w:b/>
                    <w:sz w:val="18"/>
                    <w:szCs w:val="18"/>
                    <w:lang w:val="da-DK"/>
                  </w:rPr>
                </w:rPrChange>
              </w:rPr>
              <w:t>Sjælden</w:t>
            </w:r>
          </w:p>
        </w:tc>
        <w:tc>
          <w:tcPr>
            <w:tcW w:w="676" w:type="pct"/>
            <w:vAlign w:val="center"/>
          </w:tcPr>
          <w:p>
            <w:pPr>
              <w:keepNext/>
              <w:keepLines/>
              <w:jc w:val="center"/>
              <w:rPr>
                <w:b/>
                <w:sz w:val="20"/>
                <w:lang w:val="da-DK"/>
                <w:rPrChange w:id="751" w:author="DRA2" w:date="2026-01-19T10:35:00Z">
                  <w:rPr>
                    <w:b/>
                    <w:sz w:val="18"/>
                    <w:szCs w:val="18"/>
                    <w:lang w:val="da-DK"/>
                  </w:rPr>
                </w:rPrChange>
              </w:rPr>
            </w:pPr>
            <w:r>
              <w:rPr>
                <w:b/>
                <w:sz w:val="20"/>
                <w:lang w:val="da-DK"/>
                <w:rPrChange w:id="752" w:author="DRA2" w:date="2026-01-19T10:35:00Z">
                  <w:rPr>
                    <w:b/>
                    <w:sz w:val="18"/>
                    <w:szCs w:val="18"/>
                    <w:lang w:val="da-DK"/>
                  </w:rPr>
                </w:rPrChange>
              </w:rPr>
              <w:t>Meget sjælden</w:t>
            </w:r>
          </w:p>
        </w:tc>
        <w:tc>
          <w:tcPr>
            <w:tcW w:w="679" w:type="pct"/>
            <w:vAlign w:val="center"/>
          </w:tcPr>
          <w:p>
            <w:pPr>
              <w:keepNext/>
              <w:keepLines/>
              <w:jc w:val="center"/>
              <w:rPr>
                <w:b/>
                <w:sz w:val="20"/>
                <w:lang w:val="da-DK"/>
                <w:rPrChange w:id="753" w:author="DRA2" w:date="2026-01-19T10:35:00Z">
                  <w:rPr>
                    <w:b/>
                    <w:sz w:val="18"/>
                    <w:szCs w:val="18"/>
                    <w:lang w:val="da-DK"/>
                  </w:rPr>
                </w:rPrChange>
              </w:rPr>
            </w:pPr>
            <w:r>
              <w:rPr>
                <w:b/>
                <w:sz w:val="20"/>
                <w:lang w:val="da-DK"/>
                <w:rPrChange w:id="754" w:author="DRA2" w:date="2026-01-19T10:35:00Z">
                  <w:rPr>
                    <w:b/>
                    <w:sz w:val="18"/>
                    <w:szCs w:val="18"/>
                    <w:lang w:val="da-DK"/>
                  </w:rPr>
                </w:rPrChange>
              </w:rPr>
              <w:t>Ikke kendt</w:t>
            </w:r>
          </w:p>
        </w:tc>
      </w:tr>
      <w:tr>
        <w:tc>
          <w:tcPr>
            <w:tcW w:w="891" w:type="pct"/>
          </w:tcPr>
          <w:p>
            <w:pPr>
              <w:rPr>
                <w:sz w:val="20"/>
                <w:lang w:val="da-DK"/>
                <w:rPrChange w:id="755" w:author="DRA2" w:date="2026-01-19T10:35:00Z">
                  <w:rPr>
                    <w:sz w:val="18"/>
                    <w:szCs w:val="18"/>
                    <w:lang w:val="da-DK"/>
                  </w:rPr>
                </w:rPrChange>
              </w:rPr>
            </w:pPr>
            <w:r>
              <w:rPr>
                <w:b/>
                <w:sz w:val="20"/>
                <w:lang w:val="da-DK"/>
                <w:rPrChange w:id="756" w:author="DRA2" w:date="2026-01-19T10:35:00Z">
                  <w:rPr>
                    <w:b/>
                    <w:sz w:val="18"/>
                    <w:szCs w:val="18"/>
                    <w:lang w:val="da-DK"/>
                  </w:rPr>
                </w:rPrChange>
              </w:rPr>
              <w:t>Infektioner og parasitære sygdomme</w:t>
            </w:r>
          </w:p>
        </w:tc>
        <w:tc>
          <w:tcPr>
            <w:tcW w:w="671" w:type="pct"/>
          </w:tcPr>
          <w:p>
            <w:pPr>
              <w:rPr>
                <w:del w:id="757" w:author="DRA2" w:date="2026-01-19T10:36:00Z"/>
                <w:sz w:val="20"/>
                <w:lang w:val="da-DK"/>
                <w:rPrChange w:id="758" w:author="DRA2" w:date="2026-01-19T10:35:00Z">
                  <w:rPr>
                    <w:del w:id="759" w:author="DRA2" w:date="2026-01-19T10:36:00Z"/>
                    <w:sz w:val="18"/>
                    <w:szCs w:val="18"/>
                    <w:lang w:val="da-DK"/>
                  </w:rPr>
                </w:rPrChange>
              </w:rPr>
            </w:pPr>
            <w:r>
              <w:rPr>
                <w:sz w:val="20"/>
                <w:lang w:val="da-DK"/>
                <w:rPrChange w:id="760" w:author="DRA2" w:date="2026-01-19T10:35:00Z">
                  <w:rPr>
                    <w:sz w:val="18"/>
                    <w:szCs w:val="18"/>
                    <w:lang w:val="da-DK"/>
                  </w:rPr>
                </w:rPrChange>
              </w:rPr>
              <w:t xml:space="preserve">bakterielle og virale infektioner, </w:t>
            </w:r>
            <w:r>
              <w:rPr>
                <w:sz w:val="20"/>
                <w:vertAlign w:val="superscript"/>
                <w:lang w:val="da-DK"/>
                <w:rPrChange w:id="761" w:author="DRA2" w:date="2026-01-19T10:35:00Z">
                  <w:rPr>
                    <w:sz w:val="18"/>
                    <w:szCs w:val="18"/>
                    <w:vertAlign w:val="superscript"/>
                    <w:lang w:val="da-DK"/>
                  </w:rPr>
                </w:rPrChange>
              </w:rPr>
              <w:t>+</w:t>
            </w:r>
            <w:r>
              <w:rPr>
                <w:sz w:val="20"/>
                <w:lang w:val="da-DK"/>
                <w:rPrChange w:id="762" w:author="DRA2" w:date="2026-01-19T10:35:00Z">
                  <w:rPr>
                    <w:sz w:val="18"/>
                    <w:szCs w:val="18"/>
                    <w:lang w:val="da-DK"/>
                  </w:rPr>
                </w:rPrChange>
              </w:rPr>
              <w:t xml:space="preserve">bronkitis </w:t>
            </w:r>
          </w:p>
          <w:p>
            <w:pPr>
              <w:rPr>
                <w:sz w:val="20"/>
                <w:lang w:val="da-DK"/>
                <w:rPrChange w:id="763" w:author="DRA2" w:date="2026-01-19T10:35:00Z">
                  <w:rPr>
                    <w:sz w:val="18"/>
                    <w:szCs w:val="18"/>
                    <w:lang w:val="da-DK"/>
                  </w:rPr>
                </w:rPrChange>
              </w:rPr>
            </w:pPr>
          </w:p>
        </w:tc>
        <w:tc>
          <w:tcPr>
            <w:tcW w:w="785" w:type="pct"/>
          </w:tcPr>
          <w:p>
            <w:pPr>
              <w:rPr>
                <w:sz w:val="20"/>
                <w:lang w:val="da-DK"/>
                <w:rPrChange w:id="764" w:author="DRA2" w:date="2026-01-19T10:35:00Z">
                  <w:rPr>
                    <w:sz w:val="18"/>
                    <w:szCs w:val="18"/>
                    <w:lang w:val="da-DK"/>
                  </w:rPr>
                </w:rPrChange>
              </w:rPr>
            </w:pPr>
            <w:r>
              <w:rPr>
                <w:sz w:val="20"/>
                <w:lang w:val="da-DK"/>
                <w:rPrChange w:id="765" w:author="DRA2" w:date="2026-01-19T10:35:00Z">
                  <w:rPr>
                    <w:sz w:val="18"/>
                    <w:szCs w:val="18"/>
                    <w:lang w:val="da-DK"/>
                  </w:rPr>
                </w:rPrChange>
              </w:rPr>
              <w:t xml:space="preserve">sepsis, </w:t>
            </w:r>
            <w:r>
              <w:rPr>
                <w:sz w:val="20"/>
                <w:vertAlign w:val="superscript"/>
                <w:lang w:val="da-DK"/>
                <w:rPrChange w:id="766" w:author="DRA2" w:date="2026-01-19T10:35:00Z">
                  <w:rPr>
                    <w:sz w:val="18"/>
                    <w:szCs w:val="18"/>
                    <w:vertAlign w:val="superscript"/>
                    <w:lang w:val="da-DK"/>
                  </w:rPr>
                </w:rPrChange>
              </w:rPr>
              <w:t>+</w:t>
            </w:r>
            <w:r>
              <w:rPr>
                <w:sz w:val="20"/>
                <w:lang w:val="da-DK"/>
                <w:rPrChange w:id="767" w:author="DRA2" w:date="2026-01-19T10:35:00Z">
                  <w:rPr>
                    <w:sz w:val="18"/>
                    <w:szCs w:val="18"/>
                    <w:lang w:val="da-DK"/>
                  </w:rPr>
                </w:rPrChange>
              </w:rPr>
              <w:t xml:space="preserve">pneumoni, </w:t>
            </w:r>
            <w:r>
              <w:rPr>
                <w:sz w:val="20"/>
                <w:vertAlign w:val="superscript"/>
                <w:lang w:val="da-DK"/>
                <w:rPrChange w:id="768" w:author="DRA2" w:date="2026-01-19T10:35:00Z">
                  <w:rPr>
                    <w:sz w:val="18"/>
                    <w:szCs w:val="18"/>
                    <w:vertAlign w:val="superscript"/>
                    <w:lang w:val="da-DK"/>
                  </w:rPr>
                </w:rPrChange>
              </w:rPr>
              <w:t>+</w:t>
            </w:r>
            <w:r>
              <w:rPr>
                <w:sz w:val="20"/>
                <w:lang w:val="da-DK"/>
                <w:rPrChange w:id="769" w:author="DRA2" w:date="2026-01-19T10:35:00Z">
                  <w:rPr>
                    <w:sz w:val="18"/>
                    <w:szCs w:val="18"/>
                    <w:lang w:val="da-DK"/>
                  </w:rPr>
                </w:rPrChange>
              </w:rPr>
              <w:t xml:space="preserve">febril infektion, </w:t>
            </w:r>
            <w:r>
              <w:rPr>
                <w:sz w:val="20"/>
                <w:vertAlign w:val="superscript"/>
                <w:lang w:val="da-DK"/>
                <w:rPrChange w:id="770" w:author="DRA2" w:date="2026-01-19T10:35:00Z">
                  <w:rPr>
                    <w:sz w:val="18"/>
                    <w:szCs w:val="18"/>
                    <w:vertAlign w:val="superscript"/>
                    <w:lang w:val="da-DK"/>
                  </w:rPr>
                </w:rPrChange>
              </w:rPr>
              <w:t>+</w:t>
            </w:r>
            <w:r>
              <w:rPr>
                <w:sz w:val="20"/>
                <w:lang w:val="da-DK"/>
                <w:rPrChange w:id="771" w:author="DRA2" w:date="2026-01-19T10:35:00Z">
                  <w:rPr>
                    <w:sz w:val="18"/>
                    <w:szCs w:val="18"/>
                    <w:lang w:val="da-DK"/>
                  </w:rPr>
                </w:rPrChange>
              </w:rPr>
              <w:t xml:space="preserve">herpes zoster, </w:t>
            </w:r>
            <w:r>
              <w:rPr>
                <w:sz w:val="20"/>
                <w:vertAlign w:val="superscript"/>
                <w:lang w:val="da-DK"/>
                <w:rPrChange w:id="772" w:author="DRA2" w:date="2026-01-19T10:35:00Z">
                  <w:rPr>
                    <w:sz w:val="18"/>
                    <w:szCs w:val="18"/>
                    <w:vertAlign w:val="superscript"/>
                    <w:lang w:val="da-DK"/>
                  </w:rPr>
                </w:rPrChange>
              </w:rPr>
              <w:t>+</w:t>
            </w:r>
            <w:r>
              <w:rPr>
                <w:sz w:val="20"/>
                <w:lang w:val="da-DK"/>
                <w:rPrChange w:id="773" w:author="DRA2" w:date="2026-01-19T10:35:00Z">
                  <w:rPr>
                    <w:sz w:val="18"/>
                    <w:szCs w:val="18"/>
                    <w:lang w:val="da-DK"/>
                  </w:rPr>
                </w:rPrChange>
              </w:rPr>
              <w:t xml:space="preserve">luftvejs-infektioner, svampe-infektioner, infektioner af ukendt ætiologi, </w:t>
            </w:r>
            <w:r>
              <w:rPr>
                <w:sz w:val="20"/>
                <w:vertAlign w:val="superscript"/>
                <w:lang w:val="da-DK"/>
                <w:rPrChange w:id="774" w:author="DRA2" w:date="2026-01-19T10:35:00Z">
                  <w:rPr>
                    <w:sz w:val="18"/>
                    <w:szCs w:val="18"/>
                    <w:vertAlign w:val="superscript"/>
                    <w:lang w:val="da-DK"/>
                  </w:rPr>
                </w:rPrChange>
              </w:rPr>
              <w:t>+</w:t>
            </w:r>
            <w:r>
              <w:rPr>
                <w:sz w:val="20"/>
                <w:lang w:val="da-DK"/>
                <w:rPrChange w:id="775" w:author="DRA2" w:date="2026-01-19T10:35:00Z">
                  <w:rPr>
                    <w:sz w:val="18"/>
                    <w:szCs w:val="18"/>
                    <w:lang w:val="da-DK"/>
                  </w:rPr>
                </w:rPrChange>
              </w:rPr>
              <w:t xml:space="preserve">akut bronkitis, </w:t>
            </w:r>
            <w:r>
              <w:rPr>
                <w:sz w:val="20"/>
                <w:vertAlign w:val="superscript"/>
                <w:lang w:val="da-DK"/>
                <w:rPrChange w:id="776" w:author="DRA2" w:date="2026-01-19T10:35:00Z">
                  <w:rPr>
                    <w:sz w:val="18"/>
                    <w:szCs w:val="18"/>
                    <w:vertAlign w:val="superscript"/>
                    <w:lang w:val="da-DK"/>
                  </w:rPr>
                </w:rPrChange>
              </w:rPr>
              <w:t>+</w:t>
            </w:r>
            <w:r>
              <w:rPr>
                <w:sz w:val="20"/>
                <w:lang w:val="da-DK"/>
                <w:rPrChange w:id="777" w:author="DRA2" w:date="2026-01-19T10:35:00Z">
                  <w:rPr>
                    <w:sz w:val="18"/>
                    <w:szCs w:val="18"/>
                    <w:lang w:val="da-DK"/>
                  </w:rPr>
                </w:rPrChange>
              </w:rPr>
              <w:t>sinusitis, hepatitis B</w:t>
            </w:r>
            <w:r>
              <w:rPr>
                <w:sz w:val="20"/>
                <w:vertAlign w:val="superscript"/>
                <w:lang w:val="da-DK"/>
                <w:rPrChange w:id="778" w:author="DRA2" w:date="2026-01-19T10:35:00Z">
                  <w:rPr>
                    <w:sz w:val="18"/>
                    <w:szCs w:val="18"/>
                    <w:vertAlign w:val="superscript"/>
                    <w:lang w:val="da-DK"/>
                  </w:rPr>
                </w:rPrChange>
              </w:rPr>
              <w:t xml:space="preserve">1 </w:t>
            </w:r>
          </w:p>
        </w:tc>
        <w:tc>
          <w:tcPr>
            <w:tcW w:w="622" w:type="pct"/>
          </w:tcPr>
          <w:p>
            <w:pPr>
              <w:rPr>
                <w:sz w:val="20"/>
                <w:lang w:val="da-DK"/>
                <w:rPrChange w:id="779" w:author="DRA2" w:date="2026-01-19T10:35:00Z">
                  <w:rPr>
                    <w:sz w:val="18"/>
                    <w:szCs w:val="18"/>
                    <w:lang w:val="da-DK"/>
                  </w:rPr>
                </w:rPrChange>
              </w:rPr>
            </w:pPr>
          </w:p>
        </w:tc>
        <w:tc>
          <w:tcPr>
            <w:tcW w:w="676" w:type="pct"/>
          </w:tcPr>
          <w:p>
            <w:pPr>
              <w:rPr>
                <w:del w:id="780" w:author="DRA2" w:date="2026-01-19T10:35:00Z"/>
                <w:snapToGrid w:val="0"/>
                <w:sz w:val="20"/>
                <w:lang w:val="da-DK"/>
                <w:rPrChange w:id="781" w:author="DRA2" w:date="2026-01-19T10:35:00Z">
                  <w:rPr>
                    <w:del w:id="782" w:author="DRA2" w:date="2026-01-19T10:35:00Z"/>
                    <w:snapToGrid w:val="0"/>
                    <w:sz w:val="18"/>
                    <w:szCs w:val="18"/>
                    <w:vertAlign w:val="superscript"/>
                    <w:lang w:val="da-DK"/>
                  </w:rPr>
                </w:rPrChange>
              </w:rPr>
            </w:pPr>
            <w:r>
              <w:rPr>
                <w:snapToGrid w:val="0"/>
                <w:sz w:val="20"/>
                <w:lang w:val="da-DK"/>
                <w:rPrChange w:id="783" w:author="DRA2" w:date="2026-01-19T10:35:00Z">
                  <w:rPr>
                    <w:snapToGrid w:val="0"/>
                    <w:sz w:val="18"/>
                    <w:szCs w:val="18"/>
                    <w:lang w:val="da-DK"/>
                  </w:rPr>
                </w:rPrChange>
              </w:rPr>
              <w:t>alvorlig virus-infektion</w:t>
            </w:r>
            <w:r>
              <w:rPr>
                <w:snapToGrid w:val="0"/>
                <w:sz w:val="20"/>
                <w:vertAlign w:val="superscript"/>
                <w:lang w:val="da-DK"/>
                <w:rPrChange w:id="784" w:author="DRA2" w:date="2026-01-19T10:35:00Z">
                  <w:rPr>
                    <w:snapToGrid w:val="0"/>
                    <w:sz w:val="18"/>
                    <w:szCs w:val="18"/>
                    <w:vertAlign w:val="superscript"/>
                    <w:lang w:val="da-DK"/>
                  </w:rPr>
                </w:rPrChange>
              </w:rPr>
              <w:t>2</w:t>
            </w:r>
            <w:ins w:id="785" w:author="DRA3" w:date="2026-01-09T13:02:00Z">
              <w:r>
                <w:rPr>
                  <w:snapToGrid w:val="0"/>
                  <w:sz w:val="20"/>
                  <w:lang w:val="da-DK"/>
                  <w:rPrChange w:id="786" w:author="DRA2" w:date="2026-01-19T10:35:00Z">
                    <w:rPr>
                      <w:snapToGrid w:val="0"/>
                      <w:sz w:val="18"/>
                      <w:szCs w:val="18"/>
                      <w:lang w:val="da-DK"/>
                    </w:rPr>
                  </w:rPrChange>
                </w:rPr>
                <w:t xml:space="preserve">, </w:t>
              </w:r>
            </w:ins>
            <w:ins w:id="787" w:author="DRA3" w:date="2026-01-09T13:03:00Z">
              <w:r>
                <w:rPr>
                  <w:snapToGrid w:val="0"/>
                  <w:sz w:val="20"/>
                  <w:lang w:val="da-DK" w:eastAsia="en-US"/>
                  <w:rPrChange w:id="788" w:author="DRA2" w:date="2026-01-19T10:35:00Z">
                    <w:rPr>
                      <w:snapToGrid w:val="0"/>
                      <w:sz w:val="18"/>
                      <w:szCs w:val="18"/>
                      <w:lang w:val="da-DK" w:eastAsia="en-US"/>
                    </w:rPr>
                  </w:rPrChange>
                </w:rPr>
                <w:t>pneumocystis jirovecii pneumoni</w:t>
              </w:r>
            </w:ins>
          </w:p>
          <w:p>
            <w:pPr>
              <w:rPr>
                <w:snapToGrid w:val="0"/>
                <w:sz w:val="20"/>
                <w:lang w:val="da-DK"/>
                <w:rPrChange w:id="789" w:author="DRA2" w:date="2026-01-19T10:35:00Z">
                  <w:rPr>
                    <w:snapToGrid w:val="0"/>
                    <w:sz w:val="18"/>
                    <w:szCs w:val="18"/>
                    <w:lang w:val="da-DK"/>
                  </w:rPr>
                </w:rPrChange>
              </w:rPr>
            </w:pPr>
          </w:p>
        </w:tc>
        <w:tc>
          <w:tcPr>
            <w:tcW w:w="676" w:type="pct"/>
          </w:tcPr>
          <w:p>
            <w:pPr>
              <w:rPr>
                <w:snapToGrid w:val="0"/>
                <w:sz w:val="20"/>
                <w:lang w:val="da-DK"/>
                <w:rPrChange w:id="790" w:author="DRA2" w:date="2026-01-19T10:35:00Z">
                  <w:rPr>
                    <w:snapToGrid w:val="0"/>
                    <w:sz w:val="18"/>
                    <w:szCs w:val="18"/>
                    <w:lang w:val="da-DK"/>
                  </w:rPr>
                </w:rPrChange>
              </w:rPr>
            </w:pPr>
            <w:ins w:id="791" w:author="DRA3" w:date="2026-01-09T13:02:00Z">
              <w:r>
                <w:rPr>
                  <w:snapToGrid w:val="0"/>
                  <w:sz w:val="20"/>
                  <w:lang w:val="da-DK"/>
                  <w:rPrChange w:id="792" w:author="DRA2" w:date="2026-01-19T10:35:00Z">
                    <w:rPr>
                      <w:snapToGrid w:val="0"/>
                      <w:sz w:val="18"/>
                      <w:szCs w:val="18"/>
                      <w:lang w:val="da-DK"/>
                    </w:rPr>
                  </w:rPrChange>
                </w:rPr>
                <w:t>progressiv multifokal leukoencefalopati</w:t>
              </w:r>
            </w:ins>
          </w:p>
        </w:tc>
        <w:tc>
          <w:tcPr>
            <w:tcW w:w="679" w:type="pct"/>
          </w:tcPr>
          <w:p>
            <w:pPr>
              <w:rPr>
                <w:sz w:val="20"/>
                <w:vertAlign w:val="superscript"/>
                <w:lang w:val="da-DK"/>
                <w:rPrChange w:id="793" w:author="DRA2" w:date="2026-01-19T10:35:00Z">
                  <w:rPr>
                    <w:sz w:val="18"/>
                    <w:szCs w:val="18"/>
                    <w:vertAlign w:val="superscript"/>
                    <w:lang w:val="da-DK"/>
                  </w:rPr>
                </w:rPrChange>
              </w:rPr>
            </w:pPr>
            <w:r>
              <w:rPr>
                <w:sz w:val="20"/>
                <w:lang w:val="da-DK"/>
                <w:rPrChange w:id="794" w:author="DRA2" w:date="2026-01-19T10:35:00Z">
                  <w:rPr>
                    <w:sz w:val="18"/>
                    <w:szCs w:val="18"/>
                    <w:lang w:val="da-DK"/>
                  </w:rPr>
                </w:rPrChange>
              </w:rPr>
              <w:t>enteroviral meningoencefalitis</w:t>
            </w:r>
            <w:r>
              <w:rPr>
                <w:sz w:val="20"/>
                <w:vertAlign w:val="superscript"/>
                <w:lang w:val="da-DK"/>
                <w:rPrChange w:id="795" w:author="DRA2" w:date="2026-01-19T10:35:00Z">
                  <w:rPr>
                    <w:sz w:val="18"/>
                    <w:szCs w:val="18"/>
                    <w:vertAlign w:val="superscript"/>
                    <w:lang w:val="da-DK"/>
                  </w:rPr>
                </w:rPrChange>
              </w:rPr>
              <w:t>2,3</w:t>
            </w:r>
          </w:p>
        </w:tc>
      </w:tr>
      <w:tr>
        <w:tc>
          <w:tcPr>
            <w:tcW w:w="891" w:type="pct"/>
          </w:tcPr>
          <w:p>
            <w:pPr>
              <w:rPr>
                <w:sz w:val="20"/>
                <w:lang w:val="da-DK"/>
                <w:rPrChange w:id="796" w:author="DRA2" w:date="2026-01-19T10:35:00Z">
                  <w:rPr>
                    <w:sz w:val="18"/>
                    <w:szCs w:val="18"/>
                    <w:lang w:val="da-DK"/>
                  </w:rPr>
                </w:rPrChange>
              </w:rPr>
            </w:pPr>
            <w:r>
              <w:rPr>
                <w:b/>
                <w:sz w:val="20"/>
                <w:lang w:val="da-DK"/>
                <w:rPrChange w:id="797" w:author="DRA2" w:date="2026-01-19T10:35:00Z">
                  <w:rPr>
                    <w:b/>
                    <w:sz w:val="18"/>
                    <w:szCs w:val="18"/>
                    <w:lang w:val="da-DK"/>
                  </w:rPr>
                </w:rPrChange>
              </w:rPr>
              <w:t>Blod og lymfesystem</w:t>
            </w:r>
          </w:p>
        </w:tc>
        <w:tc>
          <w:tcPr>
            <w:tcW w:w="671" w:type="pct"/>
          </w:tcPr>
          <w:p>
            <w:pPr>
              <w:rPr>
                <w:del w:id="798" w:author="DRA2" w:date="2026-01-19T10:36:00Z"/>
                <w:sz w:val="20"/>
                <w:lang w:val="da-DK"/>
                <w:rPrChange w:id="799" w:author="DRA2" w:date="2026-01-19T10:35:00Z">
                  <w:rPr>
                    <w:del w:id="800" w:author="DRA2" w:date="2026-01-19T10:36:00Z"/>
                    <w:sz w:val="18"/>
                    <w:szCs w:val="18"/>
                    <w:lang w:val="da-DK"/>
                  </w:rPr>
                </w:rPrChange>
              </w:rPr>
            </w:pPr>
            <w:r>
              <w:rPr>
                <w:sz w:val="20"/>
                <w:lang w:val="da-DK"/>
                <w:rPrChange w:id="801" w:author="DRA2" w:date="2026-01-19T10:35:00Z">
                  <w:rPr>
                    <w:sz w:val="18"/>
                    <w:szCs w:val="18"/>
                    <w:lang w:val="da-DK"/>
                  </w:rPr>
                </w:rPrChange>
              </w:rPr>
              <w:t xml:space="preserve">neutropeni, leukopeni, </w:t>
            </w:r>
            <w:r>
              <w:rPr>
                <w:sz w:val="20"/>
                <w:vertAlign w:val="superscript"/>
                <w:lang w:val="da-DK"/>
                <w:rPrChange w:id="802" w:author="DRA2" w:date="2026-01-19T10:35:00Z">
                  <w:rPr>
                    <w:sz w:val="18"/>
                    <w:szCs w:val="18"/>
                    <w:vertAlign w:val="superscript"/>
                    <w:lang w:val="da-DK"/>
                  </w:rPr>
                </w:rPrChange>
              </w:rPr>
              <w:t>+</w:t>
            </w:r>
            <w:r>
              <w:rPr>
                <w:sz w:val="20"/>
                <w:lang w:val="da-DK"/>
                <w:rPrChange w:id="803" w:author="DRA2" w:date="2026-01-19T10:35:00Z">
                  <w:rPr>
                    <w:sz w:val="18"/>
                    <w:szCs w:val="18"/>
                    <w:lang w:val="da-DK"/>
                  </w:rPr>
                </w:rPrChange>
              </w:rPr>
              <w:t xml:space="preserve">febril neutropeni, </w:t>
            </w:r>
            <w:r>
              <w:rPr>
                <w:sz w:val="20"/>
                <w:vertAlign w:val="superscript"/>
                <w:lang w:val="da-DK"/>
                <w:rPrChange w:id="804" w:author="DRA2" w:date="2026-01-19T10:35:00Z">
                  <w:rPr>
                    <w:sz w:val="18"/>
                    <w:szCs w:val="18"/>
                    <w:vertAlign w:val="superscript"/>
                    <w:lang w:val="da-DK"/>
                  </w:rPr>
                </w:rPrChange>
              </w:rPr>
              <w:t>+</w:t>
            </w:r>
            <w:r>
              <w:rPr>
                <w:sz w:val="20"/>
                <w:lang w:val="da-DK"/>
                <w:rPrChange w:id="805" w:author="DRA2" w:date="2026-01-19T10:35:00Z">
                  <w:rPr>
                    <w:sz w:val="18"/>
                    <w:szCs w:val="18"/>
                    <w:lang w:val="da-DK"/>
                  </w:rPr>
                </w:rPrChange>
              </w:rPr>
              <w:t>trombo-cytopeni</w:t>
            </w:r>
          </w:p>
          <w:p>
            <w:pPr>
              <w:rPr>
                <w:sz w:val="20"/>
                <w:lang w:val="da-DK"/>
                <w:rPrChange w:id="806" w:author="DRA2" w:date="2026-01-19T10:35:00Z">
                  <w:rPr>
                    <w:sz w:val="18"/>
                    <w:szCs w:val="18"/>
                    <w:lang w:val="da-DK"/>
                  </w:rPr>
                </w:rPrChange>
              </w:rPr>
            </w:pPr>
          </w:p>
        </w:tc>
        <w:tc>
          <w:tcPr>
            <w:tcW w:w="785" w:type="pct"/>
          </w:tcPr>
          <w:p>
            <w:pPr>
              <w:rPr>
                <w:sz w:val="20"/>
                <w:lang w:val="da-DK"/>
                <w:rPrChange w:id="807" w:author="DRA2" w:date="2026-01-19T10:35:00Z">
                  <w:rPr>
                    <w:sz w:val="18"/>
                    <w:szCs w:val="18"/>
                    <w:lang w:val="da-DK"/>
                  </w:rPr>
                </w:rPrChange>
              </w:rPr>
            </w:pPr>
            <w:r>
              <w:rPr>
                <w:sz w:val="20"/>
                <w:lang w:val="da-DK"/>
                <w:rPrChange w:id="808" w:author="DRA2" w:date="2026-01-19T10:35:00Z">
                  <w:rPr>
                    <w:sz w:val="18"/>
                    <w:szCs w:val="18"/>
                    <w:lang w:val="da-DK"/>
                  </w:rPr>
                </w:rPrChange>
              </w:rPr>
              <w:t xml:space="preserve">anæmi, </w:t>
            </w:r>
            <w:r>
              <w:rPr>
                <w:sz w:val="20"/>
                <w:vertAlign w:val="superscript"/>
                <w:lang w:val="da-DK"/>
                <w:rPrChange w:id="809" w:author="DRA2" w:date="2026-01-19T10:35:00Z">
                  <w:rPr>
                    <w:sz w:val="18"/>
                    <w:szCs w:val="18"/>
                    <w:vertAlign w:val="superscript"/>
                    <w:lang w:val="da-DK"/>
                  </w:rPr>
                </w:rPrChange>
              </w:rPr>
              <w:t>+</w:t>
            </w:r>
            <w:r>
              <w:rPr>
                <w:snapToGrid w:val="0"/>
                <w:sz w:val="20"/>
                <w:lang w:val="da-DK"/>
                <w:rPrChange w:id="810" w:author="DRA2" w:date="2026-01-19T10:35:00Z">
                  <w:rPr>
                    <w:snapToGrid w:val="0"/>
                    <w:sz w:val="18"/>
                    <w:szCs w:val="18"/>
                    <w:lang w:val="da-DK"/>
                  </w:rPr>
                </w:rPrChange>
              </w:rPr>
              <w:t xml:space="preserve">pancytopeni, </w:t>
            </w:r>
            <w:r>
              <w:rPr>
                <w:sz w:val="20"/>
                <w:vertAlign w:val="superscript"/>
                <w:lang w:val="da-DK"/>
                <w:rPrChange w:id="811" w:author="DRA2" w:date="2026-01-19T10:35:00Z">
                  <w:rPr>
                    <w:sz w:val="18"/>
                    <w:szCs w:val="18"/>
                    <w:vertAlign w:val="superscript"/>
                    <w:lang w:val="da-DK"/>
                  </w:rPr>
                </w:rPrChange>
              </w:rPr>
              <w:t>+</w:t>
            </w:r>
            <w:r>
              <w:rPr>
                <w:snapToGrid w:val="0"/>
                <w:sz w:val="20"/>
                <w:lang w:val="da-DK"/>
                <w:rPrChange w:id="812" w:author="DRA2" w:date="2026-01-19T10:35:00Z">
                  <w:rPr>
                    <w:snapToGrid w:val="0"/>
                    <w:sz w:val="18"/>
                    <w:szCs w:val="18"/>
                    <w:lang w:val="da-DK"/>
                  </w:rPr>
                </w:rPrChange>
              </w:rPr>
              <w:t>granulocytopeni</w:t>
            </w:r>
          </w:p>
        </w:tc>
        <w:tc>
          <w:tcPr>
            <w:tcW w:w="622" w:type="pct"/>
          </w:tcPr>
          <w:p>
            <w:pPr>
              <w:rPr>
                <w:del w:id="813" w:author="DRA2" w:date="2026-01-19T10:38:00Z"/>
                <w:sz w:val="20"/>
                <w:lang w:val="da-DK"/>
                <w:rPrChange w:id="814" w:author="DRA2" w:date="2026-01-19T10:35:00Z">
                  <w:rPr>
                    <w:del w:id="815" w:author="DRA2" w:date="2026-01-19T10:38:00Z"/>
                    <w:sz w:val="18"/>
                    <w:szCs w:val="18"/>
                    <w:lang w:val="da-DK"/>
                  </w:rPr>
                </w:rPrChange>
              </w:rPr>
            </w:pPr>
            <w:r>
              <w:rPr>
                <w:sz w:val="20"/>
                <w:lang w:val="da-DK"/>
                <w:rPrChange w:id="816" w:author="DRA2" w:date="2026-01-19T10:35:00Z">
                  <w:rPr>
                    <w:sz w:val="18"/>
                    <w:szCs w:val="18"/>
                    <w:lang w:val="da-DK"/>
                  </w:rPr>
                </w:rPrChange>
              </w:rPr>
              <w:t xml:space="preserve">koagulati-onsygdomme, aplastisk anæmi, </w:t>
            </w:r>
            <w:del w:id="817" w:author="DRA2" w:date="2026-01-19T10:36:00Z">
              <w:r>
                <w:rPr>
                  <w:sz w:val="20"/>
                  <w:lang w:val="da-DK"/>
                  <w:rPrChange w:id="818" w:author="DRA2" w:date="2026-01-19T10:35:00Z">
                    <w:rPr>
                      <w:sz w:val="18"/>
                      <w:szCs w:val="18"/>
                      <w:lang w:val="da-DK"/>
                    </w:rPr>
                  </w:rPrChange>
                </w:rPr>
                <w:delText xml:space="preserve"> </w:delText>
              </w:r>
            </w:del>
            <w:r>
              <w:rPr>
                <w:sz w:val="20"/>
                <w:lang w:val="da-DK"/>
                <w:rPrChange w:id="819" w:author="DRA2" w:date="2026-01-19T10:35:00Z">
                  <w:rPr>
                    <w:sz w:val="18"/>
                    <w:szCs w:val="18"/>
                    <w:lang w:val="da-DK"/>
                  </w:rPr>
                </w:rPrChange>
              </w:rPr>
              <w:t>hæmolytisk anæmi, lymf</w:t>
            </w:r>
            <w:ins w:id="820" w:author="DRA2" w:date="2026-01-19T10:38:00Z">
              <w:r>
                <w:rPr>
                  <w:sz w:val="20"/>
                  <w:lang w:val="da-DK"/>
                </w:rPr>
                <w:t>-</w:t>
              </w:r>
            </w:ins>
            <w:del w:id="821" w:author="DRA2" w:date="2026-01-19T10:38:00Z">
              <w:r>
                <w:rPr>
                  <w:sz w:val="20"/>
                  <w:lang w:val="da-DK"/>
                  <w:rPrChange w:id="822" w:author="DRA2" w:date="2026-01-19T10:35:00Z">
                    <w:rPr>
                      <w:sz w:val="18"/>
                      <w:szCs w:val="18"/>
                      <w:lang w:val="da-DK"/>
                    </w:rPr>
                  </w:rPrChange>
                </w:rPr>
                <w:delText>-</w:delText>
              </w:r>
            </w:del>
          </w:p>
          <w:p>
            <w:pPr>
              <w:rPr>
                <w:sz w:val="20"/>
                <w:lang w:val="da-DK"/>
                <w:rPrChange w:id="823" w:author="DRA2" w:date="2026-01-19T10:35:00Z">
                  <w:rPr>
                    <w:sz w:val="18"/>
                    <w:szCs w:val="18"/>
                    <w:lang w:val="da-DK"/>
                  </w:rPr>
                </w:rPrChange>
              </w:rPr>
            </w:pPr>
            <w:r>
              <w:rPr>
                <w:sz w:val="20"/>
                <w:lang w:val="da-DK"/>
                <w:rPrChange w:id="824" w:author="DRA2" w:date="2026-01-19T10:35:00Z">
                  <w:rPr>
                    <w:sz w:val="18"/>
                    <w:szCs w:val="18"/>
                    <w:lang w:val="da-DK"/>
                  </w:rPr>
                </w:rPrChange>
              </w:rPr>
              <w:t>adenopati</w:t>
            </w:r>
          </w:p>
        </w:tc>
        <w:tc>
          <w:tcPr>
            <w:tcW w:w="676" w:type="pct"/>
          </w:tcPr>
          <w:p>
            <w:pPr>
              <w:rPr>
                <w:snapToGrid w:val="0"/>
                <w:sz w:val="20"/>
                <w:lang w:val="da-DK"/>
                <w:rPrChange w:id="825" w:author="DRA2" w:date="2026-01-19T10:35:00Z">
                  <w:rPr>
                    <w:snapToGrid w:val="0"/>
                    <w:sz w:val="18"/>
                    <w:szCs w:val="18"/>
                    <w:lang w:val="da-DK"/>
                  </w:rPr>
                </w:rPrChange>
              </w:rPr>
            </w:pPr>
          </w:p>
        </w:tc>
        <w:tc>
          <w:tcPr>
            <w:tcW w:w="676" w:type="pct"/>
          </w:tcPr>
          <w:p>
            <w:pPr>
              <w:rPr>
                <w:snapToGrid w:val="0"/>
                <w:sz w:val="20"/>
                <w:lang w:val="da-DK"/>
                <w:rPrChange w:id="826" w:author="DRA2" w:date="2026-01-19T10:35:00Z">
                  <w:rPr>
                    <w:snapToGrid w:val="0"/>
                    <w:sz w:val="18"/>
                    <w:szCs w:val="18"/>
                    <w:lang w:val="da-DK"/>
                  </w:rPr>
                </w:rPrChange>
              </w:rPr>
            </w:pPr>
            <w:r>
              <w:rPr>
                <w:rFonts w:eastAsia="Arial Unicode MS"/>
                <w:sz w:val="20"/>
                <w:lang w:val="da-DK"/>
                <w:rPrChange w:id="827" w:author="DRA2" w:date="2026-01-19T10:35:00Z">
                  <w:rPr>
                    <w:rFonts w:eastAsia="Arial Unicode MS"/>
                    <w:sz w:val="18"/>
                    <w:szCs w:val="18"/>
                    <w:lang w:val="da-DK"/>
                  </w:rPr>
                </w:rPrChange>
              </w:rPr>
              <w:t>forbigående stigning i serum IgM</w:t>
            </w:r>
            <w:r>
              <w:rPr>
                <w:snapToGrid w:val="0"/>
                <w:sz w:val="20"/>
                <w:vertAlign w:val="superscript"/>
                <w:lang w:val="da-DK"/>
                <w:rPrChange w:id="828" w:author="DRA2" w:date="2026-01-19T10:35:00Z">
                  <w:rPr>
                    <w:snapToGrid w:val="0"/>
                    <w:sz w:val="18"/>
                    <w:szCs w:val="18"/>
                    <w:vertAlign w:val="superscript"/>
                    <w:lang w:val="da-DK"/>
                  </w:rPr>
                </w:rPrChange>
              </w:rPr>
              <w:t>4</w:t>
            </w:r>
          </w:p>
        </w:tc>
        <w:tc>
          <w:tcPr>
            <w:tcW w:w="679" w:type="pct"/>
          </w:tcPr>
          <w:p>
            <w:pPr>
              <w:rPr>
                <w:del w:id="829" w:author="DRA2" w:date="2026-01-19T10:36:00Z"/>
                <w:snapToGrid w:val="0"/>
                <w:sz w:val="20"/>
                <w:lang w:val="da-DK"/>
                <w:rPrChange w:id="830" w:author="DRA2" w:date="2026-01-19T10:35:00Z">
                  <w:rPr>
                    <w:del w:id="831" w:author="DRA2" w:date="2026-01-19T10:36:00Z"/>
                    <w:snapToGrid w:val="0"/>
                    <w:sz w:val="18"/>
                    <w:szCs w:val="18"/>
                    <w:lang w:val="da-DK"/>
                  </w:rPr>
                </w:rPrChange>
              </w:rPr>
            </w:pPr>
            <w:r>
              <w:rPr>
                <w:snapToGrid w:val="0"/>
                <w:sz w:val="20"/>
                <w:lang w:val="da-DK"/>
                <w:rPrChange w:id="832" w:author="DRA2" w:date="2026-01-19T10:35:00Z">
                  <w:rPr>
                    <w:snapToGrid w:val="0"/>
                    <w:sz w:val="18"/>
                    <w:szCs w:val="18"/>
                    <w:lang w:val="da-DK"/>
                  </w:rPr>
                </w:rPrChange>
              </w:rPr>
              <w:t>sen neutropeni</w:t>
            </w:r>
            <w:r>
              <w:rPr>
                <w:snapToGrid w:val="0"/>
                <w:sz w:val="20"/>
                <w:vertAlign w:val="superscript"/>
                <w:lang w:val="da-DK"/>
                <w:rPrChange w:id="833" w:author="DRA2" w:date="2026-01-19T10:35:00Z">
                  <w:rPr>
                    <w:snapToGrid w:val="0"/>
                    <w:sz w:val="18"/>
                    <w:szCs w:val="18"/>
                    <w:vertAlign w:val="superscript"/>
                    <w:lang w:val="da-DK"/>
                  </w:rPr>
                </w:rPrChange>
              </w:rPr>
              <w:t>4</w:t>
            </w:r>
          </w:p>
          <w:p>
            <w:pPr>
              <w:rPr>
                <w:sz w:val="20"/>
                <w:lang w:val="da-DK"/>
                <w:rPrChange w:id="834" w:author="DRA2" w:date="2026-01-19T10:35:00Z">
                  <w:rPr>
                    <w:sz w:val="18"/>
                    <w:szCs w:val="18"/>
                    <w:lang w:val="da-DK"/>
                  </w:rPr>
                </w:rPrChange>
              </w:rPr>
            </w:pPr>
          </w:p>
        </w:tc>
      </w:tr>
      <w:tr>
        <w:trPr>
          <w:cantSplit/>
        </w:trPr>
        <w:tc>
          <w:tcPr>
            <w:tcW w:w="891" w:type="pct"/>
          </w:tcPr>
          <w:p>
            <w:pPr>
              <w:rPr>
                <w:sz w:val="20"/>
                <w:lang w:val="da-DK"/>
                <w:rPrChange w:id="835" w:author="DRA2" w:date="2026-01-19T10:35:00Z">
                  <w:rPr>
                    <w:sz w:val="18"/>
                    <w:szCs w:val="18"/>
                    <w:lang w:val="da-DK"/>
                  </w:rPr>
                </w:rPrChange>
              </w:rPr>
            </w:pPr>
            <w:r>
              <w:rPr>
                <w:b/>
                <w:sz w:val="20"/>
                <w:lang w:val="da-DK"/>
                <w:rPrChange w:id="836" w:author="DRA2" w:date="2026-01-19T10:35:00Z">
                  <w:rPr>
                    <w:b/>
                    <w:sz w:val="18"/>
                    <w:szCs w:val="18"/>
                    <w:lang w:val="da-DK"/>
                  </w:rPr>
                </w:rPrChange>
              </w:rPr>
              <w:t>Immunsystemet</w:t>
            </w:r>
          </w:p>
        </w:tc>
        <w:tc>
          <w:tcPr>
            <w:tcW w:w="671" w:type="pct"/>
          </w:tcPr>
          <w:p>
            <w:pPr>
              <w:rPr>
                <w:del w:id="837" w:author="DRA2" w:date="2026-01-19T10:38:00Z"/>
                <w:sz w:val="20"/>
                <w:lang w:val="da-DK"/>
                <w:rPrChange w:id="838" w:author="DRA2" w:date="2026-01-19T10:35:00Z">
                  <w:rPr>
                    <w:del w:id="839" w:author="DRA2" w:date="2026-01-19T10:38:00Z"/>
                    <w:sz w:val="18"/>
                    <w:szCs w:val="18"/>
                    <w:lang w:val="da-DK"/>
                  </w:rPr>
                </w:rPrChange>
              </w:rPr>
            </w:pPr>
            <w:r>
              <w:rPr>
                <w:snapToGrid w:val="0"/>
                <w:sz w:val="20"/>
                <w:lang w:val="da-DK"/>
                <w:rPrChange w:id="840" w:author="DRA2" w:date="2026-01-19T10:35:00Z">
                  <w:rPr>
                    <w:snapToGrid w:val="0"/>
                    <w:sz w:val="18"/>
                    <w:szCs w:val="18"/>
                    <w:lang w:val="da-DK"/>
                  </w:rPr>
                </w:rPrChange>
              </w:rPr>
              <w:t>infusions-relaterede reaktioner</w:t>
            </w:r>
            <w:r>
              <w:rPr>
                <w:snapToGrid w:val="0"/>
                <w:sz w:val="20"/>
                <w:vertAlign w:val="superscript"/>
                <w:lang w:val="da-DK"/>
                <w:rPrChange w:id="841" w:author="DRA2" w:date="2026-01-19T10:35:00Z">
                  <w:rPr>
                    <w:snapToGrid w:val="0"/>
                    <w:sz w:val="18"/>
                    <w:szCs w:val="18"/>
                    <w:vertAlign w:val="superscript"/>
                    <w:lang w:val="da-DK"/>
                  </w:rPr>
                </w:rPrChange>
              </w:rPr>
              <w:t>5</w:t>
            </w:r>
            <w:r>
              <w:rPr>
                <w:snapToGrid w:val="0"/>
                <w:sz w:val="20"/>
                <w:lang w:val="da-DK"/>
                <w:rPrChange w:id="842" w:author="DRA2" w:date="2026-01-19T10:35:00Z">
                  <w:rPr>
                    <w:snapToGrid w:val="0"/>
                    <w:sz w:val="18"/>
                    <w:szCs w:val="18"/>
                    <w:lang w:val="da-DK"/>
                  </w:rPr>
                </w:rPrChange>
              </w:rPr>
              <w:t>,</w:t>
            </w:r>
          </w:p>
          <w:p>
            <w:pPr>
              <w:rPr>
                <w:sz w:val="20"/>
                <w:lang w:val="da-DK"/>
                <w:rPrChange w:id="843" w:author="DRA2" w:date="2026-01-19T10:35:00Z">
                  <w:rPr>
                    <w:sz w:val="18"/>
                    <w:szCs w:val="18"/>
                    <w:lang w:val="da-DK"/>
                  </w:rPr>
                </w:rPrChange>
              </w:rPr>
            </w:pPr>
            <w:ins w:id="844" w:author="DRA2" w:date="2026-01-19T10:38:00Z">
              <w:r>
                <w:rPr>
                  <w:sz w:val="20"/>
                  <w:lang w:val="da-DK"/>
                </w:rPr>
                <w:t xml:space="preserve"> </w:t>
              </w:r>
            </w:ins>
            <w:r>
              <w:rPr>
                <w:sz w:val="20"/>
                <w:lang w:val="da-DK"/>
                <w:rPrChange w:id="845" w:author="DRA2" w:date="2026-01-19T10:35:00Z">
                  <w:rPr>
                    <w:sz w:val="18"/>
                    <w:szCs w:val="18"/>
                    <w:lang w:val="da-DK"/>
                  </w:rPr>
                </w:rPrChange>
              </w:rPr>
              <w:t>angioødem</w:t>
            </w:r>
            <w:r>
              <w:rPr>
                <w:sz w:val="20"/>
                <w:vertAlign w:val="superscript"/>
                <w:lang w:val="da-DK"/>
                <w:rPrChange w:id="846" w:author="DRA2" w:date="2026-01-19T10:35:00Z">
                  <w:rPr>
                    <w:sz w:val="18"/>
                    <w:szCs w:val="18"/>
                    <w:vertAlign w:val="superscript"/>
                    <w:lang w:val="da-DK"/>
                  </w:rPr>
                </w:rPrChange>
              </w:rPr>
              <w:t xml:space="preserve"> </w:t>
            </w:r>
          </w:p>
        </w:tc>
        <w:tc>
          <w:tcPr>
            <w:tcW w:w="785" w:type="pct"/>
          </w:tcPr>
          <w:p>
            <w:pPr>
              <w:rPr>
                <w:sz w:val="20"/>
                <w:lang w:val="da-DK"/>
                <w:rPrChange w:id="847" w:author="DRA2" w:date="2026-01-19T10:35:00Z">
                  <w:rPr>
                    <w:sz w:val="18"/>
                    <w:szCs w:val="18"/>
                    <w:lang w:val="da-DK"/>
                  </w:rPr>
                </w:rPrChange>
              </w:rPr>
            </w:pPr>
            <w:r>
              <w:rPr>
                <w:sz w:val="20"/>
                <w:lang w:val="da-DK"/>
                <w:rPrChange w:id="848" w:author="DRA2" w:date="2026-01-19T10:35:00Z">
                  <w:rPr>
                    <w:sz w:val="18"/>
                    <w:szCs w:val="18"/>
                    <w:lang w:val="da-DK"/>
                  </w:rPr>
                </w:rPrChange>
              </w:rPr>
              <w:t>hypersensitivitet</w:t>
            </w:r>
          </w:p>
        </w:tc>
        <w:tc>
          <w:tcPr>
            <w:tcW w:w="622" w:type="pct"/>
          </w:tcPr>
          <w:p>
            <w:pPr>
              <w:rPr>
                <w:sz w:val="20"/>
                <w:lang w:val="da-DK"/>
                <w:rPrChange w:id="849" w:author="DRA2" w:date="2026-01-19T10:35:00Z">
                  <w:rPr>
                    <w:sz w:val="18"/>
                    <w:szCs w:val="18"/>
                    <w:lang w:val="da-DK"/>
                  </w:rPr>
                </w:rPrChange>
              </w:rPr>
            </w:pPr>
          </w:p>
        </w:tc>
        <w:tc>
          <w:tcPr>
            <w:tcW w:w="676" w:type="pct"/>
          </w:tcPr>
          <w:p>
            <w:pPr>
              <w:rPr>
                <w:del w:id="850" w:author="DRA2" w:date="2026-01-19T10:38:00Z"/>
                <w:snapToGrid w:val="0"/>
                <w:sz w:val="20"/>
                <w:lang w:val="da-DK"/>
                <w:rPrChange w:id="851" w:author="DRA2" w:date="2026-01-19T10:35:00Z">
                  <w:rPr>
                    <w:del w:id="852" w:author="DRA2" w:date="2026-01-19T10:38:00Z"/>
                    <w:snapToGrid w:val="0"/>
                    <w:sz w:val="18"/>
                    <w:szCs w:val="18"/>
                    <w:lang w:val="da-DK"/>
                  </w:rPr>
                </w:rPrChange>
              </w:rPr>
            </w:pPr>
            <w:r>
              <w:rPr>
                <w:snapToGrid w:val="0"/>
                <w:sz w:val="20"/>
                <w:lang w:val="da-DK"/>
                <w:rPrChange w:id="853" w:author="DRA2" w:date="2026-01-19T10:35:00Z">
                  <w:rPr>
                    <w:snapToGrid w:val="0"/>
                    <w:sz w:val="18"/>
                    <w:szCs w:val="18"/>
                    <w:lang w:val="da-DK"/>
                  </w:rPr>
                </w:rPrChange>
              </w:rPr>
              <w:t>anafylaksi</w:t>
            </w:r>
          </w:p>
          <w:p>
            <w:pPr>
              <w:rPr>
                <w:snapToGrid w:val="0"/>
                <w:sz w:val="20"/>
                <w:lang w:val="da-DK"/>
                <w:rPrChange w:id="854" w:author="DRA2" w:date="2026-01-19T10:35:00Z">
                  <w:rPr>
                    <w:snapToGrid w:val="0"/>
                    <w:sz w:val="18"/>
                    <w:szCs w:val="18"/>
                    <w:lang w:val="da-DK"/>
                  </w:rPr>
                </w:rPrChange>
              </w:rPr>
            </w:pPr>
          </w:p>
        </w:tc>
        <w:tc>
          <w:tcPr>
            <w:tcW w:w="676" w:type="pct"/>
          </w:tcPr>
          <w:p>
            <w:pPr>
              <w:rPr>
                <w:del w:id="855" w:author="DRA2" w:date="2026-01-19T10:38:00Z"/>
                <w:snapToGrid w:val="0"/>
                <w:sz w:val="20"/>
                <w:lang w:val="da-DK"/>
                <w:rPrChange w:id="856" w:author="DRA2" w:date="2026-01-19T10:35:00Z">
                  <w:rPr>
                    <w:del w:id="857" w:author="DRA2" w:date="2026-01-19T10:38:00Z"/>
                    <w:snapToGrid w:val="0"/>
                    <w:sz w:val="18"/>
                    <w:szCs w:val="18"/>
                    <w:lang w:val="da-DK"/>
                  </w:rPr>
                </w:rPrChange>
              </w:rPr>
            </w:pPr>
            <w:r>
              <w:rPr>
                <w:snapToGrid w:val="0"/>
                <w:sz w:val="20"/>
                <w:lang w:val="da-DK"/>
                <w:rPrChange w:id="858" w:author="DRA2" w:date="2026-01-19T10:35:00Z">
                  <w:rPr>
                    <w:snapToGrid w:val="0"/>
                    <w:sz w:val="18"/>
                    <w:szCs w:val="18"/>
                    <w:lang w:val="da-DK"/>
                  </w:rPr>
                </w:rPrChange>
              </w:rPr>
              <w:t xml:space="preserve">tumorlyse-syndrom, </w:t>
            </w:r>
          </w:p>
          <w:p>
            <w:pPr>
              <w:rPr>
                <w:snapToGrid w:val="0"/>
                <w:sz w:val="20"/>
                <w:lang w:val="da-DK"/>
                <w:rPrChange w:id="859" w:author="DRA2" w:date="2026-01-19T10:35:00Z">
                  <w:rPr>
                    <w:snapToGrid w:val="0"/>
                    <w:sz w:val="18"/>
                    <w:szCs w:val="18"/>
                    <w:lang w:val="da-DK"/>
                  </w:rPr>
                </w:rPrChange>
              </w:rPr>
            </w:pPr>
            <w:r>
              <w:rPr>
                <w:snapToGrid w:val="0"/>
                <w:sz w:val="20"/>
                <w:lang w:val="da-DK"/>
                <w:rPrChange w:id="860" w:author="DRA2" w:date="2026-01-19T10:35:00Z">
                  <w:rPr>
                    <w:snapToGrid w:val="0"/>
                    <w:sz w:val="18"/>
                    <w:szCs w:val="18"/>
                    <w:lang w:val="da-DK"/>
                  </w:rPr>
                </w:rPrChange>
              </w:rPr>
              <w:t>cytokinfri-givelsessyndrom</w:t>
            </w:r>
            <w:r>
              <w:rPr>
                <w:snapToGrid w:val="0"/>
                <w:sz w:val="20"/>
                <w:vertAlign w:val="superscript"/>
                <w:lang w:val="da-DK"/>
                <w:rPrChange w:id="861" w:author="DRA2" w:date="2026-01-19T10:35:00Z">
                  <w:rPr>
                    <w:snapToGrid w:val="0"/>
                    <w:sz w:val="18"/>
                    <w:szCs w:val="18"/>
                    <w:vertAlign w:val="superscript"/>
                    <w:lang w:val="da-DK"/>
                  </w:rPr>
                </w:rPrChange>
              </w:rPr>
              <w:t>5</w:t>
            </w:r>
            <w:r>
              <w:rPr>
                <w:snapToGrid w:val="0"/>
                <w:sz w:val="20"/>
                <w:lang w:val="da-DK"/>
                <w:rPrChange w:id="862" w:author="DRA2" w:date="2026-01-19T10:35:00Z">
                  <w:rPr>
                    <w:snapToGrid w:val="0"/>
                    <w:sz w:val="18"/>
                    <w:szCs w:val="18"/>
                    <w:lang w:val="da-DK"/>
                  </w:rPr>
                </w:rPrChange>
              </w:rPr>
              <w:t>, serumsygdom</w:t>
            </w:r>
          </w:p>
        </w:tc>
        <w:tc>
          <w:tcPr>
            <w:tcW w:w="679" w:type="pct"/>
            <w:tcMar>
              <w:right w:w="48" w:type="dxa"/>
            </w:tcMar>
          </w:tcPr>
          <w:p>
            <w:pPr>
              <w:rPr>
                <w:sz w:val="20"/>
                <w:vertAlign w:val="superscript"/>
                <w:lang w:val="da-DK"/>
                <w:rPrChange w:id="863" w:author="DRA2" w:date="2026-01-19T10:35:00Z">
                  <w:rPr>
                    <w:sz w:val="18"/>
                    <w:szCs w:val="18"/>
                    <w:vertAlign w:val="superscript"/>
                    <w:lang w:val="da-DK"/>
                  </w:rPr>
                </w:rPrChange>
              </w:rPr>
            </w:pPr>
            <w:r>
              <w:rPr>
                <w:snapToGrid w:val="0"/>
                <w:sz w:val="20"/>
                <w:lang w:val="da-DK"/>
                <w:rPrChange w:id="864" w:author="DRA2" w:date="2026-01-19T10:35:00Z">
                  <w:rPr>
                    <w:snapToGrid w:val="0"/>
                    <w:sz w:val="18"/>
                    <w:szCs w:val="18"/>
                    <w:lang w:val="da-DK"/>
                  </w:rPr>
                </w:rPrChange>
              </w:rPr>
              <w:t xml:space="preserve">infusions-relateret akut, reversibel </w:t>
            </w:r>
            <w:r>
              <w:rPr>
                <w:snapToGrid w:val="0"/>
                <w:spacing w:val="-4"/>
                <w:sz w:val="20"/>
                <w:lang w:val="da-DK"/>
                <w:rPrChange w:id="865" w:author="DRA2" w:date="2026-01-19T10:35:00Z">
                  <w:rPr>
                    <w:snapToGrid w:val="0"/>
                    <w:spacing w:val="-4"/>
                    <w:sz w:val="18"/>
                    <w:szCs w:val="18"/>
                    <w:lang w:val="da-DK"/>
                  </w:rPr>
                </w:rPrChange>
              </w:rPr>
              <w:t>trombocyto-peni</w:t>
            </w:r>
            <w:r>
              <w:rPr>
                <w:snapToGrid w:val="0"/>
                <w:spacing w:val="-4"/>
                <w:sz w:val="20"/>
                <w:vertAlign w:val="superscript"/>
                <w:lang w:val="da-DK"/>
                <w:rPrChange w:id="866" w:author="DRA2" w:date="2026-01-19T10:35:00Z">
                  <w:rPr>
                    <w:snapToGrid w:val="0"/>
                    <w:spacing w:val="-4"/>
                    <w:sz w:val="18"/>
                    <w:szCs w:val="18"/>
                    <w:vertAlign w:val="superscript"/>
                    <w:lang w:val="da-DK"/>
                  </w:rPr>
                </w:rPrChange>
              </w:rPr>
              <w:t>5</w:t>
            </w:r>
          </w:p>
        </w:tc>
      </w:tr>
      <w:tr>
        <w:trPr>
          <w:cantSplit/>
        </w:trPr>
        <w:tc>
          <w:tcPr>
            <w:tcW w:w="891" w:type="pct"/>
          </w:tcPr>
          <w:p>
            <w:pPr>
              <w:rPr>
                <w:sz w:val="20"/>
                <w:lang w:val="da-DK"/>
                <w:rPrChange w:id="867" w:author="DRA2" w:date="2026-01-19T10:35:00Z">
                  <w:rPr>
                    <w:sz w:val="18"/>
                    <w:szCs w:val="18"/>
                    <w:lang w:val="da-DK"/>
                  </w:rPr>
                </w:rPrChange>
              </w:rPr>
            </w:pPr>
            <w:r>
              <w:rPr>
                <w:b/>
                <w:sz w:val="20"/>
                <w:lang w:val="da-DK"/>
                <w:rPrChange w:id="868" w:author="DRA2" w:date="2026-01-19T10:35:00Z">
                  <w:rPr>
                    <w:b/>
                    <w:sz w:val="18"/>
                    <w:szCs w:val="18"/>
                    <w:lang w:val="da-DK"/>
                  </w:rPr>
                </w:rPrChange>
              </w:rPr>
              <w:t>Metabolisme og ernæring</w:t>
            </w:r>
          </w:p>
        </w:tc>
        <w:tc>
          <w:tcPr>
            <w:tcW w:w="671" w:type="pct"/>
          </w:tcPr>
          <w:p>
            <w:pPr>
              <w:rPr>
                <w:sz w:val="20"/>
                <w:lang w:val="da-DK"/>
                <w:rPrChange w:id="869" w:author="DRA2" w:date="2026-01-19T10:35:00Z">
                  <w:rPr>
                    <w:sz w:val="18"/>
                    <w:szCs w:val="18"/>
                    <w:lang w:val="da-DK"/>
                  </w:rPr>
                </w:rPrChange>
              </w:rPr>
            </w:pPr>
          </w:p>
        </w:tc>
        <w:tc>
          <w:tcPr>
            <w:tcW w:w="785" w:type="pct"/>
          </w:tcPr>
          <w:p>
            <w:pPr>
              <w:rPr>
                <w:sz w:val="20"/>
                <w:lang w:val="da-DK"/>
                <w:rPrChange w:id="870" w:author="DRA2" w:date="2026-01-19T10:35:00Z">
                  <w:rPr>
                    <w:sz w:val="18"/>
                    <w:szCs w:val="18"/>
                    <w:lang w:val="da-DK"/>
                  </w:rPr>
                </w:rPrChange>
              </w:rPr>
            </w:pPr>
            <w:r>
              <w:rPr>
                <w:sz w:val="20"/>
                <w:lang w:val="da-DK"/>
                <w:rPrChange w:id="871" w:author="DRA2" w:date="2026-01-19T10:35:00Z">
                  <w:rPr>
                    <w:sz w:val="18"/>
                    <w:szCs w:val="18"/>
                    <w:lang w:val="da-DK"/>
                  </w:rPr>
                </w:rPrChange>
              </w:rPr>
              <w:t>hyperglykæmi, vægttab, perifert ødem, ansigtsødem, øget LD, hypocalcæmi</w:t>
            </w:r>
          </w:p>
        </w:tc>
        <w:tc>
          <w:tcPr>
            <w:tcW w:w="622" w:type="pct"/>
          </w:tcPr>
          <w:p>
            <w:pPr>
              <w:rPr>
                <w:sz w:val="20"/>
                <w:lang w:val="da-DK"/>
                <w:rPrChange w:id="872" w:author="DRA2" w:date="2026-01-19T10:35:00Z">
                  <w:rPr>
                    <w:sz w:val="18"/>
                    <w:szCs w:val="18"/>
                    <w:lang w:val="da-DK"/>
                  </w:rPr>
                </w:rPrChange>
              </w:rPr>
            </w:pPr>
          </w:p>
        </w:tc>
        <w:tc>
          <w:tcPr>
            <w:tcW w:w="676" w:type="pct"/>
          </w:tcPr>
          <w:p>
            <w:pPr>
              <w:rPr>
                <w:sz w:val="20"/>
                <w:lang w:val="da-DK"/>
                <w:rPrChange w:id="873" w:author="DRA2" w:date="2026-01-19T10:35:00Z">
                  <w:rPr>
                    <w:sz w:val="18"/>
                    <w:szCs w:val="18"/>
                    <w:lang w:val="da-DK"/>
                  </w:rPr>
                </w:rPrChange>
              </w:rPr>
            </w:pPr>
          </w:p>
        </w:tc>
        <w:tc>
          <w:tcPr>
            <w:tcW w:w="676" w:type="pct"/>
          </w:tcPr>
          <w:p>
            <w:pPr>
              <w:rPr>
                <w:sz w:val="20"/>
                <w:lang w:val="da-DK"/>
                <w:rPrChange w:id="874" w:author="DRA2" w:date="2026-01-19T10:35:00Z">
                  <w:rPr>
                    <w:sz w:val="18"/>
                    <w:szCs w:val="18"/>
                    <w:lang w:val="da-DK"/>
                  </w:rPr>
                </w:rPrChange>
              </w:rPr>
            </w:pPr>
          </w:p>
        </w:tc>
        <w:tc>
          <w:tcPr>
            <w:tcW w:w="679" w:type="pct"/>
          </w:tcPr>
          <w:p>
            <w:pPr>
              <w:rPr>
                <w:sz w:val="20"/>
                <w:lang w:val="da-DK"/>
                <w:rPrChange w:id="875" w:author="DRA2" w:date="2026-01-19T10:35:00Z">
                  <w:rPr>
                    <w:sz w:val="18"/>
                    <w:szCs w:val="18"/>
                    <w:lang w:val="da-DK"/>
                  </w:rPr>
                </w:rPrChange>
              </w:rPr>
            </w:pPr>
          </w:p>
        </w:tc>
      </w:tr>
      <w:tr>
        <w:tc>
          <w:tcPr>
            <w:tcW w:w="891" w:type="pct"/>
          </w:tcPr>
          <w:p>
            <w:pPr>
              <w:rPr>
                <w:sz w:val="20"/>
                <w:lang w:val="da-DK"/>
                <w:rPrChange w:id="876" w:author="DRA2" w:date="2026-01-19T10:35:00Z">
                  <w:rPr>
                    <w:sz w:val="18"/>
                    <w:szCs w:val="18"/>
                    <w:lang w:val="da-DK"/>
                  </w:rPr>
                </w:rPrChange>
              </w:rPr>
            </w:pPr>
            <w:r>
              <w:rPr>
                <w:b/>
                <w:sz w:val="20"/>
                <w:lang w:val="da-DK"/>
                <w:rPrChange w:id="877" w:author="DRA2" w:date="2026-01-19T10:35:00Z">
                  <w:rPr>
                    <w:b/>
                    <w:sz w:val="18"/>
                    <w:szCs w:val="18"/>
                    <w:lang w:val="da-DK"/>
                  </w:rPr>
                </w:rPrChange>
              </w:rPr>
              <w:t>Psykiske forstyrrelser</w:t>
            </w:r>
          </w:p>
        </w:tc>
        <w:tc>
          <w:tcPr>
            <w:tcW w:w="671" w:type="pct"/>
          </w:tcPr>
          <w:p>
            <w:pPr>
              <w:rPr>
                <w:sz w:val="20"/>
                <w:lang w:val="da-DK"/>
                <w:rPrChange w:id="878" w:author="DRA2" w:date="2026-01-19T10:35:00Z">
                  <w:rPr>
                    <w:sz w:val="18"/>
                    <w:szCs w:val="18"/>
                    <w:lang w:val="da-DK"/>
                  </w:rPr>
                </w:rPrChange>
              </w:rPr>
            </w:pPr>
          </w:p>
        </w:tc>
        <w:tc>
          <w:tcPr>
            <w:tcW w:w="785" w:type="pct"/>
          </w:tcPr>
          <w:p>
            <w:pPr>
              <w:rPr>
                <w:sz w:val="20"/>
                <w:lang w:val="da-DK"/>
                <w:rPrChange w:id="879" w:author="DRA2" w:date="2026-01-19T10:35:00Z">
                  <w:rPr>
                    <w:sz w:val="18"/>
                    <w:szCs w:val="18"/>
                    <w:lang w:val="da-DK"/>
                  </w:rPr>
                </w:rPrChange>
              </w:rPr>
            </w:pPr>
          </w:p>
        </w:tc>
        <w:tc>
          <w:tcPr>
            <w:tcW w:w="622" w:type="pct"/>
          </w:tcPr>
          <w:p>
            <w:pPr>
              <w:rPr>
                <w:sz w:val="20"/>
                <w:lang w:val="da-DK"/>
                <w:rPrChange w:id="880" w:author="DRA2" w:date="2026-01-19T10:35:00Z">
                  <w:rPr>
                    <w:sz w:val="18"/>
                    <w:szCs w:val="18"/>
                    <w:lang w:val="da-DK"/>
                  </w:rPr>
                </w:rPrChange>
              </w:rPr>
            </w:pPr>
            <w:r>
              <w:rPr>
                <w:sz w:val="20"/>
                <w:lang w:val="da-DK"/>
                <w:rPrChange w:id="881" w:author="DRA2" w:date="2026-01-19T10:35:00Z">
                  <w:rPr>
                    <w:sz w:val="18"/>
                    <w:szCs w:val="18"/>
                    <w:lang w:val="da-DK"/>
                  </w:rPr>
                </w:rPrChange>
              </w:rPr>
              <w:t>depression, nervøsitet</w:t>
            </w:r>
          </w:p>
        </w:tc>
        <w:tc>
          <w:tcPr>
            <w:tcW w:w="676" w:type="pct"/>
          </w:tcPr>
          <w:p>
            <w:pPr>
              <w:rPr>
                <w:sz w:val="20"/>
                <w:lang w:val="da-DK"/>
                <w:rPrChange w:id="882" w:author="DRA2" w:date="2026-01-19T10:35:00Z">
                  <w:rPr>
                    <w:sz w:val="18"/>
                    <w:szCs w:val="18"/>
                    <w:lang w:val="da-DK"/>
                  </w:rPr>
                </w:rPrChange>
              </w:rPr>
            </w:pPr>
          </w:p>
        </w:tc>
        <w:tc>
          <w:tcPr>
            <w:tcW w:w="676" w:type="pct"/>
          </w:tcPr>
          <w:p>
            <w:pPr>
              <w:rPr>
                <w:sz w:val="20"/>
                <w:lang w:val="da-DK"/>
                <w:rPrChange w:id="883" w:author="DRA2" w:date="2026-01-19T10:35:00Z">
                  <w:rPr>
                    <w:sz w:val="18"/>
                    <w:szCs w:val="18"/>
                    <w:lang w:val="da-DK"/>
                  </w:rPr>
                </w:rPrChange>
              </w:rPr>
            </w:pPr>
          </w:p>
        </w:tc>
        <w:tc>
          <w:tcPr>
            <w:tcW w:w="679" w:type="pct"/>
          </w:tcPr>
          <w:p>
            <w:pPr>
              <w:rPr>
                <w:sz w:val="20"/>
                <w:lang w:val="da-DK"/>
                <w:rPrChange w:id="884" w:author="DRA2" w:date="2026-01-19T10:35:00Z">
                  <w:rPr>
                    <w:sz w:val="18"/>
                    <w:szCs w:val="18"/>
                    <w:lang w:val="da-DK"/>
                  </w:rPr>
                </w:rPrChange>
              </w:rPr>
            </w:pPr>
          </w:p>
        </w:tc>
      </w:tr>
      <w:tr>
        <w:tc>
          <w:tcPr>
            <w:tcW w:w="891" w:type="pct"/>
          </w:tcPr>
          <w:p>
            <w:pPr>
              <w:pStyle w:val="TextTi10"/>
              <w:keepNext/>
              <w:rPr>
                <w:rFonts w:eastAsia="Times New Roman"/>
                <w:b/>
                <w:lang w:val="da-DK"/>
                <w:rPrChange w:id="885" w:author="DRA2" w:date="2026-01-19T10:35:00Z">
                  <w:rPr>
                    <w:rFonts w:eastAsia="Times New Roman"/>
                    <w:b/>
                    <w:sz w:val="18"/>
                    <w:szCs w:val="18"/>
                    <w:lang w:val="da-DK"/>
                  </w:rPr>
                </w:rPrChange>
              </w:rPr>
            </w:pPr>
            <w:r>
              <w:rPr>
                <w:rFonts w:eastAsia="Times New Roman"/>
                <w:b/>
                <w:lang w:val="da-DK"/>
                <w:rPrChange w:id="886" w:author="DRA2" w:date="2026-01-19T10:35:00Z">
                  <w:rPr>
                    <w:rFonts w:eastAsia="Times New Roman"/>
                    <w:b/>
                    <w:sz w:val="18"/>
                    <w:szCs w:val="18"/>
                    <w:lang w:val="da-DK"/>
                  </w:rPr>
                </w:rPrChange>
              </w:rPr>
              <w:lastRenderedPageBreak/>
              <w:t>Nervesystemet</w:t>
            </w:r>
          </w:p>
        </w:tc>
        <w:tc>
          <w:tcPr>
            <w:tcW w:w="671" w:type="pct"/>
          </w:tcPr>
          <w:p>
            <w:pPr>
              <w:keepNext/>
              <w:rPr>
                <w:sz w:val="20"/>
                <w:lang w:val="da-DK"/>
                <w:rPrChange w:id="887" w:author="DRA2" w:date="2026-01-19T10:35:00Z">
                  <w:rPr>
                    <w:sz w:val="18"/>
                    <w:szCs w:val="18"/>
                    <w:lang w:val="da-DK"/>
                  </w:rPr>
                </w:rPrChange>
              </w:rPr>
            </w:pPr>
          </w:p>
        </w:tc>
        <w:tc>
          <w:tcPr>
            <w:tcW w:w="785" w:type="pct"/>
          </w:tcPr>
          <w:p>
            <w:pPr>
              <w:keepNext/>
              <w:rPr>
                <w:sz w:val="20"/>
                <w:lang w:val="da-DK"/>
                <w:rPrChange w:id="888" w:author="DRA2" w:date="2026-01-19T10:35:00Z">
                  <w:rPr>
                    <w:sz w:val="18"/>
                    <w:szCs w:val="18"/>
                    <w:lang w:val="da-DK"/>
                  </w:rPr>
                </w:rPrChange>
              </w:rPr>
            </w:pPr>
            <w:r>
              <w:rPr>
                <w:sz w:val="20"/>
                <w:lang w:val="da-DK"/>
                <w:rPrChange w:id="889" w:author="DRA2" w:date="2026-01-19T10:35:00Z">
                  <w:rPr>
                    <w:sz w:val="18"/>
                    <w:szCs w:val="18"/>
                    <w:lang w:val="da-DK"/>
                  </w:rPr>
                </w:rPrChange>
              </w:rPr>
              <w:t>paræstesi, hypoæstesi, agitation, insomni, vasodilatation, svimmelhed, angst</w:t>
            </w:r>
          </w:p>
        </w:tc>
        <w:tc>
          <w:tcPr>
            <w:tcW w:w="622" w:type="pct"/>
          </w:tcPr>
          <w:p>
            <w:pPr>
              <w:keepNext/>
              <w:rPr>
                <w:sz w:val="20"/>
                <w:lang w:val="da-DK"/>
                <w:rPrChange w:id="890" w:author="DRA2" w:date="2026-01-19T10:35:00Z">
                  <w:rPr>
                    <w:sz w:val="18"/>
                    <w:szCs w:val="18"/>
                    <w:lang w:val="da-DK"/>
                  </w:rPr>
                </w:rPrChange>
              </w:rPr>
            </w:pPr>
            <w:r>
              <w:rPr>
                <w:sz w:val="20"/>
                <w:lang w:val="da-DK"/>
                <w:rPrChange w:id="891" w:author="DRA2" w:date="2026-01-19T10:35:00Z">
                  <w:rPr>
                    <w:sz w:val="18"/>
                    <w:szCs w:val="18"/>
                    <w:lang w:val="da-DK"/>
                  </w:rPr>
                </w:rPrChange>
              </w:rPr>
              <w:t>dysgeusi</w:t>
            </w:r>
          </w:p>
        </w:tc>
        <w:tc>
          <w:tcPr>
            <w:tcW w:w="676" w:type="pct"/>
          </w:tcPr>
          <w:p>
            <w:pPr>
              <w:keepNext/>
              <w:rPr>
                <w:snapToGrid w:val="0"/>
                <w:sz w:val="20"/>
                <w:lang w:val="da-DK"/>
                <w:rPrChange w:id="892" w:author="DRA2" w:date="2026-01-19T10:35:00Z">
                  <w:rPr>
                    <w:snapToGrid w:val="0"/>
                    <w:sz w:val="18"/>
                    <w:szCs w:val="18"/>
                    <w:lang w:val="da-DK"/>
                  </w:rPr>
                </w:rPrChange>
              </w:rPr>
            </w:pPr>
          </w:p>
        </w:tc>
        <w:tc>
          <w:tcPr>
            <w:tcW w:w="676" w:type="pct"/>
          </w:tcPr>
          <w:p>
            <w:pPr>
              <w:keepNext/>
              <w:rPr>
                <w:snapToGrid w:val="0"/>
                <w:sz w:val="20"/>
                <w:lang w:val="da-DK"/>
                <w:rPrChange w:id="893" w:author="DRA2" w:date="2026-01-19T10:35:00Z">
                  <w:rPr>
                    <w:snapToGrid w:val="0"/>
                    <w:sz w:val="18"/>
                    <w:szCs w:val="18"/>
                    <w:lang w:val="da-DK"/>
                  </w:rPr>
                </w:rPrChange>
              </w:rPr>
            </w:pPr>
            <w:r>
              <w:rPr>
                <w:snapToGrid w:val="0"/>
                <w:sz w:val="20"/>
                <w:lang w:val="da-DK"/>
                <w:rPrChange w:id="894" w:author="DRA2" w:date="2026-01-19T10:35:00Z">
                  <w:rPr>
                    <w:snapToGrid w:val="0"/>
                    <w:sz w:val="18"/>
                    <w:szCs w:val="18"/>
                    <w:lang w:val="da-DK"/>
                  </w:rPr>
                </w:rPrChange>
              </w:rPr>
              <w:t>perifer neuropati</w:t>
            </w:r>
          </w:p>
          <w:p>
            <w:pPr>
              <w:keepNext/>
              <w:rPr>
                <w:del w:id="895" w:author="DRA2" w:date="2026-01-19T10:38:00Z"/>
                <w:snapToGrid w:val="0"/>
                <w:sz w:val="20"/>
                <w:lang w:val="da-DK"/>
                <w:rPrChange w:id="896" w:author="DRA2" w:date="2026-01-19T10:35:00Z">
                  <w:rPr>
                    <w:del w:id="897" w:author="DRA2" w:date="2026-01-19T10:38:00Z"/>
                    <w:snapToGrid w:val="0"/>
                    <w:sz w:val="18"/>
                    <w:szCs w:val="18"/>
                    <w:lang w:val="da-DK"/>
                  </w:rPr>
                </w:rPrChange>
              </w:rPr>
            </w:pPr>
            <w:r>
              <w:rPr>
                <w:snapToGrid w:val="0"/>
                <w:sz w:val="20"/>
                <w:lang w:val="da-DK"/>
                <w:rPrChange w:id="898" w:author="DRA2" w:date="2026-01-19T10:35:00Z">
                  <w:rPr>
                    <w:snapToGrid w:val="0"/>
                    <w:sz w:val="18"/>
                    <w:szCs w:val="18"/>
                    <w:lang w:val="da-DK"/>
                  </w:rPr>
                </w:rPrChange>
              </w:rPr>
              <w:t>facialis-parese</w:t>
            </w:r>
            <w:r>
              <w:rPr>
                <w:snapToGrid w:val="0"/>
                <w:sz w:val="20"/>
                <w:vertAlign w:val="superscript"/>
                <w:lang w:val="da-DK"/>
                <w:rPrChange w:id="899" w:author="DRA2" w:date="2026-01-19T10:35:00Z">
                  <w:rPr>
                    <w:snapToGrid w:val="0"/>
                    <w:sz w:val="18"/>
                    <w:szCs w:val="18"/>
                    <w:vertAlign w:val="superscript"/>
                    <w:lang w:val="da-DK"/>
                  </w:rPr>
                </w:rPrChange>
              </w:rPr>
              <w:t>6</w:t>
            </w:r>
          </w:p>
          <w:p>
            <w:pPr>
              <w:keepNext/>
              <w:rPr>
                <w:snapToGrid w:val="0"/>
                <w:sz w:val="20"/>
                <w:lang w:val="da-DK"/>
                <w:rPrChange w:id="900" w:author="DRA2" w:date="2026-01-19T10:35:00Z">
                  <w:rPr>
                    <w:snapToGrid w:val="0"/>
                    <w:sz w:val="18"/>
                    <w:szCs w:val="18"/>
                    <w:lang w:val="da-DK"/>
                  </w:rPr>
                </w:rPrChange>
              </w:rPr>
            </w:pPr>
          </w:p>
        </w:tc>
        <w:tc>
          <w:tcPr>
            <w:tcW w:w="679" w:type="pct"/>
          </w:tcPr>
          <w:p>
            <w:pPr>
              <w:keepNext/>
              <w:rPr>
                <w:snapToGrid w:val="0"/>
                <w:sz w:val="20"/>
                <w:lang w:val="da-DK"/>
                <w:rPrChange w:id="901" w:author="DRA2" w:date="2026-01-19T10:35:00Z">
                  <w:rPr>
                    <w:snapToGrid w:val="0"/>
                    <w:sz w:val="18"/>
                    <w:szCs w:val="18"/>
                    <w:lang w:val="da-DK"/>
                  </w:rPr>
                </w:rPrChange>
              </w:rPr>
            </w:pPr>
            <w:r>
              <w:rPr>
                <w:snapToGrid w:val="0"/>
                <w:sz w:val="20"/>
                <w:lang w:val="da-DK"/>
                <w:rPrChange w:id="902" w:author="DRA2" w:date="2026-01-19T10:35:00Z">
                  <w:rPr>
                    <w:snapToGrid w:val="0"/>
                    <w:sz w:val="18"/>
                    <w:szCs w:val="18"/>
                    <w:lang w:val="da-DK"/>
                  </w:rPr>
                </w:rPrChange>
              </w:rPr>
              <w:t>kraniel neuropati,</w:t>
            </w:r>
          </w:p>
          <w:p>
            <w:pPr>
              <w:keepNext/>
              <w:rPr>
                <w:sz w:val="20"/>
                <w:lang w:val="da-DK"/>
                <w:rPrChange w:id="903" w:author="DRA2" w:date="2026-01-19T10:35:00Z">
                  <w:rPr>
                    <w:sz w:val="18"/>
                    <w:szCs w:val="18"/>
                    <w:lang w:val="da-DK"/>
                  </w:rPr>
                </w:rPrChange>
              </w:rPr>
            </w:pPr>
            <w:r>
              <w:rPr>
                <w:snapToGrid w:val="0"/>
                <w:sz w:val="20"/>
                <w:lang w:val="da-DK"/>
                <w:rPrChange w:id="904" w:author="DRA2" w:date="2026-01-19T10:35:00Z">
                  <w:rPr>
                    <w:snapToGrid w:val="0"/>
                    <w:sz w:val="18"/>
                    <w:szCs w:val="18"/>
                    <w:lang w:val="da-DK"/>
                  </w:rPr>
                </w:rPrChange>
              </w:rPr>
              <w:t>tab af andre sanser</w:t>
            </w:r>
            <w:r>
              <w:rPr>
                <w:snapToGrid w:val="0"/>
                <w:sz w:val="20"/>
                <w:vertAlign w:val="superscript"/>
                <w:lang w:val="da-DK"/>
                <w:rPrChange w:id="905" w:author="DRA2" w:date="2026-01-19T10:35:00Z">
                  <w:rPr>
                    <w:snapToGrid w:val="0"/>
                    <w:sz w:val="18"/>
                    <w:szCs w:val="18"/>
                    <w:vertAlign w:val="superscript"/>
                    <w:lang w:val="da-DK"/>
                  </w:rPr>
                </w:rPrChange>
              </w:rPr>
              <w:t>6</w:t>
            </w:r>
          </w:p>
        </w:tc>
      </w:tr>
      <w:tr>
        <w:tc>
          <w:tcPr>
            <w:tcW w:w="891" w:type="pct"/>
          </w:tcPr>
          <w:p>
            <w:pPr>
              <w:rPr>
                <w:sz w:val="20"/>
                <w:lang w:val="da-DK"/>
                <w:rPrChange w:id="906" w:author="DRA2" w:date="2026-01-19T10:35:00Z">
                  <w:rPr>
                    <w:sz w:val="18"/>
                    <w:szCs w:val="18"/>
                    <w:lang w:val="da-DK"/>
                  </w:rPr>
                </w:rPrChange>
              </w:rPr>
            </w:pPr>
            <w:r>
              <w:rPr>
                <w:b/>
                <w:sz w:val="20"/>
                <w:lang w:val="da-DK"/>
                <w:rPrChange w:id="907" w:author="DRA2" w:date="2026-01-19T10:35:00Z">
                  <w:rPr>
                    <w:b/>
                    <w:sz w:val="18"/>
                    <w:szCs w:val="18"/>
                    <w:lang w:val="da-DK"/>
                  </w:rPr>
                </w:rPrChange>
              </w:rPr>
              <w:t>Øjne</w:t>
            </w:r>
          </w:p>
        </w:tc>
        <w:tc>
          <w:tcPr>
            <w:tcW w:w="671" w:type="pct"/>
          </w:tcPr>
          <w:p>
            <w:pPr>
              <w:rPr>
                <w:sz w:val="20"/>
                <w:lang w:val="da-DK"/>
                <w:rPrChange w:id="908" w:author="DRA2" w:date="2026-01-19T10:35:00Z">
                  <w:rPr>
                    <w:sz w:val="18"/>
                    <w:szCs w:val="18"/>
                    <w:lang w:val="da-DK"/>
                  </w:rPr>
                </w:rPrChange>
              </w:rPr>
            </w:pPr>
          </w:p>
        </w:tc>
        <w:tc>
          <w:tcPr>
            <w:tcW w:w="785" w:type="pct"/>
          </w:tcPr>
          <w:p>
            <w:pPr>
              <w:rPr>
                <w:sz w:val="20"/>
                <w:lang w:val="da-DK"/>
                <w:rPrChange w:id="909" w:author="DRA2" w:date="2026-01-19T10:35:00Z">
                  <w:rPr>
                    <w:sz w:val="18"/>
                    <w:szCs w:val="18"/>
                    <w:lang w:val="da-DK"/>
                  </w:rPr>
                </w:rPrChange>
              </w:rPr>
            </w:pPr>
            <w:r>
              <w:rPr>
                <w:sz w:val="20"/>
                <w:lang w:val="da-DK"/>
                <w:rPrChange w:id="910" w:author="DRA2" w:date="2026-01-19T10:35:00Z">
                  <w:rPr>
                    <w:sz w:val="18"/>
                    <w:szCs w:val="18"/>
                    <w:lang w:val="da-DK"/>
                  </w:rPr>
                </w:rPrChange>
              </w:rPr>
              <w:t>forstyrrelse i tåreudskillelsen, konjunktivitis</w:t>
            </w:r>
          </w:p>
        </w:tc>
        <w:tc>
          <w:tcPr>
            <w:tcW w:w="622" w:type="pct"/>
          </w:tcPr>
          <w:p>
            <w:pPr>
              <w:rPr>
                <w:sz w:val="20"/>
                <w:lang w:val="da-DK"/>
                <w:rPrChange w:id="911" w:author="DRA2" w:date="2026-01-19T10:35:00Z">
                  <w:rPr>
                    <w:sz w:val="18"/>
                    <w:szCs w:val="18"/>
                    <w:lang w:val="da-DK"/>
                  </w:rPr>
                </w:rPrChange>
              </w:rPr>
            </w:pPr>
          </w:p>
        </w:tc>
        <w:tc>
          <w:tcPr>
            <w:tcW w:w="676" w:type="pct"/>
          </w:tcPr>
          <w:p>
            <w:pPr>
              <w:rPr>
                <w:snapToGrid w:val="0"/>
                <w:sz w:val="20"/>
                <w:lang w:val="da-DK"/>
                <w:rPrChange w:id="912" w:author="DRA2" w:date="2026-01-19T10:35:00Z">
                  <w:rPr>
                    <w:snapToGrid w:val="0"/>
                    <w:sz w:val="18"/>
                    <w:szCs w:val="18"/>
                    <w:lang w:val="da-DK"/>
                  </w:rPr>
                </w:rPrChange>
              </w:rPr>
            </w:pPr>
          </w:p>
        </w:tc>
        <w:tc>
          <w:tcPr>
            <w:tcW w:w="676" w:type="pct"/>
          </w:tcPr>
          <w:p>
            <w:pPr>
              <w:rPr>
                <w:snapToGrid w:val="0"/>
                <w:sz w:val="20"/>
                <w:lang w:val="da-DK"/>
                <w:rPrChange w:id="913" w:author="DRA2" w:date="2026-01-19T10:35:00Z">
                  <w:rPr>
                    <w:snapToGrid w:val="0"/>
                    <w:sz w:val="18"/>
                    <w:szCs w:val="18"/>
                    <w:lang w:val="da-DK"/>
                  </w:rPr>
                </w:rPrChange>
              </w:rPr>
            </w:pPr>
            <w:r>
              <w:rPr>
                <w:snapToGrid w:val="0"/>
                <w:sz w:val="20"/>
                <w:lang w:val="da-DK"/>
                <w:rPrChange w:id="914" w:author="DRA2" w:date="2026-01-19T10:35:00Z">
                  <w:rPr>
                    <w:snapToGrid w:val="0"/>
                    <w:sz w:val="18"/>
                    <w:szCs w:val="18"/>
                    <w:lang w:val="da-DK"/>
                  </w:rPr>
                </w:rPrChange>
              </w:rPr>
              <w:t>svært synstab</w:t>
            </w:r>
            <w:r>
              <w:rPr>
                <w:snapToGrid w:val="0"/>
                <w:sz w:val="20"/>
                <w:vertAlign w:val="superscript"/>
                <w:lang w:val="da-DK"/>
                <w:rPrChange w:id="915" w:author="DRA2" w:date="2026-01-19T10:35:00Z">
                  <w:rPr>
                    <w:snapToGrid w:val="0"/>
                    <w:sz w:val="18"/>
                    <w:szCs w:val="18"/>
                    <w:vertAlign w:val="superscript"/>
                    <w:lang w:val="da-DK"/>
                  </w:rPr>
                </w:rPrChange>
              </w:rPr>
              <w:t>6</w:t>
            </w:r>
          </w:p>
        </w:tc>
        <w:tc>
          <w:tcPr>
            <w:tcW w:w="679" w:type="pct"/>
          </w:tcPr>
          <w:p>
            <w:pPr>
              <w:rPr>
                <w:sz w:val="20"/>
                <w:lang w:val="da-DK"/>
                <w:rPrChange w:id="916" w:author="DRA2" w:date="2026-01-19T10:35:00Z">
                  <w:rPr>
                    <w:sz w:val="18"/>
                    <w:szCs w:val="18"/>
                    <w:lang w:val="da-DK"/>
                  </w:rPr>
                </w:rPrChange>
              </w:rPr>
            </w:pPr>
          </w:p>
        </w:tc>
      </w:tr>
      <w:tr>
        <w:tc>
          <w:tcPr>
            <w:tcW w:w="891" w:type="pct"/>
          </w:tcPr>
          <w:p>
            <w:pPr>
              <w:rPr>
                <w:b/>
                <w:sz w:val="20"/>
                <w:lang w:val="da-DK"/>
                <w:rPrChange w:id="917" w:author="DRA2" w:date="2026-01-19T10:35:00Z">
                  <w:rPr>
                    <w:b/>
                    <w:sz w:val="18"/>
                    <w:szCs w:val="18"/>
                    <w:lang w:val="da-DK"/>
                  </w:rPr>
                </w:rPrChange>
              </w:rPr>
            </w:pPr>
            <w:r>
              <w:rPr>
                <w:b/>
                <w:sz w:val="20"/>
                <w:lang w:val="da-DK"/>
                <w:rPrChange w:id="918" w:author="DRA2" w:date="2026-01-19T10:35:00Z">
                  <w:rPr>
                    <w:b/>
                    <w:sz w:val="18"/>
                    <w:szCs w:val="18"/>
                    <w:lang w:val="da-DK"/>
                  </w:rPr>
                </w:rPrChange>
              </w:rPr>
              <w:t>Øre og labyrint</w:t>
            </w:r>
          </w:p>
        </w:tc>
        <w:tc>
          <w:tcPr>
            <w:tcW w:w="671" w:type="pct"/>
          </w:tcPr>
          <w:p>
            <w:pPr>
              <w:rPr>
                <w:sz w:val="20"/>
                <w:lang w:val="da-DK"/>
                <w:rPrChange w:id="919" w:author="DRA2" w:date="2026-01-19T10:35:00Z">
                  <w:rPr>
                    <w:sz w:val="18"/>
                    <w:szCs w:val="18"/>
                    <w:lang w:val="da-DK"/>
                  </w:rPr>
                </w:rPrChange>
              </w:rPr>
            </w:pPr>
          </w:p>
        </w:tc>
        <w:tc>
          <w:tcPr>
            <w:tcW w:w="785" w:type="pct"/>
          </w:tcPr>
          <w:p>
            <w:pPr>
              <w:rPr>
                <w:sz w:val="20"/>
                <w:lang w:val="da-DK"/>
                <w:rPrChange w:id="920" w:author="DRA2" w:date="2026-01-19T10:35:00Z">
                  <w:rPr>
                    <w:sz w:val="18"/>
                    <w:szCs w:val="18"/>
                    <w:lang w:val="da-DK"/>
                  </w:rPr>
                </w:rPrChange>
              </w:rPr>
            </w:pPr>
            <w:r>
              <w:rPr>
                <w:sz w:val="20"/>
                <w:lang w:val="da-DK"/>
                <w:rPrChange w:id="921" w:author="DRA2" w:date="2026-01-19T10:35:00Z">
                  <w:rPr>
                    <w:sz w:val="18"/>
                    <w:szCs w:val="18"/>
                    <w:lang w:val="da-DK"/>
                  </w:rPr>
                </w:rPrChange>
              </w:rPr>
              <w:t>tinnitus, øresmerter</w:t>
            </w:r>
          </w:p>
        </w:tc>
        <w:tc>
          <w:tcPr>
            <w:tcW w:w="622" w:type="pct"/>
          </w:tcPr>
          <w:p>
            <w:pPr>
              <w:rPr>
                <w:sz w:val="20"/>
                <w:lang w:val="da-DK"/>
                <w:rPrChange w:id="922" w:author="DRA2" w:date="2026-01-19T10:35:00Z">
                  <w:rPr>
                    <w:sz w:val="18"/>
                    <w:szCs w:val="18"/>
                    <w:lang w:val="da-DK"/>
                  </w:rPr>
                </w:rPrChange>
              </w:rPr>
            </w:pPr>
          </w:p>
        </w:tc>
        <w:tc>
          <w:tcPr>
            <w:tcW w:w="676" w:type="pct"/>
          </w:tcPr>
          <w:p>
            <w:pPr>
              <w:rPr>
                <w:snapToGrid w:val="0"/>
                <w:sz w:val="20"/>
                <w:lang w:val="da-DK"/>
                <w:rPrChange w:id="923" w:author="DRA2" w:date="2026-01-19T10:35:00Z">
                  <w:rPr>
                    <w:snapToGrid w:val="0"/>
                    <w:sz w:val="18"/>
                    <w:szCs w:val="18"/>
                    <w:lang w:val="da-DK"/>
                  </w:rPr>
                </w:rPrChange>
              </w:rPr>
            </w:pPr>
          </w:p>
        </w:tc>
        <w:tc>
          <w:tcPr>
            <w:tcW w:w="676" w:type="pct"/>
          </w:tcPr>
          <w:p>
            <w:pPr>
              <w:rPr>
                <w:snapToGrid w:val="0"/>
                <w:sz w:val="20"/>
                <w:lang w:val="da-DK"/>
                <w:rPrChange w:id="924" w:author="DRA2" w:date="2026-01-19T10:35:00Z">
                  <w:rPr>
                    <w:snapToGrid w:val="0"/>
                    <w:sz w:val="18"/>
                    <w:szCs w:val="18"/>
                    <w:lang w:val="da-DK"/>
                  </w:rPr>
                </w:rPrChange>
              </w:rPr>
            </w:pPr>
          </w:p>
        </w:tc>
        <w:tc>
          <w:tcPr>
            <w:tcW w:w="679" w:type="pct"/>
          </w:tcPr>
          <w:p>
            <w:pPr>
              <w:rPr>
                <w:sz w:val="20"/>
                <w:lang w:val="da-DK"/>
                <w:rPrChange w:id="925" w:author="DRA2" w:date="2026-01-19T10:35:00Z">
                  <w:rPr>
                    <w:sz w:val="18"/>
                    <w:szCs w:val="18"/>
                    <w:lang w:val="da-DK"/>
                  </w:rPr>
                </w:rPrChange>
              </w:rPr>
            </w:pPr>
            <w:r>
              <w:rPr>
                <w:snapToGrid w:val="0"/>
                <w:sz w:val="20"/>
                <w:lang w:val="da-DK"/>
                <w:rPrChange w:id="926" w:author="DRA2" w:date="2026-01-19T10:35:00Z">
                  <w:rPr>
                    <w:snapToGrid w:val="0"/>
                    <w:sz w:val="18"/>
                    <w:szCs w:val="18"/>
                    <w:lang w:val="da-DK"/>
                  </w:rPr>
                </w:rPrChange>
              </w:rPr>
              <w:t>Høretab</w:t>
            </w:r>
            <w:r>
              <w:rPr>
                <w:snapToGrid w:val="0"/>
                <w:sz w:val="20"/>
                <w:vertAlign w:val="superscript"/>
                <w:lang w:val="da-DK"/>
                <w:rPrChange w:id="927" w:author="DRA2" w:date="2026-01-19T10:35:00Z">
                  <w:rPr>
                    <w:snapToGrid w:val="0"/>
                    <w:sz w:val="18"/>
                    <w:szCs w:val="18"/>
                    <w:vertAlign w:val="superscript"/>
                    <w:lang w:val="da-DK"/>
                  </w:rPr>
                </w:rPrChange>
              </w:rPr>
              <w:t>6</w:t>
            </w:r>
          </w:p>
        </w:tc>
      </w:tr>
      <w:tr>
        <w:tc>
          <w:tcPr>
            <w:tcW w:w="891" w:type="pct"/>
          </w:tcPr>
          <w:p>
            <w:pPr>
              <w:rPr>
                <w:b/>
                <w:sz w:val="20"/>
                <w:lang w:val="da-DK"/>
                <w:rPrChange w:id="928" w:author="DRA2" w:date="2026-01-19T10:35:00Z">
                  <w:rPr>
                    <w:b/>
                    <w:sz w:val="18"/>
                    <w:szCs w:val="18"/>
                    <w:lang w:val="da-DK"/>
                  </w:rPr>
                </w:rPrChange>
              </w:rPr>
            </w:pPr>
            <w:r>
              <w:rPr>
                <w:b/>
                <w:sz w:val="20"/>
                <w:lang w:val="da-DK"/>
                <w:rPrChange w:id="929" w:author="DRA2" w:date="2026-01-19T10:35:00Z">
                  <w:rPr>
                    <w:b/>
                    <w:sz w:val="18"/>
                    <w:szCs w:val="18"/>
                    <w:lang w:val="da-DK"/>
                  </w:rPr>
                </w:rPrChange>
              </w:rPr>
              <w:t>Hjerte</w:t>
            </w:r>
          </w:p>
        </w:tc>
        <w:tc>
          <w:tcPr>
            <w:tcW w:w="671" w:type="pct"/>
          </w:tcPr>
          <w:p>
            <w:pPr>
              <w:rPr>
                <w:sz w:val="20"/>
                <w:lang w:val="da-DK"/>
                <w:rPrChange w:id="930" w:author="DRA2" w:date="2026-01-19T10:35:00Z">
                  <w:rPr>
                    <w:sz w:val="18"/>
                    <w:szCs w:val="18"/>
                    <w:lang w:val="da-DK"/>
                  </w:rPr>
                </w:rPrChange>
              </w:rPr>
            </w:pPr>
          </w:p>
        </w:tc>
        <w:tc>
          <w:tcPr>
            <w:tcW w:w="785" w:type="pct"/>
          </w:tcPr>
          <w:p>
            <w:pPr>
              <w:rPr>
                <w:sz w:val="20"/>
                <w:lang w:val="da-DK"/>
                <w:rPrChange w:id="931" w:author="DRA2" w:date="2026-01-19T10:35:00Z">
                  <w:rPr>
                    <w:sz w:val="18"/>
                    <w:szCs w:val="18"/>
                    <w:lang w:val="da-DK"/>
                  </w:rPr>
                </w:rPrChange>
              </w:rPr>
            </w:pPr>
            <w:r>
              <w:rPr>
                <w:sz w:val="20"/>
                <w:vertAlign w:val="superscript"/>
                <w:lang w:val="da-DK"/>
                <w:rPrChange w:id="932" w:author="DRA2" w:date="2026-01-19T10:35:00Z">
                  <w:rPr>
                    <w:sz w:val="18"/>
                    <w:szCs w:val="18"/>
                    <w:vertAlign w:val="superscript"/>
                    <w:lang w:val="da-DK"/>
                  </w:rPr>
                </w:rPrChange>
              </w:rPr>
              <w:t>+</w:t>
            </w:r>
            <w:r>
              <w:rPr>
                <w:sz w:val="20"/>
                <w:lang w:val="da-DK"/>
                <w:rPrChange w:id="933" w:author="DRA2" w:date="2026-01-19T10:35:00Z">
                  <w:rPr>
                    <w:sz w:val="18"/>
                    <w:szCs w:val="18"/>
                    <w:lang w:val="da-DK"/>
                  </w:rPr>
                </w:rPrChange>
              </w:rPr>
              <w:t>myokardie-infarkt</w:t>
            </w:r>
            <w:r>
              <w:rPr>
                <w:snapToGrid w:val="0"/>
                <w:sz w:val="20"/>
                <w:vertAlign w:val="superscript"/>
                <w:lang w:val="da-DK"/>
                <w:rPrChange w:id="934" w:author="DRA2" w:date="2026-01-19T10:35:00Z">
                  <w:rPr>
                    <w:snapToGrid w:val="0"/>
                    <w:sz w:val="18"/>
                    <w:szCs w:val="18"/>
                    <w:vertAlign w:val="superscript"/>
                    <w:lang w:val="da-DK"/>
                  </w:rPr>
                </w:rPrChange>
              </w:rPr>
              <w:t>5 og 7</w:t>
            </w:r>
            <w:r>
              <w:rPr>
                <w:sz w:val="20"/>
                <w:lang w:val="da-DK"/>
                <w:rPrChange w:id="935" w:author="DRA2" w:date="2026-01-19T10:35:00Z">
                  <w:rPr>
                    <w:sz w:val="18"/>
                    <w:szCs w:val="18"/>
                    <w:lang w:val="da-DK"/>
                  </w:rPr>
                </w:rPrChange>
              </w:rPr>
              <w:t xml:space="preserve">, arytmier, </w:t>
            </w:r>
            <w:r>
              <w:rPr>
                <w:sz w:val="20"/>
                <w:vertAlign w:val="superscript"/>
                <w:lang w:val="da-DK"/>
                <w:rPrChange w:id="936" w:author="DRA2" w:date="2026-01-19T10:35:00Z">
                  <w:rPr>
                    <w:sz w:val="18"/>
                    <w:szCs w:val="18"/>
                    <w:vertAlign w:val="superscript"/>
                    <w:lang w:val="da-DK"/>
                  </w:rPr>
                </w:rPrChange>
              </w:rPr>
              <w:t>+</w:t>
            </w:r>
            <w:r>
              <w:rPr>
                <w:sz w:val="20"/>
                <w:lang w:val="da-DK"/>
                <w:rPrChange w:id="937" w:author="DRA2" w:date="2026-01-19T10:35:00Z">
                  <w:rPr>
                    <w:sz w:val="18"/>
                    <w:szCs w:val="18"/>
                    <w:lang w:val="da-DK"/>
                  </w:rPr>
                </w:rPrChange>
              </w:rPr>
              <w:t xml:space="preserve">atrieflimren, takykardi, </w:t>
            </w:r>
            <w:r>
              <w:rPr>
                <w:sz w:val="20"/>
                <w:vertAlign w:val="superscript"/>
                <w:lang w:val="da-DK"/>
                <w:rPrChange w:id="938" w:author="DRA2" w:date="2026-01-19T10:35:00Z">
                  <w:rPr>
                    <w:sz w:val="18"/>
                    <w:szCs w:val="18"/>
                    <w:vertAlign w:val="superscript"/>
                    <w:lang w:val="da-DK"/>
                  </w:rPr>
                </w:rPrChange>
              </w:rPr>
              <w:t>+</w:t>
            </w:r>
            <w:r>
              <w:rPr>
                <w:sz w:val="20"/>
                <w:lang w:val="da-DK"/>
                <w:rPrChange w:id="939" w:author="DRA2" w:date="2026-01-19T10:35:00Z">
                  <w:rPr>
                    <w:sz w:val="18"/>
                    <w:szCs w:val="18"/>
                    <w:lang w:val="da-DK"/>
                  </w:rPr>
                </w:rPrChange>
              </w:rPr>
              <w:t>hjertesygdom</w:t>
            </w:r>
          </w:p>
        </w:tc>
        <w:tc>
          <w:tcPr>
            <w:tcW w:w="622" w:type="pct"/>
          </w:tcPr>
          <w:p>
            <w:pPr>
              <w:rPr>
                <w:sz w:val="20"/>
                <w:lang w:val="da-DK"/>
                <w:rPrChange w:id="940" w:author="DRA2" w:date="2026-01-19T10:35:00Z">
                  <w:rPr>
                    <w:sz w:val="18"/>
                    <w:szCs w:val="18"/>
                    <w:lang w:val="da-DK"/>
                  </w:rPr>
                </w:rPrChange>
              </w:rPr>
            </w:pPr>
            <w:r>
              <w:rPr>
                <w:sz w:val="20"/>
                <w:lang w:val="da-DK"/>
                <w:rPrChange w:id="941" w:author="DRA2" w:date="2026-01-19T10:35:00Z">
                  <w:rPr>
                    <w:sz w:val="18"/>
                    <w:szCs w:val="18"/>
                    <w:lang w:val="da-DK"/>
                  </w:rPr>
                </w:rPrChange>
              </w:rPr>
              <w:t xml:space="preserve"> </w:t>
            </w:r>
            <w:r>
              <w:rPr>
                <w:sz w:val="20"/>
                <w:vertAlign w:val="superscript"/>
                <w:lang w:val="da-DK"/>
                <w:rPrChange w:id="942" w:author="DRA2" w:date="2026-01-19T10:35:00Z">
                  <w:rPr>
                    <w:sz w:val="18"/>
                    <w:szCs w:val="18"/>
                    <w:vertAlign w:val="superscript"/>
                    <w:lang w:val="da-DK"/>
                  </w:rPr>
                </w:rPrChange>
              </w:rPr>
              <w:t>+</w:t>
            </w:r>
            <w:r>
              <w:rPr>
                <w:sz w:val="20"/>
                <w:lang w:val="da-DK"/>
                <w:rPrChange w:id="943" w:author="DRA2" w:date="2026-01-19T10:35:00Z">
                  <w:rPr>
                    <w:sz w:val="18"/>
                    <w:szCs w:val="18"/>
                    <w:lang w:val="da-DK"/>
                  </w:rPr>
                </w:rPrChange>
              </w:rPr>
              <w:t xml:space="preserve">venstre ventrikel svigt, </w:t>
            </w:r>
            <w:r>
              <w:rPr>
                <w:sz w:val="20"/>
                <w:vertAlign w:val="superscript"/>
                <w:lang w:val="da-DK"/>
                <w:rPrChange w:id="944" w:author="DRA2" w:date="2026-01-19T10:35:00Z">
                  <w:rPr>
                    <w:sz w:val="18"/>
                    <w:szCs w:val="18"/>
                    <w:vertAlign w:val="superscript"/>
                    <w:lang w:val="da-DK"/>
                  </w:rPr>
                </w:rPrChange>
              </w:rPr>
              <w:t>+</w:t>
            </w:r>
            <w:r>
              <w:rPr>
                <w:sz w:val="20"/>
                <w:lang w:val="da-DK"/>
                <w:rPrChange w:id="945" w:author="DRA2" w:date="2026-01-19T10:35:00Z">
                  <w:rPr>
                    <w:sz w:val="18"/>
                    <w:szCs w:val="18"/>
                    <w:lang w:val="da-DK"/>
                  </w:rPr>
                </w:rPrChange>
              </w:rPr>
              <w:t xml:space="preserve">supra-ventrikulær takykardi,  </w:t>
            </w:r>
            <w:r>
              <w:rPr>
                <w:sz w:val="20"/>
                <w:vertAlign w:val="superscript"/>
                <w:lang w:val="da-DK"/>
                <w:rPrChange w:id="946" w:author="DRA2" w:date="2026-01-19T10:35:00Z">
                  <w:rPr>
                    <w:sz w:val="18"/>
                    <w:szCs w:val="18"/>
                    <w:vertAlign w:val="superscript"/>
                    <w:lang w:val="da-DK"/>
                  </w:rPr>
                </w:rPrChange>
              </w:rPr>
              <w:t>+</w:t>
            </w:r>
            <w:r>
              <w:rPr>
                <w:sz w:val="20"/>
                <w:lang w:val="da-DK"/>
                <w:rPrChange w:id="947" w:author="DRA2" w:date="2026-01-19T10:35:00Z">
                  <w:rPr>
                    <w:sz w:val="18"/>
                    <w:szCs w:val="18"/>
                    <w:lang w:val="da-DK"/>
                  </w:rPr>
                </w:rPrChange>
              </w:rPr>
              <w:t xml:space="preserve">ventrikulær takykardi,  </w:t>
            </w:r>
            <w:r>
              <w:rPr>
                <w:sz w:val="20"/>
                <w:vertAlign w:val="superscript"/>
                <w:lang w:val="da-DK"/>
                <w:rPrChange w:id="948" w:author="DRA2" w:date="2026-01-19T10:35:00Z">
                  <w:rPr>
                    <w:sz w:val="18"/>
                    <w:szCs w:val="18"/>
                    <w:vertAlign w:val="superscript"/>
                    <w:lang w:val="da-DK"/>
                  </w:rPr>
                </w:rPrChange>
              </w:rPr>
              <w:t>+</w:t>
            </w:r>
            <w:r>
              <w:rPr>
                <w:sz w:val="20"/>
                <w:lang w:val="da-DK"/>
                <w:rPrChange w:id="949" w:author="DRA2" w:date="2026-01-19T10:35:00Z">
                  <w:rPr>
                    <w:sz w:val="18"/>
                    <w:szCs w:val="18"/>
                    <w:lang w:val="da-DK"/>
                  </w:rPr>
                </w:rPrChange>
              </w:rPr>
              <w:t>angina,</w:t>
            </w:r>
            <w:del w:id="950" w:author="DRA2" w:date="2026-01-19T10:38:00Z">
              <w:r>
                <w:rPr>
                  <w:sz w:val="20"/>
                  <w:lang w:val="da-DK"/>
                  <w:rPrChange w:id="951" w:author="DRA2" w:date="2026-01-19T10:35:00Z">
                    <w:rPr>
                      <w:sz w:val="18"/>
                      <w:szCs w:val="18"/>
                      <w:lang w:val="da-DK"/>
                    </w:rPr>
                  </w:rPrChange>
                </w:rPr>
                <w:delText xml:space="preserve"> </w:delText>
              </w:r>
            </w:del>
            <w:r>
              <w:rPr>
                <w:sz w:val="20"/>
                <w:lang w:val="da-DK"/>
                <w:rPrChange w:id="952" w:author="DRA2" w:date="2026-01-19T10:35:00Z">
                  <w:rPr>
                    <w:sz w:val="18"/>
                    <w:szCs w:val="18"/>
                    <w:lang w:val="da-DK"/>
                  </w:rPr>
                </w:rPrChange>
              </w:rPr>
              <w:t xml:space="preserve"> </w:t>
            </w:r>
            <w:r>
              <w:rPr>
                <w:sz w:val="20"/>
                <w:vertAlign w:val="superscript"/>
                <w:lang w:val="da-DK"/>
                <w:rPrChange w:id="953" w:author="DRA2" w:date="2026-01-19T10:35:00Z">
                  <w:rPr>
                    <w:sz w:val="18"/>
                    <w:szCs w:val="18"/>
                    <w:vertAlign w:val="superscript"/>
                    <w:lang w:val="da-DK"/>
                  </w:rPr>
                </w:rPrChange>
              </w:rPr>
              <w:t>+</w:t>
            </w:r>
            <w:r>
              <w:rPr>
                <w:sz w:val="20"/>
                <w:lang w:val="da-DK"/>
                <w:rPrChange w:id="954" w:author="DRA2" w:date="2026-01-19T10:35:00Z">
                  <w:rPr>
                    <w:sz w:val="18"/>
                    <w:szCs w:val="18"/>
                    <w:lang w:val="da-DK"/>
                  </w:rPr>
                </w:rPrChange>
              </w:rPr>
              <w:t>myokardie-iskæmi, bradykardi,</w:t>
            </w:r>
          </w:p>
        </w:tc>
        <w:tc>
          <w:tcPr>
            <w:tcW w:w="676" w:type="pct"/>
          </w:tcPr>
          <w:p>
            <w:pPr>
              <w:keepNext/>
              <w:rPr>
                <w:sz w:val="20"/>
                <w:lang w:val="da-DK"/>
                <w:rPrChange w:id="955" w:author="DRA2" w:date="2026-01-19T10:35:00Z">
                  <w:rPr>
                    <w:sz w:val="18"/>
                    <w:szCs w:val="18"/>
                    <w:lang w:val="da-DK"/>
                  </w:rPr>
                </w:rPrChange>
              </w:rPr>
            </w:pPr>
            <w:r>
              <w:rPr>
                <w:sz w:val="20"/>
                <w:lang w:val="da-DK"/>
                <w:rPrChange w:id="956" w:author="DRA2" w:date="2026-01-19T10:35:00Z">
                  <w:rPr>
                    <w:sz w:val="18"/>
                    <w:szCs w:val="18"/>
                    <w:lang w:val="da-DK"/>
                  </w:rPr>
                </w:rPrChange>
              </w:rPr>
              <w:t>alvorlige kardielle sygdomme</w:t>
            </w:r>
            <w:r>
              <w:rPr>
                <w:snapToGrid w:val="0"/>
                <w:sz w:val="20"/>
                <w:vertAlign w:val="superscript"/>
                <w:lang w:val="da-DK"/>
                <w:rPrChange w:id="957" w:author="DRA2" w:date="2026-01-19T10:35:00Z">
                  <w:rPr>
                    <w:snapToGrid w:val="0"/>
                    <w:sz w:val="18"/>
                    <w:szCs w:val="18"/>
                    <w:vertAlign w:val="superscript"/>
                    <w:lang w:val="da-DK"/>
                  </w:rPr>
                </w:rPrChange>
              </w:rPr>
              <w:t>5 og 7</w:t>
            </w:r>
          </w:p>
        </w:tc>
        <w:tc>
          <w:tcPr>
            <w:tcW w:w="676" w:type="pct"/>
          </w:tcPr>
          <w:p>
            <w:pPr>
              <w:keepNext/>
              <w:rPr>
                <w:sz w:val="20"/>
                <w:lang w:val="da-DK"/>
                <w:rPrChange w:id="958" w:author="DRA2" w:date="2026-01-19T10:35:00Z">
                  <w:rPr>
                    <w:sz w:val="18"/>
                    <w:szCs w:val="18"/>
                    <w:lang w:val="da-DK"/>
                  </w:rPr>
                </w:rPrChange>
              </w:rPr>
            </w:pPr>
            <w:r>
              <w:rPr>
                <w:sz w:val="20"/>
                <w:lang w:val="da-DK"/>
                <w:rPrChange w:id="959" w:author="DRA2" w:date="2026-01-19T10:35:00Z">
                  <w:rPr>
                    <w:sz w:val="18"/>
                    <w:szCs w:val="18"/>
                    <w:lang w:val="da-DK"/>
                  </w:rPr>
                </w:rPrChange>
              </w:rPr>
              <w:t>hjerte-insufficiens</w:t>
            </w:r>
            <w:r>
              <w:rPr>
                <w:snapToGrid w:val="0"/>
                <w:sz w:val="20"/>
                <w:vertAlign w:val="superscript"/>
                <w:lang w:val="da-DK"/>
                <w:rPrChange w:id="960" w:author="DRA2" w:date="2026-01-19T10:35:00Z">
                  <w:rPr>
                    <w:snapToGrid w:val="0"/>
                    <w:sz w:val="18"/>
                    <w:szCs w:val="18"/>
                    <w:vertAlign w:val="superscript"/>
                    <w:lang w:val="da-DK"/>
                  </w:rPr>
                </w:rPrChange>
              </w:rPr>
              <w:t>5 og 7</w:t>
            </w:r>
          </w:p>
        </w:tc>
        <w:tc>
          <w:tcPr>
            <w:tcW w:w="679" w:type="pct"/>
          </w:tcPr>
          <w:p>
            <w:pPr>
              <w:keepNext/>
              <w:rPr>
                <w:sz w:val="20"/>
                <w:lang w:val="da-DK"/>
                <w:rPrChange w:id="961" w:author="DRA2" w:date="2026-01-19T10:35:00Z">
                  <w:rPr>
                    <w:sz w:val="18"/>
                    <w:szCs w:val="18"/>
                    <w:lang w:val="da-DK"/>
                  </w:rPr>
                </w:rPrChange>
              </w:rPr>
            </w:pPr>
          </w:p>
        </w:tc>
      </w:tr>
      <w:tr>
        <w:tc>
          <w:tcPr>
            <w:tcW w:w="891" w:type="pct"/>
          </w:tcPr>
          <w:p>
            <w:pPr>
              <w:rPr>
                <w:b/>
                <w:sz w:val="20"/>
                <w:lang w:val="da-DK"/>
                <w:rPrChange w:id="962" w:author="DRA2" w:date="2026-01-19T10:35:00Z">
                  <w:rPr>
                    <w:b/>
                    <w:sz w:val="18"/>
                    <w:szCs w:val="18"/>
                    <w:lang w:val="da-DK"/>
                  </w:rPr>
                </w:rPrChange>
              </w:rPr>
            </w:pPr>
            <w:r>
              <w:rPr>
                <w:b/>
                <w:sz w:val="20"/>
                <w:lang w:val="da-DK"/>
                <w:rPrChange w:id="963" w:author="DRA2" w:date="2026-01-19T10:35:00Z">
                  <w:rPr>
                    <w:b/>
                    <w:sz w:val="18"/>
                    <w:szCs w:val="18"/>
                    <w:lang w:val="da-DK"/>
                  </w:rPr>
                </w:rPrChange>
              </w:rPr>
              <w:t>Vaskulære sygdomme</w:t>
            </w:r>
          </w:p>
        </w:tc>
        <w:tc>
          <w:tcPr>
            <w:tcW w:w="671" w:type="pct"/>
          </w:tcPr>
          <w:p>
            <w:pPr>
              <w:rPr>
                <w:sz w:val="20"/>
                <w:lang w:val="da-DK"/>
                <w:rPrChange w:id="964" w:author="DRA2" w:date="2026-01-19T10:35:00Z">
                  <w:rPr>
                    <w:sz w:val="18"/>
                    <w:szCs w:val="18"/>
                    <w:lang w:val="da-DK"/>
                  </w:rPr>
                </w:rPrChange>
              </w:rPr>
            </w:pPr>
          </w:p>
        </w:tc>
        <w:tc>
          <w:tcPr>
            <w:tcW w:w="785" w:type="pct"/>
          </w:tcPr>
          <w:p>
            <w:pPr>
              <w:pStyle w:val="TextTi10"/>
              <w:rPr>
                <w:rFonts w:eastAsia="Times New Roman"/>
                <w:lang w:val="da-DK"/>
                <w:rPrChange w:id="965" w:author="DRA2" w:date="2026-01-19T10:35:00Z">
                  <w:rPr>
                    <w:rFonts w:eastAsia="Times New Roman"/>
                    <w:sz w:val="18"/>
                    <w:szCs w:val="18"/>
                    <w:lang w:val="da-DK"/>
                  </w:rPr>
                </w:rPrChange>
              </w:rPr>
            </w:pPr>
            <w:r>
              <w:rPr>
                <w:rFonts w:eastAsia="Times New Roman"/>
                <w:lang w:val="da-DK"/>
                <w:rPrChange w:id="966" w:author="DRA2" w:date="2026-01-19T10:35:00Z">
                  <w:rPr>
                    <w:rFonts w:eastAsia="Times New Roman"/>
                    <w:sz w:val="18"/>
                    <w:szCs w:val="18"/>
                    <w:lang w:val="da-DK"/>
                  </w:rPr>
                </w:rPrChange>
              </w:rPr>
              <w:t>hypertension, orthostatisk hypotension, hypotension</w:t>
            </w:r>
            <w:r>
              <w:rPr>
                <w:rFonts w:eastAsia="Times New Roman"/>
                <w:vertAlign w:val="superscript"/>
                <w:lang w:val="da-DK"/>
                <w:rPrChange w:id="967" w:author="DRA2" w:date="2026-01-19T10:35:00Z">
                  <w:rPr>
                    <w:rFonts w:eastAsia="Times New Roman"/>
                    <w:sz w:val="18"/>
                    <w:szCs w:val="18"/>
                    <w:vertAlign w:val="superscript"/>
                    <w:lang w:val="da-DK"/>
                  </w:rPr>
                </w:rPrChange>
              </w:rPr>
              <w:t xml:space="preserve"> </w:t>
            </w:r>
          </w:p>
        </w:tc>
        <w:tc>
          <w:tcPr>
            <w:tcW w:w="622" w:type="pct"/>
          </w:tcPr>
          <w:p>
            <w:pPr>
              <w:rPr>
                <w:sz w:val="20"/>
                <w:lang w:val="da-DK"/>
                <w:rPrChange w:id="968" w:author="DRA2" w:date="2026-01-19T10:35:00Z">
                  <w:rPr>
                    <w:sz w:val="18"/>
                    <w:szCs w:val="18"/>
                    <w:lang w:val="da-DK"/>
                  </w:rPr>
                </w:rPrChange>
              </w:rPr>
            </w:pPr>
          </w:p>
        </w:tc>
        <w:tc>
          <w:tcPr>
            <w:tcW w:w="676" w:type="pct"/>
          </w:tcPr>
          <w:p>
            <w:pPr>
              <w:keepNext/>
              <w:keepLines/>
              <w:rPr>
                <w:snapToGrid w:val="0"/>
                <w:sz w:val="20"/>
                <w:lang w:val="da-DK"/>
                <w:rPrChange w:id="969" w:author="DRA2" w:date="2026-01-19T10:35:00Z">
                  <w:rPr>
                    <w:snapToGrid w:val="0"/>
                    <w:sz w:val="18"/>
                    <w:szCs w:val="18"/>
                    <w:lang w:val="da-DK"/>
                  </w:rPr>
                </w:rPrChange>
              </w:rPr>
            </w:pPr>
          </w:p>
        </w:tc>
        <w:tc>
          <w:tcPr>
            <w:tcW w:w="676" w:type="pct"/>
          </w:tcPr>
          <w:p>
            <w:pPr>
              <w:keepNext/>
              <w:keepLines/>
              <w:rPr>
                <w:snapToGrid w:val="0"/>
                <w:sz w:val="20"/>
                <w:lang w:val="da-DK"/>
                <w:rPrChange w:id="970" w:author="DRA2" w:date="2026-01-19T10:35:00Z">
                  <w:rPr>
                    <w:snapToGrid w:val="0"/>
                    <w:sz w:val="18"/>
                    <w:szCs w:val="18"/>
                    <w:lang w:val="da-DK"/>
                  </w:rPr>
                </w:rPrChange>
              </w:rPr>
            </w:pPr>
            <w:r>
              <w:rPr>
                <w:snapToGrid w:val="0"/>
                <w:sz w:val="20"/>
                <w:lang w:val="da-DK"/>
                <w:rPrChange w:id="971" w:author="DRA2" w:date="2026-01-19T10:35:00Z">
                  <w:rPr>
                    <w:snapToGrid w:val="0"/>
                    <w:sz w:val="18"/>
                    <w:szCs w:val="18"/>
                    <w:lang w:val="da-DK"/>
                  </w:rPr>
                </w:rPrChange>
              </w:rPr>
              <w:t>vasculitis (fortrinsvis kutan),</w:t>
            </w:r>
          </w:p>
          <w:p>
            <w:pPr>
              <w:keepNext/>
              <w:keepLines/>
              <w:rPr>
                <w:snapToGrid w:val="0"/>
                <w:sz w:val="20"/>
                <w:lang w:val="da-DK"/>
                <w:rPrChange w:id="972" w:author="DRA2" w:date="2026-01-19T10:35:00Z">
                  <w:rPr>
                    <w:snapToGrid w:val="0"/>
                    <w:sz w:val="18"/>
                    <w:szCs w:val="18"/>
                    <w:lang w:val="da-DK"/>
                  </w:rPr>
                </w:rPrChange>
              </w:rPr>
            </w:pPr>
            <w:r>
              <w:rPr>
                <w:snapToGrid w:val="0"/>
                <w:sz w:val="20"/>
                <w:lang w:val="da-DK"/>
                <w:rPrChange w:id="973" w:author="DRA2" w:date="2026-01-19T10:35:00Z">
                  <w:rPr>
                    <w:snapToGrid w:val="0"/>
                    <w:sz w:val="18"/>
                    <w:szCs w:val="18"/>
                    <w:lang w:val="da-DK"/>
                  </w:rPr>
                </w:rPrChange>
              </w:rPr>
              <w:t>leukocyto-klastisk vasculitis</w:t>
            </w:r>
          </w:p>
        </w:tc>
        <w:tc>
          <w:tcPr>
            <w:tcW w:w="679" w:type="pct"/>
          </w:tcPr>
          <w:p>
            <w:pPr>
              <w:keepNext/>
              <w:keepLines/>
              <w:rPr>
                <w:sz w:val="20"/>
                <w:lang w:val="da-DK"/>
                <w:rPrChange w:id="974" w:author="DRA2" w:date="2026-01-19T10:35:00Z">
                  <w:rPr>
                    <w:sz w:val="18"/>
                    <w:szCs w:val="18"/>
                    <w:lang w:val="da-DK"/>
                  </w:rPr>
                </w:rPrChange>
              </w:rPr>
            </w:pPr>
          </w:p>
        </w:tc>
      </w:tr>
      <w:tr>
        <w:tc>
          <w:tcPr>
            <w:tcW w:w="891" w:type="pct"/>
          </w:tcPr>
          <w:p>
            <w:pPr>
              <w:rPr>
                <w:b/>
                <w:sz w:val="20"/>
                <w:lang w:val="da-DK"/>
                <w:rPrChange w:id="975" w:author="DRA2" w:date="2026-01-19T10:35:00Z">
                  <w:rPr>
                    <w:b/>
                    <w:sz w:val="18"/>
                    <w:szCs w:val="18"/>
                    <w:lang w:val="da-DK"/>
                  </w:rPr>
                </w:rPrChange>
              </w:rPr>
            </w:pPr>
            <w:r>
              <w:rPr>
                <w:b/>
                <w:noProof/>
                <w:sz w:val="20"/>
                <w:lang w:val="da-DK"/>
                <w:rPrChange w:id="976" w:author="DRA2" w:date="2026-01-19T10:35:00Z">
                  <w:rPr>
                    <w:b/>
                    <w:noProof/>
                    <w:sz w:val="18"/>
                    <w:szCs w:val="18"/>
                    <w:lang w:val="da-DK"/>
                  </w:rPr>
                </w:rPrChange>
              </w:rPr>
              <w:t>Luftveje, thorax og mediastinum</w:t>
            </w:r>
            <w:r>
              <w:rPr>
                <w:b/>
                <w:sz w:val="20"/>
                <w:lang w:val="da-DK"/>
                <w:rPrChange w:id="977" w:author="DRA2" w:date="2026-01-19T10:35:00Z">
                  <w:rPr>
                    <w:b/>
                    <w:sz w:val="18"/>
                    <w:szCs w:val="18"/>
                    <w:lang w:val="da-DK"/>
                  </w:rPr>
                </w:rPrChange>
              </w:rPr>
              <w:t xml:space="preserve"> </w:t>
            </w:r>
          </w:p>
        </w:tc>
        <w:tc>
          <w:tcPr>
            <w:tcW w:w="671" w:type="pct"/>
          </w:tcPr>
          <w:p>
            <w:pPr>
              <w:rPr>
                <w:sz w:val="20"/>
                <w:lang w:val="da-DK"/>
                <w:rPrChange w:id="978" w:author="DRA2" w:date="2026-01-19T10:35:00Z">
                  <w:rPr>
                    <w:sz w:val="18"/>
                    <w:szCs w:val="18"/>
                    <w:lang w:val="da-DK"/>
                  </w:rPr>
                </w:rPrChange>
              </w:rPr>
            </w:pPr>
          </w:p>
        </w:tc>
        <w:tc>
          <w:tcPr>
            <w:tcW w:w="785" w:type="pct"/>
          </w:tcPr>
          <w:p>
            <w:pPr>
              <w:pStyle w:val="TextTi10"/>
              <w:rPr>
                <w:rFonts w:eastAsia="Times New Roman"/>
                <w:lang w:val="da-DK"/>
                <w:rPrChange w:id="979" w:author="DRA2" w:date="2026-01-19T10:35:00Z">
                  <w:rPr>
                    <w:rFonts w:eastAsia="Times New Roman"/>
                    <w:sz w:val="18"/>
                    <w:szCs w:val="18"/>
                    <w:lang w:val="da-DK"/>
                  </w:rPr>
                </w:rPrChange>
              </w:rPr>
            </w:pPr>
            <w:r>
              <w:rPr>
                <w:rFonts w:eastAsia="Times New Roman"/>
                <w:lang w:val="da-DK"/>
                <w:rPrChange w:id="980" w:author="DRA2" w:date="2026-01-19T10:35:00Z">
                  <w:rPr>
                    <w:rFonts w:eastAsia="Times New Roman"/>
                    <w:sz w:val="18"/>
                    <w:szCs w:val="18"/>
                    <w:lang w:val="da-DK"/>
                  </w:rPr>
                </w:rPrChange>
              </w:rPr>
              <w:t>Bronkospasmer</w:t>
            </w:r>
            <w:r>
              <w:rPr>
                <w:rFonts w:eastAsia="Times New Roman"/>
                <w:snapToGrid w:val="0"/>
                <w:vertAlign w:val="superscript"/>
                <w:lang w:val="da-DK"/>
                <w:rPrChange w:id="981" w:author="DRA2" w:date="2026-01-19T10:35:00Z">
                  <w:rPr>
                    <w:rFonts w:eastAsia="Times New Roman"/>
                    <w:snapToGrid w:val="0"/>
                    <w:sz w:val="18"/>
                    <w:szCs w:val="18"/>
                    <w:vertAlign w:val="superscript"/>
                    <w:lang w:val="da-DK"/>
                  </w:rPr>
                </w:rPrChange>
              </w:rPr>
              <w:t>5</w:t>
            </w:r>
            <w:r>
              <w:rPr>
                <w:rFonts w:eastAsia="Times New Roman"/>
                <w:lang w:val="da-DK"/>
                <w:rPrChange w:id="982" w:author="DRA2" w:date="2026-01-19T10:35:00Z">
                  <w:rPr>
                    <w:rFonts w:eastAsia="Times New Roman"/>
                    <w:sz w:val="18"/>
                    <w:szCs w:val="18"/>
                    <w:lang w:val="da-DK"/>
                  </w:rPr>
                </w:rPrChange>
              </w:rPr>
              <w:t>, luftvejs-sygdomme, brystsmerter, dyspnø, øget hoste, rhinitis</w:t>
            </w:r>
          </w:p>
        </w:tc>
        <w:tc>
          <w:tcPr>
            <w:tcW w:w="622" w:type="pct"/>
          </w:tcPr>
          <w:p>
            <w:pPr>
              <w:rPr>
                <w:sz w:val="20"/>
                <w:lang w:val="da-DK"/>
                <w:rPrChange w:id="983" w:author="DRA2" w:date="2026-01-19T10:35:00Z">
                  <w:rPr>
                    <w:sz w:val="18"/>
                    <w:szCs w:val="18"/>
                    <w:lang w:val="da-DK"/>
                  </w:rPr>
                </w:rPrChange>
              </w:rPr>
            </w:pPr>
            <w:r>
              <w:rPr>
                <w:sz w:val="20"/>
                <w:lang w:val="da-DK"/>
                <w:rPrChange w:id="984" w:author="DRA2" w:date="2026-01-19T10:35:00Z">
                  <w:rPr>
                    <w:sz w:val="18"/>
                    <w:szCs w:val="18"/>
                    <w:lang w:val="da-DK"/>
                  </w:rPr>
                </w:rPrChange>
              </w:rPr>
              <w:t>astma, bronchiolitis obliterans, lunge-sygdomme, hypoksi</w:t>
            </w:r>
          </w:p>
        </w:tc>
        <w:tc>
          <w:tcPr>
            <w:tcW w:w="676" w:type="pct"/>
          </w:tcPr>
          <w:p>
            <w:pPr>
              <w:rPr>
                <w:snapToGrid w:val="0"/>
                <w:sz w:val="20"/>
                <w:lang w:val="da-DK"/>
                <w:rPrChange w:id="985" w:author="DRA2" w:date="2026-01-19T10:35:00Z">
                  <w:rPr>
                    <w:snapToGrid w:val="0"/>
                    <w:sz w:val="18"/>
                    <w:szCs w:val="18"/>
                    <w:lang w:val="da-DK"/>
                  </w:rPr>
                </w:rPrChange>
              </w:rPr>
            </w:pPr>
            <w:r>
              <w:rPr>
                <w:snapToGrid w:val="0"/>
                <w:sz w:val="20"/>
                <w:lang w:val="da-DK"/>
                <w:rPrChange w:id="986" w:author="DRA2" w:date="2026-01-19T10:35:00Z">
                  <w:rPr>
                    <w:snapToGrid w:val="0"/>
                    <w:sz w:val="18"/>
                    <w:szCs w:val="18"/>
                    <w:lang w:val="da-DK"/>
                  </w:rPr>
                </w:rPrChange>
              </w:rPr>
              <w:t>interstitiel lungesygdom</w:t>
            </w:r>
            <w:r>
              <w:rPr>
                <w:snapToGrid w:val="0"/>
                <w:sz w:val="20"/>
                <w:vertAlign w:val="superscript"/>
                <w:lang w:val="da-DK"/>
                <w:rPrChange w:id="987" w:author="DRA2" w:date="2026-01-19T10:35:00Z">
                  <w:rPr>
                    <w:snapToGrid w:val="0"/>
                    <w:sz w:val="18"/>
                    <w:szCs w:val="18"/>
                    <w:vertAlign w:val="superscript"/>
                    <w:lang w:val="da-DK"/>
                  </w:rPr>
                </w:rPrChange>
              </w:rPr>
              <w:t>8</w:t>
            </w:r>
          </w:p>
        </w:tc>
        <w:tc>
          <w:tcPr>
            <w:tcW w:w="676" w:type="pct"/>
          </w:tcPr>
          <w:p>
            <w:pPr>
              <w:rPr>
                <w:snapToGrid w:val="0"/>
                <w:sz w:val="20"/>
                <w:lang w:val="da-DK"/>
                <w:rPrChange w:id="988" w:author="DRA2" w:date="2026-01-19T10:35:00Z">
                  <w:rPr>
                    <w:snapToGrid w:val="0"/>
                    <w:sz w:val="18"/>
                    <w:szCs w:val="18"/>
                    <w:lang w:val="da-DK"/>
                  </w:rPr>
                </w:rPrChange>
              </w:rPr>
            </w:pPr>
            <w:r>
              <w:rPr>
                <w:snapToGrid w:val="0"/>
                <w:sz w:val="20"/>
                <w:lang w:val="da-DK"/>
                <w:rPrChange w:id="989" w:author="DRA2" w:date="2026-01-19T10:35:00Z">
                  <w:rPr>
                    <w:snapToGrid w:val="0"/>
                    <w:sz w:val="18"/>
                    <w:szCs w:val="18"/>
                    <w:lang w:val="da-DK"/>
                  </w:rPr>
                </w:rPrChange>
              </w:rPr>
              <w:t>respirations-svigt</w:t>
            </w:r>
            <w:r>
              <w:rPr>
                <w:snapToGrid w:val="0"/>
                <w:sz w:val="20"/>
                <w:vertAlign w:val="superscript"/>
                <w:lang w:val="da-DK"/>
                <w:rPrChange w:id="990" w:author="DRA2" w:date="2026-01-19T10:35:00Z">
                  <w:rPr>
                    <w:snapToGrid w:val="0"/>
                    <w:sz w:val="18"/>
                    <w:szCs w:val="18"/>
                    <w:vertAlign w:val="superscript"/>
                    <w:lang w:val="da-DK"/>
                  </w:rPr>
                </w:rPrChange>
              </w:rPr>
              <w:t>5</w:t>
            </w:r>
          </w:p>
          <w:p>
            <w:pPr>
              <w:rPr>
                <w:snapToGrid w:val="0"/>
                <w:sz w:val="20"/>
                <w:lang w:val="da-DK"/>
                <w:rPrChange w:id="991" w:author="DRA2" w:date="2026-01-19T10:35:00Z">
                  <w:rPr>
                    <w:snapToGrid w:val="0"/>
                    <w:sz w:val="18"/>
                    <w:szCs w:val="18"/>
                    <w:lang w:val="da-DK"/>
                  </w:rPr>
                </w:rPrChange>
              </w:rPr>
            </w:pPr>
          </w:p>
        </w:tc>
        <w:tc>
          <w:tcPr>
            <w:tcW w:w="679" w:type="pct"/>
          </w:tcPr>
          <w:p>
            <w:pPr>
              <w:rPr>
                <w:snapToGrid w:val="0"/>
                <w:sz w:val="20"/>
                <w:lang w:val="da-DK"/>
                <w:rPrChange w:id="992" w:author="DRA2" w:date="2026-01-19T10:35:00Z">
                  <w:rPr>
                    <w:snapToGrid w:val="0"/>
                    <w:sz w:val="18"/>
                    <w:szCs w:val="18"/>
                    <w:lang w:val="da-DK"/>
                  </w:rPr>
                </w:rPrChange>
              </w:rPr>
            </w:pPr>
            <w:r>
              <w:rPr>
                <w:snapToGrid w:val="0"/>
                <w:sz w:val="20"/>
                <w:lang w:val="da-DK"/>
                <w:rPrChange w:id="993" w:author="DRA2" w:date="2026-01-19T10:35:00Z">
                  <w:rPr>
                    <w:snapToGrid w:val="0"/>
                    <w:sz w:val="18"/>
                    <w:szCs w:val="18"/>
                    <w:lang w:val="da-DK"/>
                  </w:rPr>
                </w:rPrChange>
              </w:rPr>
              <w:t>lunge</w:t>
            </w:r>
            <w:del w:id="994" w:author="DRA2" w:date="2026-01-19T10:37:00Z">
              <w:r>
                <w:rPr>
                  <w:snapToGrid w:val="0"/>
                  <w:sz w:val="20"/>
                  <w:lang w:val="da-DK"/>
                  <w:rPrChange w:id="995" w:author="DRA2" w:date="2026-01-19T10:35:00Z">
                    <w:rPr>
                      <w:snapToGrid w:val="0"/>
                      <w:sz w:val="18"/>
                      <w:szCs w:val="18"/>
                      <w:lang w:val="da-DK"/>
                    </w:rPr>
                  </w:rPrChange>
                </w:rPr>
                <w:delText>-</w:delText>
              </w:r>
            </w:del>
            <w:r>
              <w:rPr>
                <w:snapToGrid w:val="0"/>
                <w:sz w:val="20"/>
                <w:lang w:val="da-DK"/>
                <w:rPrChange w:id="996" w:author="DRA2" w:date="2026-01-19T10:35:00Z">
                  <w:rPr>
                    <w:snapToGrid w:val="0"/>
                    <w:sz w:val="18"/>
                    <w:szCs w:val="18"/>
                    <w:lang w:val="da-DK"/>
                  </w:rPr>
                </w:rPrChange>
              </w:rPr>
              <w:t>infiltrater</w:t>
            </w:r>
          </w:p>
          <w:p>
            <w:pPr>
              <w:rPr>
                <w:sz w:val="20"/>
                <w:vertAlign w:val="superscript"/>
                <w:lang w:val="da-DK"/>
                <w:rPrChange w:id="997" w:author="DRA2" w:date="2026-01-19T10:35:00Z">
                  <w:rPr>
                    <w:sz w:val="18"/>
                    <w:szCs w:val="18"/>
                    <w:vertAlign w:val="superscript"/>
                    <w:lang w:val="da-DK"/>
                  </w:rPr>
                </w:rPrChange>
              </w:rPr>
            </w:pPr>
          </w:p>
        </w:tc>
      </w:tr>
      <w:tr>
        <w:tc>
          <w:tcPr>
            <w:tcW w:w="891" w:type="pct"/>
          </w:tcPr>
          <w:p>
            <w:pPr>
              <w:rPr>
                <w:b/>
                <w:sz w:val="20"/>
                <w:lang w:val="da-DK"/>
                <w:rPrChange w:id="998" w:author="DRA2" w:date="2026-01-19T10:35:00Z">
                  <w:rPr>
                    <w:b/>
                    <w:sz w:val="18"/>
                    <w:szCs w:val="18"/>
                    <w:lang w:val="da-DK"/>
                  </w:rPr>
                </w:rPrChange>
              </w:rPr>
            </w:pPr>
            <w:r>
              <w:rPr>
                <w:b/>
                <w:sz w:val="20"/>
                <w:lang w:val="da-DK"/>
                <w:rPrChange w:id="999" w:author="DRA2" w:date="2026-01-19T10:35:00Z">
                  <w:rPr>
                    <w:b/>
                    <w:sz w:val="18"/>
                    <w:szCs w:val="18"/>
                    <w:lang w:val="da-DK"/>
                  </w:rPr>
                </w:rPrChange>
              </w:rPr>
              <w:t>Mave-tarm-kanalen</w:t>
            </w:r>
          </w:p>
        </w:tc>
        <w:tc>
          <w:tcPr>
            <w:tcW w:w="671" w:type="pct"/>
          </w:tcPr>
          <w:p>
            <w:pPr>
              <w:pStyle w:val="TextTi10"/>
              <w:keepNext/>
              <w:rPr>
                <w:rFonts w:eastAsia="Times New Roman"/>
                <w:lang w:val="da-DK"/>
                <w:rPrChange w:id="1000" w:author="DRA2" w:date="2026-01-19T10:35:00Z">
                  <w:rPr>
                    <w:rFonts w:eastAsia="Times New Roman"/>
                    <w:sz w:val="18"/>
                    <w:szCs w:val="18"/>
                    <w:lang w:val="da-DK"/>
                  </w:rPr>
                </w:rPrChange>
              </w:rPr>
            </w:pPr>
            <w:r>
              <w:rPr>
                <w:rFonts w:eastAsia="Times New Roman"/>
                <w:lang w:val="da-DK"/>
                <w:rPrChange w:id="1001" w:author="DRA2" w:date="2026-01-19T10:35:00Z">
                  <w:rPr>
                    <w:rFonts w:eastAsia="Times New Roman"/>
                    <w:sz w:val="18"/>
                    <w:szCs w:val="18"/>
                    <w:lang w:val="da-DK"/>
                  </w:rPr>
                </w:rPrChange>
              </w:rPr>
              <w:t>kvalme</w:t>
            </w:r>
          </w:p>
        </w:tc>
        <w:tc>
          <w:tcPr>
            <w:tcW w:w="785" w:type="pct"/>
          </w:tcPr>
          <w:p>
            <w:pPr>
              <w:pStyle w:val="TextTi10"/>
              <w:keepNext/>
              <w:rPr>
                <w:rFonts w:eastAsia="Times New Roman"/>
                <w:lang w:val="da-DK"/>
                <w:rPrChange w:id="1002" w:author="DRA2" w:date="2026-01-19T10:35:00Z">
                  <w:rPr>
                    <w:rFonts w:eastAsia="Times New Roman"/>
                    <w:sz w:val="18"/>
                    <w:szCs w:val="18"/>
                    <w:lang w:val="da-DK"/>
                  </w:rPr>
                </w:rPrChange>
              </w:rPr>
            </w:pPr>
            <w:r>
              <w:rPr>
                <w:rFonts w:eastAsia="Times New Roman"/>
                <w:lang w:val="da-DK"/>
                <w:rPrChange w:id="1003" w:author="DRA2" w:date="2026-01-19T10:35:00Z">
                  <w:rPr>
                    <w:rFonts w:eastAsia="Times New Roman"/>
                    <w:sz w:val="18"/>
                    <w:szCs w:val="18"/>
                    <w:lang w:val="da-DK"/>
                  </w:rPr>
                </w:rPrChange>
              </w:rPr>
              <w:t>opkastning</w:t>
            </w:r>
            <w:r>
              <w:rPr>
                <w:rFonts w:eastAsia="Times New Roman"/>
                <w:vertAlign w:val="superscript"/>
                <w:lang w:val="da-DK"/>
                <w:rPrChange w:id="1004" w:author="DRA2" w:date="2026-01-19T10:35:00Z">
                  <w:rPr>
                    <w:rFonts w:eastAsia="Times New Roman"/>
                    <w:sz w:val="18"/>
                    <w:szCs w:val="18"/>
                    <w:vertAlign w:val="superscript"/>
                    <w:lang w:val="da-DK"/>
                  </w:rPr>
                </w:rPrChange>
              </w:rPr>
              <w:t xml:space="preserve"> </w:t>
            </w:r>
            <w:r>
              <w:rPr>
                <w:rFonts w:eastAsia="Times New Roman"/>
                <w:lang w:val="da-DK"/>
                <w:rPrChange w:id="1005" w:author="DRA2" w:date="2026-01-19T10:35:00Z">
                  <w:rPr>
                    <w:rFonts w:eastAsia="Times New Roman"/>
                    <w:sz w:val="18"/>
                    <w:szCs w:val="18"/>
                    <w:lang w:val="da-DK"/>
                  </w:rPr>
                </w:rPrChange>
              </w:rPr>
              <w:t>, diarre, mavesmerter, dysfagi, stomatitis, obstipation, dyspepsi, anoreksi, halsirritation</w:t>
            </w:r>
          </w:p>
        </w:tc>
        <w:tc>
          <w:tcPr>
            <w:tcW w:w="622" w:type="pct"/>
          </w:tcPr>
          <w:p>
            <w:pPr>
              <w:keepNext/>
              <w:rPr>
                <w:sz w:val="20"/>
                <w:lang w:val="da-DK"/>
                <w:rPrChange w:id="1006" w:author="DRA2" w:date="2026-01-19T10:35:00Z">
                  <w:rPr>
                    <w:sz w:val="18"/>
                    <w:szCs w:val="18"/>
                    <w:lang w:val="da-DK"/>
                  </w:rPr>
                </w:rPrChange>
              </w:rPr>
            </w:pPr>
            <w:r>
              <w:rPr>
                <w:sz w:val="20"/>
                <w:lang w:val="da-DK"/>
                <w:rPrChange w:id="1007" w:author="DRA2" w:date="2026-01-19T10:35:00Z">
                  <w:rPr>
                    <w:sz w:val="18"/>
                    <w:szCs w:val="18"/>
                    <w:lang w:val="da-DK"/>
                  </w:rPr>
                </w:rPrChange>
              </w:rPr>
              <w:t>forstørret abdomen</w:t>
            </w:r>
          </w:p>
        </w:tc>
        <w:tc>
          <w:tcPr>
            <w:tcW w:w="676" w:type="pct"/>
          </w:tcPr>
          <w:p>
            <w:pPr>
              <w:keepNext/>
              <w:rPr>
                <w:snapToGrid w:val="0"/>
                <w:sz w:val="20"/>
                <w:lang w:val="da-DK"/>
                <w:rPrChange w:id="1008" w:author="DRA2" w:date="2026-01-19T10:35:00Z">
                  <w:rPr>
                    <w:snapToGrid w:val="0"/>
                    <w:sz w:val="18"/>
                    <w:szCs w:val="18"/>
                    <w:lang w:val="da-DK"/>
                  </w:rPr>
                </w:rPrChange>
              </w:rPr>
            </w:pPr>
          </w:p>
        </w:tc>
        <w:tc>
          <w:tcPr>
            <w:tcW w:w="676" w:type="pct"/>
          </w:tcPr>
          <w:p>
            <w:pPr>
              <w:keepNext/>
              <w:rPr>
                <w:snapToGrid w:val="0"/>
                <w:sz w:val="20"/>
                <w:lang w:val="da-DK"/>
                <w:rPrChange w:id="1009" w:author="DRA2" w:date="2026-01-19T10:35:00Z">
                  <w:rPr>
                    <w:snapToGrid w:val="0"/>
                    <w:sz w:val="18"/>
                    <w:szCs w:val="18"/>
                    <w:lang w:val="da-DK"/>
                  </w:rPr>
                </w:rPrChange>
              </w:rPr>
            </w:pPr>
            <w:r>
              <w:rPr>
                <w:snapToGrid w:val="0"/>
                <w:sz w:val="20"/>
                <w:lang w:val="da-DK"/>
                <w:rPrChange w:id="1010" w:author="DRA2" w:date="2026-01-19T10:35:00Z">
                  <w:rPr>
                    <w:snapToGrid w:val="0"/>
                    <w:sz w:val="18"/>
                    <w:szCs w:val="18"/>
                    <w:lang w:val="da-DK"/>
                  </w:rPr>
                </w:rPrChange>
              </w:rPr>
              <w:t>gastro-intestinal perforation</w:t>
            </w:r>
            <w:r>
              <w:rPr>
                <w:snapToGrid w:val="0"/>
                <w:sz w:val="20"/>
                <w:vertAlign w:val="superscript"/>
                <w:lang w:val="da-DK"/>
                <w:rPrChange w:id="1011" w:author="DRA2" w:date="2026-01-19T10:35:00Z">
                  <w:rPr>
                    <w:snapToGrid w:val="0"/>
                    <w:sz w:val="18"/>
                    <w:szCs w:val="18"/>
                    <w:vertAlign w:val="superscript"/>
                    <w:lang w:val="da-DK"/>
                  </w:rPr>
                </w:rPrChange>
              </w:rPr>
              <w:t>8</w:t>
            </w:r>
          </w:p>
        </w:tc>
        <w:tc>
          <w:tcPr>
            <w:tcW w:w="679" w:type="pct"/>
          </w:tcPr>
          <w:p>
            <w:pPr>
              <w:keepNext/>
              <w:rPr>
                <w:sz w:val="20"/>
                <w:lang w:val="da-DK"/>
                <w:rPrChange w:id="1012" w:author="DRA2" w:date="2026-01-19T10:35:00Z">
                  <w:rPr>
                    <w:sz w:val="18"/>
                    <w:szCs w:val="18"/>
                    <w:lang w:val="da-DK"/>
                  </w:rPr>
                </w:rPrChange>
              </w:rPr>
            </w:pPr>
          </w:p>
        </w:tc>
      </w:tr>
      <w:tr>
        <w:tc>
          <w:tcPr>
            <w:tcW w:w="891" w:type="pct"/>
          </w:tcPr>
          <w:p>
            <w:pPr>
              <w:pStyle w:val="TextTi10"/>
              <w:rPr>
                <w:rFonts w:eastAsia="Times New Roman"/>
                <w:b/>
                <w:lang w:val="da-DK"/>
                <w:rPrChange w:id="1013" w:author="DRA2" w:date="2026-01-19T10:35:00Z">
                  <w:rPr>
                    <w:rFonts w:eastAsia="Times New Roman"/>
                    <w:b/>
                    <w:sz w:val="18"/>
                    <w:szCs w:val="18"/>
                    <w:lang w:val="da-DK"/>
                  </w:rPr>
                </w:rPrChange>
              </w:rPr>
            </w:pPr>
            <w:r>
              <w:rPr>
                <w:rFonts w:eastAsia="Times New Roman"/>
                <w:b/>
                <w:lang w:val="da-DK"/>
                <w:rPrChange w:id="1014" w:author="DRA2" w:date="2026-01-19T10:35:00Z">
                  <w:rPr>
                    <w:rFonts w:eastAsia="Times New Roman"/>
                    <w:b/>
                    <w:sz w:val="18"/>
                    <w:szCs w:val="18"/>
                    <w:lang w:val="da-DK"/>
                  </w:rPr>
                </w:rPrChange>
              </w:rPr>
              <w:t>Hud og subkutane væv</w:t>
            </w:r>
          </w:p>
        </w:tc>
        <w:tc>
          <w:tcPr>
            <w:tcW w:w="671" w:type="pct"/>
          </w:tcPr>
          <w:p>
            <w:pPr>
              <w:pStyle w:val="TextTi10"/>
              <w:rPr>
                <w:rFonts w:eastAsia="Times New Roman"/>
                <w:lang w:val="da-DK"/>
                <w:rPrChange w:id="1015" w:author="DRA2" w:date="2026-01-19T10:35:00Z">
                  <w:rPr>
                    <w:rFonts w:eastAsia="Times New Roman"/>
                    <w:sz w:val="18"/>
                    <w:szCs w:val="18"/>
                    <w:lang w:val="da-DK"/>
                  </w:rPr>
                </w:rPrChange>
              </w:rPr>
            </w:pPr>
            <w:r>
              <w:rPr>
                <w:rFonts w:eastAsia="Times New Roman"/>
                <w:lang w:val="da-DK"/>
                <w:rPrChange w:id="1016" w:author="DRA2" w:date="2026-01-19T10:35:00Z">
                  <w:rPr>
                    <w:rFonts w:eastAsia="Times New Roman"/>
                    <w:sz w:val="18"/>
                    <w:szCs w:val="18"/>
                    <w:lang w:val="da-DK"/>
                  </w:rPr>
                </w:rPrChange>
              </w:rPr>
              <w:t xml:space="preserve">pruritis, udslæt, </w:t>
            </w:r>
            <w:r>
              <w:rPr>
                <w:rFonts w:eastAsia="Times New Roman"/>
                <w:vertAlign w:val="superscript"/>
                <w:lang w:val="da-DK"/>
                <w:rPrChange w:id="1017" w:author="DRA2" w:date="2026-01-19T10:35:00Z">
                  <w:rPr>
                    <w:rFonts w:eastAsia="Times New Roman"/>
                    <w:sz w:val="18"/>
                    <w:szCs w:val="18"/>
                    <w:vertAlign w:val="superscript"/>
                    <w:lang w:val="da-DK"/>
                  </w:rPr>
                </w:rPrChange>
              </w:rPr>
              <w:t>+</w:t>
            </w:r>
            <w:r>
              <w:rPr>
                <w:rFonts w:eastAsia="Times New Roman"/>
                <w:lang w:val="da-DK"/>
                <w:rPrChange w:id="1018" w:author="DRA2" w:date="2026-01-19T10:35:00Z">
                  <w:rPr>
                    <w:rFonts w:eastAsia="Times New Roman"/>
                    <w:sz w:val="18"/>
                    <w:szCs w:val="18"/>
                    <w:lang w:val="da-DK"/>
                  </w:rPr>
                </w:rPrChange>
              </w:rPr>
              <w:t>alopeci</w:t>
            </w:r>
            <w:r>
              <w:rPr>
                <w:rFonts w:eastAsia="Times New Roman"/>
                <w:vertAlign w:val="superscript"/>
                <w:lang w:val="da-DK"/>
                <w:rPrChange w:id="1019" w:author="DRA2" w:date="2026-01-19T10:35:00Z">
                  <w:rPr>
                    <w:rFonts w:eastAsia="Times New Roman"/>
                    <w:sz w:val="18"/>
                    <w:szCs w:val="18"/>
                    <w:vertAlign w:val="superscript"/>
                    <w:lang w:val="da-DK"/>
                  </w:rPr>
                </w:rPrChange>
              </w:rPr>
              <w:t xml:space="preserve"> </w:t>
            </w:r>
          </w:p>
        </w:tc>
        <w:tc>
          <w:tcPr>
            <w:tcW w:w="785" w:type="pct"/>
          </w:tcPr>
          <w:p>
            <w:pPr>
              <w:pStyle w:val="TextTi10"/>
              <w:rPr>
                <w:rFonts w:eastAsia="Times New Roman"/>
                <w:lang w:val="da-DK"/>
                <w:rPrChange w:id="1020" w:author="DRA2" w:date="2026-01-19T10:35:00Z">
                  <w:rPr>
                    <w:rFonts w:eastAsia="Times New Roman"/>
                    <w:sz w:val="18"/>
                    <w:szCs w:val="18"/>
                    <w:lang w:val="da-DK"/>
                  </w:rPr>
                </w:rPrChange>
              </w:rPr>
            </w:pPr>
            <w:r>
              <w:rPr>
                <w:rFonts w:eastAsia="Times New Roman"/>
                <w:lang w:val="da-DK"/>
                <w:rPrChange w:id="1021" w:author="DRA2" w:date="2026-01-19T10:35:00Z">
                  <w:rPr>
                    <w:rFonts w:eastAsia="Times New Roman"/>
                    <w:sz w:val="18"/>
                    <w:szCs w:val="18"/>
                    <w:lang w:val="da-DK"/>
                  </w:rPr>
                </w:rPrChange>
              </w:rPr>
              <w:t xml:space="preserve">urticaria, svedtendens, nattesved, </w:t>
            </w:r>
            <w:r>
              <w:rPr>
                <w:rFonts w:eastAsia="Times New Roman"/>
                <w:vertAlign w:val="superscript"/>
                <w:lang w:val="da-DK"/>
                <w:rPrChange w:id="1022" w:author="DRA2" w:date="2026-01-19T10:35:00Z">
                  <w:rPr>
                    <w:rFonts w:eastAsia="Times New Roman"/>
                    <w:sz w:val="18"/>
                    <w:szCs w:val="18"/>
                    <w:vertAlign w:val="superscript"/>
                    <w:lang w:val="da-DK"/>
                  </w:rPr>
                </w:rPrChange>
              </w:rPr>
              <w:t>+</w:t>
            </w:r>
            <w:r>
              <w:rPr>
                <w:rFonts w:eastAsia="Times New Roman"/>
                <w:lang w:val="da-DK"/>
                <w:rPrChange w:id="1023" w:author="DRA2" w:date="2026-01-19T10:35:00Z">
                  <w:rPr>
                    <w:rFonts w:eastAsia="Times New Roman"/>
                    <w:sz w:val="18"/>
                    <w:szCs w:val="18"/>
                    <w:lang w:val="da-DK"/>
                  </w:rPr>
                </w:rPrChange>
              </w:rPr>
              <w:t>hudsygdomme</w:t>
            </w:r>
          </w:p>
        </w:tc>
        <w:tc>
          <w:tcPr>
            <w:tcW w:w="622" w:type="pct"/>
          </w:tcPr>
          <w:p>
            <w:pPr>
              <w:rPr>
                <w:sz w:val="20"/>
                <w:lang w:val="da-DK"/>
                <w:rPrChange w:id="1024" w:author="DRA2" w:date="2026-01-19T10:35:00Z">
                  <w:rPr>
                    <w:sz w:val="18"/>
                    <w:szCs w:val="18"/>
                    <w:lang w:val="da-DK"/>
                  </w:rPr>
                </w:rPrChange>
              </w:rPr>
            </w:pPr>
          </w:p>
        </w:tc>
        <w:tc>
          <w:tcPr>
            <w:tcW w:w="676" w:type="pct"/>
          </w:tcPr>
          <w:p>
            <w:pPr>
              <w:rPr>
                <w:snapToGrid w:val="0"/>
                <w:sz w:val="20"/>
                <w:lang w:val="da-DK"/>
                <w:rPrChange w:id="1025" w:author="DRA2" w:date="2026-01-19T10:35:00Z">
                  <w:rPr>
                    <w:snapToGrid w:val="0"/>
                    <w:sz w:val="18"/>
                    <w:szCs w:val="18"/>
                    <w:lang w:val="da-DK"/>
                  </w:rPr>
                </w:rPrChange>
              </w:rPr>
            </w:pPr>
          </w:p>
        </w:tc>
        <w:tc>
          <w:tcPr>
            <w:tcW w:w="676" w:type="pct"/>
          </w:tcPr>
          <w:p>
            <w:pPr>
              <w:rPr>
                <w:del w:id="1026" w:author="DRA2" w:date="2026-01-19T10:37:00Z"/>
                <w:snapToGrid w:val="0"/>
                <w:sz w:val="20"/>
                <w:lang w:val="da-DK"/>
                <w:rPrChange w:id="1027" w:author="DRA2" w:date="2026-01-19T10:35:00Z">
                  <w:rPr>
                    <w:del w:id="1028" w:author="DRA2" w:date="2026-01-19T10:37:00Z"/>
                    <w:snapToGrid w:val="0"/>
                    <w:sz w:val="18"/>
                    <w:szCs w:val="18"/>
                    <w:lang w:val="da-DK"/>
                  </w:rPr>
                </w:rPrChange>
              </w:rPr>
            </w:pPr>
            <w:r>
              <w:rPr>
                <w:snapToGrid w:val="0"/>
                <w:sz w:val="20"/>
                <w:lang w:val="da-DK"/>
                <w:rPrChange w:id="1029" w:author="DRA2" w:date="2026-01-19T10:35:00Z">
                  <w:rPr>
                    <w:snapToGrid w:val="0"/>
                    <w:sz w:val="18"/>
                    <w:szCs w:val="18"/>
                    <w:lang w:val="da-DK"/>
                  </w:rPr>
                </w:rPrChange>
              </w:rPr>
              <w:t>svære bulløse hud-reaktioner, Stevens-Johnsons syndrom,</w:t>
            </w:r>
          </w:p>
          <w:p>
            <w:pPr>
              <w:rPr>
                <w:snapToGrid w:val="0"/>
                <w:sz w:val="20"/>
                <w:lang w:val="da-DK"/>
                <w:rPrChange w:id="1030" w:author="DRA2" w:date="2026-01-19T10:35:00Z">
                  <w:rPr>
                    <w:snapToGrid w:val="0"/>
                    <w:sz w:val="18"/>
                    <w:szCs w:val="18"/>
                    <w:lang w:val="da-DK"/>
                  </w:rPr>
                </w:rPrChange>
              </w:rPr>
            </w:pPr>
            <w:ins w:id="1031" w:author="DRA2" w:date="2026-01-19T10:37:00Z">
              <w:r>
                <w:rPr>
                  <w:snapToGrid w:val="0"/>
                  <w:sz w:val="20"/>
                  <w:lang w:val="da-DK"/>
                </w:rPr>
                <w:t xml:space="preserve"> </w:t>
              </w:r>
            </w:ins>
            <w:r>
              <w:rPr>
                <w:snapToGrid w:val="0"/>
                <w:sz w:val="20"/>
                <w:lang w:val="da-DK"/>
                <w:rPrChange w:id="1032" w:author="DRA2" w:date="2026-01-19T10:35:00Z">
                  <w:rPr>
                    <w:snapToGrid w:val="0"/>
                    <w:sz w:val="18"/>
                    <w:szCs w:val="18"/>
                    <w:lang w:val="da-DK"/>
                  </w:rPr>
                </w:rPrChange>
              </w:rPr>
              <w:t xml:space="preserve">toksisk epidermal nekrolyse </w:t>
            </w:r>
            <w:r>
              <w:rPr>
                <w:snapToGrid w:val="0"/>
                <w:sz w:val="20"/>
                <w:lang w:val="da-DK"/>
                <w:rPrChange w:id="1033" w:author="DRA2" w:date="2026-01-19T10:35:00Z">
                  <w:rPr>
                    <w:snapToGrid w:val="0"/>
                    <w:sz w:val="18"/>
                    <w:szCs w:val="18"/>
                    <w:lang w:val="da-DK"/>
                  </w:rPr>
                </w:rPrChange>
              </w:rPr>
              <w:lastRenderedPageBreak/>
              <w:t>(Lyells syndrom)</w:t>
            </w:r>
            <w:r>
              <w:rPr>
                <w:snapToGrid w:val="0"/>
                <w:sz w:val="20"/>
                <w:vertAlign w:val="superscript"/>
                <w:lang w:val="da-DK"/>
                <w:rPrChange w:id="1034" w:author="DRA2" w:date="2026-01-19T10:35:00Z">
                  <w:rPr>
                    <w:snapToGrid w:val="0"/>
                    <w:sz w:val="18"/>
                    <w:szCs w:val="18"/>
                    <w:vertAlign w:val="superscript"/>
                    <w:lang w:val="da-DK"/>
                  </w:rPr>
                </w:rPrChange>
              </w:rPr>
              <w:t>8</w:t>
            </w:r>
          </w:p>
        </w:tc>
        <w:tc>
          <w:tcPr>
            <w:tcW w:w="679" w:type="pct"/>
          </w:tcPr>
          <w:p>
            <w:pPr>
              <w:rPr>
                <w:sz w:val="20"/>
                <w:lang w:val="da-DK"/>
                <w:rPrChange w:id="1035" w:author="DRA2" w:date="2026-01-19T10:35:00Z">
                  <w:rPr>
                    <w:sz w:val="18"/>
                    <w:szCs w:val="18"/>
                    <w:lang w:val="da-DK"/>
                  </w:rPr>
                </w:rPrChange>
              </w:rPr>
            </w:pPr>
          </w:p>
        </w:tc>
      </w:tr>
      <w:tr>
        <w:tc>
          <w:tcPr>
            <w:tcW w:w="891" w:type="pct"/>
          </w:tcPr>
          <w:p>
            <w:pPr>
              <w:rPr>
                <w:sz w:val="20"/>
                <w:lang w:val="da-DK"/>
                <w:rPrChange w:id="1036" w:author="DRA2" w:date="2026-01-19T10:35:00Z">
                  <w:rPr>
                    <w:sz w:val="18"/>
                    <w:szCs w:val="18"/>
                    <w:lang w:val="da-DK"/>
                  </w:rPr>
                </w:rPrChange>
              </w:rPr>
            </w:pPr>
            <w:r>
              <w:rPr>
                <w:b/>
                <w:sz w:val="20"/>
                <w:lang w:val="da-DK"/>
                <w:rPrChange w:id="1037" w:author="DRA2" w:date="2026-01-19T10:35:00Z">
                  <w:rPr>
                    <w:b/>
                    <w:sz w:val="18"/>
                    <w:szCs w:val="18"/>
                    <w:lang w:val="da-DK"/>
                  </w:rPr>
                </w:rPrChange>
              </w:rPr>
              <w:t>Knogler, led, muskler og bindevæv</w:t>
            </w:r>
          </w:p>
        </w:tc>
        <w:tc>
          <w:tcPr>
            <w:tcW w:w="671" w:type="pct"/>
          </w:tcPr>
          <w:p>
            <w:pPr>
              <w:rPr>
                <w:sz w:val="20"/>
                <w:lang w:val="da-DK"/>
                <w:rPrChange w:id="1038" w:author="DRA2" w:date="2026-01-19T10:35:00Z">
                  <w:rPr>
                    <w:sz w:val="18"/>
                    <w:szCs w:val="18"/>
                    <w:lang w:val="da-DK"/>
                  </w:rPr>
                </w:rPrChange>
              </w:rPr>
            </w:pPr>
          </w:p>
        </w:tc>
        <w:tc>
          <w:tcPr>
            <w:tcW w:w="785" w:type="pct"/>
          </w:tcPr>
          <w:p>
            <w:pPr>
              <w:pStyle w:val="TextTi10"/>
              <w:rPr>
                <w:rFonts w:eastAsia="Times New Roman"/>
                <w:lang w:val="da-DK"/>
                <w:rPrChange w:id="1039" w:author="DRA2" w:date="2026-01-19T10:35:00Z">
                  <w:rPr>
                    <w:rFonts w:eastAsia="Times New Roman"/>
                    <w:sz w:val="18"/>
                    <w:szCs w:val="18"/>
                    <w:lang w:val="da-DK"/>
                  </w:rPr>
                </w:rPrChange>
              </w:rPr>
            </w:pPr>
            <w:r>
              <w:rPr>
                <w:rFonts w:eastAsia="Times New Roman"/>
                <w:lang w:val="da-DK"/>
                <w:rPrChange w:id="1040" w:author="DRA2" w:date="2026-01-19T10:35:00Z">
                  <w:rPr>
                    <w:rFonts w:eastAsia="Times New Roman"/>
                    <w:sz w:val="18"/>
                    <w:szCs w:val="18"/>
                    <w:lang w:val="da-DK"/>
                  </w:rPr>
                </w:rPrChange>
              </w:rPr>
              <w:t>hypertoni, myalgier, artralgier, rygsmerter, nakkesmerter, smerter</w:t>
            </w:r>
          </w:p>
        </w:tc>
        <w:tc>
          <w:tcPr>
            <w:tcW w:w="622" w:type="pct"/>
          </w:tcPr>
          <w:p>
            <w:pPr>
              <w:rPr>
                <w:b/>
                <w:sz w:val="20"/>
                <w:lang w:val="da-DK"/>
                <w:rPrChange w:id="1041" w:author="DRA2" w:date="2026-01-19T10:35:00Z">
                  <w:rPr>
                    <w:b/>
                    <w:sz w:val="18"/>
                    <w:szCs w:val="18"/>
                    <w:lang w:val="da-DK"/>
                  </w:rPr>
                </w:rPrChange>
              </w:rPr>
            </w:pPr>
          </w:p>
        </w:tc>
        <w:tc>
          <w:tcPr>
            <w:tcW w:w="676" w:type="pct"/>
          </w:tcPr>
          <w:p>
            <w:pPr>
              <w:rPr>
                <w:b/>
                <w:sz w:val="20"/>
                <w:lang w:val="da-DK"/>
                <w:rPrChange w:id="1042" w:author="DRA2" w:date="2026-01-19T10:35:00Z">
                  <w:rPr>
                    <w:b/>
                    <w:sz w:val="18"/>
                    <w:szCs w:val="18"/>
                    <w:lang w:val="da-DK"/>
                  </w:rPr>
                </w:rPrChange>
              </w:rPr>
            </w:pPr>
          </w:p>
        </w:tc>
        <w:tc>
          <w:tcPr>
            <w:tcW w:w="676" w:type="pct"/>
          </w:tcPr>
          <w:p>
            <w:pPr>
              <w:rPr>
                <w:b/>
                <w:sz w:val="20"/>
                <w:lang w:val="da-DK"/>
                <w:rPrChange w:id="1043" w:author="DRA2" w:date="2026-01-19T10:35:00Z">
                  <w:rPr>
                    <w:b/>
                    <w:sz w:val="18"/>
                    <w:szCs w:val="18"/>
                    <w:lang w:val="da-DK"/>
                  </w:rPr>
                </w:rPrChange>
              </w:rPr>
            </w:pPr>
          </w:p>
        </w:tc>
        <w:tc>
          <w:tcPr>
            <w:tcW w:w="679" w:type="pct"/>
          </w:tcPr>
          <w:p>
            <w:pPr>
              <w:rPr>
                <w:b/>
                <w:sz w:val="20"/>
                <w:lang w:val="da-DK"/>
                <w:rPrChange w:id="1044" w:author="DRA2" w:date="2026-01-19T10:35:00Z">
                  <w:rPr>
                    <w:b/>
                    <w:sz w:val="18"/>
                    <w:szCs w:val="18"/>
                    <w:lang w:val="da-DK"/>
                  </w:rPr>
                </w:rPrChange>
              </w:rPr>
            </w:pPr>
          </w:p>
        </w:tc>
      </w:tr>
      <w:tr>
        <w:tc>
          <w:tcPr>
            <w:tcW w:w="891" w:type="pct"/>
          </w:tcPr>
          <w:p>
            <w:pPr>
              <w:rPr>
                <w:b/>
                <w:sz w:val="20"/>
                <w:lang w:val="da-DK"/>
                <w:rPrChange w:id="1045" w:author="DRA2" w:date="2026-01-19T10:35:00Z">
                  <w:rPr>
                    <w:b/>
                    <w:sz w:val="18"/>
                    <w:szCs w:val="18"/>
                    <w:lang w:val="da-DK"/>
                  </w:rPr>
                </w:rPrChange>
              </w:rPr>
            </w:pPr>
            <w:r>
              <w:rPr>
                <w:b/>
                <w:sz w:val="20"/>
                <w:lang w:val="da-DK"/>
                <w:rPrChange w:id="1046" w:author="DRA2" w:date="2026-01-19T10:35:00Z">
                  <w:rPr>
                    <w:b/>
                    <w:sz w:val="18"/>
                    <w:szCs w:val="18"/>
                    <w:lang w:val="da-DK"/>
                  </w:rPr>
                </w:rPrChange>
              </w:rPr>
              <w:t>Nyre- og urinveje</w:t>
            </w:r>
          </w:p>
        </w:tc>
        <w:tc>
          <w:tcPr>
            <w:tcW w:w="671" w:type="pct"/>
          </w:tcPr>
          <w:p>
            <w:pPr>
              <w:rPr>
                <w:sz w:val="20"/>
                <w:lang w:val="da-DK"/>
                <w:rPrChange w:id="1047" w:author="DRA2" w:date="2026-01-19T10:35:00Z">
                  <w:rPr>
                    <w:sz w:val="18"/>
                    <w:szCs w:val="18"/>
                    <w:lang w:val="da-DK"/>
                  </w:rPr>
                </w:rPrChange>
              </w:rPr>
            </w:pPr>
          </w:p>
        </w:tc>
        <w:tc>
          <w:tcPr>
            <w:tcW w:w="785" w:type="pct"/>
          </w:tcPr>
          <w:p>
            <w:pPr>
              <w:pStyle w:val="TextTi10"/>
              <w:rPr>
                <w:rFonts w:eastAsia="Times New Roman"/>
                <w:lang w:val="da-DK"/>
                <w:rPrChange w:id="1048" w:author="DRA2" w:date="2026-01-19T10:35:00Z">
                  <w:rPr>
                    <w:rFonts w:eastAsia="Times New Roman"/>
                    <w:sz w:val="18"/>
                    <w:szCs w:val="18"/>
                    <w:lang w:val="da-DK"/>
                  </w:rPr>
                </w:rPrChange>
              </w:rPr>
            </w:pPr>
          </w:p>
        </w:tc>
        <w:tc>
          <w:tcPr>
            <w:tcW w:w="622" w:type="pct"/>
          </w:tcPr>
          <w:p>
            <w:pPr>
              <w:rPr>
                <w:b/>
                <w:sz w:val="20"/>
                <w:lang w:val="da-DK"/>
                <w:rPrChange w:id="1049" w:author="DRA2" w:date="2026-01-19T10:35:00Z">
                  <w:rPr>
                    <w:b/>
                    <w:sz w:val="18"/>
                    <w:szCs w:val="18"/>
                    <w:lang w:val="da-DK"/>
                  </w:rPr>
                </w:rPrChange>
              </w:rPr>
            </w:pPr>
          </w:p>
        </w:tc>
        <w:tc>
          <w:tcPr>
            <w:tcW w:w="676" w:type="pct"/>
          </w:tcPr>
          <w:p>
            <w:pPr>
              <w:rPr>
                <w:snapToGrid w:val="0"/>
                <w:sz w:val="20"/>
                <w:lang w:val="da-DK"/>
                <w:rPrChange w:id="1050" w:author="DRA2" w:date="2026-01-19T10:35:00Z">
                  <w:rPr>
                    <w:snapToGrid w:val="0"/>
                    <w:sz w:val="18"/>
                    <w:szCs w:val="18"/>
                    <w:lang w:val="da-DK"/>
                  </w:rPr>
                </w:rPrChange>
              </w:rPr>
            </w:pPr>
          </w:p>
        </w:tc>
        <w:tc>
          <w:tcPr>
            <w:tcW w:w="676" w:type="pct"/>
          </w:tcPr>
          <w:p>
            <w:pPr>
              <w:rPr>
                <w:snapToGrid w:val="0"/>
                <w:sz w:val="20"/>
                <w:lang w:val="da-DK"/>
                <w:rPrChange w:id="1051" w:author="DRA2" w:date="2026-01-19T10:35:00Z">
                  <w:rPr>
                    <w:snapToGrid w:val="0"/>
                    <w:sz w:val="18"/>
                    <w:szCs w:val="18"/>
                    <w:lang w:val="da-DK"/>
                  </w:rPr>
                </w:rPrChange>
              </w:rPr>
            </w:pPr>
            <w:r>
              <w:rPr>
                <w:snapToGrid w:val="0"/>
                <w:sz w:val="20"/>
                <w:lang w:val="da-DK"/>
                <w:rPrChange w:id="1052" w:author="DRA2" w:date="2026-01-19T10:35:00Z">
                  <w:rPr>
                    <w:snapToGrid w:val="0"/>
                    <w:sz w:val="18"/>
                    <w:szCs w:val="18"/>
                    <w:lang w:val="da-DK"/>
                  </w:rPr>
                </w:rPrChange>
              </w:rPr>
              <w:t>Nyresvigt</w:t>
            </w:r>
            <w:r>
              <w:rPr>
                <w:snapToGrid w:val="0"/>
                <w:sz w:val="20"/>
                <w:vertAlign w:val="superscript"/>
                <w:lang w:val="da-DK"/>
                <w:rPrChange w:id="1053" w:author="DRA2" w:date="2026-01-19T10:35:00Z">
                  <w:rPr>
                    <w:snapToGrid w:val="0"/>
                    <w:sz w:val="18"/>
                    <w:szCs w:val="18"/>
                    <w:vertAlign w:val="superscript"/>
                    <w:lang w:val="da-DK"/>
                  </w:rPr>
                </w:rPrChange>
              </w:rPr>
              <w:t>5</w:t>
            </w:r>
          </w:p>
        </w:tc>
        <w:tc>
          <w:tcPr>
            <w:tcW w:w="679" w:type="pct"/>
          </w:tcPr>
          <w:p>
            <w:pPr>
              <w:rPr>
                <w:b/>
                <w:sz w:val="20"/>
                <w:lang w:val="da-DK"/>
                <w:rPrChange w:id="1054" w:author="DRA2" w:date="2026-01-19T10:35:00Z">
                  <w:rPr>
                    <w:b/>
                    <w:sz w:val="18"/>
                    <w:szCs w:val="18"/>
                    <w:lang w:val="da-DK"/>
                  </w:rPr>
                </w:rPrChange>
              </w:rPr>
            </w:pPr>
          </w:p>
        </w:tc>
      </w:tr>
      <w:tr>
        <w:tc>
          <w:tcPr>
            <w:tcW w:w="891" w:type="pct"/>
          </w:tcPr>
          <w:p>
            <w:pPr>
              <w:rPr>
                <w:sz w:val="20"/>
                <w:lang w:val="da-DK"/>
                <w:rPrChange w:id="1055" w:author="DRA2" w:date="2026-01-19T10:35:00Z">
                  <w:rPr>
                    <w:sz w:val="18"/>
                    <w:szCs w:val="18"/>
                    <w:lang w:val="da-DK"/>
                  </w:rPr>
                </w:rPrChange>
              </w:rPr>
            </w:pPr>
            <w:r>
              <w:rPr>
                <w:b/>
                <w:sz w:val="20"/>
                <w:lang w:val="da-DK"/>
                <w:rPrChange w:id="1056" w:author="DRA2" w:date="2026-01-19T10:35:00Z">
                  <w:rPr>
                    <w:b/>
                    <w:sz w:val="18"/>
                    <w:szCs w:val="18"/>
                    <w:lang w:val="da-DK"/>
                  </w:rPr>
                </w:rPrChange>
              </w:rPr>
              <w:t>Almene symptomer og  reaktioner på administrationsstedet</w:t>
            </w:r>
          </w:p>
        </w:tc>
        <w:tc>
          <w:tcPr>
            <w:tcW w:w="671" w:type="pct"/>
          </w:tcPr>
          <w:p>
            <w:pPr>
              <w:rPr>
                <w:sz w:val="20"/>
                <w:lang w:val="da-DK"/>
                <w:rPrChange w:id="1057" w:author="DRA2" w:date="2026-01-19T10:35:00Z">
                  <w:rPr>
                    <w:sz w:val="18"/>
                    <w:szCs w:val="18"/>
                    <w:lang w:val="da-DK"/>
                  </w:rPr>
                </w:rPrChange>
              </w:rPr>
            </w:pPr>
            <w:r>
              <w:rPr>
                <w:sz w:val="20"/>
                <w:lang w:val="da-DK"/>
                <w:rPrChange w:id="1058" w:author="DRA2" w:date="2026-01-19T10:35:00Z">
                  <w:rPr>
                    <w:sz w:val="18"/>
                    <w:szCs w:val="18"/>
                    <w:lang w:val="da-DK"/>
                  </w:rPr>
                </w:rPrChange>
              </w:rPr>
              <w:t>feber, kulde-rystelser, asteni, hovedpine</w:t>
            </w:r>
            <w:r>
              <w:rPr>
                <w:sz w:val="20"/>
                <w:vertAlign w:val="superscript"/>
                <w:lang w:val="da-DK"/>
                <w:rPrChange w:id="1059" w:author="DRA2" w:date="2026-01-19T10:35:00Z">
                  <w:rPr>
                    <w:sz w:val="18"/>
                    <w:szCs w:val="18"/>
                    <w:vertAlign w:val="superscript"/>
                    <w:lang w:val="da-DK"/>
                  </w:rPr>
                </w:rPrChange>
              </w:rPr>
              <w:t xml:space="preserve"> </w:t>
            </w:r>
          </w:p>
        </w:tc>
        <w:tc>
          <w:tcPr>
            <w:tcW w:w="785" w:type="pct"/>
          </w:tcPr>
          <w:p>
            <w:pPr>
              <w:pStyle w:val="TextTi10"/>
              <w:rPr>
                <w:del w:id="1060" w:author="DRA2" w:date="2026-01-19T10:37:00Z"/>
                <w:rFonts w:eastAsia="Times New Roman"/>
                <w:lang w:val="da-DK"/>
                <w:rPrChange w:id="1061" w:author="DRA2" w:date="2026-01-19T10:35:00Z">
                  <w:rPr>
                    <w:del w:id="1062" w:author="DRA2" w:date="2026-01-19T10:37:00Z"/>
                    <w:rFonts w:eastAsia="Times New Roman"/>
                    <w:sz w:val="18"/>
                    <w:szCs w:val="18"/>
                    <w:lang w:val="da-DK"/>
                  </w:rPr>
                </w:rPrChange>
              </w:rPr>
            </w:pPr>
            <w:r>
              <w:rPr>
                <w:lang w:val="da-DK"/>
                <w:rPrChange w:id="1063" w:author="DRA2" w:date="2026-01-19T10:35:00Z">
                  <w:rPr>
                    <w:sz w:val="18"/>
                    <w:szCs w:val="18"/>
                    <w:lang w:val="da-DK"/>
                  </w:rPr>
                </w:rPrChange>
              </w:rPr>
              <w:t xml:space="preserve">tumorsmerter, hedeture, utilpashed, kuldesyndrom, </w:t>
            </w:r>
            <w:r>
              <w:rPr>
                <w:vertAlign w:val="superscript"/>
                <w:lang w:val="da-DK"/>
                <w:rPrChange w:id="1064" w:author="DRA2" w:date="2026-01-19T10:35:00Z">
                  <w:rPr>
                    <w:sz w:val="18"/>
                    <w:szCs w:val="18"/>
                    <w:vertAlign w:val="superscript"/>
                    <w:lang w:val="da-DK"/>
                  </w:rPr>
                </w:rPrChange>
              </w:rPr>
              <w:t>+</w:t>
            </w:r>
            <w:r>
              <w:rPr>
                <w:lang w:val="da-DK"/>
                <w:rPrChange w:id="1065" w:author="DRA2" w:date="2026-01-19T10:35:00Z">
                  <w:rPr>
                    <w:sz w:val="18"/>
                    <w:szCs w:val="18"/>
                    <w:lang w:val="da-DK"/>
                  </w:rPr>
                </w:rPrChange>
              </w:rPr>
              <w:t xml:space="preserve">træthed, </w:t>
            </w:r>
            <w:r>
              <w:rPr>
                <w:vertAlign w:val="superscript"/>
                <w:lang w:val="da-DK"/>
                <w:rPrChange w:id="1066" w:author="DRA2" w:date="2026-01-19T10:35:00Z">
                  <w:rPr>
                    <w:sz w:val="18"/>
                    <w:szCs w:val="18"/>
                    <w:vertAlign w:val="superscript"/>
                    <w:lang w:val="da-DK"/>
                  </w:rPr>
                </w:rPrChange>
              </w:rPr>
              <w:t>+</w:t>
            </w:r>
            <w:r>
              <w:rPr>
                <w:lang w:val="da-DK"/>
                <w:rPrChange w:id="1067" w:author="DRA2" w:date="2026-01-19T10:35:00Z">
                  <w:rPr>
                    <w:sz w:val="18"/>
                    <w:szCs w:val="18"/>
                    <w:lang w:val="da-DK"/>
                  </w:rPr>
                </w:rPrChange>
              </w:rPr>
              <w:t xml:space="preserve">kulderystelser, </w:t>
            </w:r>
          </w:p>
          <w:p>
            <w:pPr>
              <w:pStyle w:val="TextTi10"/>
              <w:rPr>
                <w:rFonts w:eastAsia="Times New Roman"/>
                <w:lang w:val="da-DK"/>
                <w:rPrChange w:id="1068" w:author="DRA2" w:date="2026-01-19T10:35:00Z">
                  <w:rPr>
                    <w:rFonts w:eastAsia="Times New Roman"/>
                    <w:sz w:val="18"/>
                    <w:szCs w:val="18"/>
                    <w:lang w:val="da-DK"/>
                  </w:rPr>
                </w:rPrChange>
              </w:rPr>
            </w:pPr>
            <w:r>
              <w:rPr>
                <w:rFonts w:eastAsia="Times New Roman"/>
                <w:vertAlign w:val="superscript"/>
                <w:lang w:val="da-DK"/>
                <w:rPrChange w:id="1069" w:author="DRA2" w:date="2026-01-19T10:35:00Z">
                  <w:rPr>
                    <w:rFonts w:eastAsia="Times New Roman"/>
                    <w:sz w:val="18"/>
                    <w:szCs w:val="18"/>
                    <w:vertAlign w:val="superscript"/>
                    <w:lang w:val="da-DK"/>
                  </w:rPr>
                </w:rPrChange>
              </w:rPr>
              <w:t>+</w:t>
            </w:r>
            <w:r>
              <w:rPr>
                <w:rFonts w:eastAsia="Times New Roman"/>
                <w:lang w:val="da-DK"/>
                <w:rPrChange w:id="1070" w:author="DRA2" w:date="2026-01-19T10:35:00Z">
                  <w:rPr>
                    <w:rFonts w:eastAsia="Times New Roman"/>
                    <w:sz w:val="18"/>
                    <w:szCs w:val="18"/>
                    <w:lang w:val="da-DK"/>
                  </w:rPr>
                </w:rPrChange>
              </w:rPr>
              <w:t>multiorgan-svigt</w:t>
            </w:r>
            <w:r>
              <w:rPr>
                <w:rFonts w:eastAsia="Times New Roman"/>
                <w:snapToGrid w:val="0"/>
                <w:vertAlign w:val="superscript"/>
                <w:lang w:val="da-DK"/>
                <w:rPrChange w:id="1071" w:author="DRA2" w:date="2026-01-19T10:35:00Z">
                  <w:rPr>
                    <w:rFonts w:eastAsia="Times New Roman"/>
                    <w:snapToGrid w:val="0"/>
                    <w:sz w:val="18"/>
                    <w:szCs w:val="18"/>
                    <w:vertAlign w:val="superscript"/>
                    <w:lang w:val="da-DK"/>
                  </w:rPr>
                </w:rPrChange>
              </w:rPr>
              <w:t>5</w:t>
            </w:r>
          </w:p>
        </w:tc>
        <w:tc>
          <w:tcPr>
            <w:tcW w:w="622" w:type="pct"/>
          </w:tcPr>
          <w:p>
            <w:pPr>
              <w:rPr>
                <w:b/>
                <w:sz w:val="20"/>
                <w:lang w:val="da-DK"/>
                <w:rPrChange w:id="1072" w:author="DRA2" w:date="2026-01-19T10:35:00Z">
                  <w:rPr>
                    <w:b/>
                    <w:sz w:val="18"/>
                    <w:szCs w:val="18"/>
                    <w:lang w:val="da-DK"/>
                  </w:rPr>
                </w:rPrChange>
              </w:rPr>
            </w:pPr>
            <w:r>
              <w:rPr>
                <w:sz w:val="20"/>
                <w:lang w:val="da-DK"/>
                <w:rPrChange w:id="1073" w:author="DRA2" w:date="2026-01-19T10:35:00Z">
                  <w:rPr>
                    <w:sz w:val="18"/>
                    <w:szCs w:val="18"/>
                    <w:lang w:val="da-DK"/>
                  </w:rPr>
                </w:rPrChange>
              </w:rPr>
              <w:t>smerter på infusions-stedet</w:t>
            </w:r>
          </w:p>
        </w:tc>
        <w:tc>
          <w:tcPr>
            <w:tcW w:w="676" w:type="pct"/>
          </w:tcPr>
          <w:p>
            <w:pPr>
              <w:rPr>
                <w:sz w:val="20"/>
                <w:lang w:val="da-DK"/>
                <w:rPrChange w:id="1074" w:author="DRA2" w:date="2026-01-19T10:35:00Z">
                  <w:rPr>
                    <w:sz w:val="18"/>
                    <w:szCs w:val="18"/>
                    <w:lang w:val="da-DK"/>
                  </w:rPr>
                </w:rPrChange>
              </w:rPr>
            </w:pPr>
          </w:p>
        </w:tc>
        <w:tc>
          <w:tcPr>
            <w:tcW w:w="676" w:type="pct"/>
          </w:tcPr>
          <w:p>
            <w:pPr>
              <w:rPr>
                <w:sz w:val="20"/>
                <w:lang w:val="da-DK"/>
                <w:rPrChange w:id="1075" w:author="DRA2" w:date="2026-01-19T10:35:00Z">
                  <w:rPr>
                    <w:sz w:val="18"/>
                    <w:szCs w:val="18"/>
                    <w:lang w:val="da-DK"/>
                  </w:rPr>
                </w:rPrChange>
              </w:rPr>
            </w:pPr>
          </w:p>
        </w:tc>
        <w:tc>
          <w:tcPr>
            <w:tcW w:w="679" w:type="pct"/>
          </w:tcPr>
          <w:p>
            <w:pPr>
              <w:rPr>
                <w:sz w:val="20"/>
                <w:lang w:val="da-DK"/>
                <w:rPrChange w:id="1076" w:author="DRA2" w:date="2026-01-19T10:35:00Z">
                  <w:rPr>
                    <w:sz w:val="18"/>
                    <w:szCs w:val="18"/>
                    <w:lang w:val="da-DK"/>
                  </w:rPr>
                </w:rPrChange>
              </w:rPr>
            </w:pPr>
          </w:p>
        </w:tc>
      </w:tr>
      <w:tr>
        <w:tc>
          <w:tcPr>
            <w:tcW w:w="891" w:type="pct"/>
          </w:tcPr>
          <w:p>
            <w:pPr>
              <w:rPr>
                <w:b/>
                <w:sz w:val="20"/>
                <w:lang w:val="da-DK"/>
                <w:rPrChange w:id="1077" w:author="DRA2" w:date="2026-01-19T10:35:00Z">
                  <w:rPr>
                    <w:b/>
                    <w:sz w:val="18"/>
                    <w:szCs w:val="18"/>
                    <w:lang w:val="da-DK"/>
                  </w:rPr>
                </w:rPrChange>
              </w:rPr>
            </w:pPr>
            <w:r>
              <w:rPr>
                <w:b/>
                <w:sz w:val="20"/>
                <w:lang w:val="da-DK"/>
                <w:rPrChange w:id="1078" w:author="DRA2" w:date="2026-01-19T10:35:00Z">
                  <w:rPr>
                    <w:b/>
                    <w:sz w:val="18"/>
                    <w:szCs w:val="18"/>
                    <w:lang w:val="da-DK"/>
                  </w:rPr>
                </w:rPrChange>
              </w:rPr>
              <w:t>Undersøgelser</w:t>
            </w:r>
          </w:p>
        </w:tc>
        <w:tc>
          <w:tcPr>
            <w:tcW w:w="671" w:type="pct"/>
          </w:tcPr>
          <w:p>
            <w:pPr>
              <w:rPr>
                <w:sz w:val="20"/>
                <w:lang w:val="da-DK"/>
                <w:rPrChange w:id="1079" w:author="DRA2" w:date="2026-01-19T10:35:00Z">
                  <w:rPr>
                    <w:sz w:val="18"/>
                    <w:szCs w:val="18"/>
                    <w:lang w:val="da-DK"/>
                  </w:rPr>
                </w:rPrChange>
              </w:rPr>
            </w:pPr>
            <w:r>
              <w:rPr>
                <w:sz w:val="20"/>
                <w:lang w:val="da-DK"/>
                <w:rPrChange w:id="1080" w:author="DRA2" w:date="2026-01-19T10:35:00Z">
                  <w:rPr>
                    <w:sz w:val="18"/>
                    <w:szCs w:val="18"/>
                    <w:lang w:val="da-DK"/>
                  </w:rPr>
                </w:rPrChange>
              </w:rPr>
              <w:t>nedsat IgG niveauer</w:t>
            </w:r>
          </w:p>
        </w:tc>
        <w:tc>
          <w:tcPr>
            <w:tcW w:w="785" w:type="pct"/>
          </w:tcPr>
          <w:p>
            <w:pPr>
              <w:pStyle w:val="TextTi10"/>
              <w:rPr>
                <w:rFonts w:eastAsia="Times New Roman"/>
                <w:lang w:val="da-DK"/>
                <w:rPrChange w:id="1081" w:author="DRA2" w:date="2026-01-19T10:35:00Z">
                  <w:rPr>
                    <w:rFonts w:eastAsia="Times New Roman"/>
                    <w:sz w:val="18"/>
                    <w:szCs w:val="18"/>
                    <w:lang w:val="da-DK"/>
                  </w:rPr>
                </w:rPrChange>
              </w:rPr>
            </w:pPr>
          </w:p>
        </w:tc>
        <w:tc>
          <w:tcPr>
            <w:tcW w:w="622" w:type="pct"/>
          </w:tcPr>
          <w:p>
            <w:pPr>
              <w:rPr>
                <w:sz w:val="20"/>
                <w:lang w:val="da-DK"/>
                <w:rPrChange w:id="1082" w:author="DRA2" w:date="2026-01-19T10:35:00Z">
                  <w:rPr>
                    <w:sz w:val="18"/>
                    <w:szCs w:val="18"/>
                    <w:lang w:val="da-DK"/>
                  </w:rPr>
                </w:rPrChange>
              </w:rPr>
            </w:pPr>
          </w:p>
        </w:tc>
        <w:tc>
          <w:tcPr>
            <w:tcW w:w="676" w:type="pct"/>
          </w:tcPr>
          <w:p>
            <w:pPr>
              <w:rPr>
                <w:sz w:val="20"/>
                <w:lang w:val="da-DK"/>
                <w:rPrChange w:id="1083" w:author="DRA2" w:date="2026-01-19T10:35:00Z">
                  <w:rPr>
                    <w:sz w:val="18"/>
                    <w:szCs w:val="18"/>
                    <w:lang w:val="da-DK"/>
                  </w:rPr>
                </w:rPrChange>
              </w:rPr>
            </w:pPr>
          </w:p>
        </w:tc>
        <w:tc>
          <w:tcPr>
            <w:tcW w:w="676" w:type="pct"/>
          </w:tcPr>
          <w:p>
            <w:pPr>
              <w:rPr>
                <w:sz w:val="20"/>
                <w:lang w:val="da-DK"/>
                <w:rPrChange w:id="1084" w:author="DRA2" w:date="2026-01-19T10:35:00Z">
                  <w:rPr>
                    <w:sz w:val="18"/>
                    <w:szCs w:val="18"/>
                    <w:lang w:val="da-DK"/>
                  </w:rPr>
                </w:rPrChange>
              </w:rPr>
            </w:pPr>
          </w:p>
        </w:tc>
        <w:tc>
          <w:tcPr>
            <w:tcW w:w="679" w:type="pct"/>
          </w:tcPr>
          <w:p>
            <w:pPr>
              <w:rPr>
                <w:sz w:val="20"/>
                <w:lang w:val="da-DK"/>
                <w:rPrChange w:id="1085" w:author="DRA2" w:date="2026-01-19T10:35:00Z">
                  <w:rPr>
                    <w:sz w:val="18"/>
                    <w:szCs w:val="18"/>
                    <w:lang w:val="da-DK"/>
                  </w:rPr>
                </w:rPrChange>
              </w:rPr>
            </w:pPr>
          </w:p>
        </w:tc>
      </w:tr>
      <w:tr>
        <w:tc>
          <w:tcPr>
            <w:tcW w:w="5000" w:type="pct"/>
            <w:gridSpan w:val="7"/>
          </w:tcPr>
          <w:p>
            <w:pPr>
              <w:pStyle w:val="TextTi10"/>
              <w:rPr>
                <w:rFonts w:eastAsia="Times New Roman"/>
                <w:sz w:val="18"/>
                <w:szCs w:val="18"/>
                <w:lang w:val="da-DK"/>
              </w:rPr>
            </w:pPr>
            <w:r>
              <w:rPr>
                <w:rFonts w:eastAsia="Times New Roman"/>
                <w:sz w:val="18"/>
                <w:szCs w:val="18"/>
                <w:lang w:val="da-DK"/>
              </w:rPr>
              <w:t>Hyppigheden er baseret på alle bivirkninger, uanset sværhedsgrad (fra lette til alvorlige bivirkninger), bortset fra bivirkninger, som er markeret med “+”, hvor hyppigheden kun er baseret på alvorlige bivirkninger (NCI-kriterier ≥ Grad 3). Der er kun angivet den højest observerede hyppighed fra studierne.</w:t>
            </w:r>
          </w:p>
          <w:p>
            <w:pPr>
              <w:pStyle w:val="TextTi10"/>
              <w:rPr>
                <w:rFonts w:eastAsia="Times New Roman"/>
                <w:sz w:val="18"/>
                <w:szCs w:val="18"/>
                <w:lang w:val="da-DK"/>
              </w:rPr>
            </w:pPr>
            <w:r>
              <w:rPr>
                <w:rFonts w:eastAsia="Times New Roman"/>
                <w:sz w:val="18"/>
                <w:szCs w:val="18"/>
                <w:vertAlign w:val="superscript"/>
                <w:lang w:val="da-DK"/>
              </w:rPr>
              <w:t>1</w:t>
            </w:r>
            <w:r>
              <w:rPr>
                <w:rFonts w:eastAsia="Times New Roman"/>
                <w:sz w:val="18"/>
                <w:szCs w:val="18"/>
                <w:lang w:val="da-DK"/>
              </w:rPr>
              <w:t xml:space="preserve"> inkluderer reaktivering og primære infektioner. Frekvens er baseret på R-FC regime ved recidiv/refraktær</w:t>
            </w:r>
            <w:r>
              <w:rPr>
                <w:rFonts w:eastAsia="Times New Roman"/>
                <w:color w:val="0000FF"/>
                <w:sz w:val="18"/>
                <w:szCs w:val="18"/>
                <w:lang w:val="da-DK"/>
              </w:rPr>
              <w:t xml:space="preserve"> </w:t>
            </w:r>
            <w:ins w:id="1086" w:author="DRA3" w:date="2026-02-10T10:35:00Z">
              <w:r>
                <w:rPr>
                  <w:rFonts w:eastAsia="Times New Roman"/>
                  <w:sz w:val="18"/>
                  <w:szCs w:val="18"/>
                  <w:lang w:val="da-DK"/>
                </w:rPr>
                <w:t>K</w:t>
              </w:r>
            </w:ins>
            <w:del w:id="1087" w:author="DRA3" w:date="2026-02-10T10:35:00Z">
              <w:r>
                <w:rPr>
                  <w:rFonts w:eastAsia="Times New Roman"/>
                  <w:sz w:val="18"/>
                  <w:szCs w:val="18"/>
                  <w:lang w:val="da-DK"/>
                </w:rPr>
                <w:delText>C</w:delText>
              </w:r>
            </w:del>
            <w:r>
              <w:rPr>
                <w:rFonts w:eastAsia="Times New Roman"/>
                <w:sz w:val="18"/>
                <w:szCs w:val="18"/>
                <w:lang w:val="da-DK"/>
              </w:rPr>
              <w:t xml:space="preserve">LL  </w:t>
            </w:r>
          </w:p>
          <w:p>
            <w:pPr>
              <w:pStyle w:val="TextTi10"/>
              <w:rPr>
                <w:rFonts w:eastAsia="Times New Roman"/>
                <w:sz w:val="18"/>
                <w:szCs w:val="18"/>
                <w:lang w:val="da-DK"/>
              </w:rPr>
            </w:pPr>
            <w:r>
              <w:rPr>
                <w:rFonts w:eastAsia="Times New Roman"/>
                <w:sz w:val="18"/>
                <w:szCs w:val="18"/>
                <w:vertAlign w:val="superscript"/>
                <w:lang w:val="da-DK"/>
              </w:rPr>
              <w:t>2</w:t>
            </w:r>
            <w:r>
              <w:rPr>
                <w:rFonts w:eastAsia="Times New Roman"/>
                <w:sz w:val="18"/>
                <w:szCs w:val="18"/>
                <w:lang w:val="da-DK"/>
              </w:rPr>
              <w:t xml:space="preserve"> se også afsnittet om infektioner herunder </w:t>
            </w:r>
          </w:p>
          <w:p>
            <w:pPr>
              <w:rPr>
                <w:sz w:val="18"/>
                <w:szCs w:val="18"/>
                <w:lang w:val="da-DK"/>
              </w:rPr>
            </w:pPr>
            <w:r>
              <w:rPr>
                <w:sz w:val="18"/>
                <w:szCs w:val="18"/>
                <w:vertAlign w:val="superscript"/>
                <w:lang w:val="da-DK"/>
              </w:rPr>
              <w:t>3</w:t>
            </w:r>
            <w:r>
              <w:rPr>
                <w:sz w:val="18"/>
                <w:szCs w:val="18"/>
                <w:lang w:val="da-DK"/>
              </w:rPr>
              <w:t xml:space="preserve"> observeret under overvågning efter markedsføring </w:t>
            </w:r>
          </w:p>
          <w:p>
            <w:pPr>
              <w:rPr>
                <w:sz w:val="18"/>
                <w:szCs w:val="18"/>
                <w:lang w:val="da-DK"/>
              </w:rPr>
            </w:pPr>
            <w:r>
              <w:rPr>
                <w:sz w:val="18"/>
                <w:szCs w:val="18"/>
                <w:vertAlign w:val="superscript"/>
                <w:lang w:val="da-DK"/>
              </w:rPr>
              <w:t xml:space="preserve">4 </w:t>
            </w:r>
            <w:r>
              <w:rPr>
                <w:sz w:val="18"/>
                <w:szCs w:val="18"/>
                <w:lang w:val="da-DK"/>
              </w:rPr>
              <w:t>se også afsnittet om hæmatologiske bivirkninger herunder</w:t>
            </w:r>
          </w:p>
          <w:p>
            <w:pPr>
              <w:rPr>
                <w:sz w:val="18"/>
                <w:szCs w:val="18"/>
                <w:lang w:val="da-DK"/>
              </w:rPr>
            </w:pPr>
            <w:r>
              <w:rPr>
                <w:sz w:val="18"/>
                <w:szCs w:val="18"/>
                <w:vertAlign w:val="superscript"/>
                <w:lang w:val="da-DK"/>
              </w:rPr>
              <w:t>5</w:t>
            </w:r>
            <w:r>
              <w:rPr>
                <w:sz w:val="18"/>
                <w:szCs w:val="18"/>
                <w:lang w:val="da-DK"/>
              </w:rPr>
              <w:t xml:space="preserve"> se også afsnittet om infusionsrelaterede reaktioner herunder. Der er beskrevet sjældne tilfælde med dødelig udgang.</w:t>
            </w:r>
          </w:p>
          <w:p>
            <w:pPr>
              <w:ind w:left="84" w:hanging="84"/>
              <w:rPr>
                <w:sz w:val="18"/>
                <w:szCs w:val="18"/>
                <w:lang w:val="da-DK"/>
              </w:rPr>
            </w:pPr>
            <w:r>
              <w:rPr>
                <w:sz w:val="18"/>
                <w:szCs w:val="18"/>
                <w:vertAlign w:val="superscript"/>
                <w:lang w:val="da-DK"/>
              </w:rPr>
              <w:t>6</w:t>
            </w:r>
            <w:r>
              <w:rPr>
                <w:sz w:val="18"/>
                <w:szCs w:val="18"/>
                <w:lang w:val="da-DK"/>
              </w:rPr>
              <w:t xml:space="preserve"> symptomer på kraniel neuropati. Forekom på forskellige tidspunkter op til flere måneder efter afslutningen af behandlingen med MabThera</w:t>
            </w:r>
          </w:p>
          <w:p>
            <w:pPr>
              <w:ind w:left="112" w:hanging="112"/>
              <w:rPr>
                <w:b/>
                <w:i/>
                <w:sz w:val="18"/>
                <w:szCs w:val="18"/>
                <w:lang w:val="da-DK"/>
              </w:rPr>
            </w:pPr>
            <w:r>
              <w:rPr>
                <w:sz w:val="18"/>
                <w:szCs w:val="18"/>
                <w:vertAlign w:val="superscript"/>
                <w:lang w:val="da-DK"/>
              </w:rPr>
              <w:t>7</w:t>
            </w:r>
            <w:r>
              <w:rPr>
                <w:sz w:val="18"/>
                <w:szCs w:val="18"/>
                <w:lang w:val="da-DK"/>
              </w:rPr>
              <w:t xml:space="preserve"> Fortrinsvis set hos patienter med tidligere hjertesygdom og/eller kardiotoksisk kemoterapi. For det meste forbundet med infusionsrelaterede reaktioner</w:t>
            </w:r>
          </w:p>
          <w:p>
            <w:pPr>
              <w:pStyle w:val="TextTi10"/>
              <w:rPr>
                <w:del w:id="1088" w:author="DRA2" w:date="2026-01-19T10:36:00Z"/>
                <w:rFonts w:eastAsia="Times New Roman"/>
                <w:sz w:val="18"/>
                <w:szCs w:val="18"/>
                <w:lang w:val="da-DK"/>
              </w:rPr>
            </w:pPr>
            <w:r>
              <w:rPr>
                <w:rFonts w:eastAsia="Times New Roman"/>
                <w:sz w:val="18"/>
                <w:szCs w:val="18"/>
                <w:vertAlign w:val="superscript"/>
                <w:lang w:val="da-DK"/>
              </w:rPr>
              <w:t>8</w:t>
            </w:r>
            <w:r>
              <w:rPr>
                <w:rFonts w:eastAsia="Times New Roman"/>
                <w:sz w:val="18"/>
                <w:szCs w:val="18"/>
                <w:lang w:val="da-DK"/>
              </w:rPr>
              <w:t xml:space="preserve"> inklusive tilfælde med dødelig udgang</w:t>
            </w:r>
          </w:p>
          <w:p>
            <w:pPr>
              <w:pStyle w:val="TextTi10"/>
              <w:rPr>
                <w:rFonts w:eastAsia="Times New Roman"/>
                <w:sz w:val="18"/>
                <w:szCs w:val="18"/>
                <w:lang w:val="da-DK"/>
              </w:rPr>
            </w:pPr>
          </w:p>
        </w:tc>
      </w:tr>
    </w:tbl>
    <w:p>
      <w:pPr>
        <w:rPr>
          <w:szCs w:val="22"/>
          <w:lang w:val="da-DK"/>
        </w:rPr>
      </w:pPr>
    </w:p>
    <w:p>
      <w:pPr>
        <w:rPr>
          <w:szCs w:val="22"/>
          <w:lang w:val="da-DK"/>
        </w:rPr>
      </w:pPr>
      <w:r>
        <w:rPr>
          <w:szCs w:val="22"/>
          <w:lang w:val="da-DK"/>
        </w:rPr>
        <w:t>Følgende reaktioner blev indberettet som bivirkninger under de kliniske studier, men blev rapporteret med samme eller lavere hyppighed i MabThera-armen, sammenlignet med kontrolarmene: hæmatotoksicitet, infektioner hos neutropene patienter, urinvejsinfektioner, sensoriske forstyrrelser og pyreksi.</w:t>
      </w:r>
    </w:p>
    <w:p>
      <w:pPr>
        <w:rPr>
          <w:szCs w:val="22"/>
          <w:lang w:val="da-DK"/>
        </w:rPr>
      </w:pPr>
    </w:p>
    <w:p>
      <w:pPr>
        <w:rPr>
          <w:szCs w:val="22"/>
          <w:lang w:val="da-DK"/>
        </w:rPr>
      </w:pPr>
      <w:r>
        <w:rPr>
          <w:szCs w:val="22"/>
          <w:lang w:val="da-DK"/>
        </w:rPr>
        <w:t xml:space="preserve">Der er beskrevet symptomer på infusionsrelateret reaktion hos mere end 50 % af patienterne i de kliniske studier med MabThera intravenøs formulering. De optrådte fortrinsvis under den første </w:t>
      </w:r>
      <w:r>
        <w:rPr>
          <w:noProof/>
          <w:szCs w:val="22"/>
          <w:lang w:val="da-DK"/>
        </w:rPr>
        <w:t>infusion</w:t>
      </w:r>
      <w:r>
        <w:rPr>
          <w:szCs w:val="22"/>
          <w:lang w:val="da-DK"/>
        </w:rPr>
        <w:t>, sædvanligvis under de første 1-2 timer. Bivirkningerne omfattede fortrinsvis feber, kulderystelser og rigor. Andre symptomer omfattede hedeture, angioødem, bronkospasmer, opkastning, kvalme, urticaria/udslæt, træthed, hovedpine, halsirritation, rhinitis, pruritus, smerter, takykardi, hypertension, hypotension, dyspnø, dyspepsi, asteni og tegn på tumorlysesyndrom. Der forekom svære infusionsrelaterede reaktioner (</w:t>
      </w:r>
      <w:r>
        <w:rPr>
          <w:lang w:val="da-DK"/>
        </w:rPr>
        <w:t xml:space="preserve">f.eks. </w:t>
      </w:r>
      <w:r>
        <w:rPr>
          <w:szCs w:val="22"/>
          <w:lang w:val="da-DK"/>
        </w:rPr>
        <w:t>bronkospasmer og hypotension) i op til 12 % af tilfældene. I nogle tilfælde blev der også rapporteret om myokardieinfarkt, atrieflimren, lungeødem og akut reversibel trombocytopeni. Eksacerbation af hjertelidelser som angina pectoris, kongestiv hjertesygdom eller svære hjertetilfælde</w:t>
      </w:r>
      <w:r>
        <w:rPr>
          <w:snapToGrid w:val="0"/>
          <w:szCs w:val="22"/>
          <w:lang w:val="da-DK"/>
        </w:rPr>
        <w:t xml:space="preserve"> (hjerteinsufficiens, myokardieinfarkt og atrieflimren), lungeødem</w:t>
      </w:r>
      <w:r>
        <w:rPr>
          <w:szCs w:val="22"/>
          <w:lang w:val="da-DK"/>
        </w:rPr>
        <w:t>, multiorgansvigt</w:t>
      </w:r>
      <w:r>
        <w:rPr>
          <w:snapToGrid w:val="0"/>
          <w:szCs w:val="22"/>
          <w:lang w:val="da-DK"/>
        </w:rPr>
        <w:t>, tumorlysesyndrom, cytokinfrigivelsessyndrom, nyresvigt og respirationssvigt blev rapporteret med lavere eller ukendt hyppighed</w:t>
      </w:r>
      <w:r>
        <w:rPr>
          <w:szCs w:val="22"/>
          <w:lang w:val="da-DK"/>
        </w:rPr>
        <w:t>. Hyppigheden af bivirkninger relateret til intravenøse infusioner</w:t>
      </w:r>
      <w:r>
        <w:rPr>
          <w:rFonts w:eastAsia="Batang"/>
          <w:bCs/>
          <w:szCs w:val="22"/>
          <w:lang w:val="da-DK"/>
        </w:rPr>
        <w:t xml:space="preserve"> aftog væsentligt ved efterfølgende </w:t>
      </w:r>
      <w:r>
        <w:rPr>
          <w:rFonts w:eastAsia="Batang"/>
          <w:bCs/>
          <w:noProof/>
          <w:szCs w:val="22"/>
          <w:lang w:val="da-DK"/>
        </w:rPr>
        <w:t>infusioner og var under 1 % efter den 8. behandlingsserie med MabThera</w:t>
      </w:r>
      <w:r>
        <w:rPr>
          <w:szCs w:val="22"/>
          <w:lang w:val="da-DK"/>
        </w:rPr>
        <w:t>.</w:t>
      </w:r>
    </w:p>
    <w:p>
      <w:pPr>
        <w:rPr>
          <w:iCs/>
          <w:lang w:val="da-DK"/>
        </w:rPr>
      </w:pPr>
    </w:p>
    <w:p>
      <w:pPr>
        <w:keepNext/>
        <w:keepLines/>
        <w:rPr>
          <w:szCs w:val="22"/>
          <w:u w:val="single"/>
          <w:lang w:val="da-DK"/>
        </w:rPr>
        <w:pPrChange w:id="1089" w:author="TCS" w:date="2026-03-02T12:10:00Z">
          <w:pPr/>
        </w:pPrChange>
      </w:pPr>
      <w:r>
        <w:rPr>
          <w:szCs w:val="22"/>
          <w:u w:val="single"/>
          <w:lang w:val="da-DK"/>
        </w:rPr>
        <w:lastRenderedPageBreak/>
        <w:t>Beskrivelse af udvalgte bivirkninger</w:t>
      </w:r>
    </w:p>
    <w:p>
      <w:pPr>
        <w:keepNext/>
        <w:keepLines/>
        <w:rPr>
          <w:iCs/>
          <w:lang w:val="da-DK"/>
        </w:rPr>
        <w:pPrChange w:id="1090" w:author="TCS" w:date="2026-03-02T12:10:00Z">
          <w:pPr/>
        </w:pPrChange>
      </w:pPr>
    </w:p>
    <w:p>
      <w:pPr>
        <w:keepNext/>
        <w:keepLines/>
        <w:rPr>
          <w:ins w:id="1091" w:author="TCS" w:date="2026-03-02T12:10:00Z"/>
          <w:i/>
          <w:lang w:val="da-DK"/>
        </w:rPr>
      </w:pPr>
      <w:r>
        <w:rPr>
          <w:i/>
          <w:lang w:val="da-DK"/>
        </w:rPr>
        <w:t>Infektioner</w:t>
      </w:r>
    </w:p>
    <w:p>
      <w:pPr>
        <w:keepNext/>
        <w:keepLines/>
        <w:rPr>
          <w:i/>
          <w:lang w:val="da-DK"/>
        </w:rPr>
        <w:pPrChange w:id="1092" w:author="TCS" w:date="2026-03-02T12:10:00Z">
          <w:pPr/>
        </w:pPrChange>
      </w:pPr>
    </w:p>
    <w:p>
      <w:pPr>
        <w:keepNext/>
        <w:keepLines/>
        <w:rPr>
          <w:iCs/>
          <w:lang w:val="da-DK"/>
        </w:rPr>
        <w:pPrChange w:id="1093" w:author="TCS" w:date="2026-03-02T12:10:00Z">
          <w:pPr/>
        </w:pPrChange>
      </w:pPr>
      <w:r>
        <w:rPr>
          <w:iCs/>
          <w:lang w:val="da-DK"/>
        </w:rPr>
        <w:t xml:space="preserve">MabThera inducerede B-cellereduktion hos 70 – 80 % af patienterne, men blev kun ledsaget af nedsat serum-immunglobulin hos en mindre del af patienterne. </w:t>
      </w:r>
    </w:p>
    <w:p>
      <w:pPr>
        <w:rPr>
          <w:iCs/>
          <w:lang w:val="da-DK"/>
        </w:rPr>
      </w:pPr>
    </w:p>
    <w:p>
      <w:pPr>
        <w:rPr>
          <w:iCs/>
          <w:lang w:val="da-DK"/>
        </w:rPr>
      </w:pPr>
      <w:r>
        <w:rPr>
          <w:iCs/>
          <w:lang w:val="da-DK"/>
        </w:rPr>
        <w:t>I de randomiserede studier var hyppigheden af lokale candidainfektioner og herpes zoster højere i den arm, som indeholdt MabThera. Der blev rapporteret svære infektioner hos ca. 4 % af de patienter, der blev behandlet med MabThera monoterapi. Der blev set højere infektionshyppighed, herunder infektioner af grad 3 eller 4, under MabThera vedligeholdelsesbehandling i op til 2 år sammenlignet med observationsgruppen. Der blev i en behandlingsperiode på 2 år ikke rapporteret kumulativ toksicitet med hensyn til infektioner. Derudover er der rapporteret andre alvorlige virusinfektioner under behandling med MabThera, enten nye, reaktiverede eller recidiverede. Heraf var nogle fatale. De fleste patienter fik MabThera i kombination med kemoterapi eller som en del af en hæmatopoietisk stamcelletransplantation. Nogle eksempler på disse alvorlige virusinfektioner er infektioner forårsaget af herpesvira (cytomegalovirus, varicella zoster virus og herpes simplex virus), JC virus (PML), enterovirus (meningoencefalitis) og hepatitis C virus (se pkt. 4.4). Også i kliniske studier er der rapporteret tilfælde af fatal PML, som forekom efter sygdomsprogression og genbehandling. Der er rapporteret tilfælde af reaktivering af hepatitis B, hvoraf de fleste forekom hos patienter, som fik MabThera i kombination med cytotoksisk kemoterapi. Der er observeret progression af Kaposis sarkom hos MabThera-eksponerede patienter med Kaposis sarkom. Disse tilfælde forekom ved ikke-godkendte indikationer, og de fleste patienter var hiv-positive.</w:t>
      </w:r>
    </w:p>
    <w:p>
      <w:pPr>
        <w:rPr>
          <w:iCs/>
          <w:lang w:val="da-DK"/>
        </w:rPr>
      </w:pPr>
    </w:p>
    <w:p>
      <w:pPr>
        <w:rPr>
          <w:i/>
          <w:lang w:val="da-DK"/>
        </w:rPr>
      </w:pPr>
      <w:r>
        <w:rPr>
          <w:i/>
          <w:lang w:val="da-DK"/>
        </w:rPr>
        <w:t>Hæmatologiske bivirkninger</w:t>
      </w:r>
    </w:p>
    <w:p>
      <w:pPr>
        <w:rPr>
          <w:iCs/>
          <w:lang w:val="da-DK"/>
        </w:rPr>
      </w:pPr>
      <w:r>
        <w:rPr>
          <w:iCs/>
          <w:lang w:val="da-DK"/>
        </w:rPr>
        <w:t xml:space="preserve">I de kliniske studier med MabThera monoterapi givet i 4 uger forekom hæmatologiske bivirkninger hos en minoritet af patienterne og var sædvanligvis lette og reversible. Svær (grad 3 og 4) neutropeni forekom hos 4,2 % af patienterne, anæmi hos 1,1 %, og svær trombocytopeni hos 1,7 %. Under vedligeholdelsesbehandling med MabThera i op til 2 år rapporteredes højere hyppighed af leukopeni (5 % </w:t>
      </w:r>
      <w:r>
        <w:rPr>
          <w:i/>
          <w:iCs/>
          <w:lang w:val="da-DK"/>
        </w:rPr>
        <w:t>versus</w:t>
      </w:r>
      <w:r>
        <w:rPr>
          <w:iCs/>
          <w:lang w:val="da-DK"/>
        </w:rPr>
        <w:t xml:space="preserve"> 2 %, grad 3/4) og neutropeni (10 % </w:t>
      </w:r>
      <w:r>
        <w:rPr>
          <w:i/>
          <w:iCs/>
          <w:lang w:val="da-DK"/>
        </w:rPr>
        <w:t>versus</w:t>
      </w:r>
      <w:r>
        <w:rPr>
          <w:iCs/>
          <w:lang w:val="da-DK"/>
        </w:rPr>
        <w:t xml:space="preserve"> 4 %, grad 3/4) end i observationsgruppen. Hyppigheden af trombocytopeni var lav (&lt; 1, grad 3/4), og der var ingen forskel mellem behandlingsarmene. I studierne rapporteredes leukopeni grad 3/4 (R-CHOP 88 % </w:t>
      </w:r>
      <w:r>
        <w:rPr>
          <w:i/>
          <w:iCs/>
          <w:lang w:val="da-DK"/>
        </w:rPr>
        <w:t>versus</w:t>
      </w:r>
      <w:r>
        <w:rPr>
          <w:iCs/>
          <w:lang w:val="da-DK"/>
        </w:rPr>
        <w:t xml:space="preserve"> CHOP 79 %), neutropeni (R-CVP 24 % </w:t>
      </w:r>
      <w:r>
        <w:rPr>
          <w:i/>
          <w:iCs/>
          <w:lang w:val="da-DK"/>
        </w:rPr>
        <w:t>versus</w:t>
      </w:r>
      <w:r>
        <w:rPr>
          <w:iCs/>
          <w:lang w:val="da-DK"/>
        </w:rPr>
        <w:t xml:space="preserve"> CVP 14 %; R-CHOP 97 % </w:t>
      </w:r>
      <w:r>
        <w:rPr>
          <w:i/>
          <w:iCs/>
          <w:lang w:val="da-DK"/>
        </w:rPr>
        <w:t>versus</w:t>
      </w:r>
      <w:r>
        <w:rPr>
          <w:iCs/>
          <w:lang w:val="da-DK"/>
        </w:rPr>
        <w:t xml:space="preserve"> CHOP 88 %) sædvanligvis hyppigere under behandlingsforløb med MabThera i kombination med kemoterapi end ved kemoterapi alene. Den højere hyppighed af neutropeni hos patienter behandlet med MabThera og kemoterapi var dog ikke forbundet med en højere hyppighed af infektioner og infestationer sammenlignet med patienter, som fik kemoterapi alene. Der blev ikke rapporteret forskelle i hyppighed af anæmi. Der blev rapporteret tilfælde af sen neutropeni, som indtraf mere end 4 uger efter sidste MabThera-infusion.</w:t>
      </w:r>
    </w:p>
    <w:p>
      <w:pPr>
        <w:rPr>
          <w:bCs/>
          <w:noProof/>
          <w:lang w:val="da-DK"/>
        </w:rPr>
      </w:pPr>
    </w:p>
    <w:p>
      <w:pPr>
        <w:rPr>
          <w:bCs/>
          <w:noProof/>
          <w:lang w:val="da-DK"/>
        </w:rPr>
      </w:pPr>
      <w:r>
        <w:rPr>
          <w:bCs/>
          <w:noProof/>
          <w:lang w:val="da-DK"/>
        </w:rPr>
        <w:t xml:space="preserve">I studier med MabThera hos patienter med Waldenströms makroglobulinæmi er der observeret forbigående stigning i koncentrationerne af serum IgM efter påbegyndelse af behandlingen, som kan være forbundet med hyperviskositet og relaterede symptomer. Den forbigående stigning i IgM vender normalt tilbage til </w:t>
      </w:r>
      <w:r>
        <w:rPr>
          <w:bCs/>
          <w:i/>
          <w:noProof/>
          <w:lang w:val="da-DK"/>
        </w:rPr>
        <w:t>baseline</w:t>
      </w:r>
      <w:r>
        <w:rPr>
          <w:bCs/>
          <w:noProof/>
          <w:lang w:val="da-DK"/>
        </w:rPr>
        <w:t xml:space="preserve"> inden 4 måneder.</w:t>
      </w:r>
    </w:p>
    <w:p>
      <w:pPr>
        <w:rPr>
          <w:iCs/>
          <w:szCs w:val="22"/>
          <w:lang w:val="da-DK"/>
        </w:rPr>
      </w:pPr>
    </w:p>
    <w:p>
      <w:pPr>
        <w:outlineLvl w:val="0"/>
        <w:rPr>
          <w:i/>
          <w:szCs w:val="22"/>
          <w:lang w:val="da-DK"/>
        </w:rPr>
      </w:pPr>
      <w:r>
        <w:rPr>
          <w:i/>
          <w:szCs w:val="22"/>
          <w:lang w:val="da-DK"/>
        </w:rPr>
        <w:t>Kardiovaskulære bivirkninger</w:t>
      </w:r>
    </w:p>
    <w:p>
      <w:pPr>
        <w:rPr>
          <w:szCs w:val="22"/>
          <w:lang w:val="da-DK"/>
        </w:rPr>
      </w:pPr>
      <w:r>
        <w:rPr>
          <w:noProof/>
          <w:lang w:val="da-DK"/>
        </w:rPr>
        <w:t>I kliniske studier med MabThera monoterapi rapporteredes kardiovaskulære reaktioner hos 18,8 % af patienterne, hvoraf de hyppigst rapporterede var hypotension og hypertension. Der blev rapporteret tilfælde af grad 3 eller 4 arytmi (inklusive ventrikulær og supraventrikulær takykardi) og angina pectoris under infusion. Under vedligeholdelsesbehandling var incidensen af grad 3/4 kardielle forstyrrelser sammenlignelig mellem patienter behandlet med MabThera og patienter under observation. Kardielle bivirkninger rapporteredes som alvorlige bivirkninger (inklusive atrieflimren, myokardieinfarkt, venstre ventrikelsvigt, myokardieiskæmi) hos 3 % af patienterne behandlet med MabThera sammenlignet med &lt; 1 % under observation. I studier, der evaluerede MabThera i kombination med kemoterapi, var</w:t>
      </w:r>
      <w:r>
        <w:rPr>
          <w:szCs w:val="22"/>
          <w:lang w:val="da-DK"/>
        </w:rPr>
        <w:t xml:space="preserve"> incidensen af grad 3 og 4 kardielle arytmier, fortrinsvis supraventrikulære arytmier som takykardi og atrieflagren/-flimren, højere i R-CHOP-gruppen (14 patienter; 6,9 %) sammenlignet med CHOP-gruppen (3 patienter; 1,5 %). Alle disse arytmier </w:t>
      </w:r>
      <w:r>
        <w:rPr>
          <w:szCs w:val="22"/>
          <w:lang w:val="da-DK"/>
        </w:rPr>
        <w:lastRenderedPageBreak/>
        <w:t>forekom enten i sammenhæng med MabThera-infusionen eller var forbundet med prædisponerende forhold som feber, infektion, akut myokardieinfarkt eller allerede eksisterende respiratorisk og kardiovaskulær sygdom. Der sås ingen forskel mellem R-CHOP- og CHOP-gruppen i forhold til incidens af andre grad 3 og 4 kardielle hændelser, inklusive hjertesvigt, myokardiesygdom og manifestationer af koronararteriesygdom.</w:t>
      </w:r>
    </w:p>
    <w:p>
      <w:pPr>
        <w:rPr>
          <w:lang w:val="da-DK"/>
        </w:rPr>
      </w:pPr>
    </w:p>
    <w:p>
      <w:pPr>
        <w:rPr>
          <w:lang w:val="da-DK"/>
        </w:rPr>
      </w:pPr>
      <w:r>
        <w:rPr>
          <w:i/>
          <w:lang w:val="da-DK"/>
        </w:rPr>
        <w:t>Det respiratoriske system</w:t>
      </w:r>
    </w:p>
    <w:p>
      <w:pPr>
        <w:rPr>
          <w:rStyle w:val="Initial"/>
          <w:lang w:val="da-DK"/>
        </w:rPr>
      </w:pPr>
      <w:r>
        <w:rPr>
          <w:lang w:val="da-DK"/>
        </w:rPr>
        <w:t>Der er rapporteret tilfælde af interstitiel lungesygdom, nogle med dødelig udgang.</w:t>
      </w:r>
    </w:p>
    <w:p>
      <w:pPr>
        <w:rPr>
          <w:lang w:val="da-DK"/>
        </w:rPr>
      </w:pPr>
    </w:p>
    <w:p>
      <w:pPr>
        <w:rPr>
          <w:i/>
          <w:lang w:val="da-DK"/>
        </w:rPr>
      </w:pPr>
      <w:r>
        <w:rPr>
          <w:i/>
          <w:lang w:val="da-DK"/>
        </w:rPr>
        <w:t>Neurologiske sygdomme</w:t>
      </w:r>
    </w:p>
    <w:p>
      <w:pPr>
        <w:rPr>
          <w:rStyle w:val="Initial"/>
          <w:lang w:val="da-DK"/>
        </w:rPr>
      </w:pPr>
      <w:r>
        <w:rPr>
          <w:szCs w:val="22"/>
          <w:lang w:val="da-DK"/>
        </w:rPr>
        <w:t xml:space="preserve">I behandlingsperioden (induktionsbehandlingsfasen bestående af R-CHOP i højst 8 behandlingsserier) fik 4 patienter (2 %) i R-CHOP-armen, alle med kardiovaskulære risikofaktorer, tromboemboliske cerebrovaskulære hændelser under første behandlingsserie. Der var ingen forskel behandlingsgrupperne imellem med hensyn til hyppigheden af andre tromboemboliske hændelser. Derimod fik tre patienter (1,5 %) cerebrovaskulære hændelser i CHOP-armen, alle i opfølgningsperioden. </w:t>
      </w:r>
    </w:p>
    <w:p>
      <w:pPr>
        <w:rPr>
          <w:szCs w:val="22"/>
          <w:lang w:val="da-DK"/>
        </w:rPr>
      </w:pPr>
    </w:p>
    <w:p>
      <w:pPr>
        <w:rPr>
          <w:lang w:val="da-DK"/>
        </w:rPr>
      </w:pPr>
      <w:r>
        <w:rPr>
          <w:lang w:val="da-DK"/>
        </w:rPr>
        <w:t xml:space="preserve">Der er rapporteret tilfælde af </w:t>
      </w:r>
      <w:r>
        <w:rPr>
          <w:bCs/>
          <w:lang w:val="da-DK"/>
        </w:rPr>
        <w:t>posterior reversibel encefalopatisyndrom</w:t>
      </w:r>
      <w:r>
        <w:rPr>
          <w:lang w:val="da-DK"/>
        </w:rPr>
        <w:t xml:space="preserve"> (PRES)/</w:t>
      </w:r>
      <w:r>
        <w:rPr>
          <w:bCs/>
          <w:iCs/>
          <w:lang w:val="da-DK"/>
        </w:rPr>
        <w:t>reversibel posterior leukoencefalopatisyndrom</w:t>
      </w:r>
      <w:r>
        <w:rPr>
          <w:iCs/>
          <w:lang w:val="da-DK"/>
        </w:rPr>
        <w:t xml:space="preserve"> (RPLS)</w:t>
      </w:r>
      <w:r>
        <w:rPr>
          <w:lang w:val="da-DK"/>
        </w:rPr>
        <w:t>. Symptomer omfatter synsforstyrrelser, hovedpine, kramper samt ændret mentaltilstand med eller uden tilhørende hypertension. Diagnosen PRES/RPLS skal bekræftes ved hjernescanning. I de rapporterede tilfælde var der kendte risikofaktorer for PRES/RPLS, herunder patientens underliggende sygdom, hypertension, immunsuppressiv behandling og/eller kemoterapi.</w:t>
      </w:r>
    </w:p>
    <w:p>
      <w:pPr>
        <w:rPr>
          <w:lang w:val="da-DK"/>
        </w:rPr>
      </w:pPr>
    </w:p>
    <w:p>
      <w:pPr>
        <w:rPr>
          <w:i/>
          <w:lang w:val="da-DK"/>
        </w:rPr>
      </w:pPr>
      <w:r>
        <w:rPr>
          <w:i/>
          <w:lang w:val="da-DK"/>
        </w:rPr>
        <w:t>Gastrointestinale sygdomme</w:t>
      </w:r>
    </w:p>
    <w:p>
      <w:pPr>
        <w:rPr>
          <w:rFonts w:eastAsia="MS Mincho"/>
          <w:lang w:val="da-DK" w:eastAsia="zh-CN" w:bidi="th-TH"/>
        </w:rPr>
      </w:pPr>
      <w:r>
        <w:rPr>
          <w:rFonts w:eastAsia="MS Mincho"/>
          <w:lang w:val="da-DK" w:eastAsia="zh-CN" w:bidi="th-TH"/>
        </w:rPr>
        <w:t xml:space="preserve">Hos </w:t>
      </w:r>
      <w:r>
        <w:rPr>
          <w:rFonts w:eastAsia="MS Mincho"/>
          <w:noProof/>
          <w:lang w:val="da-DK" w:eastAsia="zh-CN" w:bidi="th-TH"/>
        </w:rPr>
        <w:t xml:space="preserve">patienter </w:t>
      </w:r>
      <w:r>
        <w:rPr>
          <w:rFonts w:eastAsia="MS Mincho"/>
          <w:lang w:val="da-DK" w:eastAsia="zh-CN" w:bidi="th-TH"/>
        </w:rPr>
        <w:t>behandlet med MabThera for non-Hodgkin-lymfom (NHL), er der i nogle tilfælde set gastrointestinal perforation, i nogle tilfælde med dødelig udgang. I de fleste tilfælde blev MabThera givet sammen med kemoterapi.</w:t>
      </w:r>
    </w:p>
    <w:p>
      <w:pPr>
        <w:rPr>
          <w:rFonts w:eastAsia="MS Mincho"/>
          <w:lang w:val="da-DK" w:eastAsia="zh-CN" w:bidi="th-TH"/>
        </w:rPr>
      </w:pPr>
    </w:p>
    <w:p>
      <w:pPr>
        <w:keepNext/>
        <w:keepLines/>
        <w:rPr>
          <w:i/>
          <w:lang w:val="da-DK"/>
        </w:rPr>
      </w:pPr>
      <w:r>
        <w:rPr>
          <w:i/>
          <w:lang w:val="da-DK"/>
        </w:rPr>
        <w:t>IgG-niveauer</w:t>
      </w:r>
    </w:p>
    <w:p>
      <w:pPr>
        <w:keepNext/>
        <w:keepLines/>
        <w:rPr>
          <w:rFonts w:eastAsia="MS Mincho"/>
          <w:lang w:val="da-DK" w:eastAsia="zh-CN" w:bidi="th-TH"/>
        </w:rPr>
      </w:pPr>
      <w:r>
        <w:rPr>
          <w:rFonts w:eastAsia="MS Mincho"/>
          <w:lang w:val="da-DK" w:eastAsia="zh-CN" w:bidi="th-TH"/>
        </w:rPr>
        <w:t>I kliniske studier med MabThera som vedligeholdelsesbehandling af recidiveret/refraktært follikulært lymfom var de mediane IgG-niveauer under nedre referencegrænse (&lt; 7 g/l) i både observationsgruppen og MabThera-gruppen efter induktionsbehandlingen. I observationsgruppen steg den mediane IgG-koncentration efterfølgende til over nedre referencegrænse, men forblev konstant i MabThera-gruppen. Andelen af patienter med IgG-niveauer under nedre referenceramme var ca. 60 % i MabThera-gruppen i hele behandlingsperioden på 2 år, hvorimod den faldt i observationsgruppen (36 % efter 2 år).</w:t>
      </w:r>
    </w:p>
    <w:p>
      <w:pPr>
        <w:rPr>
          <w:rFonts w:eastAsia="MS Mincho"/>
          <w:lang w:val="da-DK" w:eastAsia="zh-CN" w:bidi="th-TH"/>
        </w:rPr>
      </w:pPr>
    </w:p>
    <w:p>
      <w:pPr>
        <w:rPr>
          <w:rFonts w:eastAsia="MS Mincho"/>
          <w:i/>
          <w:lang w:val="da-DK" w:eastAsia="zh-CN" w:bidi="th-TH"/>
        </w:rPr>
      </w:pPr>
      <w:r>
        <w:rPr>
          <w:rFonts w:eastAsia="MS Mincho"/>
          <w:i/>
          <w:lang w:val="da-DK" w:eastAsia="zh-CN" w:bidi="th-TH"/>
        </w:rPr>
        <w:t>Hud og subkutane væv</w:t>
      </w:r>
    </w:p>
    <w:p>
      <w:pPr>
        <w:rPr>
          <w:iCs/>
          <w:lang w:val="da-DK"/>
        </w:rPr>
      </w:pPr>
      <w:r>
        <w:rPr>
          <w:iCs/>
          <w:color w:val="000000"/>
          <w:lang w:val="da-DK"/>
        </w:rPr>
        <w:t xml:space="preserve">Der er i meget sjældne tilfælde rapporteret toksisk epidermal nekrolyse (Lyells syndrom) og Stevens-Johnsons syndrom, nogle med dødelig udgang. </w:t>
      </w:r>
    </w:p>
    <w:p>
      <w:pPr>
        <w:rPr>
          <w:rFonts w:eastAsia="MS Mincho"/>
          <w:lang w:val="da-DK" w:eastAsia="zh-CN" w:bidi="th-TH"/>
        </w:rPr>
      </w:pPr>
    </w:p>
    <w:p>
      <w:pPr>
        <w:rPr>
          <w:rFonts w:eastAsia="MS Mincho"/>
          <w:i/>
          <w:iCs/>
          <w:lang w:val="da-DK" w:eastAsia="zh-CN" w:bidi="th-TH"/>
        </w:rPr>
      </w:pPr>
      <w:r>
        <w:rPr>
          <w:rFonts w:eastAsia="MS Mincho"/>
          <w:i/>
          <w:iCs/>
          <w:lang w:val="da-DK" w:eastAsia="zh-CN" w:bidi="th-TH"/>
        </w:rPr>
        <w:t xml:space="preserve">Særlige populationer </w:t>
      </w:r>
      <w:r>
        <w:rPr>
          <w:rStyle w:val="Initial"/>
          <w:rFonts w:ascii="Symbol" w:hAnsi="Symbol"/>
          <w:lang w:val="da-DK"/>
        </w:rPr>
        <w:t></w:t>
      </w:r>
      <w:r>
        <w:rPr>
          <w:rFonts w:eastAsia="MS Mincho"/>
          <w:i/>
          <w:iCs/>
          <w:lang w:val="da-DK" w:eastAsia="zh-CN" w:bidi="th-TH"/>
        </w:rPr>
        <w:t xml:space="preserve"> MabThera monoterapi</w:t>
      </w:r>
    </w:p>
    <w:p>
      <w:pPr>
        <w:rPr>
          <w:rFonts w:eastAsia="MS Mincho"/>
          <w:lang w:val="da-DK" w:eastAsia="zh-CN" w:bidi="th-TH"/>
        </w:rPr>
      </w:pPr>
    </w:p>
    <w:p>
      <w:pPr>
        <w:rPr>
          <w:rFonts w:eastAsia="MS Mincho"/>
          <w:lang w:val="da-DK" w:eastAsia="zh-CN" w:bidi="th-TH"/>
        </w:rPr>
      </w:pPr>
      <w:r>
        <w:rPr>
          <w:rFonts w:eastAsia="MS Mincho"/>
          <w:lang w:val="da-DK" w:eastAsia="zh-CN" w:bidi="th-TH"/>
        </w:rPr>
        <w:t>Ældre (65 år og ældre)</w:t>
      </w:r>
    </w:p>
    <w:p>
      <w:pPr>
        <w:rPr>
          <w:rFonts w:eastAsia="MS Mincho"/>
          <w:lang w:val="da-DK" w:eastAsia="zh-CN" w:bidi="th-TH"/>
        </w:rPr>
      </w:pPr>
      <w:r>
        <w:rPr>
          <w:rFonts w:eastAsia="MS Mincho"/>
          <w:lang w:val="da-DK" w:eastAsia="zh-CN" w:bidi="th-TH"/>
        </w:rPr>
        <w:t>Hyppigheden af bivirkninger, uanset sværhedsgrad, og hyppigheden af grad 3 og 4 bivirkninger var ens hos ældre patienter sammenlignet med yngre patienter (yngre end65 år) patienter.</w:t>
      </w:r>
    </w:p>
    <w:p>
      <w:pPr>
        <w:rPr>
          <w:rFonts w:eastAsia="MS Mincho"/>
          <w:lang w:val="da-DK" w:eastAsia="zh-CN" w:bidi="th-TH"/>
        </w:rPr>
      </w:pPr>
    </w:p>
    <w:p>
      <w:pPr>
        <w:rPr>
          <w:rFonts w:eastAsia="MS Mincho"/>
          <w:lang w:val="da-DK" w:eastAsia="zh-CN" w:bidi="th-TH"/>
        </w:rPr>
      </w:pPr>
      <w:r>
        <w:rPr>
          <w:rFonts w:eastAsia="MS Mincho"/>
          <w:lang w:val="da-DK" w:eastAsia="zh-CN" w:bidi="th-TH"/>
        </w:rPr>
        <w:t>Udbredt sygdom</w:t>
      </w:r>
    </w:p>
    <w:p>
      <w:pPr>
        <w:rPr>
          <w:rFonts w:eastAsia="MS Mincho"/>
          <w:lang w:val="da-DK" w:eastAsia="zh-CN" w:bidi="th-TH"/>
        </w:rPr>
      </w:pPr>
      <w:r>
        <w:rPr>
          <w:rFonts w:eastAsia="MS Mincho"/>
          <w:lang w:val="da-DK" w:eastAsia="zh-CN" w:bidi="th-TH"/>
        </w:rPr>
        <w:t xml:space="preserve">Patienter med udbredt sygdom havde højere hyppighed af grad 3 og 4 bivirkninger end patienter uden udbredt sygdom (25,6 % </w:t>
      </w:r>
      <w:r>
        <w:rPr>
          <w:rFonts w:eastAsia="MS Mincho"/>
          <w:i/>
          <w:lang w:val="da-DK" w:eastAsia="zh-CN" w:bidi="th-TH"/>
        </w:rPr>
        <w:t>versus</w:t>
      </w:r>
      <w:r>
        <w:rPr>
          <w:rFonts w:eastAsia="MS Mincho"/>
          <w:lang w:val="da-DK" w:eastAsia="zh-CN" w:bidi="th-TH"/>
        </w:rPr>
        <w:t xml:space="preserve"> 15,4 %). Hyppigheden af bivirkninger, uanset sværhedsgrad, var ens i de 2 grupper.</w:t>
      </w:r>
    </w:p>
    <w:p>
      <w:pPr>
        <w:rPr>
          <w:rFonts w:eastAsia="MS Mincho"/>
          <w:lang w:val="da-DK" w:eastAsia="zh-CN" w:bidi="th-TH"/>
        </w:rPr>
      </w:pPr>
    </w:p>
    <w:p>
      <w:pPr>
        <w:rPr>
          <w:rFonts w:eastAsia="MS Mincho"/>
          <w:lang w:val="da-DK" w:eastAsia="zh-CN" w:bidi="th-TH"/>
        </w:rPr>
      </w:pPr>
      <w:r>
        <w:rPr>
          <w:rFonts w:eastAsia="MS Mincho"/>
          <w:lang w:val="da-DK" w:eastAsia="zh-CN" w:bidi="th-TH"/>
        </w:rPr>
        <w:t>Genbehandling</w:t>
      </w:r>
    </w:p>
    <w:p>
      <w:pPr>
        <w:rPr>
          <w:rFonts w:eastAsia="MS Mincho"/>
          <w:lang w:val="da-DK" w:eastAsia="zh-CN" w:bidi="th-TH"/>
        </w:rPr>
      </w:pPr>
      <w:r>
        <w:rPr>
          <w:rFonts w:eastAsia="MS Mincho"/>
          <w:lang w:val="da-DK" w:eastAsia="zh-CN" w:bidi="th-TH"/>
        </w:rPr>
        <w:t xml:space="preserve">Andelen af patienter, der rapporterede bivirkninger af enhver sværhedsgrad og bivirkninger af grad 3 og 4, efter behandling med flere MabThera-serier var sammenlignelig med andelen af patienter, der rapporterede bivirkninger efter induktionsbehandling (bivirkninger af enhver sværhedsgrad og bivirkninger af grad 3 og 4) </w:t>
      </w:r>
    </w:p>
    <w:p>
      <w:pPr>
        <w:rPr>
          <w:bCs/>
          <w:snapToGrid w:val="0"/>
          <w:lang w:val="da-DK"/>
        </w:rPr>
      </w:pPr>
    </w:p>
    <w:p>
      <w:pPr>
        <w:autoSpaceDE w:val="0"/>
        <w:autoSpaceDN w:val="0"/>
        <w:adjustRightInd w:val="0"/>
        <w:rPr>
          <w:szCs w:val="22"/>
          <w:u w:val="single"/>
          <w:lang w:val="da-DK"/>
        </w:rPr>
      </w:pPr>
      <w:r>
        <w:rPr>
          <w:noProof/>
          <w:szCs w:val="22"/>
          <w:u w:val="single"/>
          <w:lang w:val="da-DK"/>
        </w:rPr>
        <w:t>Indberetning af formodede bivirkninger</w:t>
      </w:r>
    </w:p>
    <w:p>
      <w:pPr>
        <w:autoSpaceDE w:val="0"/>
        <w:autoSpaceDN w:val="0"/>
        <w:adjustRightInd w:val="0"/>
        <w:rPr>
          <w:noProof/>
          <w:szCs w:val="22"/>
          <w:lang w:val="da-DK"/>
        </w:rPr>
      </w:pPr>
      <w:r>
        <w:rPr>
          <w:noProof/>
          <w:szCs w:val="22"/>
          <w:lang w:val="da-DK"/>
        </w:rPr>
        <w:t>Når lægemidlet er godkendt, er indberetning af formodede bivirkninger vigtig.</w:t>
      </w:r>
      <w:r>
        <w:rPr>
          <w:szCs w:val="22"/>
          <w:lang w:val="da-DK"/>
        </w:rPr>
        <w:t xml:space="preserve"> </w:t>
      </w:r>
      <w:r>
        <w:rPr>
          <w:noProof/>
          <w:szCs w:val="22"/>
          <w:lang w:val="da-DK"/>
        </w:rPr>
        <w:t>Det muliggør løbende overvågning af benefit/risk-forholdet for lægemidlet.</w:t>
      </w:r>
      <w:r>
        <w:rPr>
          <w:szCs w:val="22"/>
          <w:lang w:val="da-DK"/>
        </w:rPr>
        <w:t xml:space="preserve"> </w:t>
      </w:r>
      <w:r>
        <w:rPr>
          <w:noProof/>
          <w:szCs w:val="22"/>
          <w:lang w:val="da-DK"/>
        </w:rPr>
        <w:t xml:space="preserve">Sundhedspersoner anmodes om at indberette alle formodede bivirkninger via </w:t>
      </w:r>
      <w:r>
        <w:rPr>
          <w:noProof/>
          <w:szCs w:val="22"/>
          <w:highlight w:val="lightGray"/>
          <w:lang w:val="da-DK"/>
        </w:rPr>
        <w:t xml:space="preserve">det nationale rapporteringssystem anført i </w:t>
      </w:r>
      <w:r>
        <w:fldChar w:fldCharType="begin"/>
      </w:r>
      <w:r>
        <w:rPr>
          <w:lang w:val="da-DK"/>
          <w:rPrChange w:id="1094" w:author="TCS" w:date="2026-03-20T11:43:00Z">
            <w:rPr/>
          </w:rPrChange>
        </w:rPr>
        <w:instrText xml:space="preserve"> HYPERLINK "https://www.ema.europa.eu/documents/template-form/qrd-appendix-v-adverse-drug-reaction-reporting-details_en.docx" </w:instrText>
      </w:r>
      <w:r>
        <w:fldChar w:fldCharType="separate"/>
      </w:r>
      <w:r>
        <w:rPr>
          <w:rStyle w:val="Hyperlink"/>
          <w:noProof/>
          <w:szCs w:val="22"/>
          <w:highlight w:val="lightGray"/>
          <w:lang w:val="da-DK"/>
        </w:rPr>
        <w:t>Appendiks V</w:t>
      </w:r>
      <w:r>
        <w:rPr>
          <w:rStyle w:val="Hyperlink"/>
          <w:noProof/>
          <w:szCs w:val="22"/>
          <w:lang w:val="da-DK"/>
        </w:rPr>
        <w:t>.</w:t>
      </w:r>
      <w:r>
        <w:rPr>
          <w:rStyle w:val="Hyperlink"/>
          <w:noProof/>
          <w:szCs w:val="22"/>
          <w:lang w:val="da-DK"/>
        </w:rPr>
        <w:fldChar w:fldCharType="end"/>
      </w:r>
    </w:p>
    <w:p>
      <w:pPr>
        <w:autoSpaceDE w:val="0"/>
        <w:autoSpaceDN w:val="0"/>
        <w:adjustRightInd w:val="0"/>
        <w:rPr>
          <w:szCs w:val="22"/>
          <w:highlight w:val="yellow"/>
          <w:u w:val="single"/>
          <w:lang w:val="da-DK"/>
        </w:rPr>
      </w:pPr>
    </w:p>
    <w:p>
      <w:pPr>
        <w:keepNext/>
        <w:keepLines/>
        <w:suppressAutoHyphens/>
        <w:ind w:left="567" w:hanging="567"/>
        <w:rPr>
          <w:lang w:val="da-DK"/>
        </w:rPr>
      </w:pPr>
      <w:r>
        <w:rPr>
          <w:b/>
          <w:lang w:val="da-DK"/>
        </w:rPr>
        <w:t>4.9</w:t>
      </w:r>
      <w:r>
        <w:rPr>
          <w:b/>
          <w:lang w:val="da-DK"/>
        </w:rPr>
        <w:tab/>
        <w:t>Overdosering</w:t>
      </w:r>
    </w:p>
    <w:p>
      <w:pPr>
        <w:keepNext/>
        <w:keepLines/>
        <w:rPr>
          <w:lang w:val="da-DK"/>
        </w:rPr>
      </w:pPr>
    </w:p>
    <w:p>
      <w:pPr>
        <w:keepNext/>
        <w:keepLines/>
        <w:rPr>
          <w:rFonts w:cs="Arial"/>
          <w:lang w:val="da-DK"/>
        </w:rPr>
      </w:pPr>
      <w:r>
        <w:rPr>
          <w:rFonts w:cs="Arial"/>
          <w:lang w:val="da-DK"/>
        </w:rPr>
        <w:t>Der er begrænset erfaring fra kliniske studier hos mennesker med doser over den godkendte dosis af intravenøse MabThera-formuleringer. Den højeste intravenøse MabThera-dosis, der til dato er testet hos mennesker, er 5 000 mg (2 250 mg/m</w:t>
      </w:r>
      <w:r>
        <w:rPr>
          <w:rFonts w:cs="Arial"/>
          <w:vertAlign w:val="superscript"/>
          <w:lang w:val="da-DK"/>
        </w:rPr>
        <w:t>2</w:t>
      </w:r>
      <w:r>
        <w:rPr>
          <w:rFonts w:cs="Arial"/>
          <w:lang w:val="da-DK"/>
        </w:rPr>
        <w:t>), som er testet i et dosis-eskaleringsstudie med patienter med kronisk lymfocytisk leukæmi. Der var ikke identificeret yderligere sikkerhedssignaler.</w:t>
      </w:r>
    </w:p>
    <w:p>
      <w:pPr>
        <w:keepNext/>
        <w:keepLines/>
        <w:rPr>
          <w:rFonts w:cs="Arial"/>
          <w:lang w:val="da-DK"/>
        </w:rPr>
      </w:pPr>
    </w:p>
    <w:p>
      <w:pPr>
        <w:rPr>
          <w:rFonts w:cs="Arial"/>
          <w:lang w:val="da-DK"/>
        </w:rPr>
      </w:pPr>
      <w:r>
        <w:rPr>
          <w:rFonts w:cs="Arial"/>
          <w:lang w:val="da-DK"/>
        </w:rPr>
        <w:t>Hvis en patient får en overdosis, skal infusionen straks afbrydes, og patienten monitoreres tæt.</w:t>
      </w:r>
    </w:p>
    <w:p>
      <w:pPr>
        <w:rPr>
          <w:rFonts w:cs="Arial"/>
          <w:lang w:val="da-DK"/>
        </w:rPr>
      </w:pPr>
    </w:p>
    <w:p>
      <w:pPr>
        <w:rPr>
          <w:rFonts w:cs="Arial"/>
          <w:lang w:val="da-DK"/>
        </w:rPr>
      </w:pPr>
      <w:r>
        <w:rPr>
          <w:rFonts w:cs="Arial"/>
          <w:lang w:val="da-DK"/>
        </w:rPr>
        <w:t>Tre patienter i SABRINA-studiet (BO22334) med MabThera subkutan formulering fik utilsigtet administreret en subkutandosis op til et maksimum på 2 780 mg rituximab intravenøst uden bivirkninger.</w:t>
      </w:r>
      <w:r>
        <w:rPr>
          <w:rFonts w:cs="Arial"/>
          <w:color w:val="FF0000"/>
          <w:u w:val="single"/>
          <w:lang w:val="da-DK"/>
        </w:rPr>
        <w:t xml:space="preserve"> </w:t>
      </w:r>
    </w:p>
    <w:p>
      <w:pPr>
        <w:rPr>
          <w:rFonts w:cs="Arial"/>
          <w:lang w:val="da-DK"/>
        </w:rPr>
      </w:pPr>
    </w:p>
    <w:p>
      <w:pPr>
        <w:rPr>
          <w:rFonts w:cs="Arial"/>
          <w:lang w:val="da-DK"/>
        </w:rPr>
      </w:pPr>
      <w:r>
        <w:rPr>
          <w:rFonts w:cs="Arial"/>
          <w:lang w:val="da-DK"/>
        </w:rPr>
        <w:t>Patienter, som oplever overdosis eller medicineringsfejl, skal monitoreres tæt.</w:t>
      </w:r>
    </w:p>
    <w:p>
      <w:pPr>
        <w:rPr>
          <w:rStyle w:val="Initial"/>
          <w:lang w:val="da-DK"/>
        </w:rPr>
      </w:pPr>
      <w:r>
        <w:rPr>
          <w:lang w:val="da-DK"/>
        </w:rPr>
        <w:t>Der er efter markedsføring rapporteret 5 tilfælde af MabThera-overdosering. Tre havde ingen rapporterede bivirkninger. De 2 bivirkninger, som blev rapporteret, var influenzalignende symptomer ved en dosis på 1,8 g rituximab og letalt respirationssvigt ved en dosis på 2 g rituximab.</w:t>
      </w:r>
    </w:p>
    <w:p>
      <w:pPr>
        <w:rPr>
          <w:lang w:val="da-DK"/>
        </w:rPr>
      </w:pPr>
    </w:p>
    <w:p>
      <w:pPr>
        <w:rPr>
          <w:lang w:val="da-DK"/>
        </w:rPr>
      </w:pPr>
    </w:p>
    <w:p>
      <w:pPr>
        <w:keepNext/>
        <w:keepLines/>
        <w:ind w:left="567" w:hanging="567"/>
        <w:rPr>
          <w:lang w:val="da-DK"/>
        </w:rPr>
      </w:pPr>
      <w:r>
        <w:rPr>
          <w:b/>
          <w:lang w:val="da-DK"/>
        </w:rPr>
        <w:t>5.</w:t>
      </w:r>
      <w:r>
        <w:rPr>
          <w:b/>
          <w:lang w:val="da-DK"/>
        </w:rPr>
        <w:tab/>
        <w:t>FARMAKOLOGISKE EGENSKABER</w:t>
      </w:r>
    </w:p>
    <w:p>
      <w:pPr>
        <w:keepNext/>
        <w:keepLines/>
        <w:rPr>
          <w:lang w:val="da-DK"/>
        </w:rPr>
      </w:pPr>
    </w:p>
    <w:p>
      <w:pPr>
        <w:keepNext/>
        <w:keepLines/>
        <w:ind w:left="567" w:hanging="567"/>
        <w:rPr>
          <w:lang w:val="da-DK"/>
        </w:rPr>
      </w:pPr>
      <w:r>
        <w:rPr>
          <w:b/>
          <w:lang w:val="da-DK"/>
        </w:rPr>
        <w:t>5.1</w:t>
      </w:r>
      <w:r>
        <w:rPr>
          <w:b/>
          <w:lang w:val="da-DK"/>
        </w:rPr>
        <w:tab/>
        <w:t>Farmakodynamiske egenskaber</w:t>
      </w:r>
    </w:p>
    <w:p>
      <w:pPr>
        <w:keepNext/>
        <w:keepLines/>
        <w:rPr>
          <w:lang w:val="da-DK"/>
        </w:rPr>
      </w:pPr>
    </w:p>
    <w:p>
      <w:pPr>
        <w:keepNext/>
        <w:keepLines/>
        <w:rPr>
          <w:lang w:val="da-DK"/>
        </w:rPr>
      </w:pPr>
      <w:r>
        <w:rPr>
          <w:lang w:val="da-DK"/>
        </w:rPr>
        <w:t>Farmakoterapeutisk klassifikation: antineoplastiske, monoklonale antistoffer og antistof lægemiddel konjugater ATC kode: L01FA01</w:t>
      </w:r>
    </w:p>
    <w:p>
      <w:pPr>
        <w:rPr>
          <w:lang w:val="da-DK"/>
        </w:rPr>
      </w:pPr>
    </w:p>
    <w:p>
      <w:pPr>
        <w:rPr>
          <w:rFonts w:eastAsia="SimSun"/>
          <w:szCs w:val="24"/>
          <w:lang w:val="da-DK" w:eastAsia="zh-CN"/>
        </w:rPr>
      </w:pPr>
      <w:r>
        <w:rPr>
          <w:rFonts w:eastAsia="SimSun"/>
          <w:szCs w:val="24"/>
          <w:lang w:val="da-DK" w:eastAsia="zh-CN"/>
        </w:rPr>
        <w:t>MabThera subkutan formulering indeholder rekombinant humant hyalorunidase (rHuPH20), et enzym der anvendes til at øge fordeling og absorption af samtidigt administrerede midler, når det administreres subkutant.</w:t>
      </w:r>
    </w:p>
    <w:p>
      <w:pPr>
        <w:rPr>
          <w:szCs w:val="22"/>
          <w:lang w:val="da-DK"/>
        </w:rPr>
      </w:pPr>
    </w:p>
    <w:p>
      <w:pPr>
        <w:rPr>
          <w:szCs w:val="22"/>
          <w:u w:val="single"/>
          <w:lang w:val="da-DK"/>
        </w:rPr>
      </w:pPr>
      <w:r>
        <w:rPr>
          <w:szCs w:val="22"/>
          <w:u w:val="single"/>
          <w:lang w:val="da-DK"/>
        </w:rPr>
        <w:t>Virkningsmekanisme</w:t>
      </w:r>
    </w:p>
    <w:p>
      <w:pPr>
        <w:rPr>
          <w:szCs w:val="22"/>
          <w:lang w:val="da-DK"/>
        </w:rPr>
      </w:pPr>
    </w:p>
    <w:p>
      <w:pPr>
        <w:rPr>
          <w:szCs w:val="22"/>
          <w:lang w:val="da-DK"/>
        </w:rPr>
      </w:pPr>
      <w:r>
        <w:rPr>
          <w:szCs w:val="22"/>
          <w:lang w:val="da-DK"/>
        </w:rPr>
        <w:t xml:space="preserve">Rituximab bindes specifikt til transmembranantigenet CD20, et ikke-glycosyleret fosfoprotein placeret på umodne og modne B-lymfocytter. Antigen findes på </w:t>
      </w:r>
      <w:r>
        <w:rPr>
          <w:szCs w:val="22"/>
          <w:lang w:val="da-DK"/>
        </w:rPr>
        <w:sym w:font="Symbol" w:char="F03E"/>
      </w:r>
      <w:r>
        <w:rPr>
          <w:szCs w:val="22"/>
          <w:lang w:val="da-DK"/>
        </w:rPr>
        <w:t xml:space="preserve"> 95 % af alle B-celle non-Hodgkin-lymfomer. </w:t>
      </w:r>
    </w:p>
    <w:p>
      <w:pPr>
        <w:rPr>
          <w:szCs w:val="22"/>
          <w:lang w:val="da-DK"/>
        </w:rPr>
      </w:pPr>
    </w:p>
    <w:p>
      <w:pPr>
        <w:rPr>
          <w:szCs w:val="22"/>
          <w:lang w:val="da-DK"/>
        </w:rPr>
      </w:pPr>
      <w:r>
        <w:rPr>
          <w:szCs w:val="22"/>
          <w:lang w:val="da-DK"/>
        </w:rPr>
        <w:t>CD20 findes på såvel normale som maligne B-celler, men ikke på hæmatopoietiske stamceller, pro-B-celler, normale plasmaceller eller andet normalt væv. Dette antigen ændres ikke efter antistofbinding og fjernes ikke fra celleoverfladen. CD20 cirkulerer ikke i plasma som frit antigen og konkurrerer derfor ikke om antistofbinding.</w:t>
      </w:r>
    </w:p>
    <w:p>
      <w:pPr>
        <w:rPr>
          <w:szCs w:val="22"/>
          <w:lang w:val="da-DK"/>
        </w:rPr>
      </w:pPr>
    </w:p>
    <w:p>
      <w:pPr>
        <w:rPr>
          <w:lang w:val="da-DK"/>
        </w:rPr>
      </w:pPr>
      <w:r>
        <w:rPr>
          <w:lang w:val="da-DK"/>
        </w:rPr>
        <w:t>Rituximabs Fab-domæne bindes til CD20-antigenet på B-lymfocytter og Fc-domænet kan rekruttere immuneffektorfunktioner til at mediere B-cellelysis. Mulige effektormedierede cellelysemekanismer inkluderer komplementafhængig cytotoksicitet (CDC) som et resultat af C1q-binding og antistofafhængig cellulær cytotoksicitet (ADCC) medieret ved en eller flere Fc</w:t>
      </w:r>
      <w:r>
        <w:rPr>
          <w:lang w:val="da-DK"/>
        </w:rPr>
        <w:sym w:font="Symbol" w:char="F067"/>
      </w:r>
      <w:r>
        <w:rPr>
          <w:lang w:val="da-DK"/>
        </w:rPr>
        <w:t>-receptorer på overfladen af granulocytter, makrofager og NK-celler. Rituximabs binding til CD20-antigenet på B-lymfocytter er vist også at inducere celledød via apoptose.</w:t>
      </w:r>
    </w:p>
    <w:p>
      <w:pPr>
        <w:rPr>
          <w:szCs w:val="22"/>
          <w:lang w:val="da-DK"/>
        </w:rPr>
      </w:pPr>
    </w:p>
    <w:p>
      <w:pPr>
        <w:keepNext/>
        <w:keepLines/>
        <w:rPr>
          <w:szCs w:val="22"/>
          <w:lang w:val="da-DK"/>
        </w:rPr>
        <w:pPrChange w:id="1095" w:author="TCS" w:date="2026-03-02T12:11:00Z">
          <w:pPr/>
        </w:pPrChange>
      </w:pPr>
      <w:r>
        <w:rPr>
          <w:szCs w:val="22"/>
          <w:u w:val="single"/>
          <w:lang w:val="da-DK"/>
        </w:rPr>
        <w:lastRenderedPageBreak/>
        <w:t>Farmakodynamisk virkning</w:t>
      </w:r>
    </w:p>
    <w:p>
      <w:pPr>
        <w:keepNext/>
        <w:keepLines/>
        <w:rPr>
          <w:szCs w:val="22"/>
          <w:lang w:val="da-DK"/>
        </w:rPr>
        <w:pPrChange w:id="1096" w:author="TCS" w:date="2026-03-02T12:11:00Z">
          <w:pPr/>
        </w:pPrChange>
      </w:pPr>
    </w:p>
    <w:p>
      <w:pPr>
        <w:keepNext/>
        <w:keepLines/>
        <w:rPr>
          <w:lang w:val="da-DK"/>
        </w:rPr>
        <w:pPrChange w:id="1097" w:author="TCS" w:date="2026-03-02T12:11:00Z">
          <w:pPr/>
        </w:pPrChange>
      </w:pPr>
      <w:r>
        <w:rPr>
          <w:lang w:val="da-DK"/>
        </w:rPr>
        <w:t xml:space="preserve">Det perifere B-celletal faldt til under normalområdet efter første dosis MabThera. Hos patienter behandlet for maligne hæmatologiske sygdomme begyndte B-celleregenereringen inden for 6 måneders behandling og vendte sædvanligvis tilbage til normale niveauer inden for 12 måneder efter afsluttet behandling. Det kan hos nogle patienter dog tage længere tid (op til en median restitutionstid på 23 måneder efter induktionsbehandling). Hos patienter med reumatoid artrit sås øjeblikkelig B-celle-depletering i perifert blod efter 2 infusioner af 1 000 mg MabThera med 14 dages interval. Antallet af B-celler i perifert blod begyndte at stige fra uge 24. Tegn på gendannelse af B-celler blev hos størstedelen af patienterne observeret ved uge 40, uanset om MabThera blev anvendt som monoterapi eller i kombination med methotrexat. </w:t>
      </w:r>
    </w:p>
    <w:p>
      <w:pPr>
        <w:rPr>
          <w:lang w:val="da-DK"/>
        </w:rPr>
      </w:pPr>
      <w:r>
        <w:rPr>
          <w:szCs w:val="22"/>
          <w:u w:val="single"/>
          <w:lang w:val="da-DK"/>
        </w:rPr>
        <w:t>Klinisk virkning og sikkerhed</w:t>
      </w:r>
    </w:p>
    <w:p>
      <w:pPr>
        <w:rPr>
          <w:lang w:val="da-DK"/>
        </w:rPr>
      </w:pPr>
    </w:p>
    <w:p>
      <w:pPr>
        <w:jc w:val="both"/>
        <w:rPr>
          <w:u w:val="single"/>
          <w:lang w:val="da-DK"/>
        </w:rPr>
      </w:pPr>
      <w:r>
        <w:rPr>
          <w:u w:val="single"/>
          <w:lang w:val="da-DK"/>
        </w:rPr>
        <w:t xml:space="preserve">Klinisk virkning og sikkerhed med </w:t>
      </w:r>
      <w:r>
        <w:rPr>
          <w:rFonts w:eastAsia="SimSun"/>
          <w:szCs w:val="22"/>
          <w:u w:val="single"/>
          <w:lang w:val="da-DK" w:eastAsia="zh-CN"/>
        </w:rPr>
        <w:t xml:space="preserve">MabThera subkutan formulering til </w:t>
      </w:r>
      <w:r>
        <w:rPr>
          <w:u w:val="single"/>
          <w:lang w:val="da-DK"/>
        </w:rPr>
        <w:t>non-Hodgkin-lymfom</w:t>
      </w:r>
    </w:p>
    <w:p>
      <w:pPr>
        <w:rPr>
          <w:lang w:val="da-DK"/>
        </w:rPr>
      </w:pPr>
      <w:r>
        <w:rPr>
          <w:rFonts w:eastAsia="SimSun"/>
          <w:szCs w:val="22"/>
          <w:lang w:val="da-DK" w:eastAsia="zh-CN"/>
        </w:rPr>
        <w:t xml:space="preserve">Klinisk virkning og sikkerhed med MabThera subkutan formulering til non-Hodgkin-lymfom er baseret på </w:t>
      </w:r>
      <w:r>
        <w:rPr>
          <w:lang w:val="da-DK"/>
        </w:rPr>
        <w:t>data fra et fase III-klinisk studie (SABRINA BO22334) med patienter med follikulært lymfom (FL) og et fase Ib-dosisfastsættelses-/dosisbekræftende studie (SparkThera BP22333) med patienter med FL. Resultaterne fra Studie BP22333 præsenteres i pkt. 5.2.</w:t>
      </w:r>
    </w:p>
    <w:p>
      <w:pPr>
        <w:rPr>
          <w:rFonts w:ascii="Arial" w:eastAsia="SimSun" w:hAnsi="Arial"/>
          <w:szCs w:val="24"/>
          <w:lang w:val="da-DK" w:eastAsia="zh-CN"/>
        </w:rPr>
      </w:pPr>
    </w:p>
    <w:p>
      <w:pPr>
        <w:rPr>
          <w:rFonts w:eastAsia="SimSun"/>
          <w:i/>
          <w:szCs w:val="22"/>
          <w:lang w:val="da-DK" w:eastAsia="zh-CN"/>
        </w:rPr>
      </w:pPr>
      <w:r>
        <w:rPr>
          <w:rFonts w:eastAsia="SimSun"/>
          <w:i/>
          <w:szCs w:val="22"/>
          <w:lang w:val="da-DK" w:eastAsia="zh-CN"/>
        </w:rPr>
        <w:t>Studie BO22334 (SABRINA)</w:t>
      </w:r>
    </w:p>
    <w:p>
      <w:pPr>
        <w:rPr>
          <w:rFonts w:eastAsia="SimSun"/>
          <w:szCs w:val="22"/>
          <w:lang w:val="da-DK" w:eastAsia="zh-CN"/>
        </w:rPr>
      </w:pPr>
      <w:r>
        <w:rPr>
          <w:rFonts w:eastAsia="SimSun"/>
          <w:szCs w:val="22"/>
          <w:lang w:val="da-DK" w:eastAsia="zh-CN"/>
        </w:rPr>
        <w:t xml:space="preserve">Der er gennemført et internationalt, randomiseret, kontrolleret, åbent, 2-delt fase III-multicenterstudie med patienter med tidligere ubehandlet follikulært lymfom med henblik på at undersøge non-inferiøritet af farmakokinetisk profil, virkning og sikkerhed for </w:t>
      </w:r>
      <w:r>
        <w:rPr>
          <w:rFonts w:eastAsia="MS Mincho"/>
          <w:szCs w:val="22"/>
          <w:lang w:val="da-DK" w:eastAsia="en-GB"/>
        </w:rPr>
        <w:t>MabThera subkutan formulering i k</w:t>
      </w:r>
      <w:r>
        <w:rPr>
          <w:rFonts w:eastAsia="SimSun"/>
          <w:szCs w:val="22"/>
          <w:lang w:val="da-DK" w:eastAsia="zh-CN"/>
        </w:rPr>
        <w:t xml:space="preserve">ombination med CHOP eller CVP </w:t>
      </w:r>
      <w:r>
        <w:rPr>
          <w:rFonts w:eastAsia="SimSun"/>
          <w:i/>
          <w:szCs w:val="22"/>
          <w:lang w:val="da-DK" w:eastAsia="zh-CN"/>
        </w:rPr>
        <w:t>versus</w:t>
      </w:r>
      <w:r>
        <w:rPr>
          <w:rFonts w:eastAsia="SimSun"/>
          <w:szCs w:val="22"/>
          <w:lang w:val="da-DK" w:eastAsia="zh-CN"/>
        </w:rPr>
        <w:t xml:space="preserve"> </w:t>
      </w:r>
      <w:r>
        <w:rPr>
          <w:rFonts w:eastAsia="MS Mincho"/>
          <w:szCs w:val="22"/>
          <w:lang w:val="da-DK" w:eastAsia="en-GB"/>
        </w:rPr>
        <w:t xml:space="preserve">MabThera intravenøs formulering </w:t>
      </w:r>
      <w:r>
        <w:rPr>
          <w:rFonts w:eastAsia="SimSun"/>
          <w:szCs w:val="22"/>
          <w:lang w:val="da-DK" w:eastAsia="zh-CN"/>
        </w:rPr>
        <w:t xml:space="preserve">i kombination med CHOP eller CVP. </w:t>
      </w:r>
    </w:p>
    <w:p>
      <w:pPr>
        <w:rPr>
          <w:rFonts w:eastAsia="SimSun"/>
          <w:szCs w:val="22"/>
          <w:lang w:val="da-DK" w:eastAsia="zh-CN"/>
        </w:rPr>
      </w:pPr>
    </w:p>
    <w:p>
      <w:pPr>
        <w:rPr>
          <w:rFonts w:eastAsia="MS Mincho"/>
          <w:szCs w:val="22"/>
          <w:lang w:val="da-DK" w:eastAsia="en-GB"/>
        </w:rPr>
      </w:pPr>
      <w:r>
        <w:rPr>
          <w:rFonts w:eastAsia="SimSun"/>
          <w:szCs w:val="22"/>
          <w:lang w:val="da-DK" w:eastAsia="zh-CN"/>
        </w:rPr>
        <w:t>Formålet med den første stadie var at bestemme den subkutane dosis af rituximab, der gav serum C</w:t>
      </w:r>
      <w:r>
        <w:rPr>
          <w:rFonts w:eastAsia="SimSun"/>
          <w:szCs w:val="22"/>
          <w:vertAlign w:val="subscript"/>
          <w:lang w:val="da-DK" w:eastAsia="zh-CN"/>
        </w:rPr>
        <w:t>trough</w:t>
      </w:r>
      <w:r>
        <w:rPr>
          <w:rFonts w:eastAsia="SimSun"/>
          <w:szCs w:val="22"/>
          <w:lang w:val="da-DK" w:eastAsia="zh-CN"/>
        </w:rPr>
        <w:t xml:space="preserve">-niveauer, der var sammenlignelige med den </w:t>
      </w:r>
      <w:r>
        <w:rPr>
          <w:rFonts w:eastAsia="MS Mincho"/>
          <w:szCs w:val="22"/>
          <w:lang w:val="da-DK" w:eastAsia="en-GB"/>
        </w:rPr>
        <w:t>intravenøse formulering af MabThera</w:t>
      </w:r>
      <w:r>
        <w:rPr>
          <w:rFonts w:eastAsia="SimSun"/>
          <w:szCs w:val="22"/>
          <w:lang w:val="da-DK" w:eastAsia="zh-CN"/>
        </w:rPr>
        <w:t>, når det blev givet som en del af induktionsbehandlingen hver 3. uge (se pkt. 5.2).</w:t>
      </w:r>
    </w:p>
    <w:p>
      <w:pPr>
        <w:rPr>
          <w:rFonts w:eastAsia="MS Mincho"/>
          <w:szCs w:val="22"/>
          <w:lang w:val="da-DK" w:eastAsia="en-GB"/>
        </w:rPr>
      </w:pPr>
      <w:r>
        <w:rPr>
          <w:rFonts w:eastAsia="MS Mincho"/>
          <w:szCs w:val="22"/>
          <w:lang w:val="da-DK" w:eastAsia="en-GB"/>
        </w:rPr>
        <w:t>I første stadie af studiet blev tidligere ubehandlede patienter med CD20-positivt, follikulært lymfom af grad 1, 2, eller 3a (n=127) inkluderet.</w:t>
      </w:r>
    </w:p>
    <w:p>
      <w:pPr>
        <w:rPr>
          <w:rFonts w:eastAsia="MS Mincho"/>
          <w:szCs w:val="22"/>
          <w:lang w:val="da-DK" w:eastAsia="en-GB"/>
        </w:rPr>
      </w:pPr>
    </w:p>
    <w:p>
      <w:pPr>
        <w:rPr>
          <w:rFonts w:eastAsia="SimSun"/>
          <w:szCs w:val="22"/>
          <w:lang w:val="da-DK" w:eastAsia="zh-CN"/>
        </w:rPr>
      </w:pPr>
      <w:r>
        <w:rPr>
          <w:rFonts w:eastAsia="MS Mincho"/>
          <w:szCs w:val="22"/>
          <w:lang w:val="da-DK" w:eastAsia="en-GB"/>
        </w:rPr>
        <w:t>Formålet med andet stadie var at fremskaffe yderligere data for virkning og sikkerhed af subkutant rituximab sammenlignet med intravenøst rituximab. Der blev anvendt en dosis på 1400 mg subkutant, som var blevet fastsat i første del. Tidligere ubehandlede patienter med CD20-positivt, follikulært lymfom af grad 1, 2 eller 3a (n=283) blev inkluderet i anden del.</w:t>
      </w:r>
    </w:p>
    <w:p>
      <w:pPr>
        <w:rPr>
          <w:rFonts w:eastAsia="MS Mincho"/>
          <w:szCs w:val="22"/>
          <w:lang w:val="da-DK" w:eastAsia="en-GB"/>
        </w:rPr>
      </w:pPr>
    </w:p>
    <w:p>
      <w:pPr>
        <w:rPr>
          <w:rFonts w:eastAsia="MS Mincho"/>
          <w:szCs w:val="22"/>
          <w:lang w:val="da-DK" w:eastAsia="en-GB"/>
        </w:rPr>
      </w:pPr>
      <w:r>
        <w:rPr>
          <w:rFonts w:eastAsia="MS Mincho"/>
          <w:szCs w:val="22"/>
          <w:lang w:val="da-DK" w:eastAsia="en-GB"/>
        </w:rPr>
        <w:t>Det overordnede studiedesign var identisk i begge stadier, og patienterne blev randomiseret til en af følgende to behandlingsgrupper:</w:t>
      </w:r>
    </w:p>
    <w:p>
      <w:pPr>
        <w:autoSpaceDE w:val="0"/>
        <w:autoSpaceDN w:val="0"/>
        <w:adjustRightInd w:val="0"/>
        <w:jc w:val="both"/>
        <w:rPr>
          <w:rFonts w:eastAsia="MS Mincho"/>
          <w:szCs w:val="22"/>
          <w:lang w:val="da-DK" w:eastAsia="en-GB"/>
        </w:rPr>
      </w:pPr>
    </w:p>
    <w:p>
      <w:pPr>
        <w:autoSpaceDE w:val="0"/>
        <w:autoSpaceDN w:val="0"/>
        <w:adjustRightInd w:val="0"/>
        <w:ind w:left="567" w:hanging="567"/>
        <w:rPr>
          <w:rFonts w:eastAsia="MS Mincho"/>
          <w:szCs w:val="22"/>
          <w:lang w:val="da-DK" w:eastAsia="en-GB"/>
        </w:rPr>
      </w:pPr>
      <w:r>
        <w:rPr>
          <w:szCs w:val="22"/>
          <w:lang w:val="da-DK"/>
        </w:rPr>
        <w:sym w:font="Symbol" w:char="F0B7"/>
      </w:r>
      <w:r>
        <w:rPr>
          <w:szCs w:val="22"/>
          <w:lang w:val="da-DK"/>
        </w:rPr>
        <w:tab/>
      </w:r>
      <w:r>
        <w:rPr>
          <w:rFonts w:eastAsia="MS Mincho"/>
          <w:szCs w:val="22"/>
          <w:lang w:val="da-DK" w:eastAsia="en-GB"/>
        </w:rPr>
        <w:t>MabThera subkutan formulering (n=205): første behandlingsserie MabThera intravenøs formulering plus 7 behandlingsserier med MabThera subkutan formulering i kombination med op til 8 behandlingsserier CHOP- eller CVP-kemoterapi administreret hver 3. uge.</w:t>
      </w:r>
    </w:p>
    <w:p>
      <w:pPr>
        <w:autoSpaceDE w:val="0"/>
        <w:autoSpaceDN w:val="0"/>
        <w:adjustRightInd w:val="0"/>
        <w:ind w:left="567" w:firstLine="3"/>
        <w:rPr>
          <w:rFonts w:eastAsia="MS Mincho"/>
          <w:szCs w:val="22"/>
          <w:lang w:val="da-DK" w:eastAsia="en-GB"/>
        </w:rPr>
      </w:pPr>
      <w:r>
        <w:rPr>
          <w:rFonts w:eastAsia="MS Mincho"/>
          <w:szCs w:val="22"/>
          <w:lang w:val="da-DK" w:eastAsia="en-GB"/>
        </w:rPr>
        <w:t>MabThera intravenøs formulering blev givet i standarddosen 375 mg/m</w:t>
      </w:r>
      <w:r>
        <w:rPr>
          <w:rFonts w:eastAsia="MS Mincho"/>
          <w:szCs w:val="22"/>
          <w:vertAlign w:val="superscript"/>
          <w:lang w:val="da-DK" w:eastAsia="en-GB"/>
        </w:rPr>
        <w:t>2</w:t>
      </w:r>
      <w:r>
        <w:rPr>
          <w:rFonts w:eastAsia="MS Mincho"/>
          <w:szCs w:val="22"/>
          <w:lang w:val="da-DK" w:eastAsia="en-GB"/>
        </w:rPr>
        <w:t xml:space="preserve"> legemsoverfladeareal.</w:t>
      </w:r>
    </w:p>
    <w:p>
      <w:pPr>
        <w:autoSpaceDE w:val="0"/>
        <w:autoSpaceDN w:val="0"/>
        <w:adjustRightInd w:val="0"/>
        <w:ind w:left="567" w:firstLine="3"/>
        <w:rPr>
          <w:rFonts w:eastAsia="MS Mincho"/>
          <w:szCs w:val="22"/>
          <w:lang w:val="da-DK" w:eastAsia="en-GB"/>
        </w:rPr>
      </w:pPr>
      <w:r>
        <w:rPr>
          <w:rFonts w:eastAsia="MS Mincho"/>
          <w:szCs w:val="22"/>
          <w:lang w:val="da-DK" w:eastAsia="en-GB"/>
        </w:rPr>
        <w:t>MabThera subkutan formulering blev givet i en fast dosis på 1400 mg.</w:t>
      </w:r>
    </w:p>
    <w:p>
      <w:pPr>
        <w:autoSpaceDE w:val="0"/>
        <w:autoSpaceDN w:val="0"/>
        <w:adjustRightInd w:val="0"/>
        <w:ind w:left="567"/>
        <w:rPr>
          <w:rFonts w:eastAsia="MS Mincho"/>
          <w:szCs w:val="22"/>
          <w:lang w:val="da-DK" w:eastAsia="en-GB"/>
        </w:rPr>
      </w:pPr>
      <w:r>
        <w:rPr>
          <w:rFonts w:eastAsia="MS Mincho"/>
          <w:szCs w:val="22"/>
          <w:lang w:val="da-DK" w:eastAsia="en-GB"/>
        </w:rPr>
        <w:t>Patienter med mindst partielt respons (PR) overgik til vedligeholdelsesbehandling med MabThera subkutan formulering, én gang hver 8. uge i 24 måneder.</w:t>
      </w:r>
    </w:p>
    <w:p>
      <w:pPr>
        <w:autoSpaceDE w:val="0"/>
        <w:autoSpaceDN w:val="0"/>
        <w:adjustRightInd w:val="0"/>
        <w:rPr>
          <w:rFonts w:eastAsia="MS Mincho"/>
          <w:szCs w:val="22"/>
          <w:lang w:val="da-DK" w:eastAsia="en-GB"/>
        </w:rPr>
      </w:pPr>
    </w:p>
    <w:p>
      <w:pPr>
        <w:tabs>
          <w:tab w:val="left" w:pos="567"/>
        </w:tabs>
        <w:autoSpaceDE w:val="0"/>
        <w:autoSpaceDN w:val="0"/>
        <w:adjustRightInd w:val="0"/>
        <w:ind w:left="567" w:hanging="567"/>
        <w:rPr>
          <w:rFonts w:eastAsia="MS Mincho"/>
          <w:szCs w:val="22"/>
          <w:lang w:val="da-DK" w:eastAsia="en-GB"/>
        </w:rPr>
      </w:pPr>
      <w:r>
        <w:rPr>
          <w:szCs w:val="22"/>
          <w:lang w:val="da-DK"/>
        </w:rPr>
        <w:sym w:font="Symbol" w:char="F0B7"/>
      </w:r>
      <w:r>
        <w:rPr>
          <w:szCs w:val="22"/>
          <w:lang w:val="da-DK"/>
        </w:rPr>
        <w:tab/>
      </w:r>
      <w:r>
        <w:rPr>
          <w:rFonts w:eastAsia="MS Mincho"/>
          <w:szCs w:val="22"/>
          <w:lang w:val="da-DK" w:eastAsia="en-GB"/>
        </w:rPr>
        <w:t>MabThera intravenøs formulering (n=205): 8 behandlingsserier med MabThera intravenøs formulering i kombination med op til 8 behandlingsserier CHOP- eller CVP-kemoterapi administreret hver 3. uge.</w:t>
      </w:r>
    </w:p>
    <w:p>
      <w:pPr>
        <w:tabs>
          <w:tab w:val="left" w:pos="567"/>
        </w:tabs>
        <w:autoSpaceDE w:val="0"/>
        <w:autoSpaceDN w:val="0"/>
        <w:adjustRightInd w:val="0"/>
        <w:ind w:left="567" w:hanging="567"/>
        <w:rPr>
          <w:rFonts w:eastAsia="MS Mincho"/>
          <w:szCs w:val="22"/>
          <w:lang w:val="da-DK" w:eastAsia="en-GB"/>
        </w:rPr>
      </w:pPr>
      <w:r>
        <w:rPr>
          <w:rFonts w:eastAsia="MS Mincho"/>
          <w:szCs w:val="22"/>
          <w:lang w:val="da-DK" w:eastAsia="en-GB"/>
        </w:rPr>
        <w:tab/>
        <w:t>MabThera intravenøs formulering blev givet i standarddosen 375 mg/m</w:t>
      </w:r>
      <w:r>
        <w:rPr>
          <w:rFonts w:eastAsia="MS Mincho"/>
          <w:szCs w:val="22"/>
          <w:vertAlign w:val="superscript"/>
          <w:lang w:val="da-DK" w:eastAsia="en-GB"/>
        </w:rPr>
        <w:t xml:space="preserve">2 </w:t>
      </w:r>
      <w:r>
        <w:rPr>
          <w:rFonts w:eastAsia="MS Mincho"/>
          <w:szCs w:val="22"/>
          <w:lang w:val="da-DK" w:eastAsia="en-GB"/>
        </w:rPr>
        <w:t>legemsoverfladeareal.</w:t>
      </w:r>
    </w:p>
    <w:p>
      <w:pPr>
        <w:autoSpaceDE w:val="0"/>
        <w:autoSpaceDN w:val="0"/>
        <w:adjustRightInd w:val="0"/>
        <w:ind w:left="567"/>
        <w:rPr>
          <w:rFonts w:eastAsia="MS Mincho"/>
          <w:szCs w:val="22"/>
          <w:lang w:val="da-DK" w:eastAsia="en-GB"/>
        </w:rPr>
      </w:pPr>
      <w:r>
        <w:rPr>
          <w:rFonts w:eastAsia="MS Mincho"/>
          <w:szCs w:val="22"/>
          <w:lang w:val="da-DK" w:eastAsia="en-GB"/>
        </w:rPr>
        <w:t>Patienter med mindst PR overgik til vedligeholdelsesbehandling med MabThera intravenøs formulering, én gang hver 8. uge i 24 måneder.</w:t>
      </w:r>
    </w:p>
    <w:p>
      <w:pPr>
        <w:autoSpaceDE w:val="0"/>
        <w:autoSpaceDN w:val="0"/>
        <w:adjustRightInd w:val="0"/>
        <w:rPr>
          <w:rFonts w:eastAsia="SimSun"/>
          <w:szCs w:val="22"/>
          <w:lang w:val="da-DK" w:eastAsia="zh-CN"/>
        </w:rPr>
      </w:pPr>
    </w:p>
    <w:p>
      <w:pPr>
        <w:autoSpaceDE w:val="0"/>
        <w:autoSpaceDN w:val="0"/>
        <w:adjustRightInd w:val="0"/>
        <w:rPr>
          <w:rFonts w:eastAsia="SimSun"/>
          <w:szCs w:val="22"/>
          <w:lang w:val="da-DK" w:eastAsia="zh-CN"/>
        </w:rPr>
      </w:pPr>
      <w:r>
        <w:rPr>
          <w:rFonts w:eastAsia="SimSun"/>
          <w:szCs w:val="22"/>
          <w:lang w:val="da-DK" w:eastAsia="zh-CN"/>
        </w:rPr>
        <w:t>De vigtigste effektresultater fra den samlede analyse af 410 patienter i SABRINA stadie 1 og 2 er vist i tabel 2.</w:t>
      </w:r>
    </w:p>
    <w:p>
      <w:pPr>
        <w:autoSpaceDE w:val="0"/>
        <w:autoSpaceDN w:val="0"/>
        <w:adjustRightInd w:val="0"/>
        <w:rPr>
          <w:rFonts w:eastAsia="SimSun"/>
          <w:szCs w:val="22"/>
          <w:lang w:val="da-DK" w:eastAsia="zh-CN"/>
        </w:rPr>
      </w:pPr>
    </w:p>
    <w:p>
      <w:pPr>
        <w:keepNext/>
        <w:keepLines/>
        <w:ind w:left="1134" w:hanging="1134"/>
        <w:rPr>
          <w:rFonts w:eastAsia="SimSun"/>
          <w:szCs w:val="22"/>
          <w:lang w:val="da-DK" w:eastAsia="zh-CN"/>
        </w:rPr>
      </w:pPr>
      <w:r>
        <w:rPr>
          <w:b/>
          <w:lang w:val="da-DK"/>
        </w:rPr>
        <w:t>Tabel 2</w:t>
      </w:r>
      <w:r>
        <w:rPr>
          <w:b/>
          <w:lang w:val="da-DK"/>
        </w:rPr>
        <w:tab/>
        <w:t>Effektresultater for SABRINA (BO22334) (ITT populationen)</w:t>
      </w:r>
    </w:p>
    <w:tbl>
      <w:tblPr>
        <w:tblW w:w="0" w:type="auto"/>
        <w:tblCellMar>
          <w:left w:w="0" w:type="dxa"/>
          <w:right w:w="0" w:type="dxa"/>
        </w:tblCellMar>
        <w:tblLook w:val="0420" w:firstRow="1" w:lastRow="0" w:firstColumn="0" w:lastColumn="0" w:noHBand="0" w:noVBand="1"/>
      </w:tblPr>
      <w:tblGrid>
        <w:gridCol w:w="1561"/>
        <w:gridCol w:w="2837"/>
        <w:gridCol w:w="2332"/>
        <w:gridCol w:w="2315"/>
      </w:tblGrid>
      <w:tr>
        <w:trPr>
          <w:trHeight w:val="340"/>
        </w:trPr>
        <w:tc>
          <w:tcPr>
            <w:tcW w:w="453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
                <w:bCs/>
                <w:kern w:val="24"/>
                <w:szCs w:val="22"/>
                <w:lang w:val="da-DK" w:eastAsia="en-US"/>
              </w:rPr>
            </w:pPr>
          </w:p>
        </w:tc>
        <w:tc>
          <w:tcPr>
            <w:tcW w:w="484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b/>
                <w:bCs/>
                <w:kern w:val="24"/>
                <w:szCs w:val="22"/>
                <w:lang w:val="da-DK" w:eastAsia="en-US"/>
              </w:rPr>
            </w:pPr>
            <w:r>
              <w:rPr>
                <w:b/>
                <w:bCs/>
                <w:kern w:val="24"/>
                <w:szCs w:val="22"/>
                <w:lang w:val="da-DK" w:eastAsia="en-US"/>
              </w:rPr>
              <w:t>Samlet stadie 1 &amp; 2</w:t>
            </w:r>
          </w:p>
          <w:p>
            <w:pPr>
              <w:keepNext/>
              <w:keepLines/>
              <w:jc w:val="center"/>
              <w:rPr>
                <w:szCs w:val="22"/>
                <w:lang w:val="da-DK" w:eastAsia="en-US"/>
              </w:rPr>
            </w:pPr>
            <w:r>
              <w:rPr>
                <w:b/>
                <w:bCs/>
                <w:kern w:val="24"/>
                <w:szCs w:val="22"/>
                <w:lang w:val="da-DK" w:eastAsia="en-US"/>
              </w:rPr>
              <w:t>N=410</w:t>
            </w:r>
          </w:p>
        </w:tc>
      </w:tr>
      <w:tr>
        <w:trPr>
          <w:trHeight w:val="340"/>
        </w:trPr>
        <w:tc>
          <w:tcPr>
            <w:tcW w:w="4534" w:type="dxa"/>
            <w:gridSpan w:val="2"/>
            <w:vMerge/>
            <w:tcBorders>
              <w:left w:val="single" w:sz="8" w:space="0" w:color="000000"/>
              <w:bottom w:val="single" w:sz="8" w:space="0" w:color="000000"/>
              <w:right w:val="single" w:sz="8" w:space="0" w:color="000000"/>
            </w:tcBorders>
            <w:vAlign w:val="center"/>
          </w:tcPr>
          <w:p>
            <w:pPr>
              <w:keepNext/>
              <w:keepLines/>
              <w:jc w:val="center"/>
              <w:rPr>
                <w:b/>
                <w:bCs/>
                <w:kern w:val="24"/>
                <w:szCs w:val="22"/>
                <w:lang w:val="da-DK" w:eastAsia="en-US"/>
              </w:rPr>
            </w:pP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b/>
                <w:bCs/>
                <w:kern w:val="24"/>
                <w:szCs w:val="22"/>
                <w:lang w:val="da-DK" w:eastAsia="en-US"/>
              </w:rPr>
            </w:pPr>
            <w:r>
              <w:rPr>
                <w:b/>
                <w:bCs/>
                <w:kern w:val="24"/>
                <w:szCs w:val="22"/>
                <w:lang w:val="da-DK" w:eastAsia="en-US"/>
              </w:rPr>
              <w:t>Rituximab intravenøs formulering</w:t>
            </w:r>
          </w:p>
          <w:p>
            <w:pPr>
              <w:keepNext/>
              <w:keepLines/>
              <w:jc w:val="center"/>
              <w:rPr>
                <w:szCs w:val="22"/>
                <w:lang w:val="da-DK" w:eastAsia="en-US"/>
              </w:rPr>
            </w:pPr>
            <w:r>
              <w:rPr>
                <w:b/>
                <w:bCs/>
                <w:kern w:val="24"/>
                <w:szCs w:val="22"/>
                <w:lang w:val="da-DK" w:eastAsia="en-US"/>
              </w:rPr>
              <w:t>(n=205)</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b/>
                <w:bCs/>
                <w:kern w:val="24"/>
                <w:szCs w:val="22"/>
                <w:lang w:val="da-DK" w:eastAsia="en-US"/>
              </w:rPr>
            </w:pPr>
            <w:r>
              <w:rPr>
                <w:b/>
                <w:bCs/>
                <w:kern w:val="24"/>
                <w:szCs w:val="22"/>
                <w:lang w:val="da-DK" w:eastAsia="en-US"/>
              </w:rPr>
              <w:t>Rituximab subkutan formulering</w:t>
            </w:r>
          </w:p>
          <w:p>
            <w:pPr>
              <w:keepNext/>
              <w:keepLines/>
              <w:jc w:val="center"/>
              <w:rPr>
                <w:szCs w:val="22"/>
                <w:lang w:val="da-DK" w:eastAsia="en-US"/>
              </w:rPr>
            </w:pPr>
            <w:r>
              <w:rPr>
                <w:b/>
                <w:bCs/>
                <w:kern w:val="24"/>
                <w:szCs w:val="22"/>
                <w:lang w:val="da-DK" w:eastAsia="en-US"/>
              </w:rPr>
              <w:t>(n=205)</w:t>
            </w:r>
          </w:p>
        </w:tc>
      </w:tr>
      <w:tr>
        <w:trPr>
          <w:trHeight w:val="340"/>
        </w:trPr>
        <w:tc>
          <w:tcPr>
            <w:tcW w:w="157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pPr>
              <w:keepNext/>
              <w:keepLines/>
              <w:rPr>
                <w:szCs w:val="22"/>
                <w:lang w:val="da-DK" w:eastAsia="en-US"/>
              </w:rPr>
            </w:pPr>
            <w:r>
              <w:rPr>
                <w:b/>
                <w:bCs/>
                <w:kern w:val="24"/>
                <w:szCs w:val="22"/>
                <w:lang w:val="da-DK" w:eastAsia="en-US"/>
              </w:rPr>
              <w:t>Samlet responsrate</w:t>
            </w:r>
            <w:r>
              <w:rPr>
                <w:b/>
                <w:bCs/>
                <w:kern w:val="24"/>
                <w:szCs w:val="22"/>
                <w:vertAlign w:val="superscript"/>
                <w:lang w:val="da-DK" w:eastAsia="en-US"/>
              </w:rPr>
              <w:t>a</w:t>
            </w: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Punktestimat</w:t>
            </w: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84,9 % (n=174)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84,4 % (n=173)</w:t>
            </w:r>
          </w:p>
        </w:tc>
      </w:tr>
      <w:tr>
        <w:trPr>
          <w:trHeight w:val="340"/>
        </w:trPr>
        <w:tc>
          <w:tcPr>
            <w:tcW w:w="1574" w:type="dxa"/>
            <w:vMerge/>
            <w:tcBorders>
              <w:top w:val="single" w:sz="8" w:space="0" w:color="000000"/>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95 % konfidensinterval</w:t>
            </w: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(79,2 %, 89,5 %)</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(78,7 %, 89,1 %)</w:t>
            </w:r>
          </w:p>
        </w:tc>
      </w:tr>
      <w:tr>
        <w:trPr>
          <w:trHeight w:val="340"/>
        </w:trPr>
        <w:tc>
          <w:tcPr>
            <w:tcW w:w="1574"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pPr>
              <w:keepNext/>
              <w:keepLines/>
              <w:rPr>
                <w:szCs w:val="22"/>
                <w:lang w:val="da-DK" w:eastAsia="en-US"/>
              </w:rPr>
            </w:pPr>
            <w:r>
              <w:rPr>
                <w:b/>
                <w:bCs/>
                <w:kern w:val="24"/>
                <w:szCs w:val="22"/>
                <w:lang w:val="da-DK" w:eastAsia="en-US"/>
              </w:rPr>
              <w:t>Komplet responsrate</w:t>
            </w:r>
            <w:r>
              <w:rPr>
                <w:b/>
                <w:bCs/>
                <w:kern w:val="24"/>
                <w:szCs w:val="22"/>
                <w:vertAlign w:val="superscript"/>
                <w:lang w:val="da-DK" w:eastAsia="en-US"/>
              </w:rPr>
              <w:t>a</w:t>
            </w: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Punktestimat</w:t>
            </w: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31,7 % (n=65)</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32,2 % (n=66)</w:t>
            </w:r>
          </w:p>
        </w:tc>
      </w:tr>
      <w:tr>
        <w:trPr>
          <w:trHeight w:val="340"/>
        </w:trPr>
        <w:tc>
          <w:tcPr>
            <w:tcW w:w="1574" w:type="dxa"/>
            <w:vMerge/>
            <w:tcBorders>
              <w:top w:val="single" w:sz="8" w:space="0" w:color="000000"/>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95 % konfidensinterval</w:t>
            </w: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(25,4 %, 38,6 %)</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szCs w:val="22"/>
                <w:lang w:val="da-DK" w:eastAsia="en-US"/>
              </w:rPr>
            </w:pPr>
            <w:r>
              <w:rPr>
                <w:kern w:val="24"/>
                <w:szCs w:val="22"/>
                <w:lang w:val="da-DK" w:eastAsia="en-US"/>
              </w:rPr>
              <w:t>(25,9 %, 39,1 %)</w:t>
            </w:r>
          </w:p>
        </w:tc>
      </w:tr>
      <w:tr>
        <w:trPr>
          <w:trHeight w:val="340"/>
        </w:trPr>
        <w:tc>
          <w:tcPr>
            <w:tcW w:w="1574" w:type="dxa"/>
            <w:vMerge w:val="restart"/>
            <w:tcBorders>
              <w:top w:val="single" w:sz="8" w:space="0" w:color="000000"/>
              <w:left w:val="single" w:sz="8" w:space="0" w:color="000000"/>
              <w:right w:val="single" w:sz="8" w:space="0" w:color="000000"/>
            </w:tcBorders>
            <w:vAlign w:val="center"/>
          </w:tcPr>
          <w:p>
            <w:pPr>
              <w:keepNext/>
              <w:keepLines/>
              <w:rPr>
                <w:szCs w:val="22"/>
                <w:lang w:val="da-DK" w:eastAsia="en-US"/>
              </w:rPr>
            </w:pPr>
            <w:r>
              <w:rPr>
                <w:b/>
                <w:szCs w:val="22"/>
                <w:lang w:val="da-DK" w:eastAsia="en-US"/>
              </w:rPr>
              <w:t>Progressionsfri overlevelse</w:t>
            </w:r>
            <w:r>
              <w:rPr>
                <w:b/>
                <w:szCs w:val="22"/>
                <w:vertAlign w:val="superscript"/>
                <w:lang w:val="da-DK" w:eastAsia="en-US"/>
              </w:rPr>
              <w:t>b</w:t>
            </w: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Andel med tilfælde af progressionsfri overlevelse</w:t>
            </w:r>
          </w:p>
        </w:tc>
        <w:tc>
          <w:tcPr>
            <w:tcW w:w="2431"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kern w:val="24"/>
                <w:szCs w:val="22"/>
                <w:lang w:val="da-DK" w:eastAsia="en-US"/>
              </w:rPr>
            </w:pPr>
            <w:r>
              <w:rPr>
                <w:kern w:val="24"/>
                <w:szCs w:val="22"/>
                <w:lang w:val="da-DK" w:eastAsia="en-US"/>
              </w:rPr>
              <w:t>34,6 % (n=71 )</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kern w:val="24"/>
                <w:szCs w:val="22"/>
                <w:lang w:val="da-DK" w:eastAsia="en-US"/>
              </w:rPr>
            </w:pPr>
            <w:r>
              <w:rPr>
                <w:kern w:val="24"/>
                <w:szCs w:val="22"/>
                <w:lang w:val="da-DK" w:eastAsia="en-US"/>
              </w:rPr>
              <w:t>31,7 % (n=65)</w:t>
            </w:r>
          </w:p>
        </w:tc>
      </w:tr>
      <w:tr>
        <w:trPr>
          <w:trHeight w:val="340"/>
        </w:trPr>
        <w:tc>
          <w:tcPr>
            <w:tcW w:w="1574" w:type="dxa"/>
            <w:vMerge/>
            <w:tcBorders>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960"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i/>
                <w:kern w:val="24"/>
                <w:szCs w:val="22"/>
                <w:lang w:val="da-DK" w:eastAsia="en-US"/>
              </w:rPr>
              <w:t>Hazard</w:t>
            </w:r>
            <w:r>
              <w:rPr>
                <w:b/>
                <w:bCs/>
                <w:kern w:val="24"/>
                <w:szCs w:val="22"/>
                <w:lang w:val="da-DK" w:eastAsia="en-US"/>
              </w:rPr>
              <w:t xml:space="preserve"> ratio (95 % konfidensinterval)</w:t>
            </w:r>
          </w:p>
        </w:tc>
        <w:tc>
          <w:tcPr>
            <w:tcW w:w="4843"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kern w:val="24"/>
                <w:szCs w:val="22"/>
                <w:lang w:val="da-DK" w:eastAsia="en-US"/>
              </w:rPr>
            </w:pPr>
            <w:r>
              <w:rPr>
                <w:kern w:val="24"/>
                <w:szCs w:val="22"/>
                <w:lang w:val="da-DK" w:eastAsia="en-US"/>
              </w:rPr>
              <w:t>0,90 (0,64 %, 1,26%)</w:t>
            </w:r>
          </w:p>
        </w:tc>
      </w:tr>
    </w:tbl>
    <w:p>
      <w:pPr>
        <w:autoSpaceDE w:val="0"/>
        <w:autoSpaceDN w:val="0"/>
        <w:adjustRightInd w:val="0"/>
        <w:rPr>
          <w:rFonts w:eastAsia="SimSun"/>
          <w:sz w:val="18"/>
          <w:szCs w:val="22"/>
          <w:vertAlign w:val="superscript"/>
          <w:lang w:val="da-DK" w:eastAsia="zh-CN"/>
        </w:rPr>
      </w:pPr>
      <w:r>
        <w:rPr>
          <w:rFonts w:eastAsia="SimSun"/>
          <w:sz w:val="18"/>
          <w:szCs w:val="22"/>
          <w:lang w:val="da-DK" w:eastAsia="zh-CN"/>
        </w:rPr>
        <w:t>Progressionsfri overlevelse (andel med tilfælde, sygdomsprogression/recidiv eller død af enhver årsag)</w:t>
      </w:r>
    </w:p>
    <w:p>
      <w:pPr>
        <w:autoSpaceDE w:val="0"/>
        <w:autoSpaceDN w:val="0"/>
        <w:adjustRightInd w:val="0"/>
        <w:rPr>
          <w:rFonts w:eastAsia="SimSun"/>
          <w:sz w:val="18"/>
          <w:szCs w:val="22"/>
          <w:lang w:val="da-DK" w:eastAsia="zh-CN"/>
        </w:rPr>
      </w:pPr>
      <w:r>
        <w:rPr>
          <w:rFonts w:eastAsia="SimSun"/>
          <w:sz w:val="18"/>
          <w:szCs w:val="22"/>
          <w:vertAlign w:val="superscript"/>
          <w:lang w:val="da-DK" w:eastAsia="zh-CN"/>
        </w:rPr>
        <w:t xml:space="preserve"> a</w:t>
      </w:r>
      <w:r>
        <w:rPr>
          <w:rFonts w:eastAsia="SimSun"/>
          <w:sz w:val="18"/>
          <w:szCs w:val="22"/>
          <w:lang w:val="da-DK" w:eastAsia="zh-CN"/>
        </w:rPr>
        <w:t xml:space="preserve"> – ved slutning af induktion</w:t>
      </w:r>
    </w:p>
    <w:p>
      <w:pPr>
        <w:autoSpaceDE w:val="0"/>
        <w:autoSpaceDN w:val="0"/>
        <w:adjustRightInd w:val="0"/>
        <w:rPr>
          <w:rFonts w:eastAsia="SimSun"/>
          <w:sz w:val="18"/>
          <w:szCs w:val="22"/>
          <w:lang w:val="da-DK" w:eastAsia="zh-CN"/>
        </w:rPr>
      </w:pPr>
      <w:r>
        <w:rPr>
          <w:rFonts w:eastAsia="SimSun"/>
          <w:sz w:val="18"/>
          <w:szCs w:val="22"/>
          <w:vertAlign w:val="superscript"/>
          <w:lang w:val="da-DK" w:eastAsia="zh-CN"/>
        </w:rPr>
        <w:t>b</w:t>
      </w:r>
      <w:r>
        <w:rPr>
          <w:rFonts w:eastAsia="SimSun"/>
          <w:sz w:val="18"/>
          <w:szCs w:val="22"/>
          <w:lang w:val="da-DK" w:eastAsia="zh-CN"/>
        </w:rPr>
        <w:t xml:space="preserve"> – ved tidspunktet for den endelige analyse (median opfølgning 58 måneder)</w:t>
      </w:r>
    </w:p>
    <w:p>
      <w:pPr>
        <w:autoSpaceDE w:val="0"/>
        <w:autoSpaceDN w:val="0"/>
        <w:adjustRightInd w:val="0"/>
        <w:rPr>
          <w:rFonts w:eastAsia="SimSun"/>
          <w:szCs w:val="22"/>
          <w:lang w:val="da-DK" w:eastAsia="zh-CN"/>
        </w:rPr>
      </w:pPr>
    </w:p>
    <w:p>
      <w:pPr>
        <w:autoSpaceDE w:val="0"/>
        <w:autoSpaceDN w:val="0"/>
        <w:adjustRightInd w:val="0"/>
        <w:rPr>
          <w:rFonts w:eastAsia="SimSun"/>
          <w:szCs w:val="22"/>
          <w:lang w:val="da-DK" w:eastAsia="zh-CN"/>
        </w:rPr>
      </w:pPr>
      <w:r>
        <w:rPr>
          <w:rFonts w:eastAsia="SimSun"/>
          <w:szCs w:val="22"/>
          <w:lang w:val="da-DK" w:eastAsia="zh-CN"/>
        </w:rPr>
        <w:t xml:space="preserve">Eksplorative analyser viste, at responsraterne mht. legemsoverfladeareal (BSA), kemoterapi og kønsundergruppe ikke var markant anderledes fra </w:t>
      </w:r>
      <w:r>
        <w:rPr>
          <w:i/>
          <w:lang w:val="da-DK"/>
        </w:rPr>
        <w:t>intent-to-treat</w:t>
      </w:r>
      <w:r>
        <w:rPr>
          <w:lang w:val="da-DK"/>
        </w:rPr>
        <w:t>-</w:t>
      </w:r>
      <w:r>
        <w:rPr>
          <w:rFonts w:eastAsia="SimSun"/>
          <w:szCs w:val="22"/>
          <w:lang w:val="da-DK" w:eastAsia="zh-CN"/>
        </w:rPr>
        <w:t>populationen.</w:t>
      </w:r>
    </w:p>
    <w:p>
      <w:pPr>
        <w:autoSpaceDE w:val="0"/>
        <w:autoSpaceDN w:val="0"/>
        <w:adjustRightInd w:val="0"/>
        <w:rPr>
          <w:rFonts w:eastAsia="SimSun"/>
          <w:szCs w:val="22"/>
          <w:lang w:val="da-DK" w:eastAsia="zh-CN"/>
        </w:rPr>
      </w:pPr>
    </w:p>
    <w:p>
      <w:pPr>
        <w:jc w:val="both"/>
        <w:rPr>
          <w:bCs/>
          <w:i/>
          <w:szCs w:val="22"/>
          <w:lang w:val="da-DK"/>
        </w:rPr>
      </w:pPr>
      <w:r>
        <w:rPr>
          <w:bCs/>
          <w:i/>
          <w:szCs w:val="22"/>
          <w:lang w:val="da-DK"/>
        </w:rPr>
        <w:t>Immungenicitet</w:t>
      </w:r>
    </w:p>
    <w:p>
      <w:pPr>
        <w:rPr>
          <w:rFonts w:eastAsia="SimSun"/>
          <w:bCs/>
          <w:szCs w:val="22"/>
          <w:lang w:val="da-DK" w:eastAsia="zh-CN"/>
        </w:rPr>
      </w:pPr>
      <w:r>
        <w:rPr>
          <w:rFonts w:eastAsia="SimSun"/>
          <w:bCs/>
          <w:szCs w:val="22"/>
          <w:lang w:val="da-DK" w:eastAsia="zh-CN"/>
        </w:rPr>
        <w:t xml:space="preserve">Data fra udviklingsprogrammet for den subkutane formulering af MabThera indikerer, at dannelsen af anti-rituximab-antistoffer efter subkutan administration er sammenlignelig med dannelsen efter intravenøs administration I SABRINA-studiet (BO22334) var forekomsten af behandlingsinducerede/forhøjede anti-rituximab-antistoffer lav og sammenlignelig med den intravenøse og subkutane gruppe (henholdsvis 1,9 % </w:t>
      </w:r>
      <w:r>
        <w:rPr>
          <w:rFonts w:eastAsia="SimSun"/>
          <w:bCs/>
          <w:i/>
          <w:szCs w:val="22"/>
          <w:lang w:val="da-DK" w:eastAsia="zh-CN"/>
        </w:rPr>
        <w:t>versus</w:t>
      </w:r>
      <w:r>
        <w:rPr>
          <w:rFonts w:eastAsia="SimSun"/>
          <w:bCs/>
          <w:szCs w:val="22"/>
          <w:lang w:val="da-DK" w:eastAsia="zh-CN"/>
        </w:rPr>
        <w:t xml:space="preserve"> 2 %). Forekomsten af behandlingsinducerede/forhøjede anti-rHuPH20-antistoffer var 8 % i den intravenøse gruppe sammenlignet med 15 % i den subkutane gruppe, og ingen af de patienter, som blev testet positive for anti-rHuPH20-antistoffer, blev testet positive for neutraliserede antistoffer. </w:t>
      </w:r>
    </w:p>
    <w:p>
      <w:pPr>
        <w:rPr>
          <w:lang w:val="da-DK"/>
        </w:rPr>
      </w:pPr>
    </w:p>
    <w:p>
      <w:pPr>
        <w:rPr>
          <w:lang w:val="da-DK"/>
        </w:rPr>
      </w:pPr>
      <w:r>
        <w:rPr>
          <w:lang w:val="da-DK"/>
        </w:rPr>
        <w:t xml:space="preserve">Den overordnede andel af patienter med anti-rHuPH20-antistoffer forblev i opfølgningsperioden generelt konstant i begge kohorter. Den kliniske relevans af udviklingen af </w:t>
      </w:r>
      <w:r>
        <w:rPr>
          <w:rFonts w:eastAsia="SimSun"/>
          <w:lang w:val="da-DK" w:eastAsia="zh-CN"/>
        </w:rPr>
        <w:t>anti-rituximab-antistoffer</w:t>
      </w:r>
      <w:r>
        <w:rPr>
          <w:lang w:val="da-DK"/>
        </w:rPr>
        <w:t xml:space="preserve">  eller anti-rHuPH20-antistoffer efter behandling med MabThera subkutan formulering er ukendt. </w:t>
      </w:r>
      <w:r>
        <w:rPr>
          <w:rFonts w:eastAsia="SimSun"/>
          <w:lang w:val="da-DK" w:eastAsia="zh-CN"/>
        </w:rPr>
        <w:t>Der var ikke nogen umiddelbar påvirkning af sikkerhed og virkning ved tilstedeværelse af anti-rituximab-antistoffer eller anti-rHuPH20-antistoffer.</w:t>
      </w:r>
    </w:p>
    <w:p>
      <w:pPr>
        <w:rPr>
          <w:bCs/>
          <w:szCs w:val="22"/>
          <w:lang w:val="da-DK"/>
        </w:rPr>
      </w:pPr>
    </w:p>
    <w:p>
      <w:pPr>
        <w:rPr>
          <w:szCs w:val="22"/>
          <w:u w:val="single"/>
          <w:lang w:val="da-DK"/>
        </w:rPr>
      </w:pPr>
      <w:r>
        <w:rPr>
          <w:szCs w:val="22"/>
          <w:u w:val="single"/>
          <w:lang w:val="da-DK"/>
        </w:rPr>
        <w:t>Klinisk virkning og sikkerhed med MabThera koncentrat til opløsning til infusion ved non-Hodgkin-lymfom</w:t>
      </w:r>
    </w:p>
    <w:p>
      <w:pPr>
        <w:rPr>
          <w:u w:val="single"/>
          <w:lang w:val="da-DK"/>
        </w:rPr>
      </w:pPr>
    </w:p>
    <w:p>
      <w:pPr>
        <w:rPr>
          <w:i/>
          <w:iCs/>
          <w:lang w:val="da-DK"/>
        </w:rPr>
      </w:pPr>
      <w:r>
        <w:rPr>
          <w:i/>
          <w:iCs/>
          <w:lang w:val="da-DK"/>
        </w:rPr>
        <w:t>Follikulært lymfom</w:t>
      </w:r>
    </w:p>
    <w:p>
      <w:pPr>
        <w:rPr>
          <w:lang w:val="da-DK"/>
        </w:rPr>
      </w:pPr>
    </w:p>
    <w:p>
      <w:pPr>
        <w:rPr>
          <w:i/>
          <w:iCs/>
          <w:lang w:val="da-DK"/>
        </w:rPr>
      </w:pPr>
      <w:r>
        <w:rPr>
          <w:i/>
          <w:iCs/>
          <w:lang w:val="da-DK"/>
        </w:rPr>
        <w:t>Induktionsbehandling i kombination med kemoterapi</w:t>
      </w:r>
    </w:p>
    <w:p>
      <w:pPr>
        <w:rPr>
          <w:lang w:val="da-DK"/>
        </w:rPr>
      </w:pPr>
      <w:r>
        <w:rPr>
          <w:lang w:val="da-DK"/>
        </w:rPr>
        <w:t>I et åbent, randomiseret studie blev 322 tidligere ubehandlede patienter med follikulært lymfom randomiseret til CVP-kemoterapi (cyklofosfamid 750 mg/m</w:t>
      </w:r>
      <w:r>
        <w:rPr>
          <w:vertAlign w:val="superscript"/>
          <w:lang w:val="da-DK"/>
        </w:rPr>
        <w:t>2</w:t>
      </w:r>
      <w:r>
        <w:rPr>
          <w:lang w:val="da-DK"/>
        </w:rPr>
        <w:t>, vinkristin 1,4 mg/m</w:t>
      </w:r>
      <w:r>
        <w:rPr>
          <w:vertAlign w:val="superscript"/>
          <w:lang w:val="da-DK"/>
        </w:rPr>
        <w:t>2</w:t>
      </w:r>
      <w:r>
        <w:rPr>
          <w:lang w:val="da-DK"/>
        </w:rPr>
        <w:t xml:space="preserve"> op til maksimalt 2 mg på dag 1 og prednisolon 40 mg/m</w:t>
      </w:r>
      <w:r>
        <w:rPr>
          <w:vertAlign w:val="superscript"/>
          <w:lang w:val="da-DK"/>
        </w:rPr>
        <w:t>2</w:t>
      </w:r>
      <w:r>
        <w:rPr>
          <w:lang w:val="da-DK"/>
        </w:rPr>
        <w:t xml:space="preserve"> på dag 1-5) hver 3. uge i 8 serier eller til MabThera 375 mg/m</w:t>
      </w:r>
      <w:r>
        <w:rPr>
          <w:vertAlign w:val="superscript"/>
          <w:lang w:val="da-DK"/>
        </w:rPr>
        <w:t>2</w:t>
      </w:r>
      <w:r>
        <w:rPr>
          <w:lang w:val="da-DK"/>
        </w:rPr>
        <w:t xml:space="preserve"> i kombination med CVP (R-CVP). MabThera blev administreret på første dag af hver behandlingsserie. I alt 321 patienter fik behandling (162 patienter fik R-CVP og 159 fik CVP) og blev analyseret for effekt. Den mediane opfølgningstid for patienterne var 53 måneder. R-CVP var </w:t>
      </w:r>
      <w:r>
        <w:rPr>
          <w:lang w:val="da-DK"/>
        </w:rPr>
        <w:lastRenderedPageBreak/>
        <w:t xml:space="preserve">signifikant bedre end CVP mht. det primære endepunkt, tid til behandlingssvigt (27 måneder </w:t>
      </w:r>
      <w:r>
        <w:rPr>
          <w:i/>
          <w:lang w:val="da-DK"/>
        </w:rPr>
        <w:t>versus</w:t>
      </w:r>
      <w:r>
        <w:rPr>
          <w:lang w:val="da-DK"/>
        </w:rPr>
        <w:t xml:space="preserve"> 6,6 måneder), p &lt; 0,0001, log rank test). Andelen af patienter med tumorrespons (CR, Cru, PR) var signifikant højere (p &lt; 0,0001 chi square test) i R-CVP-gruppen (80,9 %) end i CVP-gruppen (57,2 %). Behandling med R-CVP forlængede signifikant tiden til sygdomsprogression eller død, sammenlignet med CVP; 33,6 måneder i forhold til 14,7 måneder (p &lt; 0,0001, log-rank test). </w:t>
      </w:r>
    </w:p>
    <w:p>
      <w:pPr>
        <w:rPr>
          <w:lang w:val="da-DK"/>
        </w:rPr>
      </w:pPr>
      <w:r>
        <w:rPr>
          <w:lang w:val="da-DK"/>
        </w:rPr>
        <w:t xml:space="preserve">Den mediane responsvarighed var 37,7 måneder i R-CVP-gruppen og 13,5 måneder i CVP-gruppen (p &lt; 0,0001), log rank test). </w:t>
      </w:r>
    </w:p>
    <w:p>
      <w:pPr>
        <w:rPr>
          <w:lang w:val="da-DK"/>
        </w:rPr>
      </w:pPr>
    </w:p>
    <w:p>
      <w:pPr>
        <w:rPr>
          <w:lang w:val="da-DK"/>
        </w:rPr>
      </w:pPr>
      <w:r>
        <w:rPr>
          <w:lang w:val="da-DK"/>
        </w:rPr>
        <w:t>Forskellen i den samlede overlevelse viste en stærk klinisk forskel (p=0,029, log rank test stratificeret ved center): overlevelsesrater på 53 måneder var 80,9 % for patienter i R-CVP-gruppen i forhold til 71,1 % for patienter i CVP-gruppen.</w:t>
      </w:r>
    </w:p>
    <w:p>
      <w:pPr>
        <w:rPr>
          <w:lang w:val="da-DK"/>
        </w:rPr>
      </w:pPr>
    </w:p>
    <w:p>
      <w:pPr>
        <w:rPr>
          <w:lang w:val="da-DK"/>
        </w:rPr>
      </w:pPr>
      <w:r>
        <w:rPr>
          <w:lang w:val="da-DK"/>
        </w:rPr>
        <w:t xml:space="preserve">Resultaterne fra 3 andre randomiserede studier, hvor MabThera blev anvendt i kombination med andre kemoterapibehandlinger end CVP (CHOP, MCP, CHVP/Interferon-α), har også vist signifikante forbedringer i responsrater, tidsafhængige parametre samt samlet overlevelse. Nøgleresultater fra alle 4 studier er opsummeret i tabel 3. </w:t>
      </w:r>
    </w:p>
    <w:p>
      <w:pPr>
        <w:rPr>
          <w:lang w:val="da-DK"/>
        </w:rPr>
      </w:pPr>
    </w:p>
    <w:p>
      <w:pPr>
        <w:keepNext/>
        <w:ind w:left="1134" w:hanging="1134"/>
        <w:rPr>
          <w:b/>
          <w:lang w:val="da-DK"/>
        </w:rPr>
      </w:pPr>
      <w:r>
        <w:rPr>
          <w:b/>
          <w:lang w:val="da-DK"/>
        </w:rPr>
        <w:t>Tabel 3</w:t>
      </w:r>
      <w:r>
        <w:rPr>
          <w:b/>
          <w:lang w:val="da-DK"/>
        </w:rPr>
        <w:tab/>
        <w:t xml:space="preserve">Sammenfatning af nøgleresultater fra 4 randomiserede fase III-studier, der evaluerer fordelene ved MabThera med forskellige kemoterapibehandlinger ved follikulært lymfom </w:t>
      </w:r>
    </w:p>
    <w:p>
      <w:pPr>
        <w:keepNext/>
        <w:ind w:left="1134" w:hanging="1134"/>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701"/>
        <w:gridCol w:w="1076"/>
        <w:gridCol w:w="1265"/>
        <w:gridCol w:w="1265"/>
        <w:gridCol w:w="1265"/>
        <w:gridCol w:w="1266"/>
      </w:tblGrid>
      <w:tr>
        <w:trPr>
          <w:tblHeader/>
        </w:trPr>
        <w:tc>
          <w:tcPr>
            <w:tcW w:w="1101" w:type="dxa"/>
          </w:tcPr>
          <w:p>
            <w:pPr>
              <w:rPr>
                <w:lang w:val="da-DK"/>
              </w:rPr>
            </w:pPr>
            <w:r>
              <w:rPr>
                <w:b/>
                <w:szCs w:val="22"/>
                <w:lang w:val="da-DK"/>
              </w:rPr>
              <w:t>Studie</w:t>
            </w:r>
          </w:p>
        </w:tc>
        <w:tc>
          <w:tcPr>
            <w:tcW w:w="1701" w:type="dxa"/>
          </w:tcPr>
          <w:p>
            <w:pPr>
              <w:rPr>
                <w:b/>
                <w:szCs w:val="22"/>
                <w:lang w:val="da-DK"/>
              </w:rPr>
            </w:pPr>
            <w:r>
              <w:rPr>
                <w:b/>
                <w:szCs w:val="22"/>
                <w:lang w:val="da-DK"/>
              </w:rPr>
              <w:t>Behandling, N</w:t>
            </w:r>
          </w:p>
        </w:tc>
        <w:tc>
          <w:tcPr>
            <w:tcW w:w="1076" w:type="dxa"/>
          </w:tcPr>
          <w:p>
            <w:pPr>
              <w:rPr>
                <w:b/>
                <w:szCs w:val="22"/>
                <w:lang w:val="da-DK"/>
              </w:rPr>
            </w:pPr>
            <w:r>
              <w:rPr>
                <w:b/>
                <w:szCs w:val="22"/>
                <w:lang w:val="da-DK"/>
              </w:rPr>
              <w:t xml:space="preserve">Median FU, </w:t>
            </w:r>
          </w:p>
          <w:p>
            <w:pPr>
              <w:rPr>
                <w:lang w:val="da-DK"/>
              </w:rPr>
            </w:pPr>
            <w:r>
              <w:rPr>
                <w:b/>
                <w:szCs w:val="22"/>
                <w:lang w:val="da-DK"/>
              </w:rPr>
              <w:t>måneder</w:t>
            </w:r>
          </w:p>
        </w:tc>
        <w:tc>
          <w:tcPr>
            <w:tcW w:w="1265" w:type="dxa"/>
          </w:tcPr>
          <w:p>
            <w:pPr>
              <w:rPr>
                <w:lang w:val="da-DK"/>
              </w:rPr>
            </w:pPr>
            <w:r>
              <w:rPr>
                <w:b/>
                <w:szCs w:val="22"/>
                <w:lang w:val="da-DK"/>
              </w:rPr>
              <w:t>ORR, %</w:t>
            </w:r>
          </w:p>
        </w:tc>
        <w:tc>
          <w:tcPr>
            <w:tcW w:w="1265" w:type="dxa"/>
          </w:tcPr>
          <w:p>
            <w:pPr>
              <w:rPr>
                <w:lang w:val="da-DK"/>
              </w:rPr>
            </w:pPr>
            <w:r>
              <w:rPr>
                <w:b/>
                <w:szCs w:val="22"/>
                <w:lang w:val="da-DK"/>
              </w:rPr>
              <w:t>CR, %</w:t>
            </w:r>
          </w:p>
        </w:tc>
        <w:tc>
          <w:tcPr>
            <w:tcW w:w="1265" w:type="dxa"/>
          </w:tcPr>
          <w:p>
            <w:pPr>
              <w:rPr>
                <w:lang w:val="da-DK"/>
              </w:rPr>
            </w:pPr>
            <w:r>
              <w:rPr>
                <w:b/>
                <w:szCs w:val="22"/>
                <w:lang w:val="da-DK"/>
              </w:rPr>
              <w:t>Median TTF/PFS/ EFS, måneder</w:t>
            </w:r>
          </w:p>
        </w:tc>
        <w:tc>
          <w:tcPr>
            <w:tcW w:w="1266" w:type="dxa"/>
          </w:tcPr>
          <w:p>
            <w:pPr>
              <w:rPr>
                <w:lang w:val="da-DK"/>
              </w:rPr>
            </w:pPr>
            <w:r>
              <w:rPr>
                <w:b/>
                <w:szCs w:val="22"/>
                <w:lang w:val="da-DK"/>
              </w:rPr>
              <w:t>OS, %</w:t>
            </w:r>
          </w:p>
        </w:tc>
      </w:tr>
      <w:tr>
        <w:tc>
          <w:tcPr>
            <w:tcW w:w="1101" w:type="dxa"/>
            <w:vAlign w:val="center"/>
          </w:tcPr>
          <w:p>
            <w:pPr>
              <w:jc w:val="center"/>
              <w:rPr>
                <w:lang w:val="da-DK"/>
              </w:rPr>
            </w:pPr>
            <w:r>
              <w:rPr>
                <w:b/>
                <w:bCs/>
                <w:sz w:val="20"/>
                <w:lang w:val="da-DK"/>
              </w:rPr>
              <w:t>M39021</w:t>
            </w:r>
          </w:p>
        </w:tc>
        <w:tc>
          <w:tcPr>
            <w:tcW w:w="1701" w:type="dxa"/>
          </w:tcPr>
          <w:p>
            <w:pPr>
              <w:jc w:val="center"/>
              <w:rPr>
                <w:sz w:val="20"/>
                <w:lang w:val="da-DK"/>
              </w:rPr>
            </w:pPr>
          </w:p>
          <w:p>
            <w:pPr>
              <w:jc w:val="center"/>
              <w:rPr>
                <w:sz w:val="20"/>
                <w:lang w:val="da-DK"/>
              </w:rPr>
            </w:pPr>
            <w:r>
              <w:rPr>
                <w:sz w:val="20"/>
                <w:lang w:val="da-DK"/>
              </w:rPr>
              <w:t>CVP, 159</w:t>
            </w:r>
          </w:p>
          <w:p>
            <w:pPr>
              <w:jc w:val="center"/>
              <w:rPr>
                <w:lang w:val="da-DK"/>
              </w:rPr>
            </w:pPr>
            <w:r>
              <w:rPr>
                <w:sz w:val="20"/>
                <w:lang w:val="da-DK"/>
              </w:rPr>
              <w:t>R-CVP, 162</w:t>
            </w:r>
          </w:p>
        </w:tc>
        <w:tc>
          <w:tcPr>
            <w:tcW w:w="1076" w:type="dxa"/>
          </w:tcPr>
          <w:p>
            <w:pPr>
              <w:jc w:val="center"/>
              <w:rPr>
                <w:sz w:val="20"/>
                <w:lang w:val="da-DK"/>
              </w:rPr>
            </w:pPr>
          </w:p>
          <w:p>
            <w:pPr>
              <w:jc w:val="center"/>
              <w:rPr>
                <w:sz w:val="20"/>
                <w:lang w:val="da-DK"/>
              </w:rPr>
            </w:pPr>
          </w:p>
          <w:p>
            <w:pPr>
              <w:jc w:val="center"/>
              <w:rPr>
                <w:lang w:val="da-DK"/>
              </w:rPr>
            </w:pPr>
            <w:r>
              <w:rPr>
                <w:sz w:val="20"/>
                <w:lang w:val="da-DK"/>
              </w:rPr>
              <w:t>53</w:t>
            </w:r>
          </w:p>
        </w:tc>
        <w:tc>
          <w:tcPr>
            <w:tcW w:w="1265" w:type="dxa"/>
          </w:tcPr>
          <w:p>
            <w:pPr>
              <w:jc w:val="center"/>
              <w:rPr>
                <w:sz w:val="20"/>
                <w:lang w:val="da-DK"/>
              </w:rPr>
            </w:pPr>
          </w:p>
          <w:p>
            <w:pPr>
              <w:jc w:val="center"/>
              <w:rPr>
                <w:sz w:val="20"/>
                <w:lang w:val="da-DK"/>
              </w:rPr>
            </w:pPr>
            <w:r>
              <w:rPr>
                <w:sz w:val="20"/>
                <w:lang w:val="da-DK"/>
              </w:rPr>
              <w:t>57</w:t>
            </w:r>
          </w:p>
          <w:p>
            <w:pPr>
              <w:jc w:val="center"/>
              <w:rPr>
                <w:lang w:val="da-DK"/>
              </w:rPr>
            </w:pPr>
            <w:r>
              <w:rPr>
                <w:sz w:val="20"/>
                <w:lang w:val="da-DK"/>
              </w:rPr>
              <w:t>81</w:t>
            </w:r>
          </w:p>
        </w:tc>
        <w:tc>
          <w:tcPr>
            <w:tcW w:w="1265" w:type="dxa"/>
          </w:tcPr>
          <w:p>
            <w:pPr>
              <w:jc w:val="center"/>
              <w:rPr>
                <w:sz w:val="20"/>
                <w:lang w:val="da-DK"/>
              </w:rPr>
            </w:pPr>
          </w:p>
          <w:p>
            <w:pPr>
              <w:jc w:val="center"/>
              <w:rPr>
                <w:sz w:val="20"/>
                <w:lang w:val="da-DK"/>
              </w:rPr>
            </w:pPr>
            <w:r>
              <w:rPr>
                <w:sz w:val="20"/>
                <w:lang w:val="da-DK"/>
              </w:rPr>
              <w:t>10</w:t>
            </w:r>
          </w:p>
          <w:p>
            <w:pPr>
              <w:jc w:val="center"/>
              <w:rPr>
                <w:lang w:val="da-DK"/>
              </w:rPr>
            </w:pPr>
            <w:r>
              <w:rPr>
                <w:sz w:val="20"/>
                <w:lang w:val="da-DK"/>
              </w:rPr>
              <w:t>41</w:t>
            </w:r>
          </w:p>
        </w:tc>
        <w:tc>
          <w:tcPr>
            <w:tcW w:w="1265" w:type="dxa"/>
          </w:tcPr>
          <w:p>
            <w:pPr>
              <w:jc w:val="center"/>
              <w:rPr>
                <w:sz w:val="20"/>
                <w:lang w:val="da-DK"/>
              </w:rPr>
            </w:pPr>
            <w:r>
              <w:rPr>
                <w:sz w:val="20"/>
                <w:lang w:val="da-DK"/>
              </w:rPr>
              <w:t>Median TTP:</w:t>
            </w:r>
          </w:p>
          <w:p>
            <w:pPr>
              <w:jc w:val="center"/>
              <w:rPr>
                <w:sz w:val="20"/>
                <w:lang w:val="da-DK"/>
              </w:rPr>
            </w:pPr>
            <w:r>
              <w:rPr>
                <w:sz w:val="20"/>
                <w:lang w:val="da-DK"/>
              </w:rPr>
              <w:t>14,7</w:t>
            </w:r>
          </w:p>
          <w:p>
            <w:pPr>
              <w:jc w:val="center"/>
              <w:rPr>
                <w:sz w:val="20"/>
                <w:lang w:val="da-DK"/>
              </w:rPr>
            </w:pPr>
            <w:r>
              <w:rPr>
                <w:sz w:val="20"/>
                <w:lang w:val="da-DK"/>
              </w:rPr>
              <w:t>33,6</w:t>
            </w:r>
          </w:p>
          <w:p>
            <w:pPr>
              <w:jc w:val="center"/>
              <w:rPr>
                <w:lang w:val="da-DK"/>
              </w:rPr>
            </w:pPr>
            <w:r>
              <w:rPr>
                <w:sz w:val="20"/>
                <w:lang w:val="da-DK"/>
              </w:rPr>
              <w:t>p &lt; 0,0001</w:t>
            </w:r>
          </w:p>
        </w:tc>
        <w:tc>
          <w:tcPr>
            <w:tcW w:w="1266" w:type="dxa"/>
            <w:vAlign w:val="center"/>
          </w:tcPr>
          <w:p>
            <w:pPr>
              <w:rPr>
                <w:sz w:val="20"/>
                <w:lang w:val="da-DK"/>
              </w:rPr>
            </w:pPr>
            <w:r>
              <w:rPr>
                <w:sz w:val="20"/>
                <w:lang w:val="da-DK"/>
              </w:rPr>
              <w:t>53 måneder</w:t>
            </w:r>
          </w:p>
          <w:p>
            <w:pPr>
              <w:jc w:val="center"/>
              <w:rPr>
                <w:sz w:val="20"/>
                <w:lang w:val="da-DK"/>
              </w:rPr>
            </w:pPr>
            <w:r>
              <w:rPr>
                <w:sz w:val="20"/>
                <w:lang w:val="da-DK"/>
              </w:rPr>
              <w:t>71,1</w:t>
            </w:r>
          </w:p>
          <w:p>
            <w:pPr>
              <w:jc w:val="center"/>
              <w:rPr>
                <w:sz w:val="20"/>
                <w:lang w:val="da-DK"/>
              </w:rPr>
            </w:pPr>
            <w:r>
              <w:rPr>
                <w:sz w:val="20"/>
                <w:lang w:val="da-DK"/>
              </w:rPr>
              <w:t>80,9</w:t>
            </w:r>
          </w:p>
          <w:p>
            <w:pPr>
              <w:jc w:val="center"/>
              <w:rPr>
                <w:lang w:val="da-DK"/>
              </w:rPr>
            </w:pPr>
            <w:r>
              <w:rPr>
                <w:sz w:val="20"/>
                <w:lang w:val="da-DK"/>
              </w:rPr>
              <w:t>p=0,029</w:t>
            </w:r>
          </w:p>
        </w:tc>
      </w:tr>
      <w:tr>
        <w:tc>
          <w:tcPr>
            <w:tcW w:w="1101" w:type="dxa"/>
            <w:vAlign w:val="center"/>
          </w:tcPr>
          <w:p>
            <w:pPr>
              <w:jc w:val="center"/>
              <w:rPr>
                <w:lang w:val="da-DK"/>
              </w:rPr>
            </w:pPr>
            <w:r>
              <w:rPr>
                <w:b/>
                <w:bCs/>
                <w:sz w:val="20"/>
                <w:lang w:val="da-DK"/>
              </w:rPr>
              <w:t>GLSG’00</w:t>
            </w:r>
          </w:p>
        </w:tc>
        <w:tc>
          <w:tcPr>
            <w:tcW w:w="1701" w:type="dxa"/>
          </w:tcPr>
          <w:p>
            <w:pPr>
              <w:jc w:val="center"/>
              <w:rPr>
                <w:lang w:val="da-DK"/>
              </w:rPr>
            </w:pPr>
            <w:r>
              <w:rPr>
                <w:sz w:val="20"/>
                <w:lang w:val="da-DK"/>
              </w:rPr>
              <w:t>CHOP, 205</w:t>
            </w:r>
            <w:r>
              <w:rPr>
                <w:sz w:val="20"/>
                <w:lang w:val="da-DK"/>
              </w:rPr>
              <w:br/>
              <w:t>R-CHOP, 223</w:t>
            </w:r>
          </w:p>
        </w:tc>
        <w:tc>
          <w:tcPr>
            <w:tcW w:w="1076" w:type="dxa"/>
          </w:tcPr>
          <w:p>
            <w:pPr>
              <w:jc w:val="center"/>
              <w:rPr>
                <w:sz w:val="20"/>
                <w:lang w:val="da-DK"/>
              </w:rPr>
            </w:pPr>
          </w:p>
          <w:p>
            <w:pPr>
              <w:jc w:val="center"/>
              <w:rPr>
                <w:sz w:val="20"/>
                <w:lang w:val="da-DK"/>
              </w:rPr>
            </w:pPr>
          </w:p>
          <w:p>
            <w:pPr>
              <w:jc w:val="center"/>
              <w:rPr>
                <w:lang w:val="da-DK"/>
              </w:rPr>
            </w:pPr>
            <w:r>
              <w:rPr>
                <w:sz w:val="20"/>
                <w:lang w:val="da-DK"/>
              </w:rPr>
              <w:t>18</w:t>
            </w:r>
          </w:p>
        </w:tc>
        <w:tc>
          <w:tcPr>
            <w:tcW w:w="1265" w:type="dxa"/>
          </w:tcPr>
          <w:p>
            <w:pPr>
              <w:jc w:val="center"/>
              <w:rPr>
                <w:sz w:val="20"/>
                <w:lang w:val="da-DK"/>
              </w:rPr>
            </w:pPr>
          </w:p>
          <w:p>
            <w:pPr>
              <w:jc w:val="center"/>
              <w:rPr>
                <w:lang w:val="da-DK"/>
              </w:rPr>
            </w:pPr>
            <w:r>
              <w:rPr>
                <w:sz w:val="20"/>
                <w:lang w:val="da-DK"/>
              </w:rPr>
              <w:t>90</w:t>
            </w:r>
            <w:r>
              <w:rPr>
                <w:sz w:val="20"/>
                <w:lang w:val="da-DK"/>
              </w:rPr>
              <w:br/>
              <w:t>96</w:t>
            </w:r>
          </w:p>
        </w:tc>
        <w:tc>
          <w:tcPr>
            <w:tcW w:w="1265" w:type="dxa"/>
          </w:tcPr>
          <w:p>
            <w:pPr>
              <w:jc w:val="center"/>
              <w:rPr>
                <w:sz w:val="20"/>
                <w:lang w:val="da-DK"/>
              </w:rPr>
            </w:pPr>
          </w:p>
          <w:p>
            <w:pPr>
              <w:jc w:val="center"/>
              <w:rPr>
                <w:lang w:val="da-DK"/>
              </w:rPr>
            </w:pPr>
            <w:r>
              <w:rPr>
                <w:sz w:val="20"/>
                <w:lang w:val="da-DK"/>
              </w:rPr>
              <w:t>17</w:t>
            </w:r>
            <w:r>
              <w:rPr>
                <w:sz w:val="20"/>
                <w:lang w:val="da-DK"/>
              </w:rPr>
              <w:br/>
              <w:t>20</w:t>
            </w:r>
          </w:p>
        </w:tc>
        <w:tc>
          <w:tcPr>
            <w:tcW w:w="1265" w:type="dxa"/>
          </w:tcPr>
          <w:p>
            <w:pPr>
              <w:jc w:val="center"/>
              <w:rPr>
                <w:sz w:val="20"/>
                <w:lang w:val="da-DK"/>
              </w:rPr>
            </w:pPr>
            <w:r>
              <w:rPr>
                <w:sz w:val="20"/>
                <w:lang w:val="da-DK"/>
              </w:rPr>
              <w:t>Median TTF: 2,6 år</w:t>
            </w:r>
          </w:p>
          <w:p>
            <w:pPr>
              <w:jc w:val="center"/>
              <w:rPr>
                <w:lang w:val="da-DK"/>
              </w:rPr>
            </w:pPr>
            <w:r>
              <w:rPr>
                <w:sz w:val="20"/>
                <w:lang w:val="da-DK"/>
              </w:rPr>
              <w:t>Ikke opnået</w:t>
            </w:r>
            <w:r>
              <w:rPr>
                <w:sz w:val="20"/>
                <w:lang w:val="da-DK"/>
              </w:rPr>
              <w:br/>
              <w:t>p &lt; 0,001</w:t>
            </w:r>
          </w:p>
        </w:tc>
        <w:tc>
          <w:tcPr>
            <w:tcW w:w="1266" w:type="dxa"/>
          </w:tcPr>
          <w:p>
            <w:pPr>
              <w:jc w:val="center"/>
              <w:rPr>
                <w:sz w:val="20"/>
                <w:lang w:val="da-DK"/>
              </w:rPr>
            </w:pPr>
            <w:r>
              <w:rPr>
                <w:sz w:val="20"/>
                <w:lang w:val="da-DK"/>
              </w:rPr>
              <w:t>18 måneder</w:t>
            </w:r>
          </w:p>
          <w:p>
            <w:pPr>
              <w:jc w:val="center"/>
              <w:rPr>
                <w:lang w:val="da-DK"/>
              </w:rPr>
            </w:pPr>
            <w:r>
              <w:rPr>
                <w:sz w:val="20"/>
                <w:lang w:val="da-DK"/>
              </w:rPr>
              <w:t>90</w:t>
            </w:r>
            <w:r>
              <w:rPr>
                <w:sz w:val="20"/>
                <w:lang w:val="da-DK"/>
              </w:rPr>
              <w:br/>
              <w:t>95</w:t>
            </w:r>
            <w:r>
              <w:rPr>
                <w:sz w:val="20"/>
                <w:lang w:val="da-DK"/>
              </w:rPr>
              <w:br/>
              <w:t>p=0,016</w:t>
            </w:r>
          </w:p>
        </w:tc>
      </w:tr>
      <w:tr>
        <w:tc>
          <w:tcPr>
            <w:tcW w:w="1101" w:type="dxa"/>
            <w:vAlign w:val="center"/>
          </w:tcPr>
          <w:p>
            <w:pPr>
              <w:jc w:val="center"/>
              <w:rPr>
                <w:lang w:val="da-DK"/>
              </w:rPr>
            </w:pPr>
            <w:r>
              <w:rPr>
                <w:b/>
                <w:bCs/>
                <w:sz w:val="20"/>
                <w:lang w:val="da-DK"/>
              </w:rPr>
              <w:t>OSHO-39</w:t>
            </w:r>
          </w:p>
        </w:tc>
        <w:tc>
          <w:tcPr>
            <w:tcW w:w="1701" w:type="dxa"/>
          </w:tcPr>
          <w:p>
            <w:pPr>
              <w:jc w:val="center"/>
              <w:rPr>
                <w:lang w:val="da-DK"/>
              </w:rPr>
            </w:pPr>
            <w:r>
              <w:rPr>
                <w:sz w:val="20"/>
                <w:lang w:val="da-DK"/>
              </w:rPr>
              <w:t>MCP, 96</w:t>
            </w:r>
            <w:r>
              <w:rPr>
                <w:sz w:val="20"/>
                <w:lang w:val="da-DK"/>
              </w:rPr>
              <w:br/>
              <w:t>R-MCP, 105</w:t>
            </w:r>
          </w:p>
        </w:tc>
        <w:tc>
          <w:tcPr>
            <w:tcW w:w="1076" w:type="dxa"/>
          </w:tcPr>
          <w:p>
            <w:pPr>
              <w:jc w:val="center"/>
              <w:rPr>
                <w:sz w:val="20"/>
                <w:lang w:val="da-DK"/>
              </w:rPr>
            </w:pPr>
          </w:p>
          <w:p>
            <w:pPr>
              <w:jc w:val="center"/>
              <w:rPr>
                <w:sz w:val="20"/>
                <w:lang w:val="da-DK"/>
              </w:rPr>
            </w:pPr>
          </w:p>
          <w:p>
            <w:pPr>
              <w:jc w:val="center"/>
              <w:rPr>
                <w:lang w:val="da-DK"/>
              </w:rPr>
            </w:pPr>
            <w:r>
              <w:rPr>
                <w:sz w:val="20"/>
                <w:lang w:val="da-DK"/>
              </w:rPr>
              <w:t>47</w:t>
            </w:r>
          </w:p>
        </w:tc>
        <w:tc>
          <w:tcPr>
            <w:tcW w:w="1265" w:type="dxa"/>
          </w:tcPr>
          <w:p>
            <w:pPr>
              <w:jc w:val="center"/>
              <w:rPr>
                <w:sz w:val="20"/>
                <w:lang w:val="da-DK"/>
              </w:rPr>
            </w:pPr>
          </w:p>
          <w:p>
            <w:pPr>
              <w:jc w:val="center"/>
              <w:rPr>
                <w:lang w:val="da-DK"/>
              </w:rPr>
            </w:pPr>
            <w:r>
              <w:rPr>
                <w:sz w:val="20"/>
                <w:lang w:val="da-DK"/>
              </w:rPr>
              <w:t>75</w:t>
            </w:r>
            <w:r>
              <w:rPr>
                <w:sz w:val="20"/>
                <w:lang w:val="da-DK"/>
              </w:rPr>
              <w:br/>
              <w:t>92</w:t>
            </w:r>
          </w:p>
        </w:tc>
        <w:tc>
          <w:tcPr>
            <w:tcW w:w="1265" w:type="dxa"/>
          </w:tcPr>
          <w:p>
            <w:pPr>
              <w:jc w:val="center"/>
              <w:rPr>
                <w:sz w:val="20"/>
                <w:lang w:val="da-DK"/>
              </w:rPr>
            </w:pPr>
          </w:p>
          <w:p>
            <w:pPr>
              <w:jc w:val="center"/>
              <w:rPr>
                <w:lang w:val="da-DK"/>
              </w:rPr>
            </w:pPr>
            <w:r>
              <w:rPr>
                <w:sz w:val="20"/>
                <w:lang w:val="da-DK"/>
              </w:rPr>
              <w:t xml:space="preserve">25 </w:t>
            </w:r>
            <w:r>
              <w:rPr>
                <w:sz w:val="20"/>
                <w:lang w:val="da-DK"/>
              </w:rPr>
              <w:br/>
              <w:t>50</w:t>
            </w:r>
          </w:p>
        </w:tc>
        <w:tc>
          <w:tcPr>
            <w:tcW w:w="1265" w:type="dxa"/>
          </w:tcPr>
          <w:p>
            <w:pPr>
              <w:jc w:val="center"/>
              <w:rPr>
                <w:sz w:val="20"/>
                <w:lang w:val="da-DK"/>
              </w:rPr>
            </w:pPr>
            <w:r>
              <w:rPr>
                <w:sz w:val="20"/>
                <w:lang w:val="da-DK"/>
              </w:rPr>
              <w:t>Median PFS: 28,8</w:t>
            </w:r>
          </w:p>
          <w:p>
            <w:pPr>
              <w:jc w:val="center"/>
              <w:rPr>
                <w:lang w:val="da-DK"/>
              </w:rPr>
            </w:pPr>
            <w:r>
              <w:rPr>
                <w:sz w:val="20"/>
                <w:lang w:val="da-DK"/>
              </w:rPr>
              <w:t>Ikke opnået</w:t>
            </w:r>
            <w:r>
              <w:rPr>
                <w:sz w:val="20"/>
                <w:lang w:val="da-DK"/>
              </w:rPr>
              <w:br/>
              <w:t>p  &lt; 0,0001</w:t>
            </w:r>
          </w:p>
        </w:tc>
        <w:tc>
          <w:tcPr>
            <w:tcW w:w="1266" w:type="dxa"/>
            <w:vAlign w:val="center"/>
          </w:tcPr>
          <w:p>
            <w:pPr>
              <w:jc w:val="center"/>
              <w:rPr>
                <w:sz w:val="20"/>
                <w:lang w:val="da-DK"/>
              </w:rPr>
            </w:pPr>
            <w:r>
              <w:rPr>
                <w:sz w:val="20"/>
                <w:lang w:val="da-DK"/>
              </w:rPr>
              <w:t>48 måneder</w:t>
            </w:r>
          </w:p>
          <w:p>
            <w:pPr>
              <w:jc w:val="center"/>
              <w:rPr>
                <w:lang w:val="da-DK"/>
              </w:rPr>
            </w:pPr>
            <w:r>
              <w:rPr>
                <w:sz w:val="20"/>
                <w:lang w:val="da-DK"/>
              </w:rPr>
              <w:t xml:space="preserve">74 </w:t>
            </w:r>
            <w:r>
              <w:rPr>
                <w:sz w:val="20"/>
                <w:lang w:val="da-DK"/>
              </w:rPr>
              <w:br/>
              <w:t xml:space="preserve">87 </w:t>
            </w:r>
            <w:r>
              <w:rPr>
                <w:sz w:val="20"/>
                <w:lang w:val="da-DK"/>
              </w:rPr>
              <w:br/>
              <w:t>p=0,0096</w:t>
            </w:r>
          </w:p>
        </w:tc>
      </w:tr>
      <w:tr>
        <w:tc>
          <w:tcPr>
            <w:tcW w:w="1101" w:type="dxa"/>
            <w:vAlign w:val="center"/>
          </w:tcPr>
          <w:p>
            <w:pPr>
              <w:jc w:val="center"/>
              <w:rPr>
                <w:lang w:val="da-DK"/>
              </w:rPr>
            </w:pPr>
            <w:r>
              <w:rPr>
                <w:b/>
                <w:bCs/>
                <w:sz w:val="20"/>
                <w:lang w:val="da-DK"/>
              </w:rPr>
              <w:t>FL2000</w:t>
            </w:r>
          </w:p>
        </w:tc>
        <w:tc>
          <w:tcPr>
            <w:tcW w:w="1701" w:type="dxa"/>
          </w:tcPr>
          <w:p>
            <w:pPr>
              <w:jc w:val="center"/>
              <w:rPr>
                <w:lang w:val="da-DK"/>
              </w:rPr>
            </w:pPr>
            <w:r>
              <w:rPr>
                <w:sz w:val="20"/>
                <w:lang w:val="da-DK"/>
              </w:rPr>
              <w:t>CHVP-IFN, 183</w:t>
            </w:r>
            <w:r>
              <w:rPr>
                <w:sz w:val="20"/>
                <w:lang w:val="da-DK"/>
              </w:rPr>
              <w:br/>
              <w:t>R-CHVP-IFN, 175</w:t>
            </w:r>
          </w:p>
        </w:tc>
        <w:tc>
          <w:tcPr>
            <w:tcW w:w="1076" w:type="dxa"/>
          </w:tcPr>
          <w:p>
            <w:pPr>
              <w:jc w:val="center"/>
              <w:rPr>
                <w:sz w:val="20"/>
                <w:lang w:val="da-DK"/>
              </w:rPr>
            </w:pPr>
          </w:p>
          <w:p>
            <w:pPr>
              <w:jc w:val="center"/>
              <w:rPr>
                <w:sz w:val="20"/>
                <w:lang w:val="da-DK"/>
              </w:rPr>
            </w:pPr>
          </w:p>
          <w:p>
            <w:pPr>
              <w:jc w:val="center"/>
              <w:rPr>
                <w:lang w:val="da-DK"/>
              </w:rPr>
            </w:pPr>
            <w:r>
              <w:rPr>
                <w:sz w:val="20"/>
                <w:lang w:val="da-DK"/>
              </w:rPr>
              <w:t>42</w:t>
            </w:r>
          </w:p>
        </w:tc>
        <w:tc>
          <w:tcPr>
            <w:tcW w:w="1265" w:type="dxa"/>
          </w:tcPr>
          <w:p>
            <w:pPr>
              <w:jc w:val="center"/>
              <w:rPr>
                <w:sz w:val="20"/>
                <w:lang w:val="da-DK"/>
              </w:rPr>
            </w:pPr>
          </w:p>
          <w:p>
            <w:pPr>
              <w:jc w:val="center"/>
              <w:rPr>
                <w:lang w:val="da-DK"/>
              </w:rPr>
            </w:pPr>
            <w:r>
              <w:rPr>
                <w:sz w:val="20"/>
                <w:lang w:val="da-DK"/>
              </w:rPr>
              <w:t xml:space="preserve">85 </w:t>
            </w:r>
            <w:r>
              <w:rPr>
                <w:sz w:val="20"/>
                <w:lang w:val="da-DK"/>
              </w:rPr>
              <w:br/>
              <w:t>94</w:t>
            </w:r>
          </w:p>
        </w:tc>
        <w:tc>
          <w:tcPr>
            <w:tcW w:w="1265" w:type="dxa"/>
          </w:tcPr>
          <w:p>
            <w:pPr>
              <w:jc w:val="center"/>
              <w:rPr>
                <w:sz w:val="20"/>
                <w:lang w:val="da-DK"/>
              </w:rPr>
            </w:pPr>
          </w:p>
          <w:p>
            <w:pPr>
              <w:jc w:val="center"/>
              <w:rPr>
                <w:lang w:val="da-DK"/>
              </w:rPr>
            </w:pPr>
            <w:r>
              <w:rPr>
                <w:sz w:val="20"/>
                <w:lang w:val="da-DK"/>
              </w:rPr>
              <w:t>49</w:t>
            </w:r>
            <w:r>
              <w:rPr>
                <w:sz w:val="20"/>
                <w:lang w:val="da-DK"/>
              </w:rPr>
              <w:br/>
              <w:t>76</w:t>
            </w:r>
          </w:p>
        </w:tc>
        <w:tc>
          <w:tcPr>
            <w:tcW w:w="1265" w:type="dxa"/>
          </w:tcPr>
          <w:p>
            <w:pPr>
              <w:jc w:val="center"/>
              <w:rPr>
                <w:sz w:val="20"/>
                <w:lang w:val="da-DK"/>
              </w:rPr>
            </w:pPr>
            <w:r>
              <w:rPr>
                <w:sz w:val="20"/>
                <w:lang w:val="da-DK"/>
              </w:rPr>
              <w:t xml:space="preserve">Median EFS: 36 </w:t>
            </w:r>
            <w:r>
              <w:rPr>
                <w:sz w:val="20"/>
                <w:lang w:val="da-DK"/>
              </w:rPr>
              <w:br/>
              <w:t>Ikke opnået</w:t>
            </w:r>
          </w:p>
          <w:p>
            <w:pPr>
              <w:jc w:val="center"/>
              <w:rPr>
                <w:lang w:val="da-DK"/>
              </w:rPr>
            </w:pPr>
            <w:r>
              <w:rPr>
                <w:sz w:val="20"/>
                <w:lang w:val="da-DK"/>
              </w:rPr>
              <w:t>p  &lt; 0,0001</w:t>
            </w:r>
          </w:p>
        </w:tc>
        <w:tc>
          <w:tcPr>
            <w:tcW w:w="1266" w:type="dxa"/>
          </w:tcPr>
          <w:p>
            <w:pPr>
              <w:jc w:val="center"/>
              <w:rPr>
                <w:sz w:val="20"/>
                <w:lang w:val="da-DK"/>
              </w:rPr>
            </w:pPr>
            <w:r>
              <w:rPr>
                <w:sz w:val="20"/>
                <w:lang w:val="da-DK"/>
              </w:rPr>
              <w:t>42 måneder</w:t>
            </w:r>
          </w:p>
          <w:p>
            <w:pPr>
              <w:jc w:val="center"/>
              <w:rPr>
                <w:lang w:val="da-DK"/>
              </w:rPr>
            </w:pPr>
            <w:r>
              <w:rPr>
                <w:sz w:val="20"/>
                <w:lang w:val="da-DK"/>
              </w:rPr>
              <w:t xml:space="preserve">84 </w:t>
            </w:r>
            <w:r>
              <w:rPr>
                <w:sz w:val="20"/>
                <w:lang w:val="da-DK"/>
              </w:rPr>
              <w:br/>
              <w:t>91</w:t>
            </w:r>
            <w:r>
              <w:rPr>
                <w:sz w:val="20"/>
                <w:lang w:val="da-DK"/>
              </w:rPr>
              <w:br/>
              <w:t>p=0,029</w:t>
            </w:r>
          </w:p>
        </w:tc>
      </w:tr>
    </w:tbl>
    <w:p>
      <w:pPr>
        <w:rPr>
          <w:sz w:val="18"/>
          <w:szCs w:val="18"/>
          <w:lang w:val="da-DK"/>
        </w:rPr>
      </w:pPr>
      <w:r>
        <w:rPr>
          <w:sz w:val="18"/>
          <w:szCs w:val="18"/>
          <w:lang w:val="da-DK"/>
        </w:rPr>
        <w:t>EFS – Hændelsesfri overlevelse</w:t>
      </w:r>
    </w:p>
    <w:p>
      <w:pPr>
        <w:rPr>
          <w:sz w:val="18"/>
          <w:szCs w:val="18"/>
          <w:lang w:val="da-DK"/>
        </w:rPr>
      </w:pPr>
      <w:r>
        <w:rPr>
          <w:sz w:val="18"/>
          <w:szCs w:val="18"/>
          <w:lang w:val="da-DK"/>
        </w:rPr>
        <w:t>TTP – Tid til progression eller død</w:t>
      </w:r>
      <w:r>
        <w:rPr>
          <w:sz w:val="18"/>
          <w:szCs w:val="18"/>
          <w:lang w:val="da-DK"/>
        </w:rPr>
        <w:br/>
        <w:t xml:space="preserve">PFS – Progressionsfri overlevelse </w:t>
      </w:r>
      <w:r>
        <w:rPr>
          <w:sz w:val="18"/>
          <w:szCs w:val="18"/>
          <w:lang w:val="da-DK"/>
        </w:rPr>
        <w:br/>
        <w:t xml:space="preserve">TTF – Tid til behandlingssvigt </w:t>
      </w:r>
      <w:r>
        <w:rPr>
          <w:sz w:val="18"/>
          <w:szCs w:val="18"/>
          <w:lang w:val="da-DK"/>
        </w:rPr>
        <w:br/>
        <w:t>OS – Overlevelse ved analysetidspunkt</w:t>
      </w:r>
    </w:p>
    <w:p>
      <w:pPr>
        <w:rPr>
          <w:lang w:val="da-DK"/>
        </w:rPr>
      </w:pPr>
    </w:p>
    <w:p>
      <w:pPr>
        <w:rPr>
          <w:iCs/>
          <w:lang w:val="da-DK"/>
        </w:rPr>
      </w:pPr>
      <w:r>
        <w:rPr>
          <w:iCs/>
          <w:lang w:val="da-DK"/>
        </w:rPr>
        <w:t>Vedligeholdelsesbehandling:</w:t>
      </w:r>
    </w:p>
    <w:p>
      <w:pPr>
        <w:rPr>
          <w:lang w:val="da-DK"/>
        </w:rPr>
      </w:pPr>
    </w:p>
    <w:p>
      <w:pPr>
        <w:rPr>
          <w:i/>
          <w:iCs/>
          <w:lang w:val="da-DK"/>
        </w:rPr>
      </w:pPr>
      <w:r>
        <w:rPr>
          <w:i/>
          <w:iCs/>
          <w:lang w:val="da-DK"/>
        </w:rPr>
        <w:t>Tidligere ubehandlet follikulært lymfom</w:t>
      </w:r>
    </w:p>
    <w:p>
      <w:pPr>
        <w:rPr>
          <w:lang w:val="da-DK"/>
        </w:rPr>
      </w:pPr>
      <w:r>
        <w:rPr>
          <w:lang w:val="da-DK"/>
        </w:rPr>
        <w:t xml:space="preserve">I et prospektivt, ublindet, internationalt, fase III-multicenter-studie fik 1 193 patienter med tidligere ubehandlet, fremskredent follikulært lymfom induktionsbehandling med R-CHOP (n=881), R-CVP (n=268) eller R-FCM (n=44) efter investigators valg. I alt 1 078 patienter responderede på induktionsbehandling, hvoraf 1018 blev randomiseret til MabThera vedligeholdelsesbehandling (n=505) eller observation (n=513). De 2 behandlingsgrupper var velbalancerede i forhold til </w:t>
      </w:r>
      <w:r>
        <w:rPr>
          <w:i/>
          <w:lang w:val="da-DK"/>
        </w:rPr>
        <w:t>baseline</w:t>
      </w:r>
      <w:r>
        <w:rPr>
          <w:lang w:val="da-DK"/>
        </w:rPr>
        <w:t>-karakteristika og sygdomsstatus. MabThera-vedligeholdelsesbehandling bestod af en enkelt MabThera-infusion på 375 mg/m</w:t>
      </w:r>
      <w:r>
        <w:rPr>
          <w:vertAlign w:val="superscript"/>
          <w:lang w:val="da-DK"/>
        </w:rPr>
        <w:t>2</w:t>
      </w:r>
      <w:r>
        <w:rPr>
          <w:lang w:val="da-DK"/>
        </w:rPr>
        <w:t xml:space="preserve"> legemsoverflade hver 2. måned indtil sygdomsprogression eller i maksimalt 2 år.</w:t>
      </w:r>
    </w:p>
    <w:p>
      <w:pPr>
        <w:rPr>
          <w:lang w:val="da-DK"/>
        </w:rPr>
      </w:pPr>
    </w:p>
    <w:p>
      <w:pPr>
        <w:rPr>
          <w:lang w:val="da-DK"/>
        </w:rPr>
      </w:pPr>
      <w:r>
        <w:rPr>
          <w:lang w:val="da-DK"/>
        </w:rPr>
        <w:t>De præ-specificerede primære analyser blev udført med en median observationstid på 25 måneder fra randomisering. Vedligeholdelsesbehandling med MabThera resulterede i en klinisk relevant og statistisk signifikant forbedring af det primære endepunkt investigatorbedømt progressionsfri overlevelse, sammenlignet med observation hos patienter med tidligere ubehandlet follikulært lymfom (tabel 4).</w:t>
      </w:r>
    </w:p>
    <w:p>
      <w:pPr>
        <w:rPr>
          <w:lang w:val="da-DK"/>
        </w:rPr>
      </w:pPr>
    </w:p>
    <w:p>
      <w:pPr>
        <w:rPr>
          <w:lang w:val="da-DK"/>
        </w:rPr>
      </w:pPr>
      <w:r>
        <w:rPr>
          <w:lang w:val="da-DK"/>
        </w:rPr>
        <w:t xml:space="preserve">Signifikant fordel af vedligeholdelsesbehandling med MabThera blev også set for de sekundære effektmål; hændelsesfri overlevelse (EFS), tid til næste anti-lymfom-behandling (TNLT), tid til næste kemoterapibehandling (TNCT) og samlet responsrate (ORR) i den primære analyse (tabel 4). </w:t>
      </w:r>
    </w:p>
    <w:p>
      <w:pPr>
        <w:rPr>
          <w:lang w:val="da-DK"/>
        </w:rPr>
      </w:pPr>
    </w:p>
    <w:p>
      <w:pPr>
        <w:rPr>
          <w:lang w:val="da-DK"/>
        </w:rPr>
      </w:pPr>
      <w:r>
        <w:rPr>
          <w:lang w:val="da-DK"/>
        </w:rPr>
        <w:t>Resultaterne af forlænget opfølgning af patienterne i studiet (median observationstid 9 år) bekræftede langtidseffekterne af MabThera vedligeholdelsesbehandling i forhold til progressionsfri overlevelse, hændelsesfri overlevelse, tid til næste anti-lymfom-behandling og tid til næste kemoterapibehandling  (tabel 4).</w:t>
      </w:r>
    </w:p>
    <w:p>
      <w:pPr>
        <w:rPr>
          <w:lang w:val="da-DK"/>
        </w:rPr>
      </w:pPr>
    </w:p>
    <w:p>
      <w:pPr>
        <w:keepNext/>
        <w:keepLines/>
        <w:ind w:left="1134" w:hanging="1134"/>
        <w:rPr>
          <w:rFonts w:eastAsia="PMingLiU"/>
          <w:szCs w:val="22"/>
          <w:lang w:val="da-DK" w:eastAsia="zh-CN"/>
        </w:rPr>
      </w:pPr>
      <w:r>
        <w:rPr>
          <w:b/>
          <w:lang w:val="da-DK"/>
        </w:rPr>
        <w:t>Tabel 4</w:t>
      </w:r>
      <w:r>
        <w:rPr>
          <w:b/>
          <w:lang w:val="da-DK"/>
        </w:rPr>
        <w:tab/>
        <w:t xml:space="preserve">Oversigt over effektdata for MabThera vedligeholdelsesbehandling </w:t>
      </w:r>
      <w:r>
        <w:rPr>
          <w:b/>
          <w:i/>
          <w:lang w:val="da-DK"/>
        </w:rPr>
        <w:t>versus</w:t>
      </w:r>
      <w:r>
        <w:rPr>
          <w:b/>
          <w:lang w:val="da-DK"/>
        </w:rPr>
        <w:t xml:space="preserve"> observation ved den protokol definerede primær analyse og efter 9 års median opfølgningstid (final analyse)</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72"/>
        <w:gridCol w:w="1469"/>
        <w:gridCol w:w="1470"/>
        <w:gridCol w:w="1466"/>
      </w:tblGrid>
      <w:tr>
        <w:tc>
          <w:tcPr>
            <w:tcW w:w="3510" w:type="dxa"/>
            <w:vMerge w:val="restart"/>
            <w:tcBorders>
              <w:top w:val="single" w:sz="4" w:space="0" w:color="auto"/>
              <w:left w:val="single" w:sz="4" w:space="0" w:color="auto"/>
              <w:bottom w:val="single" w:sz="4" w:space="0" w:color="auto"/>
              <w:right w:val="single" w:sz="4" w:space="0" w:color="auto"/>
            </w:tcBorders>
          </w:tcPr>
          <w:p>
            <w:pPr>
              <w:rPr>
                <w:b/>
                <w:szCs w:val="22"/>
                <w:lang w:val="da-DK"/>
              </w:rPr>
            </w:pPr>
          </w:p>
        </w:tc>
        <w:tc>
          <w:tcPr>
            <w:tcW w:w="2841" w:type="dxa"/>
            <w:gridSpan w:val="2"/>
            <w:tcBorders>
              <w:top w:val="single" w:sz="4" w:space="0" w:color="auto"/>
              <w:left w:val="single" w:sz="4" w:space="0" w:color="auto"/>
              <w:bottom w:val="single" w:sz="4" w:space="0" w:color="auto"/>
              <w:right w:val="single" w:sz="4" w:space="0" w:color="auto"/>
            </w:tcBorders>
            <w:hideMark/>
          </w:tcPr>
          <w:p>
            <w:pPr>
              <w:jc w:val="center"/>
              <w:rPr>
                <w:b/>
                <w:szCs w:val="22"/>
                <w:lang w:val="da-DK"/>
              </w:rPr>
            </w:pPr>
            <w:r>
              <w:rPr>
                <w:b/>
                <w:szCs w:val="22"/>
                <w:lang w:val="da-DK"/>
              </w:rPr>
              <w:t>Primær analyse</w:t>
            </w:r>
            <w:r>
              <w:rPr>
                <w:b/>
                <w:szCs w:val="22"/>
                <w:lang w:val="da-DK"/>
              </w:rPr>
              <w:br/>
              <w:t>(median opfølgning: 25 måneder)</w:t>
            </w:r>
          </w:p>
        </w:tc>
        <w:tc>
          <w:tcPr>
            <w:tcW w:w="2936" w:type="dxa"/>
            <w:gridSpan w:val="2"/>
            <w:tcBorders>
              <w:top w:val="single" w:sz="4" w:space="0" w:color="auto"/>
              <w:left w:val="single" w:sz="4" w:space="0" w:color="auto"/>
              <w:bottom w:val="single" w:sz="4" w:space="0" w:color="auto"/>
              <w:right w:val="single" w:sz="4" w:space="0" w:color="auto"/>
            </w:tcBorders>
            <w:hideMark/>
          </w:tcPr>
          <w:p>
            <w:pPr>
              <w:jc w:val="center"/>
              <w:rPr>
                <w:b/>
                <w:szCs w:val="22"/>
                <w:lang w:val="da-DK"/>
              </w:rPr>
            </w:pPr>
            <w:r>
              <w:rPr>
                <w:b/>
                <w:szCs w:val="22"/>
                <w:lang w:val="da-DK"/>
              </w:rPr>
              <w:t>Final analyse</w:t>
            </w:r>
            <w:r>
              <w:rPr>
                <w:b/>
                <w:szCs w:val="22"/>
                <w:lang w:val="da-DK"/>
              </w:rPr>
              <w:br/>
              <w:t>(median opfølgning: 9,0 år)</w:t>
            </w:r>
          </w:p>
        </w:tc>
      </w:tr>
      <w:tr>
        <w:tc>
          <w:tcPr>
            <w:tcW w:w="3510" w:type="dxa"/>
            <w:vMerge/>
            <w:tcBorders>
              <w:top w:val="single" w:sz="4" w:space="0" w:color="auto"/>
              <w:left w:val="single" w:sz="4" w:space="0" w:color="auto"/>
              <w:bottom w:val="single" w:sz="4" w:space="0" w:color="auto"/>
              <w:right w:val="single" w:sz="4" w:space="0" w:color="auto"/>
            </w:tcBorders>
            <w:vAlign w:val="center"/>
            <w:hideMark/>
          </w:tcPr>
          <w:p>
            <w:pPr>
              <w:rPr>
                <w:b/>
                <w:szCs w:val="22"/>
                <w:lang w:val="da-DK"/>
              </w:rPr>
            </w:pPr>
          </w:p>
        </w:tc>
        <w:tc>
          <w:tcPr>
            <w:tcW w:w="1372" w:type="dxa"/>
            <w:tcBorders>
              <w:top w:val="single" w:sz="4" w:space="0" w:color="auto"/>
              <w:left w:val="single" w:sz="4" w:space="0" w:color="auto"/>
              <w:bottom w:val="single" w:sz="4" w:space="0" w:color="auto"/>
              <w:right w:val="nil"/>
            </w:tcBorders>
            <w:hideMark/>
          </w:tcPr>
          <w:p>
            <w:pPr>
              <w:jc w:val="center"/>
              <w:rPr>
                <w:b/>
                <w:szCs w:val="22"/>
                <w:lang w:val="da-DK"/>
              </w:rPr>
            </w:pPr>
            <w:r>
              <w:rPr>
                <w:b/>
                <w:szCs w:val="22"/>
                <w:lang w:val="da-DK"/>
              </w:rPr>
              <w:t>Observation</w:t>
            </w:r>
            <w:r>
              <w:rPr>
                <w:b/>
                <w:szCs w:val="22"/>
                <w:lang w:val="da-DK"/>
              </w:rPr>
              <w:br/>
              <w:t>N=513</w:t>
            </w:r>
          </w:p>
        </w:tc>
        <w:tc>
          <w:tcPr>
            <w:tcW w:w="1469" w:type="dxa"/>
            <w:tcBorders>
              <w:top w:val="single" w:sz="4" w:space="0" w:color="auto"/>
              <w:left w:val="nil"/>
              <w:bottom w:val="single" w:sz="4" w:space="0" w:color="auto"/>
              <w:right w:val="single" w:sz="4" w:space="0" w:color="auto"/>
            </w:tcBorders>
            <w:hideMark/>
          </w:tcPr>
          <w:p>
            <w:pPr>
              <w:jc w:val="center"/>
              <w:rPr>
                <w:b/>
                <w:szCs w:val="22"/>
                <w:lang w:val="da-DK"/>
              </w:rPr>
            </w:pPr>
            <w:r>
              <w:rPr>
                <w:b/>
                <w:szCs w:val="22"/>
                <w:lang w:val="da-DK"/>
              </w:rPr>
              <w:t>MabThera</w:t>
            </w:r>
            <w:r>
              <w:rPr>
                <w:b/>
                <w:szCs w:val="22"/>
                <w:lang w:val="da-DK"/>
              </w:rPr>
              <w:br/>
              <w:t>N=505</w:t>
            </w:r>
          </w:p>
        </w:tc>
        <w:tc>
          <w:tcPr>
            <w:tcW w:w="1470" w:type="dxa"/>
            <w:tcBorders>
              <w:top w:val="single" w:sz="4" w:space="0" w:color="auto"/>
              <w:left w:val="single" w:sz="4" w:space="0" w:color="auto"/>
              <w:bottom w:val="single" w:sz="4" w:space="0" w:color="auto"/>
              <w:right w:val="nil"/>
            </w:tcBorders>
            <w:hideMark/>
          </w:tcPr>
          <w:p>
            <w:pPr>
              <w:jc w:val="center"/>
              <w:rPr>
                <w:b/>
                <w:szCs w:val="22"/>
                <w:lang w:val="da-DK"/>
              </w:rPr>
            </w:pPr>
            <w:r>
              <w:rPr>
                <w:b/>
                <w:szCs w:val="22"/>
                <w:lang w:val="da-DK"/>
              </w:rPr>
              <w:t>Observation</w:t>
            </w:r>
            <w:r>
              <w:rPr>
                <w:b/>
                <w:szCs w:val="22"/>
                <w:lang w:val="da-DK"/>
              </w:rPr>
              <w:br/>
              <w:t>N=513</w:t>
            </w:r>
          </w:p>
        </w:tc>
        <w:tc>
          <w:tcPr>
            <w:tcW w:w="1466" w:type="dxa"/>
            <w:tcBorders>
              <w:top w:val="single" w:sz="4" w:space="0" w:color="auto"/>
              <w:left w:val="nil"/>
              <w:bottom w:val="single" w:sz="4" w:space="0" w:color="auto"/>
              <w:right w:val="single" w:sz="4" w:space="0" w:color="auto"/>
            </w:tcBorders>
            <w:hideMark/>
          </w:tcPr>
          <w:p>
            <w:pPr>
              <w:jc w:val="center"/>
              <w:rPr>
                <w:b/>
                <w:szCs w:val="22"/>
                <w:lang w:val="da-DK"/>
              </w:rPr>
            </w:pPr>
            <w:r>
              <w:rPr>
                <w:b/>
                <w:szCs w:val="22"/>
                <w:lang w:val="da-DK"/>
              </w:rPr>
              <w:t>MabThera</w:t>
            </w:r>
            <w:r>
              <w:rPr>
                <w:b/>
                <w:szCs w:val="22"/>
                <w:lang w:val="da-DK"/>
              </w:rPr>
              <w:br/>
              <w:t>N=505</w:t>
            </w:r>
          </w:p>
        </w:tc>
      </w:tr>
      <w:tr>
        <w:tc>
          <w:tcPr>
            <w:tcW w:w="3510" w:type="dxa"/>
            <w:tcBorders>
              <w:top w:val="single" w:sz="4" w:space="0" w:color="auto"/>
              <w:left w:val="single" w:sz="4" w:space="0" w:color="auto"/>
              <w:bottom w:val="nil"/>
              <w:right w:val="single" w:sz="4" w:space="0" w:color="auto"/>
            </w:tcBorders>
            <w:hideMark/>
          </w:tcPr>
          <w:p>
            <w:pPr>
              <w:rPr>
                <w:b/>
                <w:szCs w:val="22"/>
                <w:lang w:val="da-DK"/>
              </w:rPr>
            </w:pPr>
            <w:r>
              <w:rPr>
                <w:b/>
                <w:szCs w:val="22"/>
                <w:lang w:val="da-DK"/>
              </w:rPr>
              <w:t>Primært effektmål</w:t>
            </w:r>
          </w:p>
        </w:tc>
        <w:tc>
          <w:tcPr>
            <w:tcW w:w="1372" w:type="dxa"/>
            <w:tcBorders>
              <w:top w:val="single" w:sz="4" w:space="0" w:color="auto"/>
              <w:left w:val="single" w:sz="4" w:space="0" w:color="auto"/>
              <w:bottom w:val="nil"/>
              <w:right w:val="nil"/>
            </w:tcBorders>
          </w:tcPr>
          <w:p>
            <w:pPr>
              <w:jc w:val="center"/>
              <w:rPr>
                <w:szCs w:val="22"/>
                <w:lang w:val="da-DK"/>
              </w:rPr>
            </w:pPr>
          </w:p>
        </w:tc>
        <w:tc>
          <w:tcPr>
            <w:tcW w:w="1469" w:type="dxa"/>
            <w:tcBorders>
              <w:top w:val="single" w:sz="4" w:space="0" w:color="auto"/>
              <w:left w:val="nil"/>
              <w:bottom w:val="nil"/>
              <w:right w:val="single" w:sz="4" w:space="0" w:color="auto"/>
            </w:tcBorders>
          </w:tcPr>
          <w:p>
            <w:pPr>
              <w:jc w:val="center"/>
              <w:rPr>
                <w:szCs w:val="22"/>
                <w:lang w:val="da-DK"/>
              </w:rPr>
            </w:pPr>
          </w:p>
        </w:tc>
        <w:tc>
          <w:tcPr>
            <w:tcW w:w="1470" w:type="dxa"/>
            <w:tcBorders>
              <w:top w:val="single" w:sz="4" w:space="0" w:color="auto"/>
              <w:left w:val="single" w:sz="4" w:space="0" w:color="auto"/>
              <w:bottom w:val="nil"/>
              <w:right w:val="nil"/>
            </w:tcBorders>
          </w:tcPr>
          <w:p>
            <w:pPr>
              <w:jc w:val="center"/>
              <w:rPr>
                <w:szCs w:val="22"/>
                <w:lang w:val="da-DK"/>
              </w:rPr>
            </w:pPr>
          </w:p>
        </w:tc>
        <w:tc>
          <w:tcPr>
            <w:tcW w:w="1466" w:type="dxa"/>
            <w:tcBorders>
              <w:top w:val="single" w:sz="4" w:space="0" w:color="auto"/>
              <w:left w:val="nil"/>
              <w:bottom w:val="nil"/>
              <w:right w:val="single" w:sz="4" w:space="0" w:color="auto"/>
            </w:tcBorders>
          </w:tcPr>
          <w:p>
            <w:pPr>
              <w:jc w:val="center"/>
              <w:rPr>
                <w:szCs w:val="22"/>
                <w:lang w:val="da-DK"/>
              </w:rPr>
            </w:pP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Progressionsfri overlevelse (median)</w:t>
            </w:r>
          </w:p>
        </w:tc>
        <w:tc>
          <w:tcPr>
            <w:tcW w:w="1372" w:type="dxa"/>
            <w:tcBorders>
              <w:top w:val="nil"/>
              <w:left w:val="single" w:sz="4" w:space="0" w:color="auto"/>
              <w:bottom w:val="nil"/>
              <w:right w:val="nil"/>
            </w:tcBorders>
            <w:hideMark/>
          </w:tcPr>
          <w:p>
            <w:pPr>
              <w:jc w:val="center"/>
              <w:rPr>
                <w:szCs w:val="22"/>
                <w:lang w:val="da-DK"/>
              </w:rPr>
            </w:pPr>
            <w:r>
              <w:rPr>
                <w:szCs w:val="22"/>
                <w:lang w:val="da-DK"/>
              </w:rPr>
              <w:t>NR</w:t>
            </w:r>
          </w:p>
        </w:tc>
        <w:tc>
          <w:tcPr>
            <w:tcW w:w="1469" w:type="dxa"/>
            <w:tcBorders>
              <w:top w:val="nil"/>
              <w:left w:val="nil"/>
              <w:bottom w:val="nil"/>
              <w:right w:val="single" w:sz="4" w:space="0" w:color="auto"/>
            </w:tcBorders>
            <w:hideMark/>
          </w:tcPr>
          <w:p>
            <w:pPr>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jc w:val="center"/>
              <w:rPr>
                <w:szCs w:val="22"/>
                <w:lang w:val="da-DK"/>
              </w:rPr>
            </w:pPr>
            <w:r>
              <w:rPr>
                <w:szCs w:val="22"/>
                <w:lang w:val="da-DK"/>
              </w:rPr>
              <w:t>4,06 år</w:t>
            </w:r>
          </w:p>
        </w:tc>
        <w:tc>
          <w:tcPr>
            <w:tcW w:w="1466" w:type="dxa"/>
            <w:tcBorders>
              <w:top w:val="nil"/>
              <w:left w:val="nil"/>
              <w:bottom w:val="nil"/>
              <w:right w:val="single" w:sz="4" w:space="0" w:color="auto"/>
            </w:tcBorders>
            <w:hideMark/>
          </w:tcPr>
          <w:p>
            <w:pPr>
              <w:jc w:val="center"/>
              <w:rPr>
                <w:szCs w:val="22"/>
                <w:lang w:val="da-DK"/>
              </w:rPr>
            </w:pPr>
            <w:r>
              <w:rPr>
                <w:szCs w:val="22"/>
                <w:lang w:val="da-DK"/>
              </w:rPr>
              <w:t>10,49 år</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hazard ratio</w:t>
            </w:r>
            <w:r>
              <w:rPr>
                <w:szCs w:val="22"/>
                <w:lang w:val="da-DK"/>
              </w:rPr>
              <w:t xml:space="preserve"> (95 % KI)</w:t>
            </w:r>
          </w:p>
          <w:p>
            <w:pPr>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0,50 (0,39, 0,64)</w:t>
            </w:r>
          </w:p>
          <w:p>
            <w:pPr>
              <w:jc w:val="center"/>
              <w:rPr>
                <w:szCs w:val="22"/>
                <w:lang w:val="da-DK"/>
              </w:rPr>
            </w:pPr>
            <w:r>
              <w:rPr>
                <w:szCs w:val="22"/>
                <w:lang w:val="da-DK"/>
              </w:rPr>
              <w:t>50 %</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0,61 (0,52, 0,73)</w:t>
            </w:r>
          </w:p>
          <w:p>
            <w:pPr>
              <w:jc w:val="center"/>
              <w:rPr>
                <w:szCs w:val="22"/>
                <w:lang w:val="da-DK"/>
              </w:rPr>
            </w:pPr>
            <w:r>
              <w:rPr>
                <w:szCs w:val="22"/>
                <w:lang w:val="da-DK"/>
              </w:rPr>
              <w:t>39 %</w:t>
            </w:r>
          </w:p>
        </w:tc>
      </w:tr>
      <w:tr>
        <w:tc>
          <w:tcPr>
            <w:tcW w:w="3510" w:type="dxa"/>
            <w:tcBorders>
              <w:top w:val="single" w:sz="4" w:space="0" w:color="auto"/>
              <w:left w:val="single" w:sz="4" w:space="0" w:color="auto"/>
              <w:bottom w:val="nil"/>
              <w:right w:val="single" w:sz="4" w:space="0" w:color="auto"/>
            </w:tcBorders>
            <w:hideMark/>
          </w:tcPr>
          <w:p>
            <w:pPr>
              <w:rPr>
                <w:b/>
                <w:szCs w:val="22"/>
                <w:lang w:val="da-DK"/>
              </w:rPr>
            </w:pPr>
            <w:r>
              <w:rPr>
                <w:b/>
                <w:szCs w:val="22"/>
                <w:lang w:val="da-DK"/>
              </w:rPr>
              <w:t>Sekundært effektmål</w:t>
            </w:r>
          </w:p>
        </w:tc>
        <w:tc>
          <w:tcPr>
            <w:tcW w:w="1372" w:type="dxa"/>
            <w:tcBorders>
              <w:top w:val="single" w:sz="4" w:space="0" w:color="auto"/>
              <w:left w:val="single" w:sz="4" w:space="0" w:color="auto"/>
              <w:bottom w:val="nil"/>
              <w:right w:val="nil"/>
            </w:tcBorders>
          </w:tcPr>
          <w:p>
            <w:pPr>
              <w:jc w:val="center"/>
              <w:rPr>
                <w:szCs w:val="22"/>
                <w:lang w:val="da-DK"/>
              </w:rPr>
            </w:pPr>
          </w:p>
        </w:tc>
        <w:tc>
          <w:tcPr>
            <w:tcW w:w="1469" w:type="dxa"/>
            <w:tcBorders>
              <w:top w:val="single" w:sz="4" w:space="0" w:color="auto"/>
              <w:left w:val="nil"/>
              <w:bottom w:val="nil"/>
              <w:right w:val="single" w:sz="4" w:space="0" w:color="auto"/>
            </w:tcBorders>
          </w:tcPr>
          <w:p>
            <w:pPr>
              <w:jc w:val="center"/>
              <w:rPr>
                <w:szCs w:val="22"/>
                <w:lang w:val="da-DK"/>
              </w:rPr>
            </w:pPr>
          </w:p>
        </w:tc>
        <w:tc>
          <w:tcPr>
            <w:tcW w:w="1470" w:type="dxa"/>
            <w:tcBorders>
              <w:top w:val="single" w:sz="4" w:space="0" w:color="auto"/>
              <w:left w:val="single" w:sz="4" w:space="0" w:color="auto"/>
              <w:bottom w:val="nil"/>
              <w:right w:val="nil"/>
            </w:tcBorders>
          </w:tcPr>
          <w:p>
            <w:pPr>
              <w:jc w:val="center"/>
              <w:rPr>
                <w:szCs w:val="22"/>
                <w:lang w:val="da-DK"/>
              </w:rPr>
            </w:pPr>
          </w:p>
        </w:tc>
        <w:tc>
          <w:tcPr>
            <w:tcW w:w="1466" w:type="dxa"/>
            <w:tcBorders>
              <w:top w:val="single" w:sz="4" w:space="0" w:color="auto"/>
              <w:left w:val="nil"/>
              <w:bottom w:val="nil"/>
              <w:right w:val="single" w:sz="4" w:space="0" w:color="auto"/>
            </w:tcBorders>
          </w:tcPr>
          <w:p>
            <w:pPr>
              <w:jc w:val="center"/>
              <w:rPr>
                <w:szCs w:val="22"/>
                <w:lang w:val="da-DK"/>
              </w:rPr>
            </w:pP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Samlet overlevelse (median)</w:t>
            </w:r>
          </w:p>
        </w:tc>
        <w:tc>
          <w:tcPr>
            <w:tcW w:w="1372" w:type="dxa"/>
            <w:tcBorders>
              <w:top w:val="nil"/>
              <w:left w:val="single" w:sz="4" w:space="0" w:color="auto"/>
              <w:bottom w:val="nil"/>
              <w:right w:val="nil"/>
            </w:tcBorders>
            <w:hideMark/>
          </w:tcPr>
          <w:p>
            <w:pPr>
              <w:jc w:val="center"/>
              <w:rPr>
                <w:szCs w:val="22"/>
                <w:lang w:val="da-DK"/>
              </w:rPr>
            </w:pPr>
            <w:r>
              <w:rPr>
                <w:szCs w:val="22"/>
                <w:lang w:val="da-DK"/>
              </w:rPr>
              <w:t>NR</w:t>
            </w:r>
          </w:p>
        </w:tc>
        <w:tc>
          <w:tcPr>
            <w:tcW w:w="1469" w:type="dxa"/>
            <w:tcBorders>
              <w:top w:val="nil"/>
              <w:left w:val="nil"/>
              <w:bottom w:val="nil"/>
              <w:right w:val="single" w:sz="4" w:space="0" w:color="auto"/>
            </w:tcBorders>
            <w:hideMark/>
          </w:tcPr>
          <w:p>
            <w:pPr>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jc w:val="center"/>
              <w:rPr>
                <w:szCs w:val="22"/>
                <w:lang w:val="da-DK"/>
              </w:rPr>
            </w:pPr>
            <w:r>
              <w:rPr>
                <w:szCs w:val="22"/>
                <w:lang w:val="da-DK"/>
              </w:rPr>
              <w:t>NR</w:t>
            </w:r>
          </w:p>
        </w:tc>
        <w:tc>
          <w:tcPr>
            <w:tcW w:w="1466" w:type="dxa"/>
            <w:tcBorders>
              <w:top w:val="nil"/>
              <w:left w:val="nil"/>
              <w:bottom w:val="nil"/>
              <w:right w:val="single" w:sz="4" w:space="0" w:color="auto"/>
            </w:tcBorders>
            <w:hideMark/>
          </w:tcPr>
          <w:p>
            <w:pPr>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0,7246</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0,7948</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hazard ratio</w:t>
            </w:r>
            <w:r>
              <w:rPr>
                <w:szCs w:val="22"/>
                <w:lang w:val="da-DK"/>
              </w:rPr>
              <w:t xml:space="preserve"> (95 % KI)</w:t>
            </w:r>
          </w:p>
          <w:p>
            <w:pPr>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0,89 (0,45, 1,74)</w:t>
            </w:r>
          </w:p>
          <w:p>
            <w:pPr>
              <w:jc w:val="center"/>
              <w:rPr>
                <w:szCs w:val="22"/>
                <w:lang w:val="da-DK"/>
              </w:rPr>
            </w:pPr>
            <w:r>
              <w:rPr>
                <w:szCs w:val="22"/>
                <w:lang w:val="da-DK"/>
              </w:rPr>
              <w:t>11 %</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1,04 (0,77, 1,40)</w:t>
            </w:r>
          </w:p>
          <w:p>
            <w:pPr>
              <w:jc w:val="center"/>
              <w:rPr>
                <w:szCs w:val="22"/>
                <w:lang w:val="da-DK"/>
              </w:rPr>
            </w:pPr>
            <w:r>
              <w:rPr>
                <w:szCs w:val="22"/>
                <w:lang w:val="da-DK"/>
              </w:rPr>
              <w:t>-6 %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Hændelsesfri overlevelse (median)</w:t>
            </w:r>
          </w:p>
        </w:tc>
        <w:tc>
          <w:tcPr>
            <w:tcW w:w="1372" w:type="dxa"/>
            <w:tcBorders>
              <w:top w:val="nil"/>
              <w:left w:val="single" w:sz="4" w:space="0" w:color="auto"/>
              <w:bottom w:val="nil"/>
              <w:right w:val="nil"/>
            </w:tcBorders>
            <w:hideMark/>
          </w:tcPr>
          <w:p>
            <w:pPr>
              <w:jc w:val="center"/>
              <w:rPr>
                <w:szCs w:val="22"/>
                <w:lang w:val="da-DK"/>
              </w:rPr>
            </w:pPr>
            <w:r>
              <w:rPr>
                <w:szCs w:val="22"/>
                <w:lang w:val="da-DK"/>
              </w:rPr>
              <w:t>38 måneder</w:t>
            </w:r>
          </w:p>
        </w:tc>
        <w:tc>
          <w:tcPr>
            <w:tcW w:w="1469" w:type="dxa"/>
            <w:tcBorders>
              <w:top w:val="nil"/>
              <w:left w:val="nil"/>
              <w:bottom w:val="nil"/>
              <w:right w:val="single" w:sz="4" w:space="0" w:color="auto"/>
            </w:tcBorders>
            <w:hideMark/>
          </w:tcPr>
          <w:p>
            <w:pPr>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jc w:val="center"/>
              <w:rPr>
                <w:szCs w:val="22"/>
                <w:lang w:val="da-DK"/>
              </w:rPr>
            </w:pPr>
            <w:r>
              <w:rPr>
                <w:szCs w:val="22"/>
                <w:lang w:val="da-DK"/>
              </w:rPr>
              <w:t>4,04 år</w:t>
            </w:r>
          </w:p>
        </w:tc>
        <w:tc>
          <w:tcPr>
            <w:tcW w:w="1466" w:type="dxa"/>
            <w:tcBorders>
              <w:top w:val="nil"/>
              <w:left w:val="nil"/>
              <w:bottom w:val="nil"/>
              <w:right w:val="single" w:sz="4" w:space="0" w:color="auto"/>
            </w:tcBorders>
            <w:hideMark/>
          </w:tcPr>
          <w:p>
            <w:pPr>
              <w:jc w:val="center"/>
              <w:rPr>
                <w:szCs w:val="22"/>
                <w:lang w:val="da-DK"/>
              </w:rPr>
            </w:pPr>
            <w:r>
              <w:rPr>
                <w:szCs w:val="22"/>
                <w:lang w:val="da-DK"/>
              </w:rPr>
              <w:t>9,25 år</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hazard ratio</w:t>
            </w:r>
            <w:r>
              <w:rPr>
                <w:szCs w:val="22"/>
                <w:lang w:val="da-DK"/>
              </w:rPr>
              <w:t xml:space="preserve"> (95 % KI)</w:t>
            </w:r>
          </w:p>
          <w:p>
            <w:pPr>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0,54 (0,43, 0,69)</w:t>
            </w:r>
          </w:p>
          <w:p>
            <w:pPr>
              <w:jc w:val="center"/>
              <w:rPr>
                <w:szCs w:val="22"/>
                <w:lang w:val="da-DK"/>
              </w:rPr>
            </w:pPr>
            <w:r>
              <w:rPr>
                <w:szCs w:val="22"/>
                <w:lang w:val="da-DK"/>
              </w:rPr>
              <w:t>46 %</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0,64 (0,54, 0,76)</w:t>
            </w:r>
          </w:p>
          <w:p>
            <w:pPr>
              <w:jc w:val="center"/>
              <w:rPr>
                <w:szCs w:val="22"/>
                <w:lang w:val="da-DK"/>
              </w:rPr>
            </w:pPr>
            <w:r>
              <w:rPr>
                <w:szCs w:val="22"/>
                <w:lang w:val="da-DK"/>
              </w:rPr>
              <w:t>36 %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TNLT (median)</w:t>
            </w:r>
          </w:p>
        </w:tc>
        <w:tc>
          <w:tcPr>
            <w:tcW w:w="1372" w:type="dxa"/>
            <w:tcBorders>
              <w:top w:val="nil"/>
              <w:left w:val="single" w:sz="4" w:space="0" w:color="auto"/>
              <w:bottom w:val="nil"/>
              <w:right w:val="nil"/>
            </w:tcBorders>
            <w:hideMark/>
          </w:tcPr>
          <w:p>
            <w:pPr>
              <w:jc w:val="center"/>
              <w:rPr>
                <w:szCs w:val="22"/>
                <w:lang w:val="da-DK"/>
              </w:rPr>
            </w:pPr>
            <w:r>
              <w:rPr>
                <w:szCs w:val="22"/>
                <w:lang w:val="da-DK"/>
              </w:rPr>
              <w:t>NR</w:t>
            </w:r>
          </w:p>
        </w:tc>
        <w:tc>
          <w:tcPr>
            <w:tcW w:w="1469" w:type="dxa"/>
            <w:tcBorders>
              <w:top w:val="nil"/>
              <w:left w:val="nil"/>
              <w:bottom w:val="nil"/>
              <w:right w:val="single" w:sz="4" w:space="0" w:color="auto"/>
            </w:tcBorders>
            <w:hideMark/>
          </w:tcPr>
          <w:p>
            <w:pPr>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jc w:val="center"/>
              <w:rPr>
                <w:szCs w:val="22"/>
                <w:lang w:val="da-DK"/>
              </w:rPr>
            </w:pPr>
            <w:r>
              <w:rPr>
                <w:szCs w:val="22"/>
                <w:lang w:val="da-DK"/>
              </w:rPr>
              <w:t>6,11 år</w:t>
            </w:r>
          </w:p>
        </w:tc>
        <w:tc>
          <w:tcPr>
            <w:tcW w:w="1466" w:type="dxa"/>
            <w:tcBorders>
              <w:top w:val="nil"/>
              <w:left w:val="nil"/>
              <w:bottom w:val="nil"/>
              <w:right w:val="single" w:sz="4" w:space="0" w:color="auto"/>
            </w:tcBorders>
            <w:hideMark/>
          </w:tcPr>
          <w:p>
            <w:pPr>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0,0003</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hazard ratio</w:t>
            </w:r>
            <w:r>
              <w:rPr>
                <w:szCs w:val="22"/>
                <w:lang w:val="da-DK"/>
              </w:rPr>
              <w:t xml:space="preserve"> (95 % KI)</w:t>
            </w:r>
          </w:p>
          <w:p>
            <w:pPr>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0,61 (0,46, 0,80)</w:t>
            </w:r>
          </w:p>
          <w:p>
            <w:pPr>
              <w:jc w:val="center"/>
              <w:rPr>
                <w:szCs w:val="22"/>
                <w:lang w:val="da-DK"/>
              </w:rPr>
            </w:pPr>
            <w:r>
              <w:rPr>
                <w:szCs w:val="22"/>
                <w:lang w:val="da-DK"/>
              </w:rPr>
              <w:t>39 %</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0,66 (0,55, 0,78)</w:t>
            </w:r>
          </w:p>
          <w:p>
            <w:pPr>
              <w:jc w:val="center"/>
              <w:rPr>
                <w:szCs w:val="22"/>
                <w:lang w:val="da-DK"/>
              </w:rPr>
            </w:pPr>
            <w:r>
              <w:rPr>
                <w:szCs w:val="22"/>
                <w:lang w:val="da-DK"/>
              </w:rPr>
              <w:t>34 %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TNCT (median)</w:t>
            </w:r>
          </w:p>
        </w:tc>
        <w:tc>
          <w:tcPr>
            <w:tcW w:w="1372" w:type="dxa"/>
            <w:tcBorders>
              <w:top w:val="nil"/>
              <w:left w:val="single" w:sz="4" w:space="0" w:color="auto"/>
              <w:bottom w:val="nil"/>
              <w:right w:val="nil"/>
            </w:tcBorders>
            <w:hideMark/>
          </w:tcPr>
          <w:p>
            <w:pPr>
              <w:jc w:val="center"/>
              <w:rPr>
                <w:szCs w:val="22"/>
                <w:lang w:val="da-DK"/>
              </w:rPr>
            </w:pPr>
            <w:r>
              <w:rPr>
                <w:szCs w:val="22"/>
                <w:lang w:val="da-DK"/>
              </w:rPr>
              <w:t>NR</w:t>
            </w:r>
          </w:p>
        </w:tc>
        <w:tc>
          <w:tcPr>
            <w:tcW w:w="1469" w:type="dxa"/>
            <w:tcBorders>
              <w:top w:val="nil"/>
              <w:left w:val="nil"/>
              <w:bottom w:val="nil"/>
              <w:right w:val="single" w:sz="4" w:space="0" w:color="auto"/>
            </w:tcBorders>
            <w:hideMark/>
          </w:tcPr>
          <w:p>
            <w:pPr>
              <w:jc w:val="center"/>
              <w:rPr>
                <w:szCs w:val="22"/>
                <w:lang w:val="da-DK"/>
              </w:rPr>
            </w:pPr>
            <w:r>
              <w:rPr>
                <w:szCs w:val="22"/>
                <w:lang w:val="da-DK"/>
              </w:rPr>
              <w:t>NR</w:t>
            </w:r>
          </w:p>
        </w:tc>
        <w:tc>
          <w:tcPr>
            <w:tcW w:w="1470" w:type="dxa"/>
            <w:tcBorders>
              <w:top w:val="nil"/>
              <w:left w:val="single" w:sz="4" w:space="0" w:color="auto"/>
              <w:bottom w:val="nil"/>
              <w:right w:val="nil"/>
            </w:tcBorders>
            <w:hideMark/>
          </w:tcPr>
          <w:p>
            <w:pPr>
              <w:jc w:val="center"/>
              <w:rPr>
                <w:szCs w:val="22"/>
                <w:lang w:val="da-DK"/>
              </w:rPr>
            </w:pPr>
            <w:r>
              <w:rPr>
                <w:szCs w:val="22"/>
                <w:lang w:val="da-DK"/>
              </w:rPr>
              <w:t>9,32 år</w:t>
            </w:r>
          </w:p>
        </w:tc>
        <w:tc>
          <w:tcPr>
            <w:tcW w:w="1466" w:type="dxa"/>
            <w:tcBorders>
              <w:top w:val="nil"/>
              <w:left w:val="nil"/>
              <w:bottom w:val="nil"/>
              <w:right w:val="single" w:sz="4" w:space="0" w:color="auto"/>
            </w:tcBorders>
            <w:hideMark/>
          </w:tcPr>
          <w:p>
            <w:pPr>
              <w:jc w:val="center"/>
              <w:rPr>
                <w:szCs w:val="22"/>
                <w:lang w:val="da-DK"/>
              </w:rPr>
            </w:pPr>
            <w:r>
              <w:rPr>
                <w:szCs w:val="22"/>
                <w:lang w:val="da-DK"/>
              </w:rPr>
              <w:t>NR</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log-rank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0,0011</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0,0004</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hazard ratio</w:t>
            </w:r>
            <w:r>
              <w:rPr>
                <w:szCs w:val="22"/>
                <w:lang w:val="da-DK"/>
              </w:rPr>
              <w:t xml:space="preserve"> (95 % KI)</w:t>
            </w:r>
          </w:p>
          <w:p>
            <w:pPr>
              <w:rPr>
                <w:szCs w:val="22"/>
                <w:lang w:val="da-DK"/>
              </w:rPr>
            </w:pPr>
            <w:r>
              <w:rPr>
                <w:szCs w:val="22"/>
                <w:lang w:val="da-DK"/>
              </w:rPr>
              <w:t>risiko reduktion</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0,60 (0,44, 0,82)</w:t>
            </w:r>
          </w:p>
          <w:p>
            <w:pPr>
              <w:jc w:val="center"/>
              <w:rPr>
                <w:szCs w:val="22"/>
                <w:lang w:val="da-DK"/>
              </w:rPr>
            </w:pPr>
            <w:r>
              <w:rPr>
                <w:szCs w:val="22"/>
                <w:lang w:val="da-DK"/>
              </w:rPr>
              <w:t>40 %</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0,71 (0,59, 0,86)</w:t>
            </w:r>
          </w:p>
          <w:p>
            <w:pPr>
              <w:jc w:val="center"/>
              <w:rPr>
                <w:szCs w:val="22"/>
                <w:lang w:val="da-DK"/>
              </w:rPr>
            </w:pPr>
            <w:r>
              <w:rPr>
                <w:szCs w:val="22"/>
                <w:lang w:val="da-DK"/>
              </w:rPr>
              <w:t>39 %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Samlet respons rate*</w:t>
            </w:r>
          </w:p>
        </w:tc>
        <w:tc>
          <w:tcPr>
            <w:tcW w:w="1372" w:type="dxa"/>
            <w:tcBorders>
              <w:top w:val="nil"/>
              <w:left w:val="single" w:sz="4" w:space="0" w:color="auto"/>
              <w:bottom w:val="nil"/>
              <w:right w:val="nil"/>
            </w:tcBorders>
            <w:hideMark/>
          </w:tcPr>
          <w:p>
            <w:pPr>
              <w:jc w:val="center"/>
              <w:rPr>
                <w:szCs w:val="22"/>
                <w:lang w:val="da-DK"/>
              </w:rPr>
            </w:pPr>
            <w:r>
              <w:rPr>
                <w:szCs w:val="22"/>
                <w:lang w:val="da-DK"/>
              </w:rPr>
              <w:t>55 %</w:t>
            </w:r>
          </w:p>
        </w:tc>
        <w:tc>
          <w:tcPr>
            <w:tcW w:w="1469" w:type="dxa"/>
            <w:tcBorders>
              <w:top w:val="nil"/>
              <w:left w:val="nil"/>
              <w:bottom w:val="nil"/>
              <w:right w:val="single" w:sz="4" w:space="0" w:color="auto"/>
            </w:tcBorders>
            <w:hideMark/>
          </w:tcPr>
          <w:p>
            <w:pPr>
              <w:jc w:val="center"/>
              <w:rPr>
                <w:szCs w:val="22"/>
                <w:lang w:val="da-DK"/>
              </w:rPr>
            </w:pPr>
            <w:r>
              <w:rPr>
                <w:szCs w:val="22"/>
                <w:lang w:val="da-DK"/>
              </w:rPr>
              <w:t>74 %</w:t>
            </w:r>
          </w:p>
        </w:tc>
        <w:tc>
          <w:tcPr>
            <w:tcW w:w="1470" w:type="dxa"/>
            <w:tcBorders>
              <w:top w:val="nil"/>
              <w:left w:val="single" w:sz="4" w:space="0" w:color="auto"/>
              <w:bottom w:val="nil"/>
              <w:right w:val="nil"/>
            </w:tcBorders>
            <w:hideMark/>
          </w:tcPr>
          <w:p>
            <w:pPr>
              <w:jc w:val="center"/>
              <w:rPr>
                <w:szCs w:val="22"/>
                <w:lang w:val="da-DK"/>
              </w:rPr>
            </w:pPr>
            <w:r>
              <w:rPr>
                <w:szCs w:val="22"/>
                <w:lang w:val="da-DK"/>
              </w:rPr>
              <w:t>61 %</w:t>
            </w:r>
          </w:p>
        </w:tc>
        <w:tc>
          <w:tcPr>
            <w:tcW w:w="1466" w:type="dxa"/>
            <w:tcBorders>
              <w:top w:val="nil"/>
              <w:left w:val="nil"/>
              <w:bottom w:val="nil"/>
              <w:right w:val="single" w:sz="4" w:space="0" w:color="auto"/>
            </w:tcBorders>
            <w:hideMark/>
          </w:tcPr>
          <w:p>
            <w:pPr>
              <w:jc w:val="center"/>
              <w:rPr>
                <w:szCs w:val="22"/>
                <w:lang w:val="da-DK"/>
              </w:rPr>
            </w:pPr>
            <w:r>
              <w:rPr>
                <w:szCs w:val="22"/>
                <w:lang w:val="da-DK"/>
              </w:rPr>
              <w:t>79 %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chi-i-anden-test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odds ratio</w:t>
            </w:r>
            <w:r>
              <w:rPr>
                <w:szCs w:val="22"/>
                <w:lang w:val="da-DK"/>
              </w:rPr>
              <w:t xml:space="preserve"> (95 % KI)</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2,33 (1,73, 3,15)</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2,43 (1,84, 3,22)</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Komplet respons (CR/CRu) rate*</w:t>
            </w:r>
          </w:p>
        </w:tc>
        <w:tc>
          <w:tcPr>
            <w:tcW w:w="1372" w:type="dxa"/>
            <w:tcBorders>
              <w:top w:val="nil"/>
              <w:left w:val="single" w:sz="4" w:space="0" w:color="auto"/>
              <w:bottom w:val="nil"/>
              <w:right w:val="nil"/>
            </w:tcBorders>
            <w:hideMark/>
          </w:tcPr>
          <w:p>
            <w:pPr>
              <w:jc w:val="center"/>
              <w:rPr>
                <w:szCs w:val="22"/>
                <w:lang w:val="da-DK"/>
              </w:rPr>
            </w:pPr>
            <w:r>
              <w:rPr>
                <w:szCs w:val="22"/>
                <w:lang w:val="da-DK"/>
              </w:rPr>
              <w:t>48 %</w:t>
            </w:r>
          </w:p>
        </w:tc>
        <w:tc>
          <w:tcPr>
            <w:tcW w:w="1469" w:type="dxa"/>
            <w:tcBorders>
              <w:top w:val="nil"/>
              <w:left w:val="nil"/>
              <w:bottom w:val="nil"/>
              <w:right w:val="single" w:sz="4" w:space="0" w:color="auto"/>
            </w:tcBorders>
            <w:hideMark/>
          </w:tcPr>
          <w:p>
            <w:pPr>
              <w:jc w:val="center"/>
              <w:rPr>
                <w:szCs w:val="22"/>
                <w:lang w:val="da-DK"/>
              </w:rPr>
            </w:pPr>
            <w:r>
              <w:rPr>
                <w:szCs w:val="22"/>
                <w:lang w:val="da-DK"/>
              </w:rPr>
              <w:t>67 %</w:t>
            </w:r>
          </w:p>
        </w:tc>
        <w:tc>
          <w:tcPr>
            <w:tcW w:w="1470" w:type="dxa"/>
            <w:tcBorders>
              <w:top w:val="nil"/>
              <w:left w:val="single" w:sz="4" w:space="0" w:color="auto"/>
              <w:bottom w:val="nil"/>
              <w:right w:val="nil"/>
            </w:tcBorders>
            <w:hideMark/>
          </w:tcPr>
          <w:p>
            <w:pPr>
              <w:jc w:val="center"/>
              <w:rPr>
                <w:szCs w:val="22"/>
                <w:lang w:val="da-DK"/>
              </w:rPr>
            </w:pPr>
            <w:r>
              <w:rPr>
                <w:szCs w:val="22"/>
                <w:lang w:val="da-DK"/>
              </w:rPr>
              <w:t>53 %</w:t>
            </w:r>
          </w:p>
        </w:tc>
        <w:tc>
          <w:tcPr>
            <w:tcW w:w="1466" w:type="dxa"/>
            <w:tcBorders>
              <w:top w:val="nil"/>
              <w:left w:val="nil"/>
              <w:bottom w:val="nil"/>
              <w:right w:val="single" w:sz="4" w:space="0" w:color="auto"/>
            </w:tcBorders>
            <w:hideMark/>
          </w:tcPr>
          <w:p>
            <w:pPr>
              <w:jc w:val="center"/>
              <w:rPr>
                <w:szCs w:val="22"/>
                <w:lang w:val="da-DK"/>
              </w:rPr>
            </w:pPr>
            <w:r>
              <w:rPr>
                <w:szCs w:val="22"/>
                <w:lang w:val="da-DK"/>
              </w:rPr>
              <w:t>67 %</w:t>
            </w:r>
          </w:p>
        </w:tc>
      </w:tr>
      <w:tr>
        <w:tc>
          <w:tcPr>
            <w:tcW w:w="3510" w:type="dxa"/>
            <w:tcBorders>
              <w:top w:val="nil"/>
              <w:left w:val="single" w:sz="4" w:space="0" w:color="auto"/>
              <w:bottom w:val="nil"/>
              <w:right w:val="single" w:sz="4" w:space="0" w:color="auto"/>
            </w:tcBorders>
            <w:hideMark/>
          </w:tcPr>
          <w:p>
            <w:pPr>
              <w:rPr>
                <w:szCs w:val="22"/>
                <w:lang w:val="da-DK"/>
              </w:rPr>
            </w:pPr>
            <w:r>
              <w:rPr>
                <w:szCs w:val="22"/>
                <w:lang w:val="da-DK"/>
              </w:rPr>
              <w:t>chi-i-anden-test p-værdi</w:t>
            </w:r>
          </w:p>
        </w:tc>
        <w:tc>
          <w:tcPr>
            <w:tcW w:w="2841"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c>
          <w:tcPr>
            <w:tcW w:w="2936" w:type="dxa"/>
            <w:gridSpan w:val="2"/>
            <w:tcBorders>
              <w:top w:val="nil"/>
              <w:left w:val="single" w:sz="4" w:space="0" w:color="auto"/>
              <w:bottom w:val="nil"/>
              <w:right w:val="single" w:sz="4" w:space="0" w:color="auto"/>
            </w:tcBorders>
            <w:hideMark/>
          </w:tcPr>
          <w:p>
            <w:pPr>
              <w:jc w:val="center"/>
              <w:rPr>
                <w:szCs w:val="22"/>
                <w:lang w:val="da-DK"/>
              </w:rPr>
            </w:pPr>
            <w:r>
              <w:rPr>
                <w:szCs w:val="22"/>
                <w:lang w:val="da-DK"/>
              </w:rPr>
              <w:t>&lt; 0,0001</w:t>
            </w:r>
          </w:p>
        </w:tc>
      </w:tr>
      <w:tr>
        <w:tc>
          <w:tcPr>
            <w:tcW w:w="3510" w:type="dxa"/>
            <w:tcBorders>
              <w:top w:val="nil"/>
              <w:left w:val="single" w:sz="4" w:space="0" w:color="auto"/>
              <w:bottom w:val="single" w:sz="4" w:space="0" w:color="auto"/>
              <w:right w:val="single" w:sz="4" w:space="0" w:color="auto"/>
            </w:tcBorders>
            <w:hideMark/>
          </w:tcPr>
          <w:p>
            <w:pPr>
              <w:rPr>
                <w:szCs w:val="22"/>
                <w:lang w:val="da-DK"/>
              </w:rPr>
            </w:pPr>
            <w:r>
              <w:rPr>
                <w:i/>
                <w:szCs w:val="22"/>
                <w:lang w:val="da-DK"/>
              </w:rPr>
              <w:t>odds ratio</w:t>
            </w:r>
            <w:r>
              <w:rPr>
                <w:szCs w:val="22"/>
                <w:lang w:val="da-DK"/>
              </w:rPr>
              <w:t xml:space="preserve"> (95 % KI)</w:t>
            </w:r>
          </w:p>
        </w:tc>
        <w:tc>
          <w:tcPr>
            <w:tcW w:w="2841"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2,21 (1,65, 2,94)</w:t>
            </w:r>
          </w:p>
        </w:tc>
        <w:tc>
          <w:tcPr>
            <w:tcW w:w="2936" w:type="dxa"/>
            <w:gridSpan w:val="2"/>
            <w:tcBorders>
              <w:top w:val="nil"/>
              <w:left w:val="single" w:sz="4" w:space="0" w:color="auto"/>
              <w:bottom w:val="single" w:sz="4" w:space="0" w:color="auto"/>
              <w:right w:val="single" w:sz="4" w:space="0" w:color="auto"/>
            </w:tcBorders>
            <w:hideMark/>
          </w:tcPr>
          <w:p>
            <w:pPr>
              <w:jc w:val="center"/>
              <w:rPr>
                <w:szCs w:val="22"/>
                <w:lang w:val="da-DK"/>
              </w:rPr>
            </w:pPr>
            <w:r>
              <w:rPr>
                <w:szCs w:val="22"/>
                <w:lang w:val="da-DK"/>
              </w:rPr>
              <w:t xml:space="preserve">2,34 (1,80, 3,03) </w:t>
            </w:r>
          </w:p>
        </w:tc>
      </w:tr>
    </w:tbl>
    <w:p>
      <w:pPr>
        <w:rPr>
          <w:sz w:val="18"/>
          <w:szCs w:val="18"/>
          <w:lang w:val="da-DK"/>
        </w:rPr>
      </w:pPr>
      <w:r>
        <w:rPr>
          <w:sz w:val="18"/>
          <w:szCs w:val="22"/>
          <w:lang w:val="da-DK"/>
        </w:rPr>
        <w:t xml:space="preserve">* </w:t>
      </w:r>
      <w:r>
        <w:rPr>
          <w:sz w:val="18"/>
          <w:szCs w:val="18"/>
          <w:lang w:val="da-DK"/>
        </w:rPr>
        <w:t>Ved udgangen af vedligeholdelse/observation: resultaterne fra den finale analyse er baseret på en median observationstid på</w:t>
      </w:r>
      <w:r>
        <w:rPr>
          <w:sz w:val="18"/>
          <w:szCs w:val="22"/>
          <w:lang w:val="da-DK"/>
        </w:rPr>
        <w:t xml:space="preserve"> </w:t>
      </w:r>
      <w:r>
        <w:rPr>
          <w:sz w:val="18"/>
          <w:szCs w:val="18"/>
          <w:lang w:val="da-DK"/>
        </w:rPr>
        <w:t>73 måneder.</w:t>
      </w:r>
    </w:p>
    <w:p>
      <w:pPr>
        <w:rPr>
          <w:sz w:val="18"/>
          <w:szCs w:val="18"/>
          <w:lang w:val="da-DK"/>
        </w:rPr>
      </w:pPr>
      <w:r>
        <w:rPr>
          <w:sz w:val="18"/>
          <w:szCs w:val="18"/>
          <w:lang w:val="da-DK"/>
        </w:rPr>
        <w:t>KI: konfidensinterval; TNLT: Tid til næste anti-lymfom-behandling; TNCT: Tid til næste kemoterapibehandling; NR: Ikke opnået ved det kliniske skæringstidspunkt.</w:t>
      </w:r>
    </w:p>
    <w:p>
      <w:pPr>
        <w:rPr>
          <w:rFonts w:eastAsia="PMingLiU"/>
          <w:szCs w:val="22"/>
          <w:lang w:val="da-DK" w:eastAsia="zh-CN"/>
        </w:rPr>
      </w:pPr>
    </w:p>
    <w:p>
      <w:pPr>
        <w:rPr>
          <w:rFonts w:eastAsia="PMingLiU"/>
          <w:szCs w:val="22"/>
          <w:lang w:val="da-DK" w:eastAsia="zh-CN"/>
        </w:rPr>
      </w:pPr>
      <w:r>
        <w:rPr>
          <w:rFonts w:eastAsia="PMingLiU"/>
          <w:szCs w:val="22"/>
          <w:lang w:val="da-DK" w:eastAsia="zh-CN"/>
        </w:rPr>
        <w:t>MabThera-vedligeholdelsesbehandling gav konsekvent fordel i alle testede prædefinerede undergrupper: Køn (mand, kvinde), alder (&lt; 60 år, ≥ 60 år), FLIPI-score (≤ 1, 2 eller ≥ 3), induktionsbehandling (R-CHOP, R-CVP eller R-FCM) og uanset kvalitet af respons på induktionsbehandling (CR, CRu eller PR).</w:t>
      </w:r>
      <w:r>
        <w:rPr>
          <w:lang w:val="da-DK"/>
        </w:rPr>
        <w:t xml:space="preserve"> E</w:t>
      </w:r>
      <w:r>
        <w:rPr>
          <w:rFonts w:eastAsia="PMingLiU"/>
          <w:szCs w:val="22"/>
          <w:lang w:val="da-DK" w:eastAsia="zh-CN"/>
        </w:rPr>
        <w:t>ksplorative analyser af fordelen ved vedligeholdelsesbehandling viste en mindre udtalt effekt hos ældre patienter (&gt; 70 år), dog var stikprøvestørrelserne små.</w:t>
      </w:r>
    </w:p>
    <w:p>
      <w:pPr>
        <w:rPr>
          <w:rFonts w:eastAsia="PMingLiU"/>
          <w:szCs w:val="22"/>
          <w:lang w:val="da-DK" w:eastAsia="zh-CN"/>
        </w:rPr>
      </w:pPr>
    </w:p>
    <w:p>
      <w:pPr>
        <w:rPr>
          <w:rFonts w:eastAsia="PMingLiU"/>
          <w:i/>
          <w:iCs/>
          <w:szCs w:val="22"/>
          <w:lang w:val="da-DK" w:eastAsia="zh-CN"/>
        </w:rPr>
      </w:pPr>
      <w:r>
        <w:rPr>
          <w:rFonts w:eastAsia="PMingLiU"/>
          <w:i/>
          <w:iCs/>
          <w:szCs w:val="22"/>
          <w:lang w:val="da-DK" w:eastAsia="zh-CN"/>
        </w:rPr>
        <w:t>Recidiveret/refraktært follikulært lymfom</w:t>
      </w:r>
    </w:p>
    <w:p>
      <w:pPr>
        <w:rPr>
          <w:rFonts w:eastAsia="PMingLiU"/>
          <w:szCs w:val="22"/>
          <w:lang w:val="da-DK" w:eastAsia="zh-CN"/>
        </w:rPr>
      </w:pPr>
      <w:r>
        <w:rPr>
          <w:rFonts w:eastAsia="PMingLiU"/>
          <w:szCs w:val="22"/>
          <w:lang w:val="da-DK" w:eastAsia="zh-CN"/>
        </w:rPr>
        <w:t xml:space="preserve">I et prospektivt, ublindet, internationalt, fase III-multicenterstudie blev 465 patienter med recidiveret/refraktært follikulært lymfom i første omgang randomiseret til induktionsbehandling med enten CHOP (cyklofosfamid, doxorubicin, vinkristin, prednisolon; n=231) eller MabThera plus CHOP (R-CHOP, n=234). De 2 behandlingsgrupper var ligeligt fordelt med hensyn til </w:t>
      </w:r>
      <w:r>
        <w:rPr>
          <w:rFonts w:eastAsia="PMingLiU"/>
          <w:i/>
          <w:szCs w:val="22"/>
          <w:lang w:val="da-DK" w:eastAsia="zh-CN"/>
        </w:rPr>
        <w:t>baseline</w:t>
      </w:r>
      <w:r>
        <w:rPr>
          <w:rFonts w:eastAsia="PMingLiU"/>
          <w:szCs w:val="22"/>
          <w:lang w:val="da-DK" w:eastAsia="zh-CN"/>
        </w:rPr>
        <w:t>-karakteristika og sygdomsstatus. De i alt 334 patienter, der opnåede komplet eller partiel remission efter induktionsbehandling blev efterfølgende randomiseret til MabThera-vedligeholdelsesbehandling (n=167) eller observation (n=167). MabThera-vedligeholdelsesbehandling bestod af en enkelt infusion med MabThera på 375 mg/m</w:t>
      </w:r>
      <w:r>
        <w:rPr>
          <w:rFonts w:eastAsia="PMingLiU"/>
          <w:szCs w:val="22"/>
          <w:vertAlign w:val="superscript"/>
          <w:lang w:val="da-DK" w:eastAsia="zh-CN"/>
        </w:rPr>
        <w:t>2</w:t>
      </w:r>
      <w:r>
        <w:rPr>
          <w:rFonts w:eastAsia="PMingLiU"/>
          <w:szCs w:val="22"/>
          <w:lang w:val="da-DK" w:eastAsia="zh-CN"/>
        </w:rPr>
        <w:t xml:space="preserve"> legemsoverflade administreret hver 3. måned indtil sygdomsprogression eller i en periode på højst 2 år.</w:t>
      </w:r>
    </w:p>
    <w:p>
      <w:pPr>
        <w:rPr>
          <w:rFonts w:eastAsia="PMingLiU"/>
          <w:szCs w:val="22"/>
          <w:lang w:val="da-DK" w:eastAsia="zh-CN"/>
        </w:rPr>
      </w:pPr>
    </w:p>
    <w:p>
      <w:pPr>
        <w:rPr>
          <w:rFonts w:eastAsia="PMingLiU"/>
          <w:szCs w:val="22"/>
          <w:lang w:val="da-DK" w:eastAsia="zh-CN"/>
        </w:rPr>
      </w:pPr>
      <w:r>
        <w:rPr>
          <w:rFonts w:eastAsia="PMingLiU"/>
          <w:szCs w:val="22"/>
          <w:lang w:val="da-DK" w:eastAsia="zh-CN"/>
        </w:rPr>
        <w:t>Den endelige effektanalyse inkluderede alle patienter randomiseret til begge dele af studiet. Efter en median observationstid på 31 måneder for patienter randomiseret til induktionsfasen, forbedrede R</w:t>
      </w:r>
      <w:r>
        <w:rPr>
          <w:rFonts w:eastAsia="PMingLiU"/>
          <w:szCs w:val="22"/>
          <w:lang w:val="da-DK" w:eastAsia="zh-CN"/>
        </w:rPr>
        <w:noBreakHyphen/>
        <w:t>CHOP signifikant udfaldet af recidiveret/refraktært follikulært lymfom sammenlignet med CHOP (se tabel 5).</w:t>
      </w:r>
    </w:p>
    <w:p>
      <w:pPr>
        <w:rPr>
          <w:rFonts w:eastAsia="PMingLiU"/>
          <w:szCs w:val="22"/>
          <w:lang w:val="da-DK" w:eastAsia="zh-CN"/>
        </w:rPr>
      </w:pPr>
    </w:p>
    <w:p>
      <w:pPr>
        <w:keepNext/>
        <w:keepLines/>
        <w:ind w:left="1134" w:hanging="1134"/>
        <w:rPr>
          <w:b/>
          <w:noProof/>
          <w:lang w:val="da-DK"/>
        </w:rPr>
      </w:pPr>
      <w:r>
        <w:rPr>
          <w:b/>
          <w:lang w:val="da-DK"/>
        </w:rPr>
        <w:t>Tabel 5</w:t>
      </w:r>
      <w:r>
        <w:rPr>
          <w:b/>
          <w:noProof/>
          <w:lang w:val="da-DK"/>
        </w:rPr>
        <w:tab/>
        <w:t xml:space="preserve">Induktionsfase: oversigt over effektresultater for CHOP </w:t>
      </w:r>
      <w:r>
        <w:rPr>
          <w:b/>
          <w:i/>
          <w:noProof/>
          <w:lang w:val="da-DK"/>
        </w:rPr>
        <w:t>versus</w:t>
      </w:r>
      <w:r>
        <w:rPr>
          <w:b/>
          <w:noProof/>
          <w:lang w:val="da-DK"/>
        </w:rPr>
        <w:t xml:space="preserve"> R-CHOP (31 måneders median observationstid) </w:t>
      </w:r>
    </w:p>
    <w:p>
      <w:pPr>
        <w:keepNext/>
        <w:keepLines/>
        <w:ind w:left="1134" w:hanging="1134"/>
        <w:rPr>
          <w:b/>
          <w:noProof/>
          <w:lang w:val="da-DK"/>
        </w:rPr>
      </w:pPr>
    </w:p>
    <w:tbl>
      <w:tblPr>
        <w:tblW w:w="7750" w:type="dxa"/>
        <w:jc w:val="center"/>
        <w:tblLayout w:type="fixed"/>
        <w:tblLook w:val="0000" w:firstRow="0" w:lastRow="0" w:firstColumn="0" w:lastColumn="0" w:noHBand="0" w:noVBand="0"/>
      </w:tblPr>
      <w:tblGrid>
        <w:gridCol w:w="1870"/>
        <w:gridCol w:w="1320"/>
        <w:gridCol w:w="1440"/>
        <w:gridCol w:w="1200"/>
        <w:gridCol w:w="1920"/>
      </w:tblGrid>
      <w:tr>
        <w:trPr>
          <w:jc w:val="center"/>
        </w:trPr>
        <w:tc>
          <w:tcPr>
            <w:tcW w:w="1870" w:type="dxa"/>
            <w:tcBorders>
              <w:top w:val="single" w:sz="4" w:space="0" w:color="auto"/>
              <w:left w:val="single" w:sz="4" w:space="0" w:color="auto"/>
              <w:bottom w:val="single" w:sz="4" w:space="0" w:color="auto"/>
              <w:right w:val="single" w:sz="4" w:space="0" w:color="auto"/>
            </w:tcBorders>
          </w:tcPr>
          <w:p>
            <w:pPr>
              <w:pStyle w:val="TextTi10"/>
              <w:jc w:val="center"/>
              <w:rPr>
                <w:b/>
                <w:sz w:val="22"/>
                <w:szCs w:val="22"/>
                <w:lang w:val="da-DK"/>
              </w:rPr>
            </w:pPr>
          </w:p>
        </w:tc>
        <w:tc>
          <w:tcPr>
            <w:tcW w:w="1320" w:type="dxa"/>
            <w:tcBorders>
              <w:top w:val="single" w:sz="4" w:space="0" w:color="auto"/>
              <w:left w:val="single" w:sz="4" w:space="0" w:color="auto"/>
              <w:bottom w:val="single" w:sz="4" w:space="0" w:color="auto"/>
              <w:right w:val="single" w:sz="4" w:space="0" w:color="auto"/>
            </w:tcBorders>
          </w:tcPr>
          <w:p>
            <w:pPr>
              <w:pStyle w:val="TextTi10"/>
              <w:jc w:val="center"/>
              <w:rPr>
                <w:b/>
                <w:sz w:val="22"/>
                <w:szCs w:val="22"/>
                <w:lang w:val="da-DK"/>
              </w:rPr>
            </w:pPr>
            <w:r>
              <w:rPr>
                <w:b/>
                <w:sz w:val="22"/>
                <w:szCs w:val="22"/>
                <w:lang w:val="da-DK"/>
              </w:rPr>
              <w:t>CHOP</w:t>
            </w:r>
          </w:p>
        </w:tc>
        <w:tc>
          <w:tcPr>
            <w:tcW w:w="1440" w:type="dxa"/>
            <w:tcBorders>
              <w:top w:val="single" w:sz="4" w:space="0" w:color="auto"/>
              <w:left w:val="single" w:sz="4" w:space="0" w:color="auto"/>
              <w:bottom w:val="single" w:sz="4" w:space="0" w:color="auto"/>
              <w:right w:val="single" w:sz="4" w:space="0" w:color="auto"/>
            </w:tcBorders>
          </w:tcPr>
          <w:p>
            <w:pPr>
              <w:pStyle w:val="TextTi10"/>
              <w:jc w:val="center"/>
              <w:rPr>
                <w:b/>
                <w:sz w:val="22"/>
                <w:szCs w:val="22"/>
                <w:lang w:val="da-DK"/>
              </w:rPr>
            </w:pPr>
            <w:r>
              <w:rPr>
                <w:b/>
                <w:sz w:val="22"/>
                <w:szCs w:val="22"/>
                <w:lang w:val="da-DK"/>
              </w:rPr>
              <w:t>R-CHOP</w:t>
            </w:r>
          </w:p>
        </w:tc>
        <w:tc>
          <w:tcPr>
            <w:tcW w:w="1200" w:type="dxa"/>
            <w:tcBorders>
              <w:top w:val="single" w:sz="4" w:space="0" w:color="auto"/>
              <w:left w:val="single" w:sz="4" w:space="0" w:color="auto"/>
              <w:bottom w:val="single" w:sz="4" w:space="0" w:color="auto"/>
              <w:right w:val="single" w:sz="4" w:space="0" w:color="auto"/>
            </w:tcBorders>
          </w:tcPr>
          <w:p>
            <w:pPr>
              <w:pStyle w:val="TextTi10"/>
              <w:jc w:val="center"/>
              <w:rPr>
                <w:b/>
                <w:sz w:val="22"/>
                <w:szCs w:val="22"/>
                <w:lang w:val="da-DK"/>
              </w:rPr>
            </w:pPr>
            <w:r>
              <w:rPr>
                <w:b/>
                <w:sz w:val="22"/>
                <w:szCs w:val="22"/>
                <w:lang w:val="da-DK"/>
              </w:rPr>
              <w:t>p-værdi</w:t>
            </w:r>
          </w:p>
        </w:tc>
        <w:tc>
          <w:tcPr>
            <w:tcW w:w="1920" w:type="dxa"/>
            <w:tcBorders>
              <w:top w:val="single" w:sz="4" w:space="0" w:color="auto"/>
              <w:left w:val="single" w:sz="4" w:space="0" w:color="auto"/>
              <w:bottom w:val="single" w:sz="4" w:space="0" w:color="auto"/>
              <w:right w:val="single" w:sz="4" w:space="0" w:color="auto"/>
            </w:tcBorders>
          </w:tcPr>
          <w:p>
            <w:pPr>
              <w:pStyle w:val="TextTi10"/>
              <w:jc w:val="center"/>
              <w:rPr>
                <w:b/>
                <w:sz w:val="22"/>
                <w:szCs w:val="22"/>
                <w:lang w:val="da-DK"/>
              </w:rPr>
            </w:pPr>
            <w:r>
              <w:rPr>
                <w:b/>
                <w:sz w:val="22"/>
                <w:szCs w:val="22"/>
                <w:lang w:val="da-DK"/>
              </w:rPr>
              <w:t>Risikoreduktion</w:t>
            </w:r>
            <w:r>
              <w:rPr>
                <w:b/>
                <w:sz w:val="22"/>
                <w:szCs w:val="22"/>
                <w:vertAlign w:val="superscript"/>
                <w:lang w:val="da-DK"/>
              </w:rPr>
              <w:t>1)</w:t>
            </w:r>
          </w:p>
        </w:tc>
      </w:tr>
      <w:tr>
        <w:trPr>
          <w:jc w:val="center"/>
        </w:trPr>
        <w:tc>
          <w:tcPr>
            <w:tcW w:w="1870" w:type="dxa"/>
            <w:tcBorders>
              <w:top w:val="single" w:sz="4" w:space="0" w:color="auto"/>
              <w:left w:val="single" w:sz="4" w:space="0" w:color="auto"/>
              <w:right w:val="single" w:sz="4" w:space="0" w:color="auto"/>
            </w:tcBorders>
          </w:tcPr>
          <w:p>
            <w:pPr>
              <w:pStyle w:val="TextTi10"/>
              <w:rPr>
                <w:b/>
                <w:sz w:val="22"/>
                <w:szCs w:val="22"/>
                <w:lang w:val="da-DK"/>
              </w:rPr>
            </w:pPr>
            <w:r>
              <w:rPr>
                <w:b/>
                <w:sz w:val="22"/>
                <w:szCs w:val="22"/>
                <w:lang w:val="da-DK"/>
              </w:rPr>
              <w:t xml:space="preserve">Primær effekt </w:t>
            </w:r>
          </w:p>
        </w:tc>
        <w:tc>
          <w:tcPr>
            <w:tcW w:w="1320" w:type="dxa"/>
            <w:tcBorders>
              <w:top w:val="single" w:sz="4" w:space="0" w:color="auto"/>
              <w:left w:val="single" w:sz="4" w:space="0" w:color="auto"/>
              <w:right w:val="single" w:sz="4" w:space="0" w:color="auto"/>
            </w:tcBorders>
          </w:tcPr>
          <w:p>
            <w:pPr>
              <w:pStyle w:val="TextTi10"/>
              <w:jc w:val="center"/>
              <w:rPr>
                <w:sz w:val="22"/>
                <w:szCs w:val="22"/>
                <w:lang w:val="da-DK"/>
              </w:rPr>
            </w:pPr>
          </w:p>
        </w:tc>
        <w:tc>
          <w:tcPr>
            <w:tcW w:w="1440" w:type="dxa"/>
            <w:tcBorders>
              <w:top w:val="single" w:sz="4" w:space="0" w:color="auto"/>
              <w:left w:val="single" w:sz="4" w:space="0" w:color="auto"/>
              <w:right w:val="single" w:sz="4" w:space="0" w:color="auto"/>
            </w:tcBorders>
          </w:tcPr>
          <w:p>
            <w:pPr>
              <w:pStyle w:val="TextTi10"/>
              <w:jc w:val="center"/>
              <w:rPr>
                <w:sz w:val="22"/>
                <w:szCs w:val="22"/>
                <w:lang w:val="da-DK"/>
              </w:rPr>
            </w:pPr>
          </w:p>
        </w:tc>
        <w:tc>
          <w:tcPr>
            <w:tcW w:w="1200" w:type="dxa"/>
            <w:tcBorders>
              <w:top w:val="single" w:sz="4" w:space="0" w:color="auto"/>
              <w:left w:val="single" w:sz="4" w:space="0" w:color="auto"/>
              <w:right w:val="single" w:sz="4" w:space="0" w:color="auto"/>
            </w:tcBorders>
          </w:tcPr>
          <w:p>
            <w:pPr>
              <w:pStyle w:val="TextTi10"/>
              <w:jc w:val="center"/>
              <w:rPr>
                <w:sz w:val="22"/>
                <w:szCs w:val="22"/>
                <w:lang w:val="da-DK"/>
              </w:rPr>
            </w:pPr>
          </w:p>
        </w:tc>
        <w:tc>
          <w:tcPr>
            <w:tcW w:w="1920" w:type="dxa"/>
            <w:tcBorders>
              <w:top w:val="single" w:sz="4" w:space="0" w:color="auto"/>
              <w:left w:val="single" w:sz="4" w:space="0" w:color="auto"/>
              <w:right w:val="single" w:sz="4" w:space="0" w:color="auto"/>
            </w:tcBorders>
          </w:tcPr>
          <w:p>
            <w:pPr>
              <w:pStyle w:val="TextTi10"/>
              <w:jc w:val="center"/>
              <w:rPr>
                <w:sz w:val="22"/>
                <w:szCs w:val="22"/>
                <w:lang w:val="da-DK"/>
              </w:rPr>
            </w:pPr>
          </w:p>
        </w:tc>
      </w:tr>
      <w:tr>
        <w:trPr>
          <w:jc w:val="center"/>
        </w:trPr>
        <w:tc>
          <w:tcPr>
            <w:tcW w:w="1870" w:type="dxa"/>
            <w:tcBorders>
              <w:left w:val="single" w:sz="4" w:space="0" w:color="auto"/>
              <w:right w:val="single" w:sz="4" w:space="0" w:color="auto"/>
            </w:tcBorders>
          </w:tcPr>
          <w:p>
            <w:pPr>
              <w:pStyle w:val="TextTi10"/>
              <w:jc w:val="right"/>
              <w:rPr>
                <w:sz w:val="22"/>
                <w:szCs w:val="22"/>
                <w:lang w:val="da-DK"/>
              </w:rPr>
            </w:pPr>
            <w:r>
              <w:rPr>
                <w:sz w:val="22"/>
                <w:szCs w:val="22"/>
                <w:lang w:val="da-DK"/>
              </w:rPr>
              <w:t>ORR</w:t>
            </w:r>
            <w:r>
              <w:rPr>
                <w:sz w:val="22"/>
                <w:szCs w:val="22"/>
                <w:vertAlign w:val="superscript"/>
                <w:lang w:val="da-DK"/>
              </w:rPr>
              <w:t>2)</w:t>
            </w:r>
          </w:p>
        </w:tc>
        <w:tc>
          <w:tcPr>
            <w:tcW w:w="1320" w:type="dxa"/>
            <w:tcBorders>
              <w:left w:val="single" w:sz="4" w:space="0" w:color="auto"/>
              <w:right w:val="single" w:sz="4" w:space="0" w:color="auto"/>
            </w:tcBorders>
          </w:tcPr>
          <w:p>
            <w:pPr>
              <w:pStyle w:val="TextTi10"/>
              <w:jc w:val="center"/>
              <w:rPr>
                <w:sz w:val="22"/>
                <w:szCs w:val="22"/>
                <w:lang w:val="da-DK"/>
              </w:rPr>
            </w:pPr>
            <w:r>
              <w:rPr>
                <w:sz w:val="22"/>
                <w:szCs w:val="22"/>
                <w:lang w:val="da-DK"/>
              </w:rPr>
              <w:t>74 %</w:t>
            </w:r>
          </w:p>
        </w:tc>
        <w:tc>
          <w:tcPr>
            <w:tcW w:w="1440" w:type="dxa"/>
            <w:tcBorders>
              <w:left w:val="single" w:sz="4" w:space="0" w:color="auto"/>
              <w:right w:val="single" w:sz="4" w:space="0" w:color="auto"/>
            </w:tcBorders>
          </w:tcPr>
          <w:p>
            <w:pPr>
              <w:pStyle w:val="TextTi10"/>
              <w:jc w:val="center"/>
              <w:rPr>
                <w:sz w:val="22"/>
                <w:szCs w:val="22"/>
                <w:lang w:val="da-DK"/>
              </w:rPr>
            </w:pPr>
            <w:r>
              <w:rPr>
                <w:sz w:val="22"/>
                <w:szCs w:val="22"/>
                <w:lang w:val="da-DK"/>
              </w:rPr>
              <w:t>87 %</w:t>
            </w:r>
          </w:p>
        </w:tc>
        <w:tc>
          <w:tcPr>
            <w:tcW w:w="1200" w:type="dxa"/>
            <w:tcBorders>
              <w:left w:val="single" w:sz="4" w:space="0" w:color="auto"/>
              <w:right w:val="single" w:sz="4" w:space="0" w:color="auto"/>
            </w:tcBorders>
          </w:tcPr>
          <w:p>
            <w:pPr>
              <w:pStyle w:val="TextTi10"/>
              <w:jc w:val="center"/>
              <w:rPr>
                <w:sz w:val="22"/>
                <w:szCs w:val="22"/>
                <w:lang w:val="da-DK"/>
              </w:rPr>
            </w:pPr>
            <w:r>
              <w:rPr>
                <w:sz w:val="22"/>
                <w:szCs w:val="22"/>
                <w:lang w:val="da-DK"/>
              </w:rPr>
              <w:t>0,0003</w:t>
            </w:r>
          </w:p>
        </w:tc>
        <w:tc>
          <w:tcPr>
            <w:tcW w:w="1920" w:type="dxa"/>
            <w:tcBorders>
              <w:left w:val="single" w:sz="4" w:space="0" w:color="auto"/>
              <w:right w:val="single" w:sz="4" w:space="0" w:color="auto"/>
            </w:tcBorders>
          </w:tcPr>
          <w:p>
            <w:pPr>
              <w:pStyle w:val="TextTi10"/>
              <w:jc w:val="center"/>
              <w:rPr>
                <w:sz w:val="22"/>
                <w:szCs w:val="22"/>
                <w:lang w:val="da-DK"/>
              </w:rPr>
            </w:pPr>
            <w:r>
              <w:rPr>
                <w:sz w:val="22"/>
                <w:szCs w:val="22"/>
                <w:lang w:val="da-DK"/>
              </w:rPr>
              <w:t>NA</w:t>
            </w:r>
          </w:p>
        </w:tc>
      </w:tr>
      <w:tr>
        <w:trPr>
          <w:jc w:val="center"/>
        </w:trPr>
        <w:tc>
          <w:tcPr>
            <w:tcW w:w="1870" w:type="dxa"/>
            <w:tcBorders>
              <w:left w:val="single" w:sz="4" w:space="0" w:color="auto"/>
              <w:right w:val="single" w:sz="4" w:space="0" w:color="auto"/>
            </w:tcBorders>
          </w:tcPr>
          <w:p>
            <w:pPr>
              <w:pStyle w:val="TextTi10"/>
              <w:jc w:val="right"/>
              <w:rPr>
                <w:sz w:val="22"/>
                <w:szCs w:val="22"/>
                <w:lang w:val="da-DK"/>
              </w:rPr>
            </w:pPr>
            <w:r>
              <w:rPr>
                <w:sz w:val="22"/>
                <w:szCs w:val="22"/>
                <w:lang w:val="da-DK"/>
              </w:rPr>
              <w:t>CR</w:t>
            </w:r>
            <w:r>
              <w:rPr>
                <w:sz w:val="22"/>
                <w:szCs w:val="22"/>
                <w:vertAlign w:val="superscript"/>
                <w:lang w:val="da-DK"/>
              </w:rPr>
              <w:t>2)</w:t>
            </w:r>
          </w:p>
        </w:tc>
        <w:tc>
          <w:tcPr>
            <w:tcW w:w="1320" w:type="dxa"/>
            <w:tcBorders>
              <w:left w:val="single" w:sz="4" w:space="0" w:color="auto"/>
              <w:right w:val="single" w:sz="4" w:space="0" w:color="auto"/>
            </w:tcBorders>
          </w:tcPr>
          <w:p>
            <w:pPr>
              <w:pStyle w:val="TextTi10"/>
              <w:jc w:val="center"/>
              <w:rPr>
                <w:sz w:val="22"/>
                <w:szCs w:val="22"/>
                <w:lang w:val="da-DK"/>
              </w:rPr>
            </w:pPr>
            <w:r>
              <w:rPr>
                <w:sz w:val="22"/>
                <w:szCs w:val="22"/>
                <w:lang w:val="da-DK"/>
              </w:rPr>
              <w:t>16 %</w:t>
            </w:r>
          </w:p>
        </w:tc>
        <w:tc>
          <w:tcPr>
            <w:tcW w:w="1440" w:type="dxa"/>
            <w:tcBorders>
              <w:left w:val="single" w:sz="4" w:space="0" w:color="auto"/>
              <w:right w:val="single" w:sz="4" w:space="0" w:color="auto"/>
            </w:tcBorders>
          </w:tcPr>
          <w:p>
            <w:pPr>
              <w:pStyle w:val="TextTi10"/>
              <w:jc w:val="center"/>
              <w:rPr>
                <w:sz w:val="22"/>
                <w:szCs w:val="22"/>
                <w:lang w:val="da-DK"/>
              </w:rPr>
            </w:pPr>
            <w:r>
              <w:rPr>
                <w:sz w:val="22"/>
                <w:szCs w:val="22"/>
                <w:lang w:val="da-DK"/>
              </w:rPr>
              <w:t>29 %</w:t>
            </w:r>
          </w:p>
        </w:tc>
        <w:tc>
          <w:tcPr>
            <w:tcW w:w="1200" w:type="dxa"/>
            <w:tcBorders>
              <w:left w:val="single" w:sz="4" w:space="0" w:color="auto"/>
              <w:right w:val="single" w:sz="4" w:space="0" w:color="auto"/>
            </w:tcBorders>
          </w:tcPr>
          <w:p>
            <w:pPr>
              <w:pStyle w:val="TextTi10"/>
              <w:jc w:val="center"/>
              <w:rPr>
                <w:sz w:val="22"/>
                <w:szCs w:val="22"/>
                <w:lang w:val="da-DK"/>
              </w:rPr>
            </w:pPr>
            <w:r>
              <w:rPr>
                <w:sz w:val="22"/>
                <w:szCs w:val="22"/>
                <w:lang w:val="da-DK"/>
              </w:rPr>
              <w:t>0,0005</w:t>
            </w:r>
          </w:p>
        </w:tc>
        <w:tc>
          <w:tcPr>
            <w:tcW w:w="1920" w:type="dxa"/>
            <w:tcBorders>
              <w:left w:val="single" w:sz="4" w:space="0" w:color="auto"/>
              <w:right w:val="single" w:sz="4" w:space="0" w:color="auto"/>
            </w:tcBorders>
          </w:tcPr>
          <w:p>
            <w:pPr>
              <w:pStyle w:val="TextTi10"/>
              <w:jc w:val="center"/>
              <w:rPr>
                <w:sz w:val="22"/>
                <w:szCs w:val="22"/>
                <w:lang w:val="da-DK"/>
              </w:rPr>
            </w:pPr>
            <w:r>
              <w:rPr>
                <w:sz w:val="22"/>
                <w:szCs w:val="22"/>
                <w:lang w:val="da-DK"/>
              </w:rPr>
              <w:t>NA</w:t>
            </w:r>
          </w:p>
        </w:tc>
      </w:tr>
      <w:tr>
        <w:trPr>
          <w:jc w:val="center"/>
        </w:trPr>
        <w:tc>
          <w:tcPr>
            <w:tcW w:w="1870" w:type="dxa"/>
            <w:tcBorders>
              <w:left w:val="single" w:sz="4" w:space="0" w:color="auto"/>
              <w:bottom w:val="single" w:sz="4" w:space="0" w:color="auto"/>
              <w:right w:val="single" w:sz="4" w:space="0" w:color="auto"/>
            </w:tcBorders>
          </w:tcPr>
          <w:p>
            <w:pPr>
              <w:pStyle w:val="TextTi10"/>
              <w:jc w:val="right"/>
              <w:rPr>
                <w:sz w:val="22"/>
                <w:szCs w:val="22"/>
                <w:lang w:val="da-DK"/>
              </w:rPr>
            </w:pPr>
            <w:r>
              <w:rPr>
                <w:sz w:val="22"/>
                <w:szCs w:val="22"/>
                <w:lang w:val="da-DK"/>
              </w:rPr>
              <w:t>PR</w:t>
            </w:r>
            <w:r>
              <w:rPr>
                <w:sz w:val="22"/>
                <w:szCs w:val="22"/>
                <w:vertAlign w:val="superscript"/>
                <w:lang w:val="da-DK"/>
              </w:rPr>
              <w:t>2)</w:t>
            </w:r>
          </w:p>
        </w:tc>
        <w:tc>
          <w:tcPr>
            <w:tcW w:w="1320" w:type="dxa"/>
            <w:tcBorders>
              <w:left w:val="single" w:sz="4" w:space="0" w:color="auto"/>
              <w:bottom w:val="single" w:sz="4" w:space="0" w:color="auto"/>
              <w:right w:val="single" w:sz="4" w:space="0" w:color="auto"/>
            </w:tcBorders>
          </w:tcPr>
          <w:p>
            <w:pPr>
              <w:pStyle w:val="TextTi10"/>
              <w:jc w:val="center"/>
              <w:rPr>
                <w:sz w:val="22"/>
                <w:szCs w:val="22"/>
                <w:lang w:val="da-DK"/>
              </w:rPr>
            </w:pPr>
            <w:r>
              <w:rPr>
                <w:sz w:val="22"/>
                <w:szCs w:val="22"/>
                <w:lang w:val="da-DK"/>
              </w:rPr>
              <w:t>58 %</w:t>
            </w:r>
          </w:p>
        </w:tc>
        <w:tc>
          <w:tcPr>
            <w:tcW w:w="1440" w:type="dxa"/>
            <w:tcBorders>
              <w:left w:val="single" w:sz="4" w:space="0" w:color="auto"/>
              <w:bottom w:val="single" w:sz="4" w:space="0" w:color="auto"/>
              <w:right w:val="single" w:sz="4" w:space="0" w:color="auto"/>
            </w:tcBorders>
          </w:tcPr>
          <w:p>
            <w:pPr>
              <w:pStyle w:val="TextTi10"/>
              <w:jc w:val="center"/>
              <w:rPr>
                <w:sz w:val="22"/>
                <w:szCs w:val="22"/>
                <w:lang w:val="da-DK"/>
              </w:rPr>
            </w:pPr>
            <w:r>
              <w:rPr>
                <w:sz w:val="22"/>
                <w:szCs w:val="22"/>
                <w:lang w:val="da-DK"/>
              </w:rPr>
              <w:t>58 %</w:t>
            </w:r>
          </w:p>
        </w:tc>
        <w:tc>
          <w:tcPr>
            <w:tcW w:w="1200" w:type="dxa"/>
            <w:tcBorders>
              <w:left w:val="single" w:sz="4" w:space="0" w:color="auto"/>
              <w:bottom w:val="single" w:sz="4" w:space="0" w:color="auto"/>
              <w:right w:val="single" w:sz="4" w:space="0" w:color="auto"/>
            </w:tcBorders>
          </w:tcPr>
          <w:p>
            <w:pPr>
              <w:pStyle w:val="TextTi10"/>
              <w:jc w:val="center"/>
              <w:rPr>
                <w:sz w:val="22"/>
                <w:szCs w:val="22"/>
                <w:lang w:val="da-DK"/>
              </w:rPr>
            </w:pPr>
            <w:r>
              <w:rPr>
                <w:sz w:val="22"/>
                <w:szCs w:val="22"/>
                <w:lang w:val="da-DK"/>
              </w:rPr>
              <w:t>0,9449</w:t>
            </w:r>
          </w:p>
        </w:tc>
        <w:tc>
          <w:tcPr>
            <w:tcW w:w="1920" w:type="dxa"/>
            <w:tcBorders>
              <w:left w:val="single" w:sz="4" w:space="0" w:color="auto"/>
              <w:bottom w:val="single" w:sz="4" w:space="0" w:color="auto"/>
              <w:right w:val="single" w:sz="4" w:space="0" w:color="auto"/>
            </w:tcBorders>
          </w:tcPr>
          <w:p>
            <w:pPr>
              <w:pStyle w:val="TextTi10"/>
              <w:jc w:val="center"/>
              <w:rPr>
                <w:sz w:val="22"/>
                <w:szCs w:val="22"/>
                <w:lang w:val="da-DK"/>
              </w:rPr>
            </w:pPr>
            <w:r>
              <w:rPr>
                <w:sz w:val="22"/>
                <w:szCs w:val="22"/>
                <w:lang w:val="da-DK"/>
              </w:rPr>
              <w:t>NA</w:t>
            </w:r>
          </w:p>
        </w:tc>
      </w:tr>
    </w:tbl>
    <w:p>
      <w:pPr>
        <w:rPr>
          <w:sz w:val="18"/>
          <w:szCs w:val="18"/>
          <w:lang w:val="da-DK"/>
        </w:rPr>
      </w:pPr>
      <w:r>
        <w:rPr>
          <w:sz w:val="18"/>
          <w:szCs w:val="18"/>
          <w:vertAlign w:val="superscript"/>
          <w:lang w:val="da-DK"/>
        </w:rPr>
        <w:t>1)</w:t>
      </w:r>
      <w:r>
        <w:rPr>
          <w:sz w:val="18"/>
          <w:szCs w:val="18"/>
          <w:lang w:val="da-DK"/>
        </w:rPr>
        <w:t xml:space="preserve"> Estimater beregnet ved risikoratio</w:t>
      </w:r>
    </w:p>
    <w:p>
      <w:pPr>
        <w:rPr>
          <w:sz w:val="18"/>
          <w:szCs w:val="18"/>
          <w:lang w:val="da-DK"/>
        </w:rPr>
      </w:pPr>
      <w:r>
        <w:rPr>
          <w:sz w:val="18"/>
          <w:szCs w:val="18"/>
          <w:vertAlign w:val="superscript"/>
          <w:lang w:val="da-DK"/>
        </w:rPr>
        <w:t>2)</w:t>
      </w:r>
      <w:r>
        <w:rPr>
          <w:sz w:val="18"/>
          <w:szCs w:val="18"/>
          <w:lang w:val="da-DK"/>
        </w:rPr>
        <w:t xml:space="preserve"> Seneste tumorrespons vurderet af investigator. Den “primære” statistiske test for “respons” var trend-testen af CR </w:t>
      </w:r>
      <w:r>
        <w:rPr>
          <w:i/>
          <w:sz w:val="18"/>
          <w:szCs w:val="18"/>
          <w:lang w:val="da-DK"/>
        </w:rPr>
        <w:t>versus</w:t>
      </w:r>
      <w:r>
        <w:rPr>
          <w:sz w:val="18"/>
          <w:szCs w:val="18"/>
          <w:lang w:val="da-DK"/>
        </w:rPr>
        <w:t xml:space="preserve"> PR </w:t>
      </w:r>
      <w:r>
        <w:rPr>
          <w:i/>
          <w:sz w:val="18"/>
          <w:szCs w:val="18"/>
          <w:lang w:val="da-DK"/>
        </w:rPr>
        <w:t>versus</w:t>
      </w:r>
      <w:r>
        <w:rPr>
          <w:sz w:val="18"/>
          <w:szCs w:val="18"/>
          <w:lang w:val="da-DK"/>
        </w:rPr>
        <w:t xml:space="preserve"> non-respons (p &lt; 0,0001) </w:t>
      </w:r>
    </w:p>
    <w:p>
      <w:pPr>
        <w:rPr>
          <w:sz w:val="18"/>
          <w:szCs w:val="18"/>
          <w:lang w:val="da-DK"/>
        </w:rPr>
      </w:pPr>
      <w:r>
        <w:rPr>
          <w:sz w:val="18"/>
          <w:szCs w:val="18"/>
          <w:lang w:val="da-DK"/>
        </w:rPr>
        <w:t xml:space="preserve">Forkortelser: NA, ikke tilgængelig; ORR: samlet responsrate; </w:t>
      </w:r>
      <w:r>
        <w:rPr>
          <w:noProof/>
          <w:sz w:val="18"/>
          <w:lang w:val="da-DK"/>
        </w:rPr>
        <w:t>CR: komplet respons; PR: partielt respons</w:t>
      </w:r>
    </w:p>
    <w:p>
      <w:pPr>
        <w:rPr>
          <w:lang w:val="da-DK"/>
        </w:rPr>
      </w:pPr>
    </w:p>
    <w:p>
      <w:pPr>
        <w:rPr>
          <w:noProof/>
          <w:lang w:val="da-DK"/>
        </w:rPr>
      </w:pPr>
      <w:r>
        <w:rPr>
          <w:noProof/>
          <w:lang w:val="da-DK"/>
        </w:rPr>
        <w:t xml:space="preserve">For patienter randomiseret til vedligeholdelsesfasen i studiet var den mediane observationstid 28 måneder fra vedligeholdelsesrandomisering. Vedligeholdelsesbehandling med MabThera førte til en klinisk relevant og statistisk signifikant forbedring i det primære effektmål, PFS (tid fra vedligeholdelsesrandomisering til recidiv, sygdomsprogression eller død) sammenlignet med observation alene (p &lt; 0,0001 log-rank test). Median-PFS var 42,2 måneder i MabThera-vedligeholdelsesbehandlingsarmen sammenlignet med 14,3 måneder i observationsarmen. Ved cox-regressionsanalyse reduceredes risiko for at opleve progressiv sygdom eller død med 61 % med MabThera-vedligeholdelselsesbehandling sammenlignet med observation (95 % konfidensinterval; 45 – 72 %). Den Kaplan-Meier-estimerede progressionsfri rate ved 12 måneder var 78 % i MabThera-vedligeholdelsesbehandlingsgruppen </w:t>
      </w:r>
      <w:r>
        <w:rPr>
          <w:i/>
          <w:noProof/>
          <w:lang w:val="da-DK"/>
        </w:rPr>
        <w:t>versus</w:t>
      </w:r>
      <w:r>
        <w:rPr>
          <w:noProof/>
          <w:lang w:val="da-DK"/>
        </w:rPr>
        <w:t xml:space="preserve"> 57 % i observationsgruppen. En analyse af samlet overlevelse bekræftede den signifikante fordel ved MabThera-vedligeholdelsesbehandling i forhold til observation (p=0,0039 log-rank test). MabThera-vedligeholdelsesbehandling reducerede risiko for død med 56 % (95 % konfidensinterval; 22 – 75 %).</w:t>
      </w:r>
    </w:p>
    <w:p>
      <w:pPr>
        <w:rPr>
          <w:szCs w:val="22"/>
          <w:lang w:val="da-DK"/>
        </w:rPr>
      </w:pPr>
    </w:p>
    <w:p>
      <w:pPr>
        <w:keepNext/>
        <w:keepLines/>
        <w:ind w:left="1134" w:hanging="1134"/>
        <w:rPr>
          <w:b/>
          <w:lang w:val="da-DK"/>
        </w:rPr>
      </w:pPr>
      <w:r>
        <w:rPr>
          <w:b/>
          <w:lang w:val="da-DK"/>
        </w:rPr>
        <w:lastRenderedPageBreak/>
        <w:t>Tabel 6</w:t>
      </w:r>
      <w:r>
        <w:rPr>
          <w:b/>
          <w:lang w:val="da-DK"/>
        </w:rPr>
        <w:tab/>
        <w:t xml:space="preserve">Vedligeholdelsesfase: Oversigt over effektdata for MabThera </w:t>
      </w:r>
      <w:r>
        <w:rPr>
          <w:b/>
          <w:i/>
          <w:lang w:val="da-DK"/>
        </w:rPr>
        <w:t>versus</w:t>
      </w:r>
      <w:r>
        <w:rPr>
          <w:b/>
          <w:lang w:val="da-DK"/>
        </w:rPr>
        <w:t xml:space="preserve"> observation (28 måneders median observationstid)</w:t>
      </w:r>
    </w:p>
    <w:p>
      <w:pPr>
        <w:keepNext/>
        <w:keepLines/>
        <w:ind w:left="1134" w:hanging="1134"/>
        <w:rPr>
          <w:b/>
          <w:lang w:val="da-DK"/>
        </w:rPr>
      </w:pPr>
    </w:p>
    <w:tbl>
      <w:tblPr>
        <w:tblW w:w="8613"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08"/>
        <w:gridCol w:w="1440"/>
        <w:gridCol w:w="1372"/>
        <w:gridCol w:w="1276"/>
        <w:gridCol w:w="1417"/>
      </w:tblGrid>
      <w:tr>
        <w:trPr>
          <w:tblHeader/>
        </w:trPr>
        <w:tc>
          <w:tcPr>
            <w:tcW w:w="3108" w:type="dxa"/>
            <w:vMerge w:val="restart"/>
            <w:tcBorders>
              <w:top w:val="single" w:sz="6" w:space="0" w:color="000000"/>
              <w:left w:val="single" w:sz="4" w:space="0" w:color="auto"/>
            </w:tcBorders>
          </w:tcPr>
          <w:p>
            <w:pPr>
              <w:pStyle w:val="TextTi10"/>
              <w:keepNext/>
              <w:keepLines/>
              <w:jc w:val="center"/>
              <w:rPr>
                <w:rFonts w:eastAsia="Times New Roman"/>
                <w:b/>
                <w:sz w:val="22"/>
                <w:szCs w:val="22"/>
                <w:lang w:val="da-DK"/>
              </w:rPr>
            </w:pPr>
          </w:p>
          <w:p>
            <w:pPr>
              <w:pStyle w:val="TextTi10"/>
              <w:keepNext/>
              <w:keepLines/>
              <w:jc w:val="center"/>
              <w:rPr>
                <w:rFonts w:eastAsia="Times New Roman"/>
                <w:b/>
                <w:sz w:val="22"/>
                <w:szCs w:val="22"/>
                <w:lang w:val="da-DK"/>
              </w:rPr>
            </w:pPr>
            <w:r>
              <w:rPr>
                <w:rFonts w:eastAsia="Times New Roman"/>
                <w:b/>
                <w:sz w:val="22"/>
                <w:szCs w:val="22"/>
                <w:lang w:val="da-DK"/>
              </w:rPr>
              <w:t>Effektparametre</w:t>
            </w:r>
          </w:p>
        </w:tc>
        <w:tc>
          <w:tcPr>
            <w:tcW w:w="4088" w:type="dxa"/>
            <w:gridSpan w:val="3"/>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Kaplan-Meier-estimat af den</w:t>
            </w:r>
            <w:r>
              <w:rPr>
                <w:rFonts w:eastAsia="Times New Roman"/>
                <w:b/>
                <w:sz w:val="22"/>
                <w:szCs w:val="22"/>
                <w:lang w:val="da-DK"/>
              </w:rPr>
              <w:br/>
              <w:t>mediane periode til hændelse (måneder)</w:t>
            </w:r>
          </w:p>
        </w:tc>
        <w:tc>
          <w:tcPr>
            <w:tcW w:w="1417" w:type="dxa"/>
            <w:vMerge w:val="restart"/>
            <w:tcBorders>
              <w:top w:val="single" w:sz="6" w:space="0" w:color="000000"/>
              <w:right w:val="single" w:sz="6" w:space="0" w:color="000000"/>
            </w:tcBorders>
          </w:tcPr>
          <w:p>
            <w:pPr>
              <w:pStyle w:val="TextTi10"/>
              <w:keepNext/>
              <w:keepLines/>
              <w:jc w:val="center"/>
              <w:rPr>
                <w:rFonts w:eastAsia="Times New Roman"/>
                <w:b/>
                <w:sz w:val="22"/>
                <w:szCs w:val="22"/>
                <w:vertAlign w:val="superscript"/>
                <w:lang w:val="da-DK"/>
              </w:rPr>
            </w:pPr>
            <w:r>
              <w:rPr>
                <w:rFonts w:eastAsia="Times New Roman"/>
                <w:b/>
                <w:sz w:val="22"/>
                <w:szCs w:val="22"/>
                <w:lang w:val="da-DK"/>
              </w:rPr>
              <w:t>Risiko-reduktion</w:t>
            </w:r>
          </w:p>
        </w:tc>
      </w:tr>
      <w:tr>
        <w:trPr>
          <w:tblHeader/>
        </w:trPr>
        <w:tc>
          <w:tcPr>
            <w:tcW w:w="3108" w:type="dxa"/>
            <w:vMerge/>
            <w:tcBorders>
              <w:left w:val="single" w:sz="4" w:space="0" w:color="auto"/>
              <w:bottom w:val="single" w:sz="6" w:space="0" w:color="000000"/>
            </w:tcBorders>
          </w:tcPr>
          <w:p>
            <w:pPr>
              <w:pStyle w:val="TextTi10"/>
              <w:keepNext/>
              <w:keepLines/>
              <w:jc w:val="center"/>
              <w:rPr>
                <w:rFonts w:eastAsia="Times New Roman"/>
                <w:b/>
                <w:sz w:val="22"/>
                <w:szCs w:val="22"/>
                <w:lang w:val="da-DK"/>
              </w:rPr>
            </w:pPr>
          </w:p>
        </w:tc>
        <w:tc>
          <w:tcPr>
            <w:tcW w:w="1440"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Observation</w:t>
            </w:r>
          </w:p>
          <w:p>
            <w:pPr>
              <w:pStyle w:val="TextTi10"/>
              <w:keepNext/>
              <w:keepLines/>
              <w:jc w:val="center"/>
              <w:rPr>
                <w:rFonts w:eastAsia="Times New Roman"/>
                <w:b/>
                <w:sz w:val="22"/>
                <w:szCs w:val="22"/>
                <w:lang w:val="da-DK"/>
              </w:rPr>
            </w:pPr>
            <w:r>
              <w:rPr>
                <w:rFonts w:eastAsia="Times New Roman"/>
                <w:b/>
                <w:sz w:val="22"/>
                <w:szCs w:val="22"/>
                <w:lang w:val="da-DK"/>
              </w:rPr>
              <w:t>(N = 167)</w:t>
            </w:r>
          </w:p>
        </w:tc>
        <w:tc>
          <w:tcPr>
            <w:tcW w:w="1372"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MabThera</w:t>
            </w:r>
          </w:p>
          <w:p>
            <w:pPr>
              <w:pStyle w:val="TextTi10"/>
              <w:keepNext/>
              <w:keepLines/>
              <w:jc w:val="center"/>
              <w:rPr>
                <w:rFonts w:eastAsia="Times New Roman"/>
                <w:b/>
                <w:sz w:val="22"/>
                <w:szCs w:val="22"/>
                <w:lang w:val="da-DK"/>
              </w:rPr>
            </w:pPr>
            <w:r>
              <w:rPr>
                <w:rFonts w:eastAsia="Times New Roman"/>
                <w:b/>
                <w:sz w:val="22"/>
                <w:szCs w:val="22"/>
                <w:lang w:val="da-DK"/>
              </w:rPr>
              <w:t>(N=167)</w:t>
            </w:r>
          </w:p>
        </w:tc>
        <w:tc>
          <w:tcPr>
            <w:tcW w:w="1276"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p-værdi</w:t>
            </w:r>
          </w:p>
        </w:tc>
        <w:tc>
          <w:tcPr>
            <w:tcW w:w="1417" w:type="dxa"/>
            <w:vMerge/>
            <w:tcBorders>
              <w:bottom w:val="single" w:sz="6" w:space="0" w:color="000000"/>
              <w:right w:val="single" w:sz="6" w:space="0" w:color="000000"/>
            </w:tcBorders>
          </w:tcPr>
          <w:p>
            <w:pPr>
              <w:pStyle w:val="TextTi10"/>
              <w:keepNext/>
              <w:keepLines/>
              <w:jc w:val="center"/>
              <w:rPr>
                <w:rFonts w:eastAsia="Times New Roman"/>
                <w:b/>
                <w:sz w:val="22"/>
                <w:szCs w:val="22"/>
                <w:lang w:val="da-DK"/>
              </w:rPr>
            </w:pPr>
          </w:p>
        </w:tc>
      </w:tr>
      <w:tr>
        <w:tc>
          <w:tcPr>
            <w:tcW w:w="3108" w:type="dxa"/>
            <w:tcBorders>
              <w:top w:val="single" w:sz="6" w:space="0" w:color="000000"/>
              <w:left w:val="single" w:sz="4" w:space="0" w:color="auto"/>
              <w:bottom w:val="nil"/>
            </w:tcBorders>
          </w:tcPr>
          <w:p>
            <w:pPr>
              <w:pStyle w:val="TextTi10"/>
              <w:keepNext/>
              <w:keepLines/>
              <w:rPr>
                <w:rFonts w:eastAsia="Times New Roman"/>
                <w:b/>
                <w:sz w:val="22"/>
                <w:szCs w:val="22"/>
                <w:lang w:val="da-DK"/>
              </w:rPr>
            </w:pPr>
            <w:r>
              <w:rPr>
                <w:rFonts w:eastAsia="Times New Roman"/>
                <w:sz w:val="22"/>
                <w:szCs w:val="22"/>
                <w:lang w:val="da-DK"/>
              </w:rPr>
              <w:t>Progressionsfri overlevelse (PFS)</w:t>
            </w:r>
          </w:p>
        </w:tc>
        <w:tc>
          <w:tcPr>
            <w:tcW w:w="1440" w:type="dxa"/>
            <w:tcBorders>
              <w:top w:val="single" w:sz="6" w:space="0" w:color="000000"/>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14,3</w:t>
            </w:r>
          </w:p>
        </w:tc>
        <w:tc>
          <w:tcPr>
            <w:tcW w:w="1372" w:type="dxa"/>
            <w:tcBorders>
              <w:top w:val="single" w:sz="6" w:space="0" w:color="000000"/>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42,2</w:t>
            </w:r>
          </w:p>
        </w:tc>
        <w:tc>
          <w:tcPr>
            <w:tcW w:w="1276" w:type="dxa"/>
            <w:tcBorders>
              <w:top w:val="single" w:sz="6" w:space="0" w:color="000000"/>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&lt;0,0001</w:t>
            </w:r>
          </w:p>
        </w:tc>
        <w:tc>
          <w:tcPr>
            <w:tcW w:w="1417" w:type="dxa"/>
            <w:tcBorders>
              <w:top w:val="single" w:sz="6" w:space="0" w:color="000000"/>
              <w:bottom w:val="nil"/>
              <w:right w:val="single" w:sz="6" w:space="0" w:color="000000"/>
            </w:tcBorders>
          </w:tcPr>
          <w:p>
            <w:pPr>
              <w:pStyle w:val="TextTi10"/>
              <w:keepNext/>
              <w:keepLines/>
              <w:jc w:val="center"/>
              <w:rPr>
                <w:rFonts w:eastAsia="Times New Roman"/>
                <w:i/>
                <w:iCs/>
                <w:sz w:val="22"/>
                <w:szCs w:val="22"/>
                <w:lang w:val="da-DK"/>
              </w:rPr>
            </w:pPr>
            <w:r>
              <w:rPr>
                <w:rFonts w:eastAsia="Times New Roman"/>
                <w:i/>
                <w:iCs/>
                <w:sz w:val="22"/>
                <w:szCs w:val="22"/>
                <w:lang w:val="da-DK"/>
              </w:rPr>
              <w:t>61 %</w:t>
            </w:r>
          </w:p>
        </w:tc>
      </w:tr>
      <w:tr>
        <w:tc>
          <w:tcPr>
            <w:tcW w:w="3108" w:type="dxa"/>
            <w:tcBorders>
              <w:top w:val="nil"/>
              <w:left w:val="single" w:sz="4" w:space="0" w:color="auto"/>
              <w:bottom w:val="single" w:sz="4" w:space="0" w:color="auto"/>
            </w:tcBorders>
          </w:tcPr>
          <w:p>
            <w:pPr>
              <w:pStyle w:val="TextTi10"/>
              <w:keepNext/>
              <w:keepLines/>
              <w:jc w:val="right"/>
              <w:rPr>
                <w:rFonts w:eastAsia="Times New Roman"/>
                <w:sz w:val="22"/>
                <w:szCs w:val="22"/>
                <w:lang w:val="da-DK"/>
              </w:rPr>
            </w:pPr>
          </w:p>
        </w:tc>
        <w:tc>
          <w:tcPr>
            <w:tcW w:w="1440" w:type="dxa"/>
            <w:tcBorders>
              <w:top w:val="nil"/>
              <w:bottom w:val="single" w:sz="4" w:space="0" w:color="auto"/>
            </w:tcBorders>
          </w:tcPr>
          <w:p>
            <w:pPr>
              <w:pStyle w:val="TextTi10"/>
              <w:keepNext/>
              <w:keepLines/>
              <w:jc w:val="center"/>
              <w:rPr>
                <w:rFonts w:eastAsia="Times New Roman"/>
                <w:i/>
                <w:iCs/>
                <w:sz w:val="22"/>
                <w:szCs w:val="22"/>
                <w:lang w:val="da-DK"/>
              </w:rPr>
            </w:pPr>
          </w:p>
        </w:tc>
        <w:tc>
          <w:tcPr>
            <w:tcW w:w="1372" w:type="dxa"/>
            <w:tcBorders>
              <w:top w:val="nil"/>
              <w:bottom w:val="single" w:sz="4" w:space="0" w:color="auto"/>
            </w:tcBorders>
          </w:tcPr>
          <w:p>
            <w:pPr>
              <w:pStyle w:val="TextTi10"/>
              <w:keepNext/>
              <w:keepLines/>
              <w:jc w:val="center"/>
              <w:rPr>
                <w:rFonts w:eastAsia="Times New Roman"/>
                <w:i/>
                <w:iCs/>
                <w:sz w:val="22"/>
                <w:szCs w:val="22"/>
                <w:lang w:val="da-DK"/>
              </w:rPr>
            </w:pPr>
          </w:p>
        </w:tc>
        <w:tc>
          <w:tcPr>
            <w:tcW w:w="1276" w:type="dxa"/>
            <w:tcBorders>
              <w:top w:val="nil"/>
              <w:bottom w:val="single" w:sz="4" w:space="0" w:color="auto"/>
            </w:tcBorders>
          </w:tcPr>
          <w:p>
            <w:pPr>
              <w:pStyle w:val="TextTi10"/>
              <w:keepNext/>
              <w:keepLines/>
              <w:jc w:val="center"/>
              <w:rPr>
                <w:rFonts w:eastAsia="Times New Roman"/>
                <w:i/>
                <w:iCs/>
                <w:sz w:val="22"/>
                <w:szCs w:val="22"/>
                <w:lang w:val="da-DK"/>
              </w:rPr>
            </w:pPr>
          </w:p>
        </w:tc>
        <w:tc>
          <w:tcPr>
            <w:tcW w:w="1417" w:type="dxa"/>
            <w:tcBorders>
              <w:top w:val="nil"/>
              <w:bottom w:val="single" w:sz="4" w:space="0" w:color="auto"/>
              <w:right w:val="single" w:sz="6" w:space="0" w:color="000000"/>
            </w:tcBorders>
          </w:tcPr>
          <w:p>
            <w:pPr>
              <w:pStyle w:val="TextTi10"/>
              <w:keepNext/>
              <w:keepLines/>
              <w:jc w:val="center"/>
              <w:rPr>
                <w:rFonts w:eastAsia="Times New Roman"/>
                <w:i/>
                <w:iCs/>
                <w:sz w:val="22"/>
                <w:szCs w:val="22"/>
                <w:lang w:val="da-DK"/>
              </w:rPr>
            </w:pPr>
          </w:p>
        </w:tc>
      </w:tr>
      <w:tr>
        <w:tc>
          <w:tcPr>
            <w:tcW w:w="3108" w:type="dxa"/>
            <w:tcBorders>
              <w:top w:val="single" w:sz="4" w:space="0" w:color="auto"/>
              <w:left w:val="single" w:sz="4" w:space="0" w:color="auto"/>
              <w:bottom w:val="nil"/>
            </w:tcBorders>
          </w:tcPr>
          <w:p>
            <w:pPr>
              <w:pStyle w:val="TextTi10"/>
              <w:keepNext/>
              <w:keepLines/>
              <w:rPr>
                <w:rFonts w:eastAsia="Times New Roman"/>
                <w:b/>
                <w:sz w:val="22"/>
                <w:szCs w:val="22"/>
                <w:lang w:val="da-DK"/>
              </w:rPr>
            </w:pPr>
            <w:r>
              <w:rPr>
                <w:rFonts w:eastAsia="Times New Roman"/>
                <w:sz w:val="22"/>
                <w:szCs w:val="22"/>
                <w:lang w:val="da-DK"/>
              </w:rPr>
              <w:t xml:space="preserve">Samlet overlevelse </w:t>
            </w:r>
          </w:p>
        </w:tc>
        <w:tc>
          <w:tcPr>
            <w:tcW w:w="1440"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NR</w:t>
            </w:r>
          </w:p>
        </w:tc>
        <w:tc>
          <w:tcPr>
            <w:tcW w:w="1372"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NR</w:t>
            </w:r>
          </w:p>
        </w:tc>
        <w:tc>
          <w:tcPr>
            <w:tcW w:w="1276"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0,0039</w:t>
            </w:r>
          </w:p>
        </w:tc>
        <w:tc>
          <w:tcPr>
            <w:tcW w:w="1417" w:type="dxa"/>
            <w:tcBorders>
              <w:top w:val="single" w:sz="4" w:space="0" w:color="auto"/>
              <w:bottom w:val="nil"/>
              <w:right w:val="single" w:sz="6" w:space="0" w:color="000000"/>
            </w:tcBorders>
          </w:tcPr>
          <w:p>
            <w:pPr>
              <w:pStyle w:val="TextTi10"/>
              <w:keepNext/>
              <w:keepLines/>
              <w:jc w:val="center"/>
              <w:rPr>
                <w:rFonts w:eastAsia="Times New Roman"/>
                <w:i/>
                <w:iCs/>
                <w:sz w:val="22"/>
                <w:szCs w:val="22"/>
                <w:lang w:val="da-DK"/>
              </w:rPr>
            </w:pPr>
            <w:r>
              <w:rPr>
                <w:rFonts w:eastAsia="Times New Roman"/>
                <w:i/>
                <w:iCs/>
                <w:sz w:val="22"/>
                <w:szCs w:val="22"/>
                <w:lang w:val="da-DK"/>
              </w:rPr>
              <w:t>56 %</w:t>
            </w:r>
          </w:p>
        </w:tc>
      </w:tr>
      <w:tr>
        <w:tc>
          <w:tcPr>
            <w:tcW w:w="3108" w:type="dxa"/>
            <w:tcBorders>
              <w:top w:val="nil"/>
              <w:left w:val="single" w:sz="4" w:space="0" w:color="auto"/>
              <w:bottom w:val="single" w:sz="4" w:space="0" w:color="auto"/>
            </w:tcBorders>
          </w:tcPr>
          <w:p>
            <w:pPr>
              <w:pStyle w:val="TextTi10"/>
              <w:keepNext/>
              <w:keepLines/>
              <w:jc w:val="right"/>
              <w:rPr>
                <w:rFonts w:eastAsia="Times New Roman"/>
                <w:sz w:val="22"/>
                <w:szCs w:val="22"/>
                <w:lang w:val="da-DK"/>
              </w:rPr>
            </w:pPr>
          </w:p>
        </w:tc>
        <w:tc>
          <w:tcPr>
            <w:tcW w:w="1440" w:type="dxa"/>
            <w:tcBorders>
              <w:top w:val="nil"/>
              <w:bottom w:val="single" w:sz="4" w:space="0" w:color="auto"/>
            </w:tcBorders>
          </w:tcPr>
          <w:p>
            <w:pPr>
              <w:pStyle w:val="TextTi10"/>
              <w:keepNext/>
              <w:keepLines/>
              <w:jc w:val="center"/>
              <w:rPr>
                <w:rFonts w:eastAsia="Times New Roman"/>
                <w:i/>
                <w:iCs/>
                <w:sz w:val="22"/>
                <w:szCs w:val="22"/>
                <w:lang w:val="da-DK"/>
              </w:rPr>
            </w:pPr>
          </w:p>
        </w:tc>
        <w:tc>
          <w:tcPr>
            <w:tcW w:w="1372" w:type="dxa"/>
            <w:tcBorders>
              <w:top w:val="nil"/>
              <w:bottom w:val="single" w:sz="4" w:space="0" w:color="auto"/>
            </w:tcBorders>
          </w:tcPr>
          <w:p>
            <w:pPr>
              <w:pStyle w:val="TextTi10"/>
              <w:keepNext/>
              <w:keepLines/>
              <w:jc w:val="center"/>
              <w:rPr>
                <w:rFonts w:eastAsia="Times New Roman"/>
                <w:i/>
                <w:iCs/>
                <w:sz w:val="22"/>
                <w:szCs w:val="22"/>
                <w:lang w:val="da-DK"/>
              </w:rPr>
            </w:pPr>
          </w:p>
        </w:tc>
        <w:tc>
          <w:tcPr>
            <w:tcW w:w="1276" w:type="dxa"/>
            <w:tcBorders>
              <w:top w:val="nil"/>
              <w:bottom w:val="single" w:sz="4" w:space="0" w:color="auto"/>
            </w:tcBorders>
          </w:tcPr>
          <w:p>
            <w:pPr>
              <w:pStyle w:val="TextTi10"/>
              <w:keepNext/>
              <w:keepLines/>
              <w:jc w:val="center"/>
              <w:rPr>
                <w:rFonts w:eastAsia="Times New Roman"/>
                <w:i/>
                <w:iCs/>
                <w:sz w:val="22"/>
                <w:szCs w:val="22"/>
                <w:lang w:val="da-DK"/>
              </w:rPr>
            </w:pPr>
          </w:p>
        </w:tc>
        <w:tc>
          <w:tcPr>
            <w:tcW w:w="1417" w:type="dxa"/>
            <w:tcBorders>
              <w:top w:val="nil"/>
              <w:bottom w:val="single" w:sz="4" w:space="0" w:color="auto"/>
              <w:right w:val="single" w:sz="6" w:space="0" w:color="000000"/>
            </w:tcBorders>
          </w:tcPr>
          <w:p>
            <w:pPr>
              <w:pStyle w:val="TextTi10"/>
              <w:keepNext/>
              <w:keepLines/>
              <w:jc w:val="center"/>
              <w:rPr>
                <w:rFonts w:eastAsia="Times New Roman"/>
                <w:i/>
                <w:iCs/>
                <w:sz w:val="22"/>
                <w:szCs w:val="22"/>
                <w:lang w:val="da-DK"/>
              </w:rPr>
            </w:pPr>
          </w:p>
        </w:tc>
      </w:tr>
      <w:tr>
        <w:tc>
          <w:tcPr>
            <w:tcW w:w="3108" w:type="dxa"/>
            <w:tcBorders>
              <w:top w:val="single" w:sz="4" w:space="0" w:color="auto"/>
              <w:left w:val="single" w:sz="4" w:space="0" w:color="auto"/>
              <w:bottom w:val="nil"/>
            </w:tcBorders>
          </w:tcPr>
          <w:p>
            <w:pPr>
              <w:pStyle w:val="TextTi10"/>
              <w:keepNext/>
              <w:keepLines/>
              <w:rPr>
                <w:rFonts w:eastAsia="Times New Roman"/>
                <w:sz w:val="22"/>
                <w:szCs w:val="22"/>
                <w:lang w:val="da-DK"/>
              </w:rPr>
            </w:pPr>
            <w:r>
              <w:rPr>
                <w:rFonts w:eastAsia="Times New Roman"/>
                <w:sz w:val="22"/>
                <w:szCs w:val="22"/>
                <w:lang w:val="da-DK"/>
              </w:rPr>
              <w:t>Varighed til ny lymfombehandling</w:t>
            </w:r>
          </w:p>
        </w:tc>
        <w:tc>
          <w:tcPr>
            <w:tcW w:w="1440"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20,1</w:t>
            </w:r>
          </w:p>
        </w:tc>
        <w:tc>
          <w:tcPr>
            <w:tcW w:w="1372"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38,8</w:t>
            </w:r>
          </w:p>
        </w:tc>
        <w:tc>
          <w:tcPr>
            <w:tcW w:w="1276" w:type="dxa"/>
            <w:tcBorders>
              <w:top w:val="single" w:sz="4" w:space="0" w:color="auto"/>
              <w:bottom w:val="nil"/>
            </w:tcBorders>
          </w:tcPr>
          <w:p>
            <w:pPr>
              <w:pStyle w:val="TextTi10"/>
              <w:keepNext/>
              <w:keepLines/>
              <w:jc w:val="center"/>
              <w:rPr>
                <w:rFonts w:eastAsia="Times New Roman"/>
                <w:i/>
                <w:iCs/>
                <w:sz w:val="22"/>
                <w:szCs w:val="22"/>
                <w:lang w:val="da-DK"/>
              </w:rPr>
            </w:pPr>
            <w:r>
              <w:rPr>
                <w:rFonts w:eastAsia="Times New Roman"/>
                <w:i/>
                <w:iCs/>
                <w:sz w:val="22"/>
                <w:szCs w:val="22"/>
                <w:lang w:val="da-DK"/>
              </w:rPr>
              <w:t>&lt;0,0001</w:t>
            </w:r>
          </w:p>
        </w:tc>
        <w:tc>
          <w:tcPr>
            <w:tcW w:w="1417" w:type="dxa"/>
            <w:tcBorders>
              <w:top w:val="single" w:sz="4" w:space="0" w:color="auto"/>
              <w:bottom w:val="nil"/>
              <w:right w:val="single" w:sz="6" w:space="0" w:color="000000"/>
            </w:tcBorders>
          </w:tcPr>
          <w:p>
            <w:pPr>
              <w:pStyle w:val="TextTi10"/>
              <w:keepNext/>
              <w:keepLines/>
              <w:jc w:val="center"/>
              <w:rPr>
                <w:rFonts w:eastAsia="Times New Roman"/>
                <w:i/>
                <w:iCs/>
                <w:sz w:val="22"/>
                <w:szCs w:val="22"/>
                <w:lang w:val="da-DK"/>
              </w:rPr>
            </w:pPr>
            <w:r>
              <w:rPr>
                <w:rFonts w:eastAsia="Times New Roman"/>
                <w:i/>
                <w:iCs/>
                <w:sz w:val="22"/>
                <w:szCs w:val="22"/>
                <w:lang w:val="da-DK"/>
              </w:rPr>
              <w:t>50 %</w:t>
            </w:r>
          </w:p>
        </w:tc>
      </w:tr>
      <w:tr>
        <w:tc>
          <w:tcPr>
            <w:tcW w:w="3108" w:type="dxa"/>
            <w:tcBorders>
              <w:top w:val="nil"/>
              <w:left w:val="single" w:sz="4" w:space="0" w:color="auto"/>
              <w:bottom w:val="single" w:sz="4" w:space="0" w:color="auto"/>
            </w:tcBorders>
          </w:tcPr>
          <w:p>
            <w:pPr>
              <w:pStyle w:val="TextTi10"/>
              <w:keepNext/>
              <w:keepLines/>
              <w:rPr>
                <w:rFonts w:eastAsia="Times New Roman"/>
                <w:sz w:val="22"/>
                <w:szCs w:val="22"/>
                <w:lang w:val="da-DK"/>
              </w:rPr>
            </w:pPr>
            <w:r>
              <w:rPr>
                <w:rFonts w:eastAsia="Times New Roman"/>
                <w:sz w:val="22"/>
                <w:szCs w:val="22"/>
                <w:lang w:val="da-DK"/>
              </w:rPr>
              <w:t>Sygdomsfri overlevelse</w:t>
            </w:r>
            <w:r>
              <w:rPr>
                <w:rFonts w:eastAsia="Times New Roman"/>
                <w:sz w:val="22"/>
                <w:szCs w:val="22"/>
                <w:vertAlign w:val="superscript"/>
                <w:lang w:val="da-DK"/>
              </w:rPr>
              <w:t>a</w:t>
            </w:r>
          </w:p>
        </w:tc>
        <w:tc>
          <w:tcPr>
            <w:tcW w:w="1440" w:type="dxa"/>
            <w:tcBorders>
              <w:top w:val="nil"/>
              <w:bottom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16,5</w:t>
            </w:r>
          </w:p>
        </w:tc>
        <w:tc>
          <w:tcPr>
            <w:tcW w:w="1372" w:type="dxa"/>
            <w:tcBorders>
              <w:top w:val="nil"/>
              <w:bottom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53,7</w:t>
            </w:r>
          </w:p>
        </w:tc>
        <w:tc>
          <w:tcPr>
            <w:tcW w:w="1276" w:type="dxa"/>
            <w:tcBorders>
              <w:top w:val="nil"/>
              <w:bottom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0,0003</w:t>
            </w:r>
          </w:p>
        </w:tc>
        <w:tc>
          <w:tcPr>
            <w:tcW w:w="1417" w:type="dxa"/>
            <w:tcBorders>
              <w:top w:val="nil"/>
              <w:bottom w:val="single" w:sz="4" w:space="0" w:color="auto"/>
              <w:right w:val="single" w:sz="6" w:space="0" w:color="000000"/>
            </w:tcBorders>
          </w:tcPr>
          <w:p>
            <w:pPr>
              <w:pStyle w:val="TextTi10"/>
              <w:keepNext/>
              <w:keepLines/>
              <w:jc w:val="center"/>
              <w:rPr>
                <w:rFonts w:eastAsia="Times New Roman"/>
                <w:i/>
                <w:iCs/>
                <w:sz w:val="22"/>
                <w:szCs w:val="22"/>
                <w:lang w:val="da-DK"/>
              </w:rPr>
            </w:pPr>
            <w:r>
              <w:rPr>
                <w:rFonts w:eastAsia="Times New Roman"/>
                <w:i/>
                <w:iCs/>
                <w:sz w:val="22"/>
                <w:szCs w:val="22"/>
                <w:lang w:val="da-DK"/>
              </w:rPr>
              <w:t>67 %</w:t>
            </w:r>
          </w:p>
        </w:tc>
      </w:tr>
      <w:tr>
        <w:trPr>
          <w:trHeight w:val="305"/>
        </w:trPr>
        <w:tc>
          <w:tcPr>
            <w:tcW w:w="3108" w:type="dxa"/>
            <w:tcBorders>
              <w:top w:val="single" w:sz="4" w:space="0" w:color="auto"/>
              <w:left w:val="single" w:sz="4" w:space="0" w:color="auto"/>
              <w:bottom w:val="nil"/>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Analyse af undergrupper</w:t>
            </w:r>
          </w:p>
        </w:tc>
        <w:tc>
          <w:tcPr>
            <w:tcW w:w="1440"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372"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276"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417"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r>
      <w:tr>
        <w:trPr>
          <w:trHeight w:val="305"/>
        </w:trPr>
        <w:tc>
          <w:tcPr>
            <w:tcW w:w="3108" w:type="dxa"/>
            <w:tcBorders>
              <w:top w:val="nil"/>
              <w:left w:val="single" w:sz="4" w:space="0" w:color="auto"/>
              <w:bottom w:val="nil"/>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PFS</w:t>
            </w:r>
          </w:p>
        </w:tc>
        <w:tc>
          <w:tcPr>
            <w:tcW w:w="1440"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372"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276"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417"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r>
      <w:tr>
        <w:trPr>
          <w:trHeight w:val="305"/>
        </w:trPr>
        <w:tc>
          <w:tcPr>
            <w:tcW w:w="3108" w:type="dxa"/>
            <w:tcBorders>
              <w:top w:val="nil"/>
              <w:left w:val="single" w:sz="4" w:space="0" w:color="auto"/>
              <w:bottom w:val="nil"/>
              <w:right w:val="single" w:sz="4" w:space="0" w:color="auto"/>
            </w:tcBorders>
          </w:tcPr>
          <w:p>
            <w:pPr>
              <w:pStyle w:val="TextTi10"/>
              <w:keepNext/>
              <w:keepLines/>
              <w:jc w:val="right"/>
              <w:rPr>
                <w:rFonts w:eastAsia="Times New Roman"/>
                <w:sz w:val="22"/>
                <w:szCs w:val="22"/>
                <w:lang w:val="da-DK"/>
              </w:rPr>
            </w:pPr>
            <w:r>
              <w:rPr>
                <w:rFonts w:eastAsia="Times New Roman"/>
                <w:sz w:val="22"/>
                <w:szCs w:val="22"/>
                <w:lang w:val="da-DK"/>
              </w:rPr>
              <w:t>CHOP</w:t>
            </w:r>
          </w:p>
        </w:tc>
        <w:tc>
          <w:tcPr>
            <w:tcW w:w="1440"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11,6</w:t>
            </w:r>
          </w:p>
        </w:tc>
        <w:tc>
          <w:tcPr>
            <w:tcW w:w="1372"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37,5</w:t>
            </w:r>
          </w:p>
        </w:tc>
        <w:tc>
          <w:tcPr>
            <w:tcW w:w="1276"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&lt; 0,0001</w:t>
            </w:r>
          </w:p>
        </w:tc>
        <w:tc>
          <w:tcPr>
            <w:tcW w:w="1417"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71 %</w:t>
            </w:r>
          </w:p>
        </w:tc>
      </w:tr>
      <w:tr>
        <w:trPr>
          <w:trHeight w:val="305"/>
        </w:trPr>
        <w:tc>
          <w:tcPr>
            <w:tcW w:w="3108" w:type="dxa"/>
            <w:tcBorders>
              <w:top w:val="nil"/>
              <w:left w:val="single" w:sz="4" w:space="0" w:color="auto"/>
              <w:bottom w:val="nil"/>
              <w:right w:val="single" w:sz="4" w:space="0" w:color="auto"/>
            </w:tcBorders>
          </w:tcPr>
          <w:p>
            <w:pPr>
              <w:pStyle w:val="TextTi10"/>
              <w:keepNext/>
              <w:keepLines/>
              <w:jc w:val="right"/>
              <w:rPr>
                <w:rFonts w:eastAsia="Times New Roman"/>
                <w:sz w:val="22"/>
                <w:szCs w:val="22"/>
                <w:lang w:val="da-DK"/>
              </w:rPr>
            </w:pPr>
            <w:r>
              <w:rPr>
                <w:rFonts w:eastAsia="Times New Roman"/>
                <w:sz w:val="22"/>
                <w:szCs w:val="22"/>
                <w:lang w:val="da-DK"/>
              </w:rPr>
              <w:t>R-CHOP</w:t>
            </w:r>
          </w:p>
        </w:tc>
        <w:tc>
          <w:tcPr>
            <w:tcW w:w="1440"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22,1</w:t>
            </w:r>
          </w:p>
        </w:tc>
        <w:tc>
          <w:tcPr>
            <w:tcW w:w="1372"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51,9</w:t>
            </w:r>
          </w:p>
        </w:tc>
        <w:tc>
          <w:tcPr>
            <w:tcW w:w="1276"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0,0071</w:t>
            </w:r>
          </w:p>
        </w:tc>
        <w:tc>
          <w:tcPr>
            <w:tcW w:w="1417"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46 %</w:t>
            </w:r>
          </w:p>
        </w:tc>
      </w:tr>
      <w:tr>
        <w:trPr>
          <w:trHeight w:val="305"/>
        </w:trPr>
        <w:tc>
          <w:tcPr>
            <w:tcW w:w="3108" w:type="dxa"/>
            <w:tcBorders>
              <w:top w:val="nil"/>
              <w:left w:val="single" w:sz="4" w:space="0" w:color="auto"/>
              <w:bottom w:val="single" w:sz="4" w:space="0" w:color="auto"/>
              <w:right w:val="single" w:sz="4" w:space="0" w:color="auto"/>
            </w:tcBorders>
          </w:tcPr>
          <w:p>
            <w:pPr>
              <w:pStyle w:val="TextTi10"/>
              <w:keepNext/>
              <w:keepLines/>
              <w:jc w:val="right"/>
              <w:rPr>
                <w:rFonts w:eastAsia="Times New Roman"/>
                <w:sz w:val="22"/>
                <w:szCs w:val="22"/>
                <w:lang w:val="da-DK"/>
              </w:rPr>
            </w:pPr>
            <w:r>
              <w:rPr>
                <w:rFonts w:eastAsia="Times New Roman"/>
                <w:sz w:val="22"/>
                <w:szCs w:val="22"/>
                <w:lang w:val="da-DK"/>
              </w:rPr>
              <w:t>CR</w:t>
            </w:r>
          </w:p>
        </w:tc>
        <w:tc>
          <w:tcPr>
            <w:tcW w:w="1440" w:type="dxa"/>
            <w:tcBorders>
              <w:top w:val="nil"/>
              <w:left w:val="single" w:sz="4" w:space="0" w:color="auto"/>
              <w:bottom w:val="single" w:sz="4" w:space="0" w:color="auto"/>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14,3</w:t>
            </w:r>
          </w:p>
        </w:tc>
        <w:tc>
          <w:tcPr>
            <w:tcW w:w="1372" w:type="dxa"/>
            <w:tcBorders>
              <w:top w:val="nil"/>
              <w:left w:val="single" w:sz="4" w:space="0" w:color="auto"/>
              <w:bottom w:val="single" w:sz="4" w:space="0" w:color="auto"/>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52,8</w:t>
            </w:r>
          </w:p>
        </w:tc>
        <w:tc>
          <w:tcPr>
            <w:tcW w:w="1276" w:type="dxa"/>
            <w:tcBorders>
              <w:top w:val="nil"/>
              <w:left w:val="single" w:sz="4" w:space="0" w:color="auto"/>
              <w:bottom w:val="single" w:sz="4" w:space="0" w:color="auto"/>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0,0008</w:t>
            </w:r>
          </w:p>
        </w:tc>
        <w:tc>
          <w:tcPr>
            <w:tcW w:w="1417" w:type="dxa"/>
            <w:tcBorders>
              <w:top w:val="nil"/>
              <w:left w:val="single" w:sz="4" w:space="0" w:color="auto"/>
              <w:bottom w:val="single" w:sz="4" w:space="0" w:color="auto"/>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64 %</w:t>
            </w:r>
          </w:p>
        </w:tc>
      </w:tr>
      <w:tr>
        <w:trPr>
          <w:trHeight w:val="583"/>
        </w:trPr>
        <w:tc>
          <w:tcPr>
            <w:tcW w:w="3108" w:type="dxa"/>
            <w:tcBorders>
              <w:top w:val="single" w:sz="4" w:space="0" w:color="auto"/>
              <w:left w:val="single" w:sz="4" w:space="0" w:color="auto"/>
              <w:bottom w:val="nil"/>
              <w:right w:val="single" w:sz="4" w:space="0" w:color="auto"/>
            </w:tcBorders>
          </w:tcPr>
          <w:p>
            <w:pPr>
              <w:pStyle w:val="TextTi10"/>
              <w:keepNext/>
              <w:keepLines/>
              <w:jc w:val="right"/>
              <w:rPr>
                <w:rFonts w:eastAsia="Times New Roman"/>
                <w:sz w:val="22"/>
                <w:szCs w:val="22"/>
                <w:lang w:val="da-DK"/>
              </w:rPr>
            </w:pPr>
            <w:r>
              <w:rPr>
                <w:rFonts w:eastAsia="Times New Roman"/>
                <w:sz w:val="22"/>
                <w:szCs w:val="22"/>
                <w:lang w:val="da-DK"/>
              </w:rPr>
              <w:t>PR</w:t>
            </w:r>
          </w:p>
        </w:tc>
        <w:tc>
          <w:tcPr>
            <w:tcW w:w="1440"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14,3</w:t>
            </w:r>
          </w:p>
        </w:tc>
        <w:tc>
          <w:tcPr>
            <w:tcW w:w="1372"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37,8</w:t>
            </w:r>
          </w:p>
        </w:tc>
        <w:tc>
          <w:tcPr>
            <w:tcW w:w="1276"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&lt; 0,0001</w:t>
            </w:r>
          </w:p>
        </w:tc>
        <w:tc>
          <w:tcPr>
            <w:tcW w:w="1417" w:type="dxa"/>
            <w:tcBorders>
              <w:top w:val="single" w:sz="4" w:space="0" w:color="auto"/>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54 %</w:t>
            </w:r>
          </w:p>
        </w:tc>
      </w:tr>
      <w:tr>
        <w:trPr>
          <w:trHeight w:val="305"/>
        </w:trPr>
        <w:tc>
          <w:tcPr>
            <w:tcW w:w="3108" w:type="dxa"/>
            <w:tcBorders>
              <w:top w:val="nil"/>
              <w:left w:val="single" w:sz="4" w:space="0" w:color="auto"/>
              <w:bottom w:val="nil"/>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OS</w:t>
            </w:r>
          </w:p>
        </w:tc>
        <w:tc>
          <w:tcPr>
            <w:tcW w:w="1440"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372"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276"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c>
          <w:tcPr>
            <w:tcW w:w="1417"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p>
        </w:tc>
      </w:tr>
      <w:tr>
        <w:trPr>
          <w:trHeight w:val="305"/>
        </w:trPr>
        <w:tc>
          <w:tcPr>
            <w:tcW w:w="3108" w:type="dxa"/>
            <w:tcBorders>
              <w:top w:val="nil"/>
              <w:left w:val="single" w:sz="4" w:space="0" w:color="auto"/>
              <w:bottom w:val="nil"/>
              <w:right w:val="single" w:sz="4" w:space="0" w:color="auto"/>
            </w:tcBorders>
          </w:tcPr>
          <w:p>
            <w:pPr>
              <w:pStyle w:val="TextTi10"/>
              <w:jc w:val="right"/>
              <w:rPr>
                <w:rFonts w:eastAsia="Times New Roman"/>
                <w:sz w:val="22"/>
                <w:szCs w:val="22"/>
                <w:lang w:val="da-DK"/>
              </w:rPr>
            </w:pPr>
            <w:r>
              <w:rPr>
                <w:rFonts w:eastAsia="Times New Roman"/>
                <w:sz w:val="22"/>
                <w:szCs w:val="22"/>
                <w:lang w:val="da-DK"/>
              </w:rPr>
              <w:t>CHOP</w:t>
            </w:r>
          </w:p>
        </w:tc>
        <w:tc>
          <w:tcPr>
            <w:tcW w:w="1440" w:type="dxa"/>
            <w:tcBorders>
              <w:top w:val="nil"/>
              <w:left w:val="single" w:sz="4" w:space="0" w:color="auto"/>
              <w:bottom w:val="nil"/>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NR</w:t>
            </w:r>
          </w:p>
        </w:tc>
        <w:tc>
          <w:tcPr>
            <w:tcW w:w="1372" w:type="dxa"/>
            <w:tcBorders>
              <w:top w:val="nil"/>
              <w:left w:val="single" w:sz="4" w:space="0" w:color="auto"/>
              <w:bottom w:val="nil"/>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NR</w:t>
            </w:r>
          </w:p>
        </w:tc>
        <w:tc>
          <w:tcPr>
            <w:tcW w:w="1276" w:type="dxa"/>
            <w:tcBorders>
              <w:top w:val="nil"/>
              <w:left w:val="single" w:sz="4" w:space="0" w:color="auto"/>
              <w:bottom w:val="nil"/>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0,0348</w:t>
            </w:r>
          </w:p>
        </w:tc>
        <w:tc>
          <w:tcPr>
            <w:tcW w:w="1417" w:type="dxa"/>
            <w:tcBorders>
              <w:top w:val="nil"/>
              <w:left w:val="single" w:sz="4" w:space="0" w:color="auto"/>
              <w:bottom w:val="nil"/>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55 %</w:t>
            </w:r>
          </w:p>
        </w:tc>
      </w:tr>
      <w:tr>
        <w:trPr>
          <w:trHeight w:val="305"/>
        </w:trPr>
        <w:tc>
          <w:tcPr>
            <w:tcW w:w="3108" w:type="dxa"/>
            <w:tcBorders>
              <w:top w:val="nil"/>
              <w:left w:val="single" w:sz="4" w:space="0" w:color="auto"/>
              <w:bottom w:val="single" w:sz="4" w:space="0" w:color="auto"/>
              <w:right w:val="single" w:sz="4" w:space="0" w:color="auto"/>
            </w:tcBorders>
          </w:tcPr>
          <w:p>
            <w:pPr>
              <w:pStyle w:val="TextTi10"/>
              <w:ind w:left="1440"/>
              <w:jc w:val="right"/>
              <w:rPr>
                <w:rFonts w:eastAsia="Times New Roman"/>
                <w:sz w:val="22"/>
                <w:szCs w:val="22"/>
                <w:lang w:val="da-DK"/>
              </w:rPr>
            </w:pPr>
            <w:r>
              <w:rPr>
                <w:rFonts w:eastAsia="Times New Roman"/>
                <w:sz w:val="22"/>
                <w:szCs w:val="22"/>
                <w:lang w:val="da-DK"/>
              </w:rPr>
              <w:t>R-CHOP</w:t>
            </w:r>
          </w:p>
        </w:tc>
        <w:tc>
          <w:tcPr>
            <w:tcW w:w="1440" w:type="dxa"/>
            <w:tcBorders>
              <w:top w:val="nil"/>
              <w:left w:val="single" w:sz="4" w:space="0" w:color="auto"/>
              <w:bottom w:val="single" w:sz="4" w:space="0" w:color="auto"/>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NR</w:t>
            </w:r>
          </w:p>
        </w:tc>
        <w:tc>
          <w:tcPr>
            <w:tcW w:w="1372" w:type="dxa"/>
            <w:tcBorders>
              <w:top w:val="nil"/>
              <w:left w:val="single" w:sz="4" w:space="0" w:color="auto"/>
              <w:bottom w:val="single" w:sz="4" w:space="0" w:color="auto"/>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NR</w:t>
            </w:r>
          </w:p>
        </w:tc>
        <w:tc>
          <w:tcPr>
            <w:tcW w:w="1276" w:type="dxa"/>
            <w:tcBorders>
              <w:top w:val="nil"/>
              <w:left w:val="single" w:sz="4" w:space="0" w:color="auto"/>
              <w:bottom w:val="single" w:sz="4" w:space="0" w:color="auto"/>
              <w:right w:val="single" w:sz="4" w:space="0" w:color="auto"/>
            </w:tcBorders>
          </w:tcPr>
          <w:p>
            <w:pPr>
              <w:pStyle w:val="TextTi10"/>
              <w:jc w:val="center"/>
              <w:rPr>
                <w:rFonts w:eastAsia="Times New Roman"/>
                <w:i/>
                <w:iCs/>
                <w:sz w:val="22"/>
                <w:szCs w:val="22"/>
                <w:lang w:val="da-DK"/>
              </w:rPr>
            </w:pPr>
            <w:r>
              <w:rPr>
                <w:rFonts w:eastAsia="Times New Roman"/>
                <w:i/>
                <w:iCs/>
                <w:sz w:val="22"/>
                <w:szCs w:val="22"/>
                <w:lang w:val="da-DK"/>
              </w:rPr>
              <w:t>0,0482</w:t>
            </w:r>
          </w:p>
        </w:tc>
        <w:tc>
          <w:tcPr>
            <w:tcW w:w="1417" w:type="dxa"/>
            <w:tcBorders>
              <w:top w:val="nil"/>
              <w:left w:val="single" w:sz="4" w:space="0" w:color="auto"/>
              <w:bottom w:val="single" w:sz="4" w:space="0" w:color="auto"/>
              <w:right w:val="single" w:sz="4" w:space="0" w:color="auto"/>
            </w:tcBorders>
          </w:tcPr>
          <w:p>
            <w:pPr>
              <w:pStyle w:val="TextTi10"/>
              <w:keepNext/>
              <w:keepLines/>
              <w:jc w:val="center"/>
              <w:rPr>
                <w:rFonts w:eastAsia="Times New Roman"/>
                <w:i/>
                <w:iCs/>
                <w:sz w:val="22"/>
                <w:szCs w:val="22"/>
                <w:lang w:val="da-DK"/>
              </w:rPr>
            </w:pPr>
            <w:r>
              <w:rPr>
                <w:rFonts w:eastAsia="Times New Roman"/>
                <w:i/>
                <w:iCs/>
                <w:sz w:val="22"/>
                <w:szCs w:val="22"/>
                <w:lang w:val="da-DK"/>
              </w:rPr>
              <w:t>56 %</w:t>
            </w:r>
          </w:p>
        </w:tc>
      </w:tr>
    </w:tbl>
    <w:p>
      <w:pPr>
        <w:rPr>
          <w:sz w:val="18"/>
          <w:szCs w:val="18"/>
          <w:lang w:val="da-DK"/>
        </w:rPr>
      </w:pPr>
      <w:r>
        <w:rPr>
          <w:sz w:val="18"/>
          <w:szCs w:val="18"/>
          <w:lang w:val="da-DK"/>
        </w:rPr>
        <w:t>NR: ikke opnået; a: kun gældende for patienter, der opnåede komplet respons</w:t>
      </w:r>
    </w:p>
    <w:p>
      <w:pPr>
        <w:rPr>
          <w:sz w:val="18"/>
          <w:szCs w:val="18"/>
          <w:lang w:val="da-DK"/>
        </w:rPr>
      </w:pPr>
    </w:p>
    <w:p>
      <w:pPr>
        <w:rPr>
          <w:szCs w:val="22"/>
          <w:lang w:val="da-DK"/>
        </w:rPr>
      </w:pPr>
      <w:r>
        <w:rPr>
          <w:szCs w:val="22"/>
          <w:lang w:val="da-DK"/>
        </w:rPr>
        <w:t>Fordelen ved MabThera-vedligeholdelsesbehandling blev bekræftet ved alle undergruppeanalyser, uafhængigt af induktionsbehandling (CHOP eller R</w:t>
      </w:r>
      <w:r>
        <w:rPr>
          <w:szCs w:val="22"/>
          <w:lang w:val="da-DK"/>
        </w:rPr>
        <w:noBreakHyphen/>
        <w:t xml:space="preserve">CHOP) eller grad af respons på induktionsbehandling (CR eller PR) (tabel 6). MabThera-vedligeholdelsesbehandling forlængede signifikant den mediane PFS hos patienter, der responderede på CHOP-induktionsbehandling (median PFS 37,5 måneder </w:t>
      </w:r>
      <w:r>
        <w:rPr>
          <w:i/>
          <w:szCs w:val="22"/>
          <w:lang w:val="da-DK"/>
        </w:rPr>
        <w:t>versus</w:t>
      </w:r>
      <w:r>
        <w:rPr>
          <w:szCs w:val="22"/>
          <w:lang w:val="da-DK"/>
        </w:rPr>
        <w:t xml:space="preserve"> 11,6 måneder, p &lt; 0,0001) såvel som hos dem, der responderede på R</w:t>
      </w:r>
      <w:r>
        <w:rPr>
          <w:szCs w:val="22"/>
          <w:lang w:val="da-DK"/>
        </w:rPr>
        <w:noBreakHyphen/>
        <w:t xml:space="preserve">CHOP induktionsbehandling (median PFS 51,9 måneder </w:t>
      </w:r>
      <w:r>
        <w:rPr>
          <w:i/>
          <w:szCs w:val="22"/>
          <w:lang w:val="da-DK"/>
        </w:rPr>
        <w:t>versus</w:t>
      </w:r>
      <w:r>
        <w:rPr>
          <w:szCs w:val="22"/>
          <w:lang w:val="da-DK"/>
        </w:rPr>
        <w:t xml:space="preserve"> 22,1 måneder, p=0,0071). Selvom undergrupperne var små, gav MabThera-vedligeholdelsesbehandling en signifikant fordel i form af samlet overlevelse, både for patienter, der responderede på CHOP og for patienter, der responderede på R</w:t>
      </w:r>
      <w:r>
        <w:rPr>
          <w:szCs w:val="22"/>
          <w:lang w:val="da-DK"/>
        </w:rPr>
        <w:noBreakHyphen/>
        <w:t>CHOP; længere opfølgning er dog nødvendig for at bekræfte denne observation.</w:t>
      </w:r>
    </w:p>
    <w:p>
      <w:pPr>
        <w:rPr>
          <w:szCs w:val="22"/>
          <w:lang w:val="da-DK"/>
        </w:rPr>
      </w:pPr>
    </w:p>
    <w:p>
      <w:pPr>
        <w:rPr>
          <w:i/>
          <w:iCs/>
          <w:szCs w:val="22"/>
          <w:lang w:val="da-DK"/>
        </w:rPr>
      </w:pPr>
      <w:r>
        <w:rPr>
          <w:i/>
          <w:iCs/>
          <w:szCs w:val="22"/>
          <w:lang w:val="da-DK"/>
        </w:rPr>
        <w:t>Diffust storcellet B-celle non-Hodgkin-lymfom</w:t>
      </w:r>
    </w:p>
    <w:p>
      <w:pPr>
        <w:rPr>
          <w:szCs w:val="22"/>
          <w:lang w:val="da-DK"/>
        </w:rPr>
      </w:pPr>
      <w:r>
        <w:rPr>
          <w:szCs w:val="22"/>
          <w:lang w:val="da-DK"/>
        </w:rPr>
        <w:t>I et åbent, randomiseret studie fik 399 tidligere ubehandlede, ældre patienter (60 – 80 år) med diffust storcellet B-celle lymfom standard CHOP-kemoterapi (cyklofosfamid 750 mg/m</w:t>
      </w:r>
      <w:r>
        <w:rPr>
          <w:szCs w:val="22"/>
          <w:vertAlign w:val="superscript"/>
          <w:lang w:val="da-DK"/>
        </w:rPr>
        <w:t>2</w:t>
      </w:r>
      <w:r>
        <w:rPr>
          <w:szCs w:val="22"/>
          <w:lang w:val="da-DK"/>
        </w:rPr>
        <w:t>, doxorubicin 50 mg/m</w:t>
      </w:r>
      <w:r>
        <w:rPr>
          <w:szCs w:val="22"/>
          <w:vertAlign w:val="superscript"/>
          <w:lang w:val="da-DK"/>
        </w:rPr>
        <w:t>2</w:t>
      </w:r>
      <w:r>
        <w:rPr>
          <w:szCs w:val="22"/>
          <w:lang w:val="da-DK"/>
        </w:rPr>
        <w:t>, vinkristin 1,4 mg/m</w:t>
      </w:r>
      <w:r>
        <w:rPr>
          <w:szCs w:val="22"/>
          <w:vertAlign w:val="superscript"/>
          <w:lang w:val="da-DK"/>
        </w:rPr>
        <w:t>2</w:t>
      </w:r>
      <w:r>
        <w:rPr>
          <w:szCs w:val="22"/>
          <w:lang w:val="da-DK"/>
        </w:rPr>
        <w:t xml:space="preserve"> op til maksimalt 2 mg på dag 1 og prednison 40 mg/m</w:t>
      </w:r>
      <w:r>
        <w:rPr>
          <w:szCs w:val="22"/>
          <w:vertAlign w:val="superscript"/>
          <w:lang w:val="da-DK"/>
        </w:rPr>
        <w:t>2</w:t>
      </w:r>
      <w:r>
        <w:rPr>
          <w:szCs w:val="22"/>
          <w:lang w:val="da-DK"/>
        </w:rPr>
        <w:t xml:space="preserve"> på dag 1 – 5) hver 3. uge i 8 serier eller MabThera 375 mg/m</w:t>
      </w:r>
      <w:r>
        <w:rPr>
          <w:szCs w:val="22"/>
          <w:vertAlign w:val="superscript"/>
          <w:lang w:val="da-DK"/>
        </w:rPr>
        <w:t>2</w:t>
      </w:r>
      <w:r>
        <w:rPr>
          <w:szCs w:val="22"/>
          <w:lang w:val="da-DK"/>
        </w:rPr>
        <w:t xml:space="preserve"> plus CHOP (R-CHOP). MabThera blev givet på den første dag i behandlingsserien. </w:t>
      </w:r>
    </w:p>
    <w:p>
      <w:pPr>
        <w:rPr>
          <w:szCs w:val="22"/>
          <w:lang w:val="da-DK"/>
        </w:rPr>
      </w:pPr>
    </w:p>
    <w:p>
      <w:pPr>
        <w:rPr>
          <w:szCs w:val="22"/>
          <w:lang w:val="da-DK"/>
        </w:rPr>
      </w:pPr>
      <w:r>
        <w:rPr>
          <w:szCs w:val="22"/>
          <w:lang w:val="da-DK"/>
        </w:rPr>
        <w:t xml:space="preserve">Denne endelige effektanalyse inkluderede alle randomiserede patienter (197 CHOP, 202 R-CHOP) og den mediane opfølgningsperiode var ca. 31 måneder. De 2 behandlingsgrupper var godt afbalanceret i forhold til </w:t>
      </w:r>
      <w:r>
        <w:rPr>
          <w:i/>
          <w:szCs w:val="22"/>
          <w:lang w:val="da-DK"/>
        </w:rPr>
        <w:t>baseline-</w:t>
      </w:r>
      <w:r>
        <w:rPr>
          <w:szCs w:val="22"/>
          <w:lang w:val="da-DK"/>
        </w:rPr>
        <w:t xml:space="preserve">karakteristika og sygdomsstatus. Den endelige analyse bekræftede, at R-CHOP behandlingen var forbundet med klinisk relevant og statistisk signifikant forbedring af længden af den progressionsfri overlevelse (de primære effektparametre var død, recidiv, forværring af lymfom eller påbegyndelse af ny lymfombehandling) (p=0,0001). Et Kaplan-Meier-estimat af den gennemsnitlige længde af den progressionsfri overlevelse var 35 måneder for R-CHOP-armen sammenlignet med 13 måneder for CHOP-armen. Dette repræsenterer en risikoreduktion på 41 %. Estimaterne ved 24 måneders overlevelse var 68,2 % i R-CHOP-armen sammenlignet med 57,4 % i CHOP-armen. En efterfølgende analyse af længden af overlevelsen, udført med en median opfølgningsperiode på </w:t>
      </w:r>
      <w:r>
        <w:rPr>
          <w:szCs w:val="22"/>
          <w:lang w:val="da-DK"/>
        </w:rPr>
        <w:lastRenderedPageBreak/>
        <w:t>60 måneder, bekræftede fordelene ved R-CHOP-behandlingen i forhold til CHOP-behandlingen (p=0,0071), hvilket svarer til en risikoreduktion på 32 %.</w:t>
      </w:r>
    </w:p>
    <w:p>
      <w:pPr>
        <w:rPr>
          <w:szCs w:val="22"/>
          <w:lang w:val="da-DK"/>
        </w:rPr>
      </w:pPr>
    </w:p>
    <w:p>
      <w:pPr>
        <w:rPr>
          <w:szCs w:val="22"/>
          <w:lang w:val="da-DK"/>
        </w:rPr>
      </w:pPr>
      <w:r>
        <w:rPr>
          <w:szCs w:val="22"/>
          <w:lang w:val="da-DK"/>
        </w:rPr>
        <w:t>Analysen af alle sekundære parametre (responsrate, progressionsfri overlevelse, sygdomsfri overlevelse, varighed af respons) bekræftede behandlingseffekten af R-CHOP i forhold til CHOP. Den samlede responsrate efter behandlingsserie 8 var 76,2 % i R-CHOP-gruppen sammenlignet med 62,4 % i CHOP-gruppen (p=0,0028). Risiko for sygdomsprogression blev reduceret med 46 %, og risikoen for recidiv med 51 %. I alle patientundergrupper (køn, alder, aldersjusteret IPI, Ann Arbor-stadie, ECOG, β2-mikroglobulin, LD, albumin, B-symptomer, udbredt sygdom, ekstranodale lymfomer, knoglemarvspåvirkning) var risikoratio for hændelsesfri overlevelse og samlet overlevelse (R-CHOP sammenlignet med CHOP) mindre end henholdsvis 0,83 og 0,95. R-CHOP var associeret med bedre udfald for både høj- og lavrisikopatienter i forhold til aldersjusteret IPI.</w:t>
      </w:r>
    </w:p>
    <w:p>
      <w:pPr>
        <w:rPr>
          <w:szCs w:val="22"/>
          <w:lang w:val="da-DK"/>
        </w:rPr>
      </w:pPr>
    </w:p>
    <w:p>
      <w:pPr>
        <w:rPr>
          <w:iCs/>
          <w:szCs w:val="22"/>
          <w:u w:val="single"/>
          <w:lang w:val="da-DK"/>
        </w:rPr>
      </w:pPr>
      <w:r>
        <w:rPr>
          <w:iCs/>
          <w:szCs w:val="22"/>
          <w:u w:val="single"/>
          <w:lang w:val="da-DK"/>
        </w:rPr>
        <w:t>Kliniske laboratoriefund</w:t>
      </w:r>
    </w:p>
    <w:p>
      <w:pPr>
        <w:rPr>
          <w:szCs w:val="22"/>
          <w:lang w:val="da-DK"/>
        </w:rPr>
      </w:pPr>
      <w:r>
        <w:rPr>
          <w:szCs w:val="22"/>
          <w:lang w:val="da-DK"/>
        </w:rPr>
        <w:t>Hos 67 patienter, der blev vurderet for HAMA, fandtes intet respons. Af 356 patienter, der blev vurderet for ADA, var 1,1 % (4 patienter) positive.</w:t>
      </w:r>
    </w:p>
    <w:p>
      <w:pPr>
        <w:rPr>
          <w:szCs w:val="24"/>
          <w:lang w:val="da-DK"/>
        </w:rPr>
      </w:pPr>
      <w:r>
        <w:rPr>
          <w:szCs w:val="24"/>
          <w:lang w:val="da-DK"/>
        </w:rPr>
        <w:t xml:space="preserve"> </w:t>
      </w:r>
    </w:p>
    <w:p>
      <w:pPr>
        <w:keepNext/>
        <w:keepLines/>
        <w:rPr>
          <w:szCs w:val="24"/>
          <w:u w:val="single"/>
          <w:lang w:val="da-DK"/>
        </w:rPr>
      </w:pPr>
      <w:r>
        <w:rPr>
          <w:snapToGrid w:val="0"/>
          <w:u w:val="single"/>
          <w:lang w:val="da-DK"/>
        </w:rPr>
        <w:t>Pædiatrisk population</w:t>
      </w:r>
    </w:p>
    <w:p>
      <w:pPr>
        <w:keepNext/>
        <w:keepLines/>
        <w:rPr>
          <w:szCs w:val="24"/>
          <w:lang w:val="da-DK"/>
        </w:rPr>
      </w:pPr>
      <w:r>
        <w:rPr>
          <w:szCs w:val="24"/>
          <w:lang w:val="da-DK"/>
        </w:rPr>
        <w:t xml:space="preserve">Det Europæiske Lægemiddelagentur har dispenseret fra kravet om at fremlægge resultaterne af studier med rituximab i alle undergrupper af den pædiatriske population med </w:t>
      </w:r>
      <w:r>
        <w:rPr>
          <w:lang w:val="da-DK"/>
        </w:rPr>
        <w:t>follikulært lymfom (s</w:t>
      </w:r>
      <w:r>
        <w:rPr>
          <w:szCs w:val="24"/>
          <w:lang w:val="da-DK"/>
        </w:rPr>
        <w:t>e pkt. 4.2 for oplysninger om pædiatrisk anvendelse).</w:t>
      </w:r>
    </w:p>
    <w:p>
      <w:pPr>
        <w:rPr>
          <w:szCs w:val="22"/>
          <w:lang w:val="da-DK"/>
        </w:rPr>
      </w:pPr>
    </w:p>
    <w:p>
      <w:pPr>
        <w:keepNext/>
        <w:keepLines/>
        <w:suppressAutoHyphens/>
        <w:ind w:left="567" w:hanging="567"/>
        <w:rPr>
          <w:lang w:val="da-DK"/>
        </w:rPr>
      </w:pPr>
      <w:r>
        <w:rPr>
          <w:b/>
          <w:lang w:val="da-DK"/>
        </w:rPr>
        <w:t>5.2</w:t>
      </w:r>
      <w:r>
        <w:rPr>
          <w:b/>
          <w:lang w:val="da-DK"/>
        </w:rPr>
        <w:tab/>
        <w:t>Farmakokinetiske egenskaber</w:t>
      </w:r>
    </w:p>
    <w:p>
      <w:pPr>
        <w:keepNext/>
        <w:keepLines/>
        <w:rPr>
          <w:lang w:val="da-DK"/>
        </w:rPr>
      </w:pPr>
    </w:p>
    <w:p>
      <w:pPr>
        <w:rPr>
          <w:szCs w:val="22"/>
          <w:u w:val="single"/>
          <w:lang w:val="da-DK"/>
        </w:rPr>
      </w:pPr>
      <w:r>
        <w:rPr>
          <w:szCs w:val="22"/>
          <w:u w:val="single"/>
          <w:lang w:val="da-DK"/>
        </w:rPr>
        <w:t>Absorption</w:t>
      </w:r>
    </w:p>
    <w:p>
      <w:pPr>
        <w:rPr>
          <w:b/>
          <w:szCs w:val="22"/>
          <w:lang w:val="da-DK"/>
        </w:rPr>
      </w:pPr>
      <w:r>
        <w:rPr>
          <w:szCs w:val="22"/>
          <w:lang w:val="da-DK"/>
        </w:rPr>
        <w:t>Rituximabs farmakokinetik efter administration af enkeltdosis MabThera subkutan 375 mg/ m</w:t>
      </w:r>
      <w:r>
        <w:rPr>
          <w:szCs w:val="22"/>
          <w:vertAlign w:val="superscript"/>
          <w:lang w:val="da-DK"/>
        </w:rPr>
        <w:t>2</w:t>
      </w:r>
      <w:r>
        <w:rPr>
          <w:szCs w:val="22"/>
          <w:lang w:val="da-DK"/>
        </w:rPr>
        <w:t>, 625 mg/m</w:t>
      </w:r>
      <w:r>
        <w:rPr>
          <w:szCs w:val="22"/>
          <w:vertAlign w:val="superscript"/>
          <w:lang w:val="da-DK"/>
        </w:rPr>
        <w:t>2</w:t>
      </w:r>
      <w:r>
        <w:rPr>
          <w:szCs w:val="22"/>
          <w:lang w:val="da-DK"/>
        </w:rPr>
        <w:t xml:space="preserve"> og 800 mg/ m</w:t>
      </w:r>
      <w:r>
        <w:rPr>
          <w:szCs w:val="22"/>
          <w:vertAlign w:val="superscript"/>
          <w:lang w:val="da-DK"/>
        </w:rPr>
        <w:t>2</w:t>
      </w:r>
      <w:r>
        <w:rPr>
          <w:szCs w:val="22"/>
          <w:lang w:val="da-DK"/>
        </w:rPr>
        <w:t xml:space="preserve"> blev sammenlignet med MabThera intravenøs 375 mg/m</w:t>
      </w:r>
      <w:r>
        <w:rPr>
          <w:szCs w:val="22"/>
          <w:vertAlign w:val="superscript"/>
          <w:lang w:val="da-DK"/>
        </w:rPr>
        <w:t>2</w:t>
      </w:r>
      <w:r>
        <w:rPr>
          <w:szCs w:val="22"/>
          <w:lang w:val="da-DK"/>
        </w:rPr>
        <w:t xml:space="preserve"> hos FL-patienter. Efter subkutan administration er absorptionen af rituximab langsom og når maksimal koncentration ca. 3 dage efter administration. På baggrund af en farmakokinetisk populationsanalyse estimeres en absolut biotilgængelighed på </w:t>
      </w:r>
      <w:ins w:id="1098" w:author="DRA3" w:date="2026-01-09T13:03:00Z">
        <w:r>
          <w:rPr>
            <w:szCs w:val="22"/>
            <w:lang w:val="da-DK"/>
          </w:rPr>
          <w:t>64,6</w:t>
        </w:r>
      </w:ins>
      <w:del w:id="1099" w:author="DRA3" w:date="2026-01-09T13:03:00Z">
        <w:r>
          <w:rPr>
            <w:szCs w:val="22"/>
            <w:lang w:val="da-DK"/>
          </w:rPr>
          <w:delText>71</w:delText>
        </w:r>
      </w:del>
      <w:r>
        <w:rPr>
          <w:szCs w:val="22"/>
          <w:lang w:val="da-DK"/>
        </w:rPr>
        <w:t> %. Rituximaboptagelse øges dosisproportionalt over dosisspændet 375 mg/m</w:t>
      </w:r>
      <w:r>
        <w:rPr>
          <w:szCs w:val="22"/>
          <w:vertAlign w:val="superscript"/>
          <w:lang w:val="da-DK"/>
        </w:rPr>
        <w:t>2</w:t>
      </w:r>
      <w:r>
        <w:rPr>
          <w:szCs w:val="22"/>
          <w:lang w:val="da-DK"/>
        </w:rPr>
        <w:t xml:space="preserve"> til 800 mg/m</w:t>
      </w:r>
      <w:r>
        <w:rPr>
          <w:szCs w:val="22"/>
          <w:vertAlign w:val="superscript"/>
          <w:lang w:val="da-DK"/>
        </w:rPr>
        <w:t>2</w:t>
      </w:r>
      <w:r>
        <w:rPr>
          <w:szCs w:val="22"/>
          <w:lang w:val="da-DK"/>
        </w:rPr>
        <w:t xml:space="preserve"> subkutant. Farmakokinetiske parametre som clearance, fordelingsvolumen og halveringstid var sammenlignelige for begge formuleringer.</w:t>
      </w:r>
    </w:p>
    <w:p>
      <w:pPr>
        <w:rPr>
          <w:szCs w:val="22"/>
          <w:u w:val="single"/>
          <w:lang w:val="da-DK"/>
        </w:rPr>
      </w:pPr>
    </w:p>
    <w:p>
      <w:pPr>
        <w:rPr>
          <w:rFonts w:cs="Arial"/>
          <w:i/>
          <w:lang w:val="da-DK"/>
        </w:rPr>
      </w:pPr>
      <w:r>
        <w:rPr>
          <w:rFonts w:cs="Arial"/>
          <w:i/>
          <w:lang w:val="da-DK"/>
        </w:rPr>
        <w:t>Studie BP22333 (SparkThera)</w:t>
      </w:r>
    </w:p>
    <w:p>
      <w:pPr>
        <w:rPr>
          <w:szCs w:val="22"/>
          <w:lang w:val="da-DK"/>
        </w:rPr>
      </w:pPr>
      <w:r>
        <w:rPr>
          <w:lang w:val="da-DK"/>
        </w:rPr>
        <w:t xml:space="preserve">Et 2-delt fase Ib-studie der undersøgte farmakokinetik, sikkerhed og tolerabilitet af MabThera i subkutan formulering til patienter med </w:t>
      </w:r>
      <w:r>
        <w:rPr>
          <w:szCs w:val="22"/>
          <w:lang w:val="da-DK"/>
        </w:rPr>
        <w:t>follikulært lymfom (FL) som en del af vedligeholdelsesbehandlingen</w:t>
      </w:r>
      <w:r>
        <w:rPr>
          <w:lang w:val="da-DK"/>
        </w:rPr>
        <w:t xml:space="preserve">. </w:t>
      </w:r>
      <w:r>
        <w:rPr>
          <w:szCs w:val="22"/>
          <w:lang w:val="da-DK"/>
        </w:rPr>
        <w:t xml:space="preserve">I del 2 blev MabThera administreret som subkutan formulering i en fast dosis på 1400 mg ved subkutan injektion, i vedligeholdelsesbehandlingen efter mindst én behandlingsserie med </w:t>
      </w:r>
      <w:r>
        <w:rPr>
          <w:rFonts w:cs="Arial"/>
          <w:szCs w:val="22"/>
          <w:lang w:val="da-DK"/>
        </w:rPr>
        <w:t>MabThera intravenøs formulering til</w:t>
      </w:r>
      <w:r>
        <w:rPr>
          <w:szCs w:val="22"/>
          <w:lang w:val="da-DK"/>
        </w:rPr>
        <w:t xml:space="preserve"> FL-patienter, som tidligere havde responderet på </w:t>
      </w:r>
      <w:r>
        <w:rPr>
          <w:rFonts w:cs="Arial"/>
          <w:szCs w:val="22"/>
          <w:lang w:val="da-DK"/>
        </w:rPr>
        <w:t>MabThera intravenøs formulering under induktionsbehandlingen</w:t>
      </w:r>
      <w:r>
        <w:rPr>
          <w:szCs w:val="22"/>
          <w:lang w:val="da-DK"/>
        </w:rPr>
        <w:t>.</w:t>
      </w:r>
    </w:p>
    <w:p>
      <w:pPr>
        <w:rPr>
          <w:noProof/>
          <w:lang w:val="da-DK"/>
        </w:rPr>
      </w:pPr>
    </w:p>
    <w:p>
      <w:pPr>
        <w:rPr>
          <w:rFonts w:cs="Arial"/>
          <w:b/>
          <w:lang w:val="da-DK"/>
        </w:rPr>
      </w:pPr>
      <w:r>
        <w:rPr>
          <w:szCs w:val="22"/>
          <w:lang w:val="da-DK"/>
        </w:rPr>
        <w:t>Sammenligningen af forventet median C</w:t>
      </w:r>
      <w:r>
        <w:rPr>
          <w:szCs w:val="22"/>
          <w:vertAlign w:val="subscript"/>
          <w:lang w:val="da-DK"/>
        </w:rPr>
        <w:t>max</w:t>
      </w:r>
      <w:r>
        <w:rPr>
          <w:szCs w:val="22"/>
          <w:lang w:val="da-DK"/>
        </w:rPr>
        <w:t xml:space="preserve"> data for MabThera i subkutan formulering og </w:t>
      </w:r>
      <w:r>
        <w:rPr>
          <w:rFonts w:cs="Arial"/>
          <w:szCs w:val="22"/>
          <w:lang w:val="da-DK"/>
        </w:rPr>
        <w:t>intravenøs formulering sammenfattes i tabel 7</w:t>
      </w:r>
      <w:r>
        <w:rPr>
          <w:sz w:val="20"/>
          <w:szCs w:val="22"/>
          <w:lang w:val="da-DK"/>
        </w:rPr>
        <w:t xml:space="preserve">.  </w:t>
      </w:r>
    </w:p>
    <w:p>
      <w:pPr>
        <w:rPr>
          <w:noProof/>
          <w:lang w:val="da-DK"/>
        </w:rPr>
      </w:pPr>
    </w:p>
    <w:p>
      <w:pPr>
        <w:keepNext/>
        <w:ind w:left="1134" w:hanging="1134"/>
        <w:rPr>
          <w:rFonts w:cs="Arial"/>
          <w:b/>
          <w:szCs w:val="22"/>
          <w:lang w:val="da-DK"/>
        </w:rPr>
      </w:pPr>
      <w:r>
        <w:rPr>
          <w:rFonts w:cs="Arial"/>
          <w:b/>
          <w:szCs w:val="22"/>
          <w:lang w:val="da-DK"/>
        </w:rPr>
        <w:t xml:space="preserve">Tabel 7 </w:t>
      </w:r>
      <w:r>
        <w:rPr>
          <w:rFonts w:cs="Arial"/>
          <w:b/>
          <w:szCs w:val="22"/>
          <w:lang w:val="da-DK"/>
        </w:rPr>
        <w:tab/>
        <w:t>Trial BP22333 (SparkThera): Absorption - Farmakokinetiske parametre for MabThera SC sammenlignet med MabThera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503"/>
        <w:gridCol w:w="1616"/>
      </w:tblGrid>
      <w:tr>
        <w:trPr>
          <w:trHeight w:val="454"/>
          <w:jc w:val="center"/>
        </w:trPr>
        <w:tc>
          <w:tcPr>
            <w:tcW w:w="2518" w:type="dxa"/>
            <w:shd w:val="clear" w:color="auto" w:fill="FFFFFF"/>
          </w:tcPr>
          <w:p>
            <w:pPr>
              <w:keepNext/>
              <w:rPr>
                <w:rFonts w:cs="Arial"/>
                <w:szCs w:val="22"/>
                <w:lang w:val="da-DK"/>
              </w:rPr>
            </w:pPr>
          </w:p>
        </w:tc>
        <w:tc>
          <w:tcPr>
            <w:tcW w:w="1503" w:type="dxa"/>
            <w:shd w:val="clear" w:color="auto" w:fill="FFFFFF"/>
          </w:tcPr>
          <w:p>
            <w:pPr>
              <w:keepNext/>
              <w:rPr>
                <w:rFonts w:cs="Arial"/>
                <w:szCs w:val="22"/>
                <w:lang w:val="da-DK"/>
              </w:rPr>
            </w:pPr>
            <w:r>
              <w:rPr>
                <w:rFonts w:cs="Arial"/>
                <w:szCs w:val="22"/>
                <w:lang w:val="da-DK"/>
              </w:rPr>
              <w:t>MabThera subkutan</w:t>
            </w:r>
          </w:p>
        </w:tc>
        <w:tc>
          <w:tcPr>
            <w:tcW w:w="1616" w:type="dxa"/>
            <w:shd w:val="clear" w:color="auto" w:fill="FFFFFF"/>
          </w:tcPr>
          <w:p>
            <w:pPr>
              <w:keepNext/>
              <w:rPr>
                <w:rFonts w:cs="Arial"/>
                <w:szCs w:val="22"/>
                <w:lang w:val="da-DK"/>
              </w:rPr>
            </w:pPr>
            <w:r>
              <w:rPr>
                <w:rFonts w:cs="Arial"/>
                <w:szCs w:val="22"/>
                <w:lang w:val="da-DK"/>
              </w:rPr>
              <w:t>MabThera intravenøs</w:t>
            </w:r>
          </w:p>
        </w:tc>
      </w:tr>
      <w:tr>
        <w:trPr>
          <w:trHeight w:val="454"/>
          <w:jc w:val="center"/>
        </w:trPr>
        <w:tc>
          <w:tcPr>
            <w:tcW w:w="2518" w:type="dxa"/>
            <w:shd w:val="clear" w:color="auto" w:fill="FFFFFF"/>
          </w:tcPr>
          <w:p>
            <w:pPr>
              <w:rPr>
                <w:rFonts w:cs="Arial"/>
                <w:szCs w:val="22"/>
                <w:lang w:val="da-DK"/>
              </w:rPr>
            </w:pPr>
            <w:r>
              <w:rPr>
                <w:rFonts w:cs="Arial"/>
                <w:szCs w:val="22"/>
                <w:lang w:val="da-DK"/>
              </w:rPr>
              <w:t>Forventet median C</w:t>
            </w:r>
            <w:r>
              <w:rPr>
                <w:rFonts w:cs="Arial"/>
                <w:szCs w:val="22"/>
                <w:vertAlign w:val="subscript"/>
                <w:lang w:val="da-DK"/>
              </w:rPr>
              <w:t>max</w:t>
            </w:r>
            <w:r>
              <w:rPr>
                <w:rFonts w:cs="Arial"/>
                <w:szCs w:val="22"/>
                <w:lang w:val="da-DK"/>
              </w:rPr>
              <w:t xml:space="preserve"> (q2m) µg/m</w:t>
            </w:r>
            <w:r>
              <w:rPr>
                <w:szCs w:val="22"/>
                <w:lang w:val="da-DK"/>
              </w:rPr>
              <w:t>l</w:t>
            </w:r>
          </w:p>
        </w:tc>
        <w:tc>
          <w:tcPr>
            <w:tcW w:w="1503" w:type="dxa"/>
            <w:shd w:val="clear" w:color="auto" w:fill="FFFFFF"/>
          </w:tcPr>
          <w:p>
            <w:pPr>
              <w:rPr>
                <w:rFonts w:cs="Arial"/>
                <w:szCs w:val="22"/>
                <w:lang w:val="da-DK"/>
              </w:rPr>
            </w:pPr>
            <w:r>
              <w:rPr>
                <w:rFonts w:cs="Arial"/>
                <w:szCs w:val="22"/>
                <w:lang w:val="da-DK"/>
              </w:rPr>
              <w:t>201</w:t>
            </w:r>
          </w:p>
        </w:tc>
        <w:tc>
          <w:tcPr>
            <w:tcW w:w="1616" w:type="dxa"/>
            <w:shd w:val="clear" w:color="auto" w:fill="FFFFFF"/>
          </w:tcPr>
          <w:p>
            <w:pPr>
              <w:rPr>
                <w:rFonts w:cs="Arial"/>
                <w:szCs w:val="22"/>
                <w:lang w:val="da-DK"/>
              </w:rPr>
            </w:pPr>
            <w:r>
              <w:rPr>
                <w:rFonts w:cs="Arial"/>
                <w:szCs w:val="22"/>
                <w:lang w:val="da-DK"/>
              </w:rPr>
              <w:t>209</w:t>
            </w:r>
          </w:p>
        </w:tc>
      </w:tr>
      <w:tr>
        <w:trPr>
          <w:trHeight w:val="454"/>
          <w:jc w:val="center"/>
        </w:trPr>
        <w:tc>
          <w:tcPr>
            <w:tcW w:w="2518" w:type="dxa"/>
            <w:shd w:val="clear" w:color="auto" w:fill="FFFFFF"/>
          </w:tcPr>
          <w:p>
            <w:pPr>
              <w:rPr>
                <w:rFonts w:cs="Arial"/>
                <w:szCs w:val="22"/>
                <w:lang w:val="da-DK"/>
              </w:rPr>
            </w:pPr>
            <w:r>
              <w:rPr>
                <w:rFonts w:cs="Arial"/>
                <w:szCs w:val="22"/>
                <w:lang w:val="da-DK"/>
              </w:rPr>
              <w:t>Forventet median C</w:t>
            </w:r>
            <w:r>
              <w:rPr>
                <w:rFonts w:cs="Arial"/>
                <w:szCs w:val="22"/>
                <w:vertAlign w:val="subscript"/>
                <w:lang w:val="da-DK"/>
              </w:rPr>
              <w:t>max</w:t>
            </w:r>
            <w:r>
              <w:rPr>
                <w:rFonts w:cs="Arial"/>
                <w:szCs w:val="22"/>
                <w:lang w:val="da-DK"/>
              </w:rPr>
              <w:t xml:space="preserve"> (q3m) µg/m</w:t>
            </w:r>
            <w:r>
              <w:rPr>
                <w:szCs w:val="22"/>
                <w:lang w:val="da-DK"/>
              </w:rPr>
              <w:t>L</w:t>
            </w:r>
          </w:p>
        </w:tc>
        <w:tc>
          <w:tcPr>
            <w:tcW w:w="1503" w:type="dxa"/>
            <w:shd w:val="clear" w:color="auto" w:fill="FFFFFF"/>
          </w:tcPr>
          <w:p>
            <w:pPr>
              <w:rPr>
                <w:rFonts w:cs="Arial"/>
                <w:szCs w:val="22"/>
                <w:lang w:val="da-DK"/>
              </w:rPr>
            </w:pPr>
            <w:r>
              <w:rPr>
                <w:rFonts w:cs="Arial"/>
                <w:szCs w:val="22"/>
                <w:lang w:val="da-DK"/>
              </w:rPr>
              <w:t>189 </w:t>
            </w:r>
          </w:p>
        </w:tc>
        <w:tc>
          <w:tcPr>
            <w:tcW w:w="1616" w:type="dxa"/>
            <w:shd w:val="clear" w:color="auto" w:fill="FFFFFF"/>
          </w:tcPr>
          <w:p>
            <w:pPr>
              <w:rPr>
                <w:rFonts w:cs="Arial"/>
                <w:szCs w:val="22"/>
                <w:lang w:val="da-DK"/>
              </w:rPr>
            </w:pPr>
            <w:r>
              <w:rPr>
                <w:rFonts w:cs="Arial"/>
                <w:szCs w:val="22"/>
                <w:lang w:val="da-DK"/>
              </w:rPr>
              <w:t>184</w:t>
            </w:r>
          </w:p>
        </w:tc>
      </w:tr>
    </w:tbl>
    <w:p>
      <w:pPr>
        <w:rPr>
          <w:szCs w:val="22"/>
          <w:lang w:val="da-DK"/>
        </w:rPr>
      </w:pPr>
    </w:p>
    <w:p>
      <w:pPr>
        <w:rPr>
          <w:rFonts w:cs="Arial"/>
          <w:lang w:val="da-DK"/>
        </w:rPr>
      </w:pPr>
      <w:r>
        <w:rPr>
          <w:szCs w:val="22"/>
          <w:lang w:val="da-DK"/>
        </w:rPr>
        <w:t>Median T</w:t>
      </w:r>
      <w:r>
        <w:rPr>
          <w:szCs w:val="22"/>
          <w:vertAlign w:val="subscript"/>
          <w:lang w:val="da-DK"/>
        </w:rPr>
        <w:t>max</w:t>
      </w:r>
      <w:r>
        <w:rPr>
          <w:szCs w:val="22"/>
          <w:lang w:val="da-DK"/>
        </w:rPr>
        <w:t xml:space="preserve"> for MabThera i subkutan formulering var ca. 3 dage sammenlignet med, at T</w:t>
      </w:r>
      <w:r>
        <w:rPr>
          <w:szCs w:val="22"/>
          <w:vertAlign w:val="subscript"/>
          <w:lang w:val="da-DK"/>
        </w:rPr>
        <w:t>max</w:t>
      </w:r>
      <w:r>
        <w:rPr>
          <w:szCs w:val="22"/>
          <w:lang w:val="da-DK"/>
        </w:rPr>
        <w:t xml:space="preserve"> opstod ved eller tæt på slutningen af infusionen ved </w:t>
      </w:r>
      <w:r>
        <w:rPr>
          <w:rFonts w:cs="Arial"/>
          <w:szCs w:val="22"/>
          <w:lang w:val="da-DK"/>
        </w:rPr>
        <w:t>intravenøs formulering</w:t>
      </w:r>
      <w:r>
        <w:rPr>
          <w:szCs w:val="22"/>
          <w:lang w:val="da-DK"/>
        </w:rPr>
        <w:t>.</w:t>
      </w:r>
    </w:p>
    <w:p>
      <w:pPr>
        <w:rPr>
          <w:szCs w:val="22"/>
          <w:lang w:val="da-DK"/>
        </w:rPr>
      </w:pPr>
    </w:p>
    <w:p>
      <w:pPr>
        <w:keepNext/>
        <w:keepLines/>
        <w:rPr>
          <w:szCs w:val="22"/>
          <w:lang w:val="da-DK"/>
        </w:rPr>
      </w:pPr>
      <w:r>
        <w:rPr>
          <w:rFonts w:cs="Arial"/>
          <w:i/>
          <w:lang w:val="da-DK"/>
        </w:rPr>
        <w:lastRenderedPageBreak/>
        <w:t>Studie BO22334 (SABRINA)</w:t>
      </w:r>
    </w:p>
    <w:p>
      <w:pPr>
        <w:keepNext/>
        <w:keepLines/>
        <w:rPr>
          <w:szCs w:val="22"/>
          <w:lang w:val="da-DK"/>
        </w:rPr>
      </w:pPr>
      <w:r>
        <w:rPr>
          <w:szCs w:val="22"/>
          <w:lang w:val="da-DK"/>
        </w:rPr>
        <w:t xml:space="preserve">MabThera subkutan formulering blev administreret til tidligere ubehandlede FL-patienter i en fast subkutan dosis på 1400 mg i 6 behandlingsserier, og i kombination med kemoterapi, med 3 ugers mellemrum under induktionen, efter første behandlingsserie med </w:t>
      </w:r>
      <w:r>
        <w:rPr>
          <w:rFonts w:cs="Arial"/>
          <w:szCs w:val="22"/>
          <w:lang w:val="da-DK"/>
        </w:rPr>
        <w:t>MabThera var givet i intravenøs formulering</w:t>
      </w:r>
      <w:r>
        <w:rPr>
          <w:szCs w:val="22"/>
          <w:lang w:val="da-DK"/>
        </w:rPr>
        <w:t>. Serum-rituximab C</w:t>
      </w:r>
      <w:r>
        <w:rPr>
          <w:szCs w:val="22"/>
          <w:vertAlign w:val="subscript"/>
          <w:lang w:val="da-DK"/>
        </w:rPr>
        <w:t>max</w:t>
      </w:r>
      <w:r>
        <w:rPr>
          <w:szCs w:val="22"/>
          <w:lang w:val="da-DK"/>
        </w:rPr>
        <w:t xml:space="preserve"> ved behandlingsserie 7 var ens i de 2 behandlingsarme, med geometriske gennemsnitsværdier (CV%) på 250,63 (19,01) μg/ml og 236,82 (29,41) μg/ml for henholdsvis den </w:t>
      </w:r>
      <w:r>
        <w:rPr>
          <w:rFonts w:cs="Arial"/>
          <w:szCs w:val="22"/>
          <w:lang w:val="da-DK"/>
        </w:rPr>
        <w:t xml:space="preserve">intravenøse og den </w:t>
      </w:r>
      <w:r>
        <w:rPr>
          <w:szCs w:val="22"/>
          <w:lang w:val="da-DK"/>
        </w:rPr>
        <w:t>subkutane formulering, medførende et geometrisk gennemsnitsratio (C</w:t>
      </w:r>
      <w:r>
        <w:rPr>
          <w:szCs w:val="22"/>
          <w:vertAlign w:val="subscript"/>
          <w:lang w:val="da-DK"/>
        </w:rPr>
        <w:t>max, SC</w:t>
      </w:r>
      <w:r>
        <w:rPr>
          <w:szCs w:val="22"/>
          <w:lang w:val="da-DK"/>
        </w:rPr>
        <w:t>/C</w:t>
      </w:r>
      <w:r>
        <w:rPr>
          <w:szCs w:val="22"/>
          <w:vertAlign w:val="subscript"/>
          <w:lang w:val="da-DK"/>
        </w:rPr>
        <w:t>max, i.v.</w:t>
      </w:r>
      <w:r>
        <w:rPr>
          <w:szCs w:val="22"/>
          <w:lang w:val="da-DK"/>
        </w:rPr>
        <w:t>) på 0,941 (90 % konfidensinterval: 0,872; 1,015).</w:t>
      </w:r>
    </w:p>
    <w:p>
      <w:pPr>
        <w:rPr>
          <w:szCs w:val="22"/>
          <w:lang w:val="da-DK"/>
        </w:rPr>
      </w:pPr>
    </w:p>
    <w:p>
      <w:pPr>
        <w:rPr>
          <w:szCs w:val="22"/>
          <w:u w:val="single"/>
          <w:lang w:val="da-DK"/>
        </w:rPr>
      </w:pPr>
      <w:r>
        <w:rPr>
          <w:szCs w:val="22"/>
          <w:u w:val="single"/>
          <w:lang w:val="da-DK"/>
        </w:rPr>
        <w:t>Fordeling/elimination</w:t>
      </w:r>
    </w:p>
    <w:p>
      <w:pPr>
        <w:rPr>
          <w:rFonts w:cs="Arial"/>
          <w:lang w:val="da-DK"/>
        </w:rPr>
      </w:pPr>
      <w:r>
        <w:rPr>
          <w:rFonts w:cs="Arial"/>
          <w:lang w:val="da-DK"/>
        </w:rPr>
        <w:t xml:space="preserve">Geometrisk gennemsnitligt </w:t>
      </w:r>
      <w:r>
        <w:rPr>
          <w:rFonts w:cs="Arial"/>
          <w:sz w:val="20"/>
          <w:lang w:val="da-DK"/>
        </w:rPr>
        <w:t>C</w:t>
      </w:r>
      <w:r>
        <w:rPr>
          <w:rFonts w:cs="Arial"/>
          <w:sz w:val="20"/>
          <w:vertAlign w:val="subscript"/>
          <w:lang w:val="da-DK"/>
        </w:rPr>
        <w:t>trough</w:t>
      </w:r>
      <w:r>
        <w:rPr>
          <w:rFonts w:cs="Arial"/>
          <w:lang w:val="da-DK"/>
        </w:rPr>
        <w:t xml:space="preserve"> og geometrisk gennemsnitligt AUC</w:t>
      </w:r>
      <w:r>
        <w:rPr>
          <w:color w:val="222222"/>
          <w:szCs w:val="22"/>
          <w:lang w:val="da-DK" w:eastAsia="en-US"/>
        </w:rPr>
        <w:t>τ</w:t>
      </w:r>
      <w:r>
        <w:rPr>
          <w:rFonts w:cs="Arial"/>
          <w:lang w:val="da-DK"/>
        </w:rPr>
        <w:t xml:space="preserve"> fra Studie BP22333 og BO22334 sammenfattes i tabel 8.</w:t>
      </w:r>
    </w:p>
    <w:p>
      <w:pPr>
        <w:rPr>
          <w:rFonts w:cs="Arial"/>
          <w:lang w:val="da-DK"/>
        </w:rPr>
      </w:pPr>
    </w:p>
    <w:p>
      <w:pPr>
        <w:keepNext/>
        <w:keepLines/>
        <w:ind w:left="1134" w:hanging="1134"/>
        <w:rPr>
          <w:rFonts w:cs="Arial"/>
          <w:b/>
          <w:szCs w:val="22"/>
          <w:lang w:val="da-DK"/>
        </w:rPr>
      </w:pPr>
      <w:r>
        <w:rPr>
          <w:rFonts w:cs="Arial"/>
          <w:b/>
          <w:szCs w:val="22"/>
          <w:lang w:val="da-DK"/>
        </w:rPr>
        <w:t xml:space="preserve">Tabel 8 </w:t>
      </w:r>
      <w:r>
        <w:rPr>
          <w:rFonts w:cs="Arial"/>
          <w:b/>
          <w:szCs w:val="22"/>
          <w:lang w:val="da-DK"/>
        </w:rPr>
        <w:tab/>
        <w:t>Fordeling/elimination – Farmakokinetiske parametre for MabThera subkutan sammenlignet med MabThera intravenøs</w:t>
      </w:r>
    </w:p>
    <w:p>
      <w:pPr>
        <w:keepNext/>
        <w:keepLines/>
        <w:rPr>
          <w:rFonts w:cs="Arial"/>
          <w:b/>
          <w:szCs w:val="22"/>
          <w:lang w:val="da-D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547"/>
        <w:gridCol w:w="1548"/>
        <w:gridCol w:w="1548"/>
        <w:gridCol w:w="1548"/>
        <w:gridCol w:w="1548"/>
      </w:tblGrid>
      <w:tr>
        <w:trPr>
          <w:trHeight w:val="340"/>
          <w:jc w:val="center"/>
        </w:trPr>
        <w:tc>
          <w:tcPr>
            <w:tcW w:w="7739" w:type="dxa"/>
            <w:gridSpan w:val="5"/>
            <w:shd w:val="clear" w:color="auto" w:fill="FFFFFF"/>
            <w:vAlign w:val="center"/>
          </w:tcPr>
          <w:p>
            <w:pPr>
              <w:keepNext/>
              <w:keepLines/>
              <w:rPr>
                <w:rFonts w:cs="Arial"/>
                <w:b/>
                <w:szCs w:val="22"/>
                <w:lang w:val="da-DK"/>
              </w:rPr>
            </w:pPr>
            <w:r>
              <w:rPr>
                <w:rFonts w:cs="Arial"/>
                <w:b/>
                <w:szCs w:val="22"/>
                <w:lang w:val="da-DK"/>
              </w:rPr>
              <w:t>Studie BP22333 (SparkThera)</w:t>
            </w:r>
          </w:p>
        </w:tc>
      </w:tr>
      <w:tr>
        <w:trPr>
          <w:jc w:val="center"/>
        </w:trPr>
        <w:tc>
          <w:tcPr>
            <w:tcW w:w="1547" w:type="dxa"/>
            <w:shd w:val="clear" w:color="auto" w:fill="FFFFFF"/>
          </w:tcPr>
          <w:p>
            <w:pPr>
              <w:rPr>
                <w:rFonts w:cs="Arial"/>
                <w:szCs w:val="22"/>
                <w:lang w:val="da-DK"/>
              </w:rPr>
            </w:pPr>
          </w:p>
        </w:tc>
        <w:tc>
          <w:tcPr>
            <w:tcW w:w="1548" w:type="dxa"/>
            <w:shd w:val="clear" w:color="auto" w:fill="FFFFFF"/>
          </w:tcPr>
          <w:p>
            <w:pPr>
              <w:rPr>
                <w:rFonts w:cs="Arial"/>
                <w:szCs w:val="22"/>
                <w:lang w:val="da-DK"/>
              </w:rPr>
            </w:pPr>
            <w:r>
              <w:rPr>
                <w:rFonts w:cs="Arial"/>
                <w:szCs w:val="22"/>
                <w:lang w:val="da-DK"/>
              </w:rPr>
              <w:t>Geometrisk gennemsnitligt C</w:t>
            </w:r>
            <w:r>
              <w:rPr>
                <w:rFonts w:cs="Arial"/>
                <w:szCs w:val="22"/>
                <w:vertAlign w:val="subscript"/>
                <w:lang w:val="da-DK"/>
              </w:rPr>
              <w:t>trough</w:t>
            </w:r>
            <w:r>
              <w:rPr>
                <w:rFonts w:cs="Arial"/>
                <w:szCs w:val="22"/>
                <w:lang w:val="da-DK"/>
              </w:rPr>
              <w:t xml:space="preserve"> (q2m) µg/m</w:t>
            </w:r>
            <w:r>
              <w:rPr>
                <w:szCs w:val="22"/>
                <w:lang w:val="da-DK"/>
              </w:rPr>
              <w:t>l</w:t>
            </w:r>
            <w:r>
              <w:rPr>
                <w:rFonts w:cs="Arial"/>
                <w:szCs w:val="22"/>
                <w:lang w:val="da-DK"/>
              </w:rPr>
              <w:t xml:space="preserve"> </w:t>
            </w:r>
          </w:p>
        </w:tc>
        <w:tc>
          <w:tcPr>
            <w:tcW w:w="1548" w:type="dxa"/>
            <w:shd w:val="clear" w:color="auto" w:fill="FFFFFF"/>
          </w:tcPr>
          <w:p>
            <w:pPr>
              <w:rPr>
                <w:rFonts w:cs="Arial"/>
                <w:szCs w:val="22"/>
                <w:lang w:val="da-DK"/>
              </w:rPr>
            </w:pPr>
            <w:r>
              <w:rPr>
                <w:rFonts w:cs="Arial"/>
                <w:szCs w:val="22"/>
                <w:lang w:val="da-DK"/>
              </w:rPr>
              <w:t>Geometrisk gennemsnitligt C</w:t>
            </w:r>
            <w:r>
              <w:rPr>
                <w:rFonts w:cs="Arial"/>
                <w:szCs w:val="22"/>
                <w:vertAlign w:val="subscript"/>
                <w:lang w:val="da-DK"/>
              </w:rPr>
              <w:t>trough</w:t>
            </w:r>
            <w:r>
              <w:rPr>
                <w:rFonts w:cs="Arial"/>
                <w:szCs w:val="22"/>
                <w:lang w:val="da-DK"/>
              </w:rPr>
              <w:t xml:space="preserve"> (q3m) µg/m</w:t>
            </w:r>
            <w:r>
              <w:rPr>
                <w:szCs w:val="22"/>
                <w:lang w:val="da-DK"/>
              </w:rPr>
              <w:t>l</w:t>
            </w:r>
          </w:p>
        </w:tc>
        <w:tc>
          <w:tcPr>
            <w:tcW w:w="1548" w:type="dxa"/>
            <w:shd w:val="clear" w:color="auto" w:fill="FFFFFF"/>
          </w:tcPr>
          <w:p>
            <w:pPr>
              <w:rPr>
                <w:rFonts w:cs="Arial"/>
                <w:szCs w:val="22"/>
                <w:vertAlign w:val="subscript"/>
                <w:lang w:val="da-DK"/>
              </w:rPr>
            </w:pPr>
            <w:r>
              <w:rPr>
                <w:rFonts w:cs="Arial"/>
                <w:szCs w:val="22"/>
                <w:lang w:val="da-DK"/>
              </w:rPr>
              <w:t>Geometrisk gennemsnitligt AUC</w:t>
            </w:r>
            <w:r>
              <w:rPr>
                <w:color w:val="222222"/>
                <w:szCs w:val="22"/>
                <w:lang w:val="da-DK" w:eastAsia="en-US"/>
              </w:rPr>
              <w:t>τ</w:t>
            </w:r>
          </w:p>
          <w:p>
            <w:pPr>
              <w:rPr>
                <w:rFonts w:cs="Arial"/>
                <w:szCs w:val="22"/>
                <w:vertAlign w:val="subscript"/>
                <w:lang w:val="da-DK"/>
              </w:rPr>
            </w:pPr>
            <w:r>
              <w:rPr>
                <w:rFonts w:cs="Arial"/>
                <w:szCs w:val="22"/>
                <w:vertAlign w:val="subscript"/>
                <w:lang w:val="da-DK"/>
              </w:rPr>
              <w:t>behandlingsserie 2 (q2m)</w:t>
            </w:r>
          </w:p>
          <w:p>
            <w:pPr>
              <w:rPr>
                <w:rFonts w:cs="Arial"/>
                <w:szCs w:val="22"/>
                <w:lang w:val="da-DK"/>
              </w:rPr>
            </w:pPr>
            <w:r>
              <w:rPr>
                <w:rFonts w:cs="Arial"/>
                <w:szCs w:val="22"/>
                <w:lang w:val="da-DK"/>
              </w:rPr>
              <w:t>µg.dag/m</w:t>
            </w:r>
            <w:r>
              <w:rPr>
                <w:szCs w:val="22"/>
                <w:lang w:val="da-DK"/>
              </w:rPr>
              <w:t>l</w:t>
            </w:r>
          </w:p>
        </w:tc>
        <w:tc>
          <w:tcPr>
            <w:tcW w:w="1548" w:type="dxa"/>
            <w:shd w:val="clear" w:color="auto" w:fill="FFFFFF"/>
          </w:tcPr>
          <w:p>
            <w:pPr>
              <w:rPr>
                <w:rFonts w:cs="Arial"/>
                <w:szCs w:val="22"/>
                <w:vertAlign w:val="subscript"/>
                <w:lang w:val="da-DK"/>
              </w:rPr>
            </w:pPr>
            <w:r>
              <w:rPr>
                <w:rFonts w:cs="Arial"/>
                <w:szCs w:val="22"/>
                <w:lang w:val="da-DK"/>
              </w:rPr>
              <w:t>Geometrisk gennemsnitligt AUC</w:t>
            </w:r>
            <w:r>
              <w:rPr>
                <w:color w:val="222222"/>
                <w:szCs w:val="22"/>
                <w:lang w:val="da-DK" w:eastAsia="en-US"/>
              </w:rPr>
              <w:t>τ</w:t>
            </w:r>
          </w:p>
          <w:p>
            <w:pPr>
              <w:rPr>
                <w:rFonts w:cs="Arial"/>
                <w:szCs w:val="22"/>
                <w:vertAlign w:val="subscript"/>
                <w:lang w:val="da-DK"/>
              </w:rPr>
            </w:pPr>
            <w:r>
              <w:rPr>
                <w:rFonts w:cs="Arial"/>
                <w:szCs w:val="22"/>
                <w:vertAlign w:val="subscript"/>
                <w:lang w:val="da-DK"/>
              </w:rPr>
              <w:t>behandlingsserie 2 (q3m)</w:t>
            </w:r>
          </w:p>
          <w:p>
            <w:pPr>
              <w:rPr>
                <w:rFonts w:cs="Arial"/>
                <w:szCs w:val="22"/>
                <w:lang w:val="da-DK"/>
              </w:rPr>
            </w:pPr>
            <w:r>
              <w:rPr>
                <w:rFonts w:cs="Arial"/>
                <w:szCs w:val="22"/>
                <w:lang w:val="da-DK"/>
              </w:rPr>
              <w:t>µg.dag/m</w:t>
            </w:r>
            <w:r>
              <w:rPr>
                <w:szCs w:val="22"/>
                <w:lang w:val="da-DK"/>
              </w:rPr>
              <w:t>l</w:t>
            </w:r>
          </w:p>
        </w:tc>
      </w:tr>
      <w:tr>
        <w:trPr>
          <w:jc w:val="center"/>
        </w:trPr>
        <w:tc>
          <w:tcPr>
            <w:tcW w:w="1547" w:type="dxa"/>
            <w:shd w:val="clear" w:color="auto" w:fill="FFFFFF"/>
          </w:tcPr>
          <w:p>
            <w:pPr>
              <w:rPr>
                <w:rFonts w:cs="Arial"/>
                <w:szCs w:val="22"/>
                <w:lang w:val="da-DK"/>
              </w:rPr>
            </w:pPr>
            <w:r>
              <w:rPr>
                <w:rFonts w:cs="Arial"/>
                <w:szCs w:val="22"/>
                <w:lang w:val="da-DK"/>
              </w:rPr>
              <w:t>MabThera subkutan formulering</w:t>
            </w:r>
          </w:p>
        </w:tc>
        <w:tc>
          <w:tcPr>
            <w:tcW w:w="1548" w:type="dxa"/>
            <w:shd w:val="clear" w:color="auto" w:fill="FFFFFF"/>
          </w:tcPr>
          <w:p>
            <w:pPr>
              <w:rPr>
                <w:rFonts w:cs="Arial"/>
                <w:szCs w:val="22"/>
                <w:lang w:val="da-DK"/>
              </w:rPr>
            </w:pPr>
            <w:r>
              <w:rPr>
                <w:rFonts w:cs="Arial"/>
                <w:szCs w:val="22"/>
                <w:lang w:val="da-DK"/>
              </w:rPr>
              <w:t>32,2</w:t>
            </w:r>
          </w:p>
        </w:tc>
        <w:tc>
          <w:tcPr>
            <w:tcW w:w="1548" w:type="dxa"/>
            <w:shd w:val="clear" w:color="auto" w:fill="FFFFFF"/>
          </w:tcPr>
          <w:p>
            <w:pPr>
              <w:rPr>
                <w:rFonts w:cs="Arial"/>
                <w:szCs w:val="22"/>
                <w:lang w:val="da-DK"/>
              </w:rPr>
            </w:pPr>
            <w:r>
              <w:rPr>
                <w:rFonts w:cs="Arial"/>
                <w:szCs w:val="22"/>
                <w:lang w:val="da-DK"/>
              </w:rPr>
              <w:t>12,1</w:t>
            </w:r>
          </w:p>
        </w:tc>
        <w:tc>
          <w:tcPr>
            <w:tcW w:w="1548" w:type="dxa"/>
            <w:shd w:val="clear" w:color="auto" w:fill="FFFFFF"/>
          </w:tcPr>
          <w:p>
            <w:pPr>
              <w:rPr>
                <w:rFonts w:cs="Arial"/>
                <w:szCs w:val="22"/>
                <w:lang w:val="da-DK"/>
              </w:rPr>
            </w:pPr>
            <w:r>
              <w:rPr>
                <w:rFonts w:cs="Arial"/>
                <w:szCs w:val="22"/>
                <w:lang w:val="da-DK"/>
              </w:rPr>
              <w:t>5430</w:t>
            </w:r>
          </w:p>
        </w:tc>
        <w:tc>
          <w:tcPr>
            <w:tcW w:w="1548" w:type="dxa"/>
            <w:shd w:val="clear" w:color="auto" w:fill="FFFFFF"/>
          </w:tcPr>
          <w:p>
            <w:pPr>
              <w:rPr>
                <w:rFonts w:cs="Arial"/>
                <w:szCs w:val="22"/>
                <w:lang w:val="da-DK"/>
              </w:rPr>
            </w:pPr>
            <w:r>
              <w:rPr>
                <w:rFonts w:cs="Arial"/>
                <w:szCs w:val="22"/>
                <w:lang w:val="da-DK"/>
              </w:rPr>
              <w:t>5320</w:t>
            </w:r>
          </w:p>
        </w:tc>
      </w:tr>
      <w:tr>
        <w:trPr>
          <w:jc w:val="center"/>
        </w:trPr>
        <w:tc>
          <w:tcPr>
            <w:tcW w:w="1547" w:type="dxa"/>
            <w:shd w:val="clear" w:color="auto" w:fill="FFFFFF"/>
          </w:tcPr>
          <w:p>
            <w:pPr>
              <w:rPr>
                <w:rFonts w:cs="Arial"/>
                <w:szCs w:val="22"/>
                <w:lang w:val="da-DK"/>
              </w:rPr>
            </w:pPr>
            <w:r>
              <w:rPr>
                <w:rFonts w:cs="Arial"/>
                <w:szCs w:val="22"/>
                <w:lang w:val="da-DK"/>
              </w:rPr>
              <w:t>MabThera intravenøs formulering</w:t>
            </w:r>
          </w:p>
        </w:tc>
        <w:tc>
          <w:tcPr>
            <w:tcW w:w="1548" w:type="dxa"/>
            <w:shd w:val="clear" w:color="auto" w:fill="FFFFFF"/>
          </w:tcPr>
          <w:p>
            <w:pPr>
              <w:rPr>
                <w:rFonts w:cs="Arial"/>
                <w:szCs w:val="22"/>
                <w:lang w:val="da-DK"/>
              </w:rPr>
            </w:pPr>
            <w:r>
              <w:rPr>
                <w:rFonts w:cs="Arial"/>
                <w:szCs w:val="22"/>
                <w:lang w:val="da-DK"/>
              </w:rPr>
              <w:t>25,9 </w:t>
            </w:r>
          </w:p>
        </w:tc>
        <w:tc>
          <w:tcPr>
            <w:tcW w:w="1548" w:type="dxa"/>
            <w:shd w:val="clear" w:color="auto" w:fill="FFFFFF"/>
          </w:tcPr>
          <w:p>
            <w:pPr>
              <w:rPr>
                <w:rFonts w:cs="Arial"/>
                <w:szCs w:val="22"/>
                <w:lang w:val="da-DK"/>
              </w:rPr>
            </w:pPr>
            <w:r>
              <w:rPr>
                <w:rFonts w:cs="Arial"/>
                <w:szCs w:val="22"/>
                <w:lang w:val="da-DK"/>
              </w:rPr>
              <w:t>10,9 </w:t>
            </w:r>
          </w:p>
        </w:tc>
        <w:tc>
          <w:tcPr>
            <w:tcW w:w="1548" w:type="dxa"/>
            <w:shd w:val="clear" w:color="auto" w:fill="FFFFFF"/>
          </w:tcPr>
          <w:p>
            <w:pPr>
              <w:rPr>
                <w:rFonts w:cs="Arial"/>
                <w:szCs w:val="22"/>
                <w:lang w:val="da-DK"/>
              </w:rPr>
            </w:pPr>
            <w:r>
              <w:rPr>
                <w:rFonts w:cs="Arial"/>
                <w:szCs w:val="22"/>
                <w:lang w:val="da-DK"/>
              </w:rPr>
              <w:t>4012</w:t>
            </w:r>
          </w:p>
        </w:tc>
        <w:tc>
          <w:tcPr>
            <w:tcW w:w="1548" w:type="dxa"/>
            <w:shd w:val="clear" w:color="auto" w:fill="FFFFFF"/>
          </w:tcPr>
          <w:p>
            <w:pPr>
              <w:rPr>
                <w:rFonts w:cs="Arial"/>
                <w:szCs w:val="22"/>
                <w:lang w:val="da-DK"/>
              </w:rPr>
            </w:pPr>
            <w:r>
              <w:rPr>
                <w:rFonts w:cs="Arial"/>
                <w:szCs w:val="22"/>
                <w:lang w:val="da-DK"/>
              </w:rPr>
              <w:t>3947</w:t>
            </w:r>
          </w:p>
        </w:tc>
      </w:tr>
      <w:tr>
        <w:trPr>
          <w:trHeight w:val="397"/>
          <w:jc w:val="center"/>
        </w:trPr>
        <w:tc>
          <w:tcPr>
            <w:tcW w:w="7739" w:type="dxa"/>
            <w:gridSpan w:val="5"/>
            <w:shd w:val="clear" w:color="auto" w:fill="FFFFFF"/>
            <w:vAlign w:val="center"/>
          </w:tcPr>
          <w:p>
            <w:pPr>
              <w:rPr>
                <w:rFonts w:cs="Arial"/>
                <w:b/>
                <w:szCs w:val="22"/>
                <w:lang w:val="da-DK"/>
              </w:rPr>
            </w:pPr>
            <w:r>
              <w:rPr>
                <w:rFonts w:cs="Arial"/>
                <w:b/>
                <w:szCs w:val="22"/>
                <w:lang w:val="da-DK"/>
              </w:rPr>
              <w:t>Studie BO22334 (SABRINA)</w:t>
            </w:r>
          </w:p>
        </w:tc>
      </w:tr>
      <w:tr>
        <w:trPr>
          <w:jc w:val="center"/>
        </w:trPr>
        <w:tc>
          <w:tcPr>
            <w:tcW w:w="1547" w:type="dxa"/>
            <w:shd w:val="clear" w:color="auto" w:fill="FFFFFF"/>
          </w:tcPr>
          <w:p>
            <w:pPr>
              <w:rPr>
                <w:rFonts w:cs="Arial"/>
                <w:szCs w:val="22"/>
                <w:lang w:val="da-DK"/>
              </w:rPr>
            </w:pPr>
          </w:p>
        </w:tc>
        <w:tc>
          <w:tcPr>
            <w:tcW w:w="3096" w:type="dxa"/>
            <w:gridSpan w:val="2"/>
            <w:shd w:val="clear" w:color="auto" w:fill="FFFFFF"/>
          </w:tcPr>
          <w:p>
            <w:pPr>
              <w:rPr>
                <w:rFonts w:cs="Arial"/>
                <w:szCs w:val="22"/>
                <w:lang w:val="da-DK"/>
              </w:rPr>
            </w:pPr>
            <w:r>
              <w:rPr>
                <w:rFonts w:cs="Arial"/>
                <w:szCs w:val="22"/>
                <w:lang w:val="da-DK"/>
              </w:rPr>
              <w:t>Geometriske gennemsnitlige C</w:t>
            </w:r>
            <w:r>
              <w:rPr>
                <w:rFonts w:cs="Arial"/>
                <w:szCs w:val="22"/>
                <w:vertAlign w:val="subscript"/>
                <w:lang w:val="da-DK"/>
              </w:rPr>
              <w:t>trough</w:t>
            </w:r>
            <w:r>
              <w:rPr>
                <w:rFonts w:cs="Arial"/>
                <w:szCs w:val="22"/>
                <w:lang w:val="da-DK"/>
              </w:rPr>
              <w:t>-værdier inden dosering i behandlingsserie 8 µg/ml</w:t>
            </w:r>
          </w:p>
        </w:tc>
        <w:tc>
          <w:tcPr>
            <w:tcW w:w="3096" w:type="dxa"/>
            <w:gridSpan w:val="2"/>
            <w:shd w:val="clear" w:color="auto" w:fill="FFFFFF"/>
          </w:tcPr>
          <w:p>
            <w:pPr>
              <w:rPr>
                <w:rFonts w:cs="Arial"/>
                <w:szCs w:val="22"/>
                <w:lang w:val="da-DK"/>
              </w:rPr>
            </w:pPr>
            <w:r>
              <w:rPr>
                <w:rFonts w:cs="Arial"/>
                <w:szCs w:val="22"/>
                <w:lang w:val="da-DK"/>
              </w:rPr>
              <w:t>Geometriske gennemsnitlige AUC-værdier ved behandlingsserie 7 µg.dag/m</w:t>
            </w:r>
            <w:r>
              <w:rPr>
                <w:szCs w:val="22"/>
                <w:lang w:val="da-DK"/>
              </w:rPr>
              <w:t>l</w:t>
            </w:r>
          </w:p>
        </w:tc>
      </w:tr>
      <w:tr>
        <w:trPr>
          <w:jc w:val="center"/>
        </w:trPr>
        <w:tc>
          <w:tcPr>
            <w:tcW w:w="1547" w:type="dxa"/>
            <w:shd w:val="clear" w:color="auto" w:fill="FFFFFF"/>
          </w:tcPr>
          <w:p>
            <w:pPr>
              <w:rPr>
                <w:rFonts w:cs="Arial"/>
                <w:szCs w:val="22"/>
                <w:lang w:val="da-DK"/>
              </w:rPr>
            </w:pPr>
            <w:r>
              <w:rPr>
                <w:rFonts w:cs="Arial"/>
                <w:szCs w:val="22"/>
                <w:lang w:val="da-DK"/>
              </w:rPr>
              <w:t>MabThera subkutan formulering</w:t>
            </w:r>
          </w:p>
        </w:tc>
        <w:tc>
          <w:tcPr>
            <w:tcW w:w="3096" w:type="dxa"/>
            <w:gridSpan w:val="2"/>
            <w:shd w:val="clear" w:color="auto" w:fill="FFFFFF"/>
          </w:tcPr>
          <w:p>
            <w:pPr>
              <w:rPr>
                <w:rFonts w:cs="Arial"/>
                <w:szCs w:val="22"/>
                <w:lang w:val="da-DK"/>
              </w:rPr>
            </w:pPr>
            <w:r>
              <w:rPr>
                <w:rFonts w:cs="Arial"/>
                <w:szCs w:val="22"/>
                <w:lang w:val="da-DK"/>
              </w:rPr>
              <w:t>134,6 </w:t>
            </w:r>
          </w:p>
        </w:tc>
        <w:tc>
          <w:tcPr>
            <w:tcW w:w="3096" w:type="dxa"/>
            <w:gridSpan w:val="2"/>
            <w:shd w:val="clear" w:color="auto" w:fill="FFFFFF"/>
          </w:tcPr>
          <w:p>
            <w:pPr>
              <w:rPr>
                <w:rFonts w:cs="Arial"/>
                <w:szCs w:val="22"/>
                <w:lang w:val="da-DK"/>
              </w:rPr>
            </w:pPr>
            <w:r>
              <w:rPr>
                <w:rFonts w:cs="Arial"/>
                <w:szCs w:val="22"/>
                <w:lang w:val="da-DK"/>
              </w:rPr>
              <w:t>3778 </w:t>
            </w:r>
          </w:p>
        </w:tc>
      </w:tr>
      <w:tr>
        <w:trPr>
          <w:jc w:val="center"/>
        </w:trPr>
        <w:tc>
          <w:tcPr>
            <w:tcW w:w="1547" w:type="dxa"/>
            <w:shd w:val="clear" w:color="auto" w:fill="FFFFFF"/>
          </w:tcPr>
          <w:p>
            <w:pPr>
              <w:rPr>
                <w:rFonts w:cs="Arial"/>
                <w:szCs w:val="22"/>
                <w:lang w:val="da-DK"/>
              </w:rPr>
            </w:pPr>
            <w:r>
              <w:rPr>
                <w:rFonts w:cs="Arial"/>
                <w:szCs w:val="22"/>
                <w:lang w:val="da-DK"/>
              </w:rPr>
              <w:t>MabThera intravenøs formulering</w:t>
            </w:r>
          </w:p>
        </w:tc>
        <w:tc>
          <w:tcPr>
            <w:tcW w:w="3096" w:type="dxa"/>
            <w:gridSpan w:val="2"/>
            <w:shd w:val="clear" w:color="auto" w:fill="FFFFFF"/>
          </w:tcPr>
          <w:p>
            <w:pPr>
              <w:rPr>
                <w:rFonts w:cs="Arial"/>
                <w:szCs w:val="22"/>
                <w:lang w:val="da-DK"/>
              </w:rPr>
            </w:pPr>
            <w:r>
              <w:rPr>
                <w:rFonts w:cs="Arial"/>
                <w:szCs w:val="22"/>
                <w:lang w:val="da-DK"/>
              </w:rPr>
              <w:t>83,1 </w:t>
            </w:r>
          </w:p>
        </w:tc>
        <w:tc>
          <w:tcPr>
            <w:tcW w:w="3096" w:type="dxa"/>
            <w:gridSpan w:val="2"/>
            <w:shd w:val="clear" w:color="auto" w:fill="FFFFFF"/>
          </w:tcPr>
          <w:p>
            <w:pPr>
              <w:rPr>
                <w:rFonts w:cs="Arial"/>
                <w:szCs w:val="22"/>
                <w:lang w:val="da-DK"/>
              </w:rPr>
            </w:pPr>
            <w:r>
              <w:rPr>
                <w:rFonts w:cs="Arial"/>
                <w:szCs w:val="22"/>
                <w:lang w:val="da-DK"/>
              </w:rPr>
              <w:t>2734 </w:t>
            </w:r>
          </w:p>
        </w:tc>
      </w:tr>
    </w:tbl>
    <w:p>
      <w:pPr>
        <w:rPr>
          <w:rFonts w:cs="Arial"/>
          <w:lang w:val="da-DK"/>
        </w:rPr>
      </w:pPr>
    </w:p>
    <w:p>
      <w:pPr>
        <w:rPr>
          <w:del w:id="1100" w:author="DRA3" w:date="2026-01-09T13:14:00Z"/>
          <w:rFonts w:cs="Arial"/>
          <w:lang w:val="da-DK"/>
        </w:rPr>
      </w:pPr>
      <w:r>
        <w:rPr>
          <w:rFonts w:cs="Arial"/>
          <w:lang w:val="da-DK"/>
        </w:rPr>
        <w:t xml:space="preserve">I en farmakokinetisk populationsanalyse af </w:t>
      </w:r>
      <w:del w:id="1101" w:author="DRA3" w:date="2026-01-09T13:10:00Z">
        <w:r>
          <w:rPr>
            <w:rFonts w:cs="Arial"/>
            <w:lang w:val="da-DK"/>
          </w:rPr>
          <w:delText>40</w:delText>
        </w:r>
      </w:del>
      <w:r>
        <w:rPr>
          <w:rFonts w:cs="Arial"/>
          <w:lang w:val="da-DK"/>
        </w:rPr>
        <w:t>3</w:t>
      </w:r>
      <w:ins w:id="1102" w:author="DRA3" w:date="2026-01-09T13:10:00Z">
        <w:r>
          <w:rPr>
            <w:rFonts w:cs="Arial"/>
            <w:lang w:val="da-DK"/>
          </w:rPr>
          <w:t>99</w:t>
        </w:r>
      </w:ins>
      <w:r>
        <w:rPr>
          <w:rFonts w:cs="Arial"/>
          <w:lang w:val="da-DK"/>
        </w:rPr>
        <w:t> patienter med</w:t>
      </w:r>
      <w:r>
        <w:rPr>
          <w:rFonts w:cs="Arial"/>
          <w:b/>
          <w:lang w:val="da-DK"/>
        </w:rPr>
        <w:t xml:space="preserve"> </w:t>
      </w:r>
      <w:r>
        <w:rPr>
          <w:rFonts w:cs="Arial"/>
          <w:lang w:val="da-DK"/>
        </w:rPr>
        <w:t>follikulært lymfom behandlet med MabThera subkutant og/eller intravenøst, enkelt- eller gentagne infusioner af MabThera som enkeltstof eller i kombination med kemoterapi, var populationsestimater af ikke-specifik clearance (CL</w:t>
      </w:r>
      <w:r>
        <w:rPr>
          <w:rFonts w:cs="Arial"/>
          <w:vertAlign w:val="subscript"/>
          <w:lang w:val="da-DK"/>
        </w:rPr>
        <w:t>1</w:t>
      </w:r>
      <w:r>
        <w:rPr>
          <w:rFonts w:cs="Arial"/>
          <w:lang w:val="da-DK"/>
        </w:rPr>
        <w:t>), initial specifik clearance (CL</w:t>
      </w:r>
      <w:r>
        <w:rPr>
          <w:rFonts w:cs="Arial"/>
          <w:vertAlign w:val="subscript"/>
          <w:lang w:val="da-DK"/>
        </w:rPr>
        <w:t>2</w:t>
      </w:r>
      <w:r>
        <w:rPr>
          <w:rFonts w:cs="Arial"/>
          <w:lang w:val="da-DK"/>
        </w:rPr>
        <w:t>) - sandsynligvis skabt af B-celler eller tumorbyrde - og centralt kompartment fordelingsvolumen (V</w:t>
      </w:r>
      <w:r>
        <w:rPr>
          <w:rFonts w:cs="Arial"/>
          <w:vertAlign w:val="subscript"/>
          <w:lang w:val="da-DK"/>
        </w:rPr>
        <w:t>1</w:t>
      </w:r>
      <w:r>
        <w:rPr>
          <w:rFonts w:cs="Arial"/>
          <w:lang w:val="da-DK"/>
        </w:rPr>
        <w:t>), henholdsvis 0,</w:t>
      </w:r>
      <w:ins w:id="1103" w:author="DRA3" w:date="2026-01-09T13:10:00Z">
        <w:r>
          <w:rPr>
            <w:rFonts w:cs="Arial"/>
            <w:lang w:val="da-DK"/>
          </w:rPr>
          <w:t>200</w:t>
        </w:r>
      </w:ins>
      <w:del w:id="1104" w:author="DRA3" w:date="2026-01-09T13:10:00Z">
        <w:r>
          <w:rPr>
            <w:rFonts w:cs="Arial"/>
            <w:lang w:val="da-DK"/>
          </w:rPr>
          <w:delText>194</w:delText>
        </w:r>
      </w:del>
      <w:r>
        <w:rPr>
          <w:rFonts w:cs="Arial"/>
          <w:lang w:val="da-DK"/>
        </w:rPr>
        <w:t> l/dag, 0,</w:t>
      </w:r>
      <w:ins w:id="1105" w:author="DRA3" w:date="2026-01-09T13:11:00Z">
        <w:r>
          <w:rPr>
            <w:rFonts w:cs="Arial"/>
            <w:lang w:val="da-DK"/>
          </w:rPr>
          <w:t>398</w:t>
        </w:r>
      </w:ins>
      <w:del w:id="1106" w:author="DRA3" w:date="2026-01-09T13:11:00Z">
        <w:r>
          <w:rPr>
            <w:rFonts w:cs="Arial"/>
            <w:lang w:val="da-DK"/>
          </w:rPr>
          <w:delText>535</w:delText>
        </w:r>
      </w:del>
      <w:r>
        <w:rPr>
          <w:rFonts w:cs="Arial"/>
          <w:lang w:val="da-DK"/>
        </w:rPr>
        <w:t> l/dag og 4,</w:t>
      </w:r>
      <w:ins w:id="1107" w:author="DRA3" w:date="2026-01-09T13:11:00Z">
        <w:r>
          <w:rPr>
            <w:rFonts w:cs="Arial"/>
            <w:lang w:val="da-DK"/>
          </w:rPr>
          <w:t>54</w:t>
        </w:r>
      </w:ins>
      <w:del w:id="1108" w:author="DRA3" w:date="2026-01-09T13:11:00Z">
        <w:r>
          <w:rPr>
            <w:rFonts w:cs="Arial"/>
            <w:lang w:val="da-DK"/>
          </w:rPr>
          <w:delText>37</w:delText>
        </w:r>
      </w:del>
      <w:r>
        <w:rPr>
          <w:rFonts w:cs="Arial"/>
          <w:lang w:val="da-DK"/>
        </w:rPr>
        <w:t> l</w:t>
      </w:r>
      <w:del w:id="1109" w:author="DRA3" w:date="2026-01-09T13:11:00Z">
        <w:r>
          <w:rPr>
            <w:rFonts w:cs="Arial"/>
            <w:lang w:val="da-DK"/>
          </w:rPr>
          <w:delText>/dag</w:delText>
        </w:r>
      </w:del>
      <w:r>
        <w:rPr>
          <w:rFonts w:cs="Arial"/>
          <w:lang w:val="da-DK"/>
        </w:rPr>
        <w:t xml:space="preserve">. Den estimerede median for halveringstid for MabThera subkutan formulering var </w:t>
      </w:r>
      <w:ins w:id="1110" w:author="DRA3" w:date="2026-01-09T13:11:00Z">
        <w:r>
          <w:rPr>
            <w:rFonts w:cs="Arial"/>
            <w:lang w:val="da-DK"/>
          </w:rPr>
          <w:t>34</w:t>
        </w:r>
      </w:ins>
      <w:del w:id="1111" w:author="DRA3" w:date="2026-01-09T13:11:00Z">
        <w:r>
          <w:rPr>
            <w:rFonts w:cs="Arial"/>
            <w:lang w:val="da-DK"/>
          </w:rPr>
          <w:delText>29,7</w:delText>
        </w:r>
      </w:del>
      <w:r>
        <w:rPr>
          <w:rFonts w:cs="Arial"/>
          <w:lang w:val="da-DK"/>
        </w:rPr>
        <w:t> dage (</w:t>
      </w:r>
      <w:ins w:id="1112" w:author="DRA3" w:date="2026-01-09T13:11:00Z">
        <w:r>
          <w:rPr>
            <w:rFonts w:cs="Arial"/>
            <w:lang w:val="da-DK"/>
          </w:rPr>
          <w:t>18</w:t>
        </w:r>
      </w:ins>
      <w:del w:id="1113" w:author="DRA3" w:date="2026-01-09T13:11:00Z">
        <w:r>
          <w:rPr>
            <w:rFonts w:cs="Arial"/>
            <w:lang w:val="da-DK"/>
          </w:rPr>
          <w:delText>9</w:delText>
        </w:r>
      </w:del>
      <w:r>
        <w:rPr>
          <w:rFonts w:cs="Arial"/>
          <w:lang w:val="da-DK"/>
        </w:rPr>
        <w:t xml:space="preserve">,9 til </w:t>
      </w:r>
      <w:ins w:id="1114" w:author="DRA3" w:date="2026-01-09T13:11:00Z">
        <w:r>
          <w:rPr>
            <w:rFonts w:cs="Arial"/>
            <w:lang w:val="da-DK"/>
          </w:rPr>
          <w:t>87,1</w:t>
        </w:r>
      </w:ins>
      <w:del w:id="1115" w:author="DRA3" w:date="2026-01-09T13:11:00Z">
        <w:r>
          <w:rPr>
            <w:rFonts w:cs="Arial"/>
            <w:lang w:val="da-DK"/>
          </w:rPr>
          <w:delText>91,2</w:delText>
        </w:r>
      </w:del>
      <w:r>
        <w:rPr>
          <w:rFonts w:cs="Arial"/>
          <w:lang w:val="da-DK"/>
        </w:rPr>
        <w:t xml:space="preserve"> dage). Analysedatasættet indeholdt </w:t>
      </w:r>
      <w:ins w:id="1116" w:author="DRA3" w:date="2026-01-09T13:13:00Z">
        <w:r>
          <w:rPr>
            <w:rFonts w:cs="Arial"/>
            <w:lang w:val="da-DK"/>
          </w:rPr>
          <w:t>8163</w:t>
        </w:r>
      </w:ins>
      <w:del w:id="1117" w:author="DRA3" w:date="2026-01-09T13:12:00Z">
        <w:r>
          <w:rPr>
            <w:rFonts w:cs="Arial"/>
            <w:lang w:val="da-DK"/>
          </w:rPr>
          <w:delText>6 003</w:delText>
        </w:r>
      </w:del>
      <w:r>
        <w:rPr>
          <w:rFonts w:cs="Arial"/>
          <w:lang w:val="da-DK"/>
        </w:rPr>
        <w:t xml:space="preserve"> kvantificérbare prøver fra </w:t>
      </w:r>
      <w:ins w:id="1118" w:author="DRA3" w:date="2026-01-09T13:13:00Z">
        <w:r>
          <w:rPr>
            <w:rFonts w:cs="Arial"/>
            <w:lang w:val="da-DK"/>
          </w:rPr>
          <w:t>399</w:t>
        </w:r>
      </w:ins>
      <w:del w:id="1119" w:author="DRA3" w:date="2026-01-09T13:13:00Z">
        <w:r>
          <w:rPr>
            <w:rFonts w:cs="Arial"/>
            <w:lang w:val="da-DK"/>
          </w:rPr>
          <w:delText>403</w:delText>
        </w:r>
      </w:del>
      <w:r>
        <w:rPr>
          <w:rFonts w:cs="Arial"/>
          <w:lang w:val="da-DK"/>
        </w:rPr>
        <w:t xml:space="preserve"> patienter behandlet med rituximab s.c. og/eller i.v. i Studie </w:t>
      </w:r>
      <w:del w:id="1120" w:author="DRA3" w:date="2026-01-09T13:13:00Z">
        <w:r>
          <w:rPr>
            <w:rFonts w:cs="Arial"/>
            <w:lang w:val="da-DK"/>
          </w:rPr>
          <w:delText xml:space="preserve">BP22333 (3 736 prøver fra 277 patienter) og Studie </w:delText>
        </w:r>
      </w:del>
      <w:r>
        <w:rPr>
          <w:rFonts w:cs="Arial"/>
          <w:lang w:val="da-DK"/>
        </w:rPr>
        <w:t>BO22334</w:t>
      </w:r>
      <w:ins w:id="1121" w:author="DRA2" w:date="2026-01-19T10:41:00Z">
        <w:r>
          <w:rPr>
            <w:rFonts w:cs="Arial"/>
            <w:lang w:val="da-DK"/>
          </w:rPr>
          <w:t>.</w:t>
        </w:r>
      </w:ins>
      <w:del w:id="1122" w:author="DRA3" w:date="2026-01-09T13:13:00Z">
        <w:r>
          <w:rPr>
            <w:rFonts w:cs="Arial"/>
            <w:lang w:val="da-DK"/>
          </w:rPr>
          <w:delText xml:space="preserve"> (2 267 prøver fra126 patienter). 29 (0,48 %) observationer efter dosering (alle fra Studie BP22333) var under kvantificeringsgrænsen. Der var ingen manglende kovariatværdier bortset fra B-celleværdier ved </w:delText>
        </w:r>
        <w:r>
          <w:rPr>
            <w:rFonts w:cs="Arial"/>
            <w:i/>
            <w:lang w:val="da-DK"/>
          </w:rPr>
          <w:delText>baseline</w:delText>
        </w:r>
        <w:r>
          <w:rPr>
            <w:rFonts w:cs="Arial"/>
            <w:lang w:val="da-DK"/>
          </w:rPr>
          <w:delText xml:space="preserve">. Tumorbyrde ved </w:delText>
        </w:r>
        <w:r>
          <w:rPr>
            <w:rFonts w:cs="Arial"/>
            <w:i/>
            <w:lang w:val="da-DK"/>
          </w:rPr>
          <w:delText>baseline</w:delText>
        </w:r>
        <w:r>
          <w:rPr>
            <w:rFonts w:cs="Arial"/>
            <w:lang w:val="da-DK"/>
          </w:rPr>
          <w:delText xml:space="preserve"> var kun tilgængel</w:delText>
        </w:r>
      </w:del>
      <w:del w:id="1123" w:author="DRA3" w:date="2026-01-09T13:14:00Z">
        <w:r>
          <w:rPr>
            <w:rFonts w:cs="Arial"/>
            <w:lang w:val="da-DK"/>
          </w:rPr>
          <w:delText>ig i Studie BO22334.</w:delText>
        </w:r>
      </w:del>
    </w:p>
    <w:p>
      <w:pPr>
        <w:rPr>
          <w:ins w:id="1124" w:author="DRA2" w:date="2026-01-19T10:41:00Z"/>
          <w:rFonts w:cs="Arial"/>
          <w:lang w:val="da-DK"/>
        </w:rPr>
      </w:pPr>
    </w:p>
    <w:p>
      <w:pPr>
        <w:rPr>
          <w:rFonts w:cs="Arial"/>
          <w:lang w:val="da-DK"/>
        </w:rPr>
      </w:pPr>
    </w:p>
    <w:p>
      <w:pPr>
        <w:rPr>
          <w:rFonts w:cs="Arial"/>
          <w:u w:val="single"/>
          <w:lang w:val="da-DK"/>
        </w:rPr>
      </w:pPr>
      <w:r>
        <w:rPr>
          <w:rFonts w:cs="Arial"/>
          <w:u w:val="single"/>
          <w:lang w:val="da-DK"/>
        </w:rPr>
        <w:t>Særlige populationer</w:t>
      </w:r>
    </w:p>
    <w:p>
      <w:pPr>
        <w:tabs>
          <w:tab w:val="left" w:pos="567"/>
        </w:tabs>
        <w:rPr>
          <w:rFonts w:cs="Arial"/>
          <w:strike/>
          <w:lang w:val="da-DK"/>
        </w:rPr>
      </w:pPr>
      <w:r>
        <w:rPr>
          <w:rFonts w:cs="Arial"/>
          <w:lang w:val="da-DK"/>
        </w:rPr>
        <w:t xml:space="preserve">I det kliniske studie BO22334, blev effekt observeret imellem kropsstørrelse og </w:t>
      </w:r>
      <w:r>
        <w:rPr>
          <w:color w:val="222222"/>
          <w:lang w:val="da-DK" w:eastAsia="en-US"/>
        </w:rPr>
        <w:t xml:space="preserve">eksponeringsratio i behandlingsserie 7, mellem rituximab subkutan formulering 1400 mg hver 3. uge og rituximab </w:t>
      </w:r>
      <w:r>
        <w:rPr>
          <w:color w:val="222222"/>
          <w:lang w:val="da-DK" w:eastAsia="en-US"/>
        </w:rPr>
        <w:lastRenderedPageBreak/>
        <w:t>intravenøs formulering 375 mg/m</w:t>
      </w:r>
      <w:r>
        <w:rPr>
          <w:color w:val="222222"/>
          <w:vertAlign w:val="superscript"/>
          <w:lang w:val="da-DK" w:eastAsia="en-US"/>
        </w:rPr>
        <w:t>2</w:t>
      </w:r>
      <w:r>
        <w:rPr>
          <w:color w:val="222222"/>
          <w:lang w:val="da-DK" w:eastAsia="en-US"/>
        </w:rPr>
        <w:t xml:space="preserve"> hver 3. uge med C</w:t>
      </w:r>
      <w:r>
        <w:rPr>
          <w:color w:val="222222"/>
          <w:vertAlign w:val="subscript"/>
          <w:lang w:val="da-DK" w:eastAsia="en-US"/>
        </w:rPr>
        <w:t>trough</w:t>
      </w:r>
      <w:r>
        <w:rPr>
          <w:color w:val="222222"/>
          <w:lang w:val="da-DK" w:eastAsia="en-US"/>
        </w:rPr>
        <w:t xml:space="preserve"> ratio på 2,29; 1,31 og 1,41 hos patienter med henholdsvis lavt, medium og højt </w:t>
      </w:r>
      <w:r>
        <w:rPr>
          <w:rFonts w:cs="Arial"/>
          <w:lang w:val="da-DK"/>
        </w:rPr>
        <w:t xml:space="preserve">legemsoverfladeareal (BSA) (lavt BSA </w:t>
      </w:r>
      <w:r>
        <w:rPr>
          <w:lang w:val="da-DK"/>
        </w:rPr>
        <w:t>≤</w:t>
      </w:r>
      <w:r>
        <w:rPr>
          <w:rFonts w:cs="Arial"/>
          <w:lang w:val="da-DK"/>
        </w:rPr>
        <w:t xml:space="preserve"> 1,70 m</w:t>
      </w:r>
      <w:r>
        <w:rPr>
          <w:rFonts w:cs="Arial"/>
          <w:vertAlign w:val="superscript"/>
          <w:lang w:val="da-DK"/>
        </w:rPr>
        <w:t>2</w:t>
      </w:r>
      <w:r>
        <w:rPr>
          <w:rFonts w:cs="Arial"/>
          <w:lang w:val="da-DK"/>
        </w:rPr>
        <w:t>; 1,70 m</w:t>
      </w:r>
      <w:r>
        <w:rPr>
          <w:rFonts w:cs="Arial"/>
          <w:vertAlign w:val="superscript"/>
          <w:lang w:val="da-DK"/>
        </w:rPr>
        <w:t>2</w:t>
      </w:r>
      <w:r>
        <w:rPr>
          <w:rFonts w:cs="Arial"/>
          <w:lang w:val="da-DK"/>
        </w:rPr>
        <w:t xml:space="preserve"> &lt; medium BSA &lt; 1,90 m</w:t>
      </w:r>
      <w:r>
        <w:rPr>
          <w:rFonts w:cs="Arial"/>
          <w:vertAlign w:val="superscript"/>
          <w:lang w:val="da-DK"/>
        </w:rPr>
        <w:t>2</w:t>
      </w:r>
      <w:r>
        <w:rPr>
          <w:rFonts w:cs="Arial"/>
          <w:lang w:val="da-DK"/>
        </w:rPr>
        <w:t xml:space="preserve">; højt BSA </w:t>
      </w:r>
      <w:r>
        <w:rPr>
          <w:lang w:val="da-DK"/>
        </w:rPr>
        <w:t>≥ </w:t>
      </w:r>
      <w:r>
        <w:rPr>
          <w:rFonts w:cs="Arial"/>
          <w:lang w:val="da-DK"/>
        </w:rPr>
        <w:t xml:space="preserve"> 1,90 m</w:t>
      </w:r>
      <w:r>
        <w:rPr>
          <w:rFonts w:cs="Arial"/>
          <w:vertAlign w:val="superscript"/>
          <w:lang w:val="da-DK"/>
        </w:rPr>
        <w:t>2</w:t>
      </w:r>
      <w:r>
        <w:rPr>
          <w:rFonts w:cs="Arial"/>
          <w:lang w:val="da-DK"/>
        </w:rPr>
        <w:t xml:space="preserve">). </w:t>
      </w:r>
      <w:r>
        <w:rPr>
          <w:color w:val="222222"/>
          <w:lang w:val="da-DK" w:eastAsia="en-US"/>
        </w:rPr>
        <w:t>De tilsvarende AUCτ ratio var 1,66; 1,17 og 1,32. Der var ingen tegn på, at alder og køn skulle påvirke farmakokinetik for rituximab i klinisk relevant grad.</w:t>
      </w:r>
    </w:p>
    <w:p>
      <w:pPr>
        <w:tabs>
          <w:tab w:val="left" w:pos="567"/>
        </w:tabs>
        <w:rPr>
          <w:rFonts w:cs="Arial"/>
          <w:lang w:val="da-DK"/>
        </w:rPr>
      </w:pPr>
    </w:p>
    <w:p>
      <w:pPr>
        <w:tabs>
          <w:tab w:val="left" w:pos="567"/>
        </w:tabs>
        <w:rPr>
          <w:rFonts w:cs="Arial"/>
          <w:lang w:val="da-DK"/>
        </w:rPr>
      </w:pPr>
      <w:r>
        <w:rPr>
          <w:rFonts w:cs="Arial"/>
          <w:lang w:val="da-DK"/>
        </w:rPr>
        <w:t xml:space="preserve">Anti-rituximab-antistoffer blev kun påvist hos </w:t>
      </w:r>
      <w:ins w:id="1125" w:author="DRA3" w:date="2026-01-09T13:14:00Z">
        <w:r>
          <w:rPr>
            <w:rFonts w:cs="Arial"/>
            <w:lang w:val="da-DK"/>
          </w:rPr>
          <w:t>22</w:t>
        </w:r>
      </w:ins>
      <w:del w:id="1126" w:author="DRA3" w:date="2026-01-09T13:14:00Z">
        <w:r>
          <w:rPr>
            <w:rFonts w:cs="Arial"/>
            <w:lang w:val="da-DK"/>
          </w:rPr>
          <w:delText>13</w:delText>
        </w:r>
      </w:del>
      <w:r>
        <w:rPr>
          <w:rFonts w:cs="Arial"/>
          <w:lang w:val="da-DK"/>
        </w:rPr>
        <w:t> patienter og medførte ingen klinisk relevant stigning i steady-state clearance.</w:t>
      </w:r>
    </w:p>
    <w:p>
      <w:pPr>
        <w:rPr>
          <w:lang w:val="da-DK"/>
        </w:rPr>
      </w:pPr>
    </w:p>
    <w:p>
      <w:pPr>
        <w:ind w:left="567" w:hanging="567"/>
        <w:rPr>
          <w:lang w:val="da-DK"/>
        </w:rPr>
      </w:pPr>
      <w:r>
        <w:rPr>
          <w:b/>
          <w:lang w:val="da-DK"/>
        </w:rPr>
        <w:t>5.3</w:t>
      </w:r>
      <w:r>
        <w:rPr>
          <w:b/>
          <w:lang w:val="da-DK"/>
        </w:rPr>
        <w:tab/>
        <w:t>Prækliniske sikkerhedsdata</w:t>
      </w:r>
    </w:p>
    <w:p>
      <w:pPr>
        <w:numPr>
          <w:ilvl w:val="12"/>
          <w:numId w:val="0"/>
        </w:numPr>
        <w:ind w:right="11"/>
        <w:rPr>
          <w:lang w:val="da-DK"/>
        </w:rPr>
      </w:pPr>
    </w:p>
    <w:p>
      <w:pPr>
        <w:numPr>
          <w:ilvl w:val="12"/>
          <w:numId w:val="0"/>
        </w:numPr>
        <w:ind w:right="11"/>
        <w:rPr>
          <w:lang w:val="da-DK"/>
        </w:rPr>
      </w:pPr>
      <w:r>
        <w:rPr>
          <w:lang w:val="da-DK"/>
        </w:rPr>
        <w:t xml:space="preserve">Rituximab er vist at være yderst specifikt over for CD20-antigenet på B-celler. Toksikologiske undersøgelser på cynomolgusaber har ikke vist anden effekt end den forventede farmakologiske fjernelse af B-celler i perifert blod og i lymfevæv. </w:t>
      </w:r>
    </w:p>
    <w:p>
      <w:pPr>
        <w:numPr>
          <w:ilvl w:val="12"/>
          <w:numId w:val="0"/>
        </w:numPr>
        <w:ind w:right="11"/>
        <w:rPr>
          <w:lang w:val="da-DK"/>
        </w:rPr>
      </w:pPr>
    </w:p>
    <w:p>
      <w:pPr>
        <w:rPr>
          <w:rStyle w:val="Initial"/>
          <w:rFonts w:ascii="Times New Roman" w:hAnsi="Times New Roman"/>
          <w:lang w:val="da-DK"/>
        </w:rPr>
      </w:pPr>
      <w:r>
        <w:rPr>
          <w:lang w:val="da-DK"/>
        </w:rPr>
        <w:t>Prækliniske toksicitetsstudier i forbindelse med reproduktion udført i cynomolgusaben i doser på op til 100 mg/kg (behandling på dag 20 – 50 i graviditeten) har ikke vist tegn på føtal toksicitet med rituximab. Dog blev der observeret dosisafhængigt farmakologisk B-celle-depletion i fostrets lymfatiske organer, hvilket fortsatte efter fødslen og blev fulgt af et fald i IgG-niveauet hos de påvirkede nyfødte dyr. B-celle-niveauet normaliseredes hos disse dyr inden for 6 måneder efter fødslen og påvirkede ikke vaccinationsreaktionen.</w:t>
      </w:r>
    </w:p>
    <w:p>
      <w:pPr>
        <w:rPr>
          <w:lang w:val="da-DK"/>
        </w:rPr>
      </w:pPr>
    </w:p>
    <w:p>
      <w:pPr>
        <w:rPr>
          <w:lang w:val="da-DK"/>
        </w:rPr>
      </w:pPr>
      <w:r>
        <w:rPr>
          <w:lang w:val="da-DK"/>
        </w:rPr>
        <w:t>Der er ikke gennemført standard mutagenicitettest, da sådanne test ikke er relevante for dette molekyle. Der er ikke gennemført langtidsstudier på dyr med henblik på vurdering af rituximabs karcinogene potentiale.</w:t>
      </w:r>
    </w:p>
    <w:p>
      <w:pPr>
        <w:rPr>
          <w:lang w:val="da-DK"/>
        </w:rPr>
      </w:pPr>
    </w:p>
    <w:p>
      <w:pPr>
        <w:rPr>
          <w:lang w:val="da-DK"/>
        </w:rPr>
      </w:pPr>
      <w:r>
        <w:rPr>
          <w:lang w:val="da-DK"/>
        </w:rPr>
        <w:t>Der er ikke gennemført specifikke studier til at fastlægge rituximab eller rHuPH20s effekt på fertiliteten. I generelle toksicitetsstudier med cynomolgusaber sås ingen negativ effekt på reproduktionsorganer hos hanner og hunner. Derudover sås rHuPH20 ikke at påvirke sædkvaliteten.</w:t>
      </w:r>
    </w:p>
    <w:p>
      <w:pPr>
        <w:rPr>
          <w:lang w:val="da-DK"/>
        </w:rPr>
      </w:pPr>
    </w:p>
    <w:p>
      <w:pPr>
        <w:rPr>
          <w:rFonts w:cs="Arial"/>
          <w:lang w:val="da-DK"/>
        </w:rPr>
      </w:pPr>
      <w:r>
        <w:rPr>
          <w:lang w:val="da-DK"/>
        </w:rPr>
        <w:t>I embryoføtale udviklingsstudier med mus forårsagede rHuPH20 reduceret føtalvægt og fosterresorption ved systemisk niveau noget over det humane terapeutiske niveau.</w:t>
      </w:r>
    </w:p>
    <w:p>
      <w:pPr>
        <w:rPr>
          <w:rFonts w:cs="Arial"/>
          <w:lang w:val="da-DK"/>
        </w:rPr>
      </w:pPr>
      <w:r>
        <w:rPr>
          <w:rFonts w:cs="Arial"/>
          <w:lang w:val="da-DK"/>
        </w:rPr>
        <w:t>Der sås ingen tegn på dysmorfogenese (dvs. teratogenese) stammende fra systemisk optagelse af rHuPH20.</w:t>
      </w:r>
    </w:p>
    <w:p>
      <w:pPr>
        <w:rPr>
          <w:rFonts w:cs="Arial"/>
          <w:lang w:val="da-DK"/>
        </w:rPr>
      </w:pPr>
    </w:p>
    <w:p>
      <w:pPr>
        <w:rPr>
          <w:rFonts w:cs="Arial"/>
          <w:lang w:val="da-DK"/>
        </w:rPr>
      </w:pPr>
    </w:p>
    <w:p>
      <w:pPr>
        <w:keepNext/>
        <w:suppressAutoHyphens/>
        <w:ind w:left="567" w:hanging="567"/>
        <w:rPr>
          <w:lang w:val="da-DK"/>
        </w:rPr>
      </w:pPr>
      <w:r>
        <w:rPr>
          <w:b/>
          <w:lang w:val="da-DK"/>
        </w:rPr>
        <w:t>6.</w:t>
      </w:r>
      <w:r>
        <w:rPr>
          <w:b/>
          <w:lang w:val="da-DK"/>
        </w:rPr>
        <w:tab/>
        <w:t>FARMACEUTISKE OPLYSNINGER</w:t>
      </w:r>
    </w:p>
    <w:p>
      <w:pPr>
        <w:keepNext/>
        <w:rPr>
          <w:lang w:val="da-DK"/>
        </w:rPr>
      </w:pPr>
    </w:p>
    <w:p>
      <w:pPr>
        <w:keepNext/>
        <w:suppressAutoHyphens/>
        <w:ind w:left="562" w:hanging="562"/>
        <w:rPr>
          <w:lang w:val="da-DK"/>
        </w:rPr>
      </w:pPr>
      <w:r>
        <w:rPr>
          <w:b/>
          <w:lang w:val="da-DK"/>
        </w:rPr>
        <w:t>6.1</w:t>
      </w:r>
      <w:r>
        <w:rPr>
          <w:b/>
          <w:lang w:val="da-DK"/>
        </w:rPr>
        <w:tab/>
        <w:t>Hjælpestoffer</w:t>
      </w:r>
    </w:p>
    <w:p>
      <w:pPr>
        <w:keepNext/>
        <w:rPr>
          <w:lang w:val="da-DK"/>
        </w:rPr>
      </w:pPr>
    </w:p>
    <w:p>
      <w:pPr>
        <w:rPr>
          <w:lang w:val="da-DK"/>
        </w:rPr>
      </w:pPr>
      <w:r>
        <w:rPr>
          <w:lang w:val="da-DK"/>
        </w:rPr>
        <w:t>Rekombinant humant hyalorunidase (rHuPH20)</w:t>
      </w:r>
    </w:p>
    <w:p>
      <w:pPr>
        <w:rPr>
          <w:lang w:val="da-DK"/>
        </w:rPr>
      </w:pPr>
      <w:del w:id="1127" w:author="DRA3" w:date="2026-01-09T13:14:00Z">
        <w:r>
          <w:rPr>
            <w:lang w:val="da-DK"/>
          </w:rPr>
          <w:delText>L-h</w:delText>
        </w:r>
      </w:del>
      <w:ins w:id="1128" w:author="DRA3" w:date="2026-01-09T13:14:00Z">
        <w:r>
          <w:rPr>
            <w:lang w:val="da-DK"/>
          </w:rPr>
          <w:t>H</w:t>
        </w:r>
      </w:ins>
      <w:r>
        <w:rPr>
          <w:lang w:val="da-DK"/>
        </w:rPr>
        <w:t>istidin</w:t>
      </w:r>
    </w:p>
    <w:p>
      <w:pPr>
        <w:rPr>
          <w:lang w:val="da-DK"/>
        </w:rPr>
      </w:pPr>
      <w:del w:id="1129" w:author="DRA3" w:date="2026-01-09T13:14:00Z">
        <w:r>
          <w:rPr>
            <w:lang w:val="da-DK"/>
          </w:rPr>
          <w:delText>L-h</w:delText>
        </w:r>
      </w:del>
      <w:ins w:id="1130" w:author="DRA3" w:date="2026-01-09T13:14:00Z">
        <w:r>
          <w:rPr>
            <w:lang w:val="da-DK"/>
          </w:rPr>
          <w:t>H</w:t>
        </w:r>
      </w:ins>
      <w:r>
        <w:rPr>
          <w:lang w:val="da-DK"/>
        </w:rPr>
        <w:t>istidin hydrochloridmonohydrat</w:t>
      </w:r>
    </w:p>
    <w:p>
      <w:pPr>
        <w:rPr>
          <w:lang w:val="da-DK"/>
        </w:rPr>
      </w:pPr>
      <w:r>
        <w:rPr>
          <w:lang w:val="da-DK"/>
        </w:rPr>
        <w:sym w:font="Symbol" w:char="0061"/>
      </w:r>
      <w:r>
        <w:rPr>
          <w:lang w:val="da-DK"/>
        </w:rPr>
        <w:t>,</w:t>
      </w:r>
      <w:r>
        <w:rPr>
          <w:lang w:val="da-DK"/>
        </w:rPr>
        <w:sym w:font="Symbol" w:char="0061"/>
      </w:r>
      <w:r>
        <w:rPr>
          <w:lang w:val="da-DK"/>
        </w:rPr>
        <w:t>-trehalosedihydrat</w:t>
      </w:r>
    </w:p>
    <w:p>
      <w:pPr>
        <w:rPr>
          <w:lang w:val="da-DK"/>
        </w:rPr>
      </w:pPr>
      <w:del w:id="1131" w:author="DRA3" w:date="2026-01-09T13:14:00Z">
        <w:r>
          <w:rPr>
            <w:lang w:val="da-DK"/>
          </w:rPr>
          <w:delText>L-m</w:delText>
        </w:r>
      </w:del>
      <w:ins w:id="1132" w:author="DRA3" w:date="2026-01-09T13:14:00Z">
        <w:r>
          <w:rPr>
            <w:lang w:val="da-DK"/>
          </w:rPr>
          <w:t>M</w:t>
        </w:r>
      </w:ins>
      <w:r>
        <w:rPr>
          <w:lang w:val="da-DK"/>
        </w:rPr>
        <w:t>ethionin</w:t>
      </w:r>
    </w:p>
    <w:p>
      <w:pPr>
        <w:rPr>
          <w:lang w:val="da-DK"/>
        </w:rPr>
      </w:pPr>
      <w:r>
        <w:rPr>
          <w:lang w:val="da-DK"/>
        </w:rPr>
        <w:t>Polysorbat 80 (E433)</w:t>
      </w:r>
    </w:p>
    <w:p>
      <w:pPr>
        <w:rPr>
          <w:lang w:val="da-DK"/>
        </w:rPr>
      </w:pPr>
      <w:r>
        <w:rPr>
          <w:lang w:val="da-DK"/>
        </w:rPr>
        <w:t>Vand til injektionsvæsker</w:t>
      </w:r>
    </w:p>
    <w:p>
      <w:pPr>
        <w:rPr>
          <w:lang w:val="da-DK"/>
        </w:rPr>
      </w:pPr>
    </w:p>
    <w:p>
      <w:pPr>
        <w:ind w:left="567" w:hanging="567"/>
        <w:rPr>
          <w:lang w:val="da-DK"/>
        </w:rPr>
      </w:pPr>
      <w:r>
        <w:rPr>
          <w:b/>
          <w:lang w:val="da-DK"/>
        </w:rPr>
        <w:t>6.2</w:t>
      </w:r>
      <w:r>
        <w:rPr>
          <w:b/>
          <w:lang w:val="da-DK"/>
        </w:rPr>
        <w:tab/>
        <w:t>Uforligeligheder</w:t>
      </w:r>
    </w:p>
    <w:p>
      <w:pPr>
        <w:rPr>
          <w:lang w:val="da-DK"/>
        </w:rPr>
      </w:pPr>
    </w:p>
    <w:p>
      <w:pPr>
        <w:rPr>
          <w:lang w:val="da-DK"/>
        </w:rPr>
      </w:pPr>
      <w:r>
        <w:rPr>
          <w:lang w:val="da-DK"/>
        </w:rPr>
        <w:t>Der er ikke observeret uforligelighed mellem MabThera subkutan formulering og polypropylen- eller polycarbonatmaterialet i sprøjter eller rustfrit stål i injektionsnåle og polyethylen-Luer-propper.</w:t>
      </w:r>
    </w:p>
    <w:p>
      <w:pPr>
        <w:rPr>
          <w:lang w:val="da-DK"/>
        </w:rPr>
      </w:pPr>
    </w:p>
    <w:p>
      <w:pPr>
        <w:keepNext/>
        <w:keepLines/>
        <w:ind w:left="567" w:hanging="567"/>
        <w:rPr>
          <w:lang w:val="da-DK"/>
        </w:rPr>
      </w:pPr>
      <w:r>
        <w:rPr>
          <w:b/>
          <w:lang w:val="da-DK"/>
        </w:rPr>
        <w:lastRenderedPageBreak/>
        <w:t>6.3</w:t>
      </w:r>
      <w:r>
        <w:rPr>
          <w:b/>
          <w:lang w:val="da-DK"/>
        </w:rPr>
        <w:tab/>
        <w:t>Opbevaringstid</w:t>
      </w:r>
    </w:p>
    <w:p>
      <w:pPr>
        <w:keepNext/>
        <w:keepLines/>
        <w:rPr>
          <w:lang w:val="da-DK"/>
        </w:rPr>
      </w:pPr>
    </w:p>
    <w:p>
      <w:pPr>
        <w:keepNext/>
        <w:keepLines/>
        <w:rPr>
          <w:u w:val="single"/>
          <w:lang w:val="da-DK"/>
        </w:rPr>
      </w:pPr>
      <w:r>
        <w:rPr>
          <w:u w:val="single"/>
          <w:lang w:val="da-DK"/>
        </w:rPr>
        <w:t>Uåbnet hætteglas</w:t>
      </w:r>
    </w:p>
    <w:p>
      <w:pPr>
        <w:keepNext/>
        <w:keepLines/>
        <w:rPr>
          <w:lang w:val="da-DK"/>
        </w:rPr>
      </w:pPr>
      <w:r>
        <w:rPr>
          <w:lang w:val="da-DK"/>
        </w:rPr>
        <w:t>3 år.</w:t>
      </w:r>
    </w:p>
    <w:p>
      <w:pPr>
        <w:keepNext/>
        <w:keepLines/>
        <w:rPr>
          <w:lang w:val="da-DK"/>
        </w:rPr>
      </w:pPr>
    </w:p>
    <w:p>
      <w:pPr>
        <w:keepNext/>
        <w:keepLines/>
        <w:rPr>
          <w:u w:val="single"/>
          <w:lang w:val="da-DK"/>
        </w:rPr>
      </w:pPr>
      <w:r>
        <w:rPr>
          <w:u w:val="single"/>
          <w:lang w:val="da-DK"/>
        </w:rPr>
        <w:t>Efter første åbning</w:t>
      </w:r>
    </w:p>
    <w:p>
      <w:pPr>
        <w:keepNext/>
        <w:keepLines/>
        <w:rPr>
          <w:snapToGrid w:val="0"/>
          <w:szCs w:val="22"/>
          <w:lang w:val="da-DK"/>
        </w:rPr>
      </w:pPr>
      <w:r>
        <w:rPr>
          <w:snapToGrid w:val="0"/>
          <w:szCs w:val="22"/>
          <w:lang w:val="da-DK"/>
        </w:rPr>
        <w:t xml:space="preserve">Når den subkutane MabThera-opløsning er trukket fra hætteglasset op i sprøjten, er opløsningen fysisk og kemisk stabil i 48 timer ved 2 °C – 8 °C og efterfølgende i 8 timer ved </w:t>
      </w:r>
      <w:r>
        <w:rPr>
          <w:szCs w:val="22"/>
          <w:lang w:val="da-DK"/>
        </w:rPr>
        <w:t>30 °C i diffust dagslys</w:t>
      </w:r>
      <w:r>
        <w:rPr>
          <w:snapToGrid w:val="0"/>
          <w:szCs w:val="22"/>
          <w:lang w:val="da-DK"/>
        </w:rPr>
        <w:t>.</w:t>
      </w:r>
    </w:p>
    <w:p>
      <w:pPr>
        <w:keepNext/>
        <w:keepLines/>
        <w:rPr>
          <w:lang w:val="da-DK"/>
        </w:rPr>
      </w:pPr>
    </w:p>
    <w:p>
      <w:pPr>
        <w:rPr>
          <w:lang w:val="da-DK"/>
        </w:rPr>
      </w:pPr>
      <w:r>
        <w:rPr>
          <w:lang w:val="da-DK"/>
        </w:rPr>
        <w:t>Af mikrobiologiske hensyn bør produktet anvendes straks</w:t>
      </w:r>
      <w:r>
        <w:rPr>
          <w:noProof/>
          <w:color w:val="000000"/>
          <w:lang w:val="da-DK"/>
        </w:rPr>
        <w:t xml:space="preserve">. Hvis det ikke anvendes straks, bør klargøring finde sted under kontrollerede og </w:t>
      </w:r>
      <w:r>
        <w:rPr>
          <w:lang w:val="da-DK" w:eastAsia="zh-CN"/>
        </w:rPr>
        <w:t>validerede aseptiske forhold. Opbevaringstid og –forhold efter åbning inden anvendelse er brugerens ansvar</w:t>
      </w:r>
      <w:r>
        <w:rPr>
          <w:lang w:val="da-DK"/>
        </w:rPr>
        <w:t>.</w:t>
      </w:r>
    </w:p>
    <w:p>
      <w:pPr>
        <w:rPr>
          <w:lang w:val="da-DK"/>
        </w:rPr>
      </w:pPr>
    </w:p>
    <w:p>
      <w:pPr>
        <w:ind w:left="567" w:hanging="567"/>
        <w:rPr>
          <w:lang w:val="da-DK"/>
        </w:rPr>
      </w:pPr>
      <w:r>
        <w:rPr>
          <w:b/>
          <w:lang w:val="da-DK"/>
        </w:rPr>
        <w:t>6.4</w:t>
      </w:r>
      <w:r>
        <w:rPr>
          <w:b/>
          <w:lang w:val="da-DK"/>
        </w:rPr>
        <w:tab/>
        <w:t>Særlige opbevaringsforhold</w:t>
      </w:r>
    </w:p>
    <w:p>
      <w:pPr>
        <w:rPr>
          <w:lang w:val="da-DK"/>
        </w:rPr>
      </w:pPr>
    </w:p>
    <w:p>
      <w:pPr>
        <w:rPr>
          <w:lang w:val="da-DK"/>
        </w:rPr>
      </w:pPr>
      <w:r>
        <w:rPr>
          <w:lang w:val="da-DK"/>
        </w:rPr>
        <w:t>Opbevares i køleskab (2 °C</w:t>
      </w:r>
      <w:r>
        <w:rPr>
          <w:snapToGrid w:val="0"/>
          <w:szCs w:val="22"/>
          <w:lang w:val="da-DK"/>
        </w:rPr>
        <w:t> – </w:t>
      </w:r>
      <w:r>
        <w:rPr>
          <w:lang w:val="da-DK"/>
        </w:rPr>
        <w:t xml:space="preserve">8 °C). Må ikke nedfryses. Opbevar hætteglasset i den ydre karton for at beskytte mod lys. </w:t>
      </w:r>
    </w:p>
    <w:p>
      <w:pPr>
        <w:rPr>
          <w:lang w:val="da-DK"/>
        </w:rPr>
      </w:pPr>
    </w:p>
    <w:p>
      <w:pPr>
        <w:rPr>
          <w:lang w:val="da-DK"/>
        </w:rPr>
      </w:pPr>
      <w:r>
        <w:rPr>
          <w:lang w:val="da-DK"/>
        </w:rPr>
        <w:t>Opbevaringsforhold efter første åbning af lægemidlet, se pkt. 6.3.</w:t>
      </w:r>
    </w:p>
    <w:p>
      <w:pPr>
        <w:rPr>
          <w:lang w:val="da-DK"/>
        </w:rPr>
      </w:pPr>
    </w:p>
    <w:p>
      <w:pPr>
        <w:ind w:left="562" w:hanging="562"/>
        <w:rPr>
          <w:lang w:val="da-DK"/>
        </w:rPr>
      </w:pPr>
      <w:r>
        <w:rPr>
          <w:b/>
          <w:lang w:val="da-DK"/>
        </w:rPr>
        <w:t>6.5</w:t>
      </w:r>
      <w:r>
        <w:rPr>
          <w:b/>
          <w:lang w:val="da-DK"/>
        </w:rPr>
        <w:tab/>
        <w:t>Emballagetype og pakningsstørrelser</w:t>
      </w:r>
    </w:p>
    <w:p>
      <w:pPr>
        <w:rPr>
          <w:lang w:val="da-DK"/>
        </w:rPr>
      </w:pPr>
    </w:p>
    <w:p>
      <w:pPr>
        <w:rPr>
          <w:lang w:val="da-DK"/>
        </w:rPr>
      </w:pPr>
      <w:r>
        <w:rPr>
          <w:lang w:val="da-DK"/>
        </w:rPr>
        <w:t>Hætteglas, af farveløst type I glas, med butylgummiprop med aluminiumsforsegling og lyserødt vipbart plastiklåg, indeholdende 1400 mg/11,7 ml rituximab.</w:t>
      </w:r>
    </w:p>
    <w:p>
      <w:pPr>
        <w:rPr>
          <w:lang w:val="da-DK"/>
        </w:rPr>
      </w:pPr>
    </w:p>
    <w:p>
      <w:pPr>
        <w:rPr>
          <w:lang w:val="da-DK"/>
        </w:rPr>
      </w:pPr>
      <w:r>
        <w:rPr>
          <w:lang w:val="da-DK"/>
        </w:rPr>
        <w:t>Hver pakning indeholder et hætteglas.</w:t>
      </w:r>
    </w:p>
    <w:p>
      <w:pPr>
        <w:rPr>
          <w:lang w:val="da-DK"/>
        </w:rPr>
      </w:pPr>
    </w:p>
    <w:p>
      <w:pPr>
        <w:suppressAutoHyphens/>
        <w:ind w:left="567" w:hanging="567"/>
        <w:rPr>
          <w:lang w:val="da-DK"/>
        </w:rPr>
      </w:pPr>
      <w:r>
        <w:rPr>
          <w:b/>
          <w:lang w:val="da-DK"/>
        </w:rPr>
        <w:t>6.6</w:t>
      </w:r>
      <w:r>
        <w:rPr>
          <w:b/>
          <w:lang w:val="da-DK"/>
        </w:rPr>
        <w:tab/>
        <w:t xml:space="preserve">Regler for bortskaffelse og anden håndtering  </w:t>
      </w:r>
    </w:p>
    <w:p>
      <w:pPr>
        <w:rPr>
          <w:lang w:val="da-DK"/>
        </w:rPr>
      </w:pPr>
    </w:p>
    <w:p>
      <w:pPr>
        <w:rPr>
          <w:lang w:val="da-DK"/>
        </w:rPr>
      </w:pPr>
      <w:r>
        <w:rPr>
          <w:lang w:val="da-DK"/>
        </w:rPr>
        <w:t xml:space="preserve">MabThera leveres i sterile, pyrogenfri hætteglas uden konserveringsmiddel til engangsbrug. Anvend en steril nål og sprøjte for at klargøre MabThera. Et aftageligt klistermærke er påsat på hætteglassene, som angiver, styrke, administrationsvej og indikation. Klistermærket skal fjernes fra hætteglasset og skal påsættes sprøjten inden brug. </w:t>
      </w:r>
    </w:p>
    <w:p>
      <w:pPr>
        <w:rPr>
          <w:lang w:val="da-DK"/>
        </w:rPr>
      </w:pPr>
    </w:p>
    <w:p>
      <w:pPr>
        <w:outlineLvl w:val="0"/>
        <w:rPr>
          <w:rFonts w:eastAsia="SimSun"/>
          <w:szCs w:val="22"/>
          <w:lang w:val="da-DK" w:eastAsia="zh-CN"/>
        </w:rPr>
      </w:pPr>
      <w:r>
        <w:rPr>
          <w:rFonts w:eastAsia="SimSun"/>
          <w:szCs w:val="22"/>
          <w:lang w:val="da-DK" w:eastAsia="zh-CN"/>
        </w:rPr>
        <w:t xml:space="preserve">Følgende punkter vedrørende brug og bortskaffelse af sprøjter og andre skarpe genstande bør omhyggeligt overholdes: </w:t>
      </w:r>
    </w:p>
    <w:p>
      <w:pPr>
        <w:tabs>
          <w:tab w:val="left" w:pos="284"/>
        </w:tabs>
        <w:spacing w:line="260" w:lineRule="exact"/>
        <w:ind w:left="288" w:hanging="288"/>
        <w:rPr>
          <w:rFonts w:eastAsia="SimSun"/>
          <w:szCs w:val="22"/>
          <w:lang w:val="da-DK" w:eastAsia="zh-CN"/>
        </w:rPr>
      </w:pPr>
      <w:r>
        <w:rPr>
          <w:lang w:val="da-DK"/>
        </w:rPr>
        <w:sym w:font="Symbol" w:char="F0B7"/>
      </w:r>
      <w:r>
        <w:rPr>
          <w:lang w:val="da-DK"/>
        </w:rPr>
        <w:tab/>
      </w:r>
      <w:r>
        <w:rPr>
          <w:rFonts w:eastAsia="SimSun"/>
          <w:szCs w:val="22"/>
          <w:lang w:val="da-DK" w:eastAsia="zh-CN"/>
        </w:rPr>
        <w:t>Nåle og sprøjter må aldrig genbruges</w:t>
      </w:r>
    </w:p>
    <w:p>
      <w:pPr>
        <w:tabs>
          <w:tab w:val="left" w:pos="284"/>
        </w:tabs>
        <w:ind w:left="288" w:hanging="288"/>
        <w:rPr>
          <w:lang w:val="da-DK"/>
        </w:rPr>
      </w:pPr>
      <w:r>
        <w:rPr>
          <w:lang w:val="da-DK"/>
        </w:rPr>
        <w:sym w:font="Symbol" w:char="F0B7"/>
      </w:r>
      <w:r>
        <w:rPr>
          <w:lang w:val="da-DK"/>
        </w:rPr>
        <w:tab/>
      </w:r>
      <w:r>
        <w:rPr>
          <w:rFonts w:eastAsia="SimSun"/>
          <w:szCs w:val="22"/>
          <w:lang w:val="da-DK" w:eastAsia="zh-CN"/>
        </w:rPr>
        <w:t>Læg alle bruge nåle og sprøjter i beholder til skarpe genstande (punktursikret éngangsbeholder).</w:t>
      </w:r>
    </w:p>
    <w:p>
      <w:pPr>
        <w:rPr>
          <w:lang w:val="da-DK"/>
        </w:rPr>
      </w:pPr>
    </w:p>
    <w:p>
      <w:pPr>
        <w:rPr>
          <w:lang w:val="da-DK"/>
        </w:rPr>
      </w:pPr>
      <w:r>
        <w:rPr>
          <w:lang w:val="da-DK"/>
        </w:rPr>
        <w:t>Ikke anvendt lægemiddel samt affald heraf skal bortskaffes i henhold til lokale retningslinjer.</w:t>
      </w:r>
    </w:p>
    <w:p>
      <w:pPr>
        <w:rPr>
          <w:lang w:val="da-DK"/>
        </w:rPr>
      </w:pPr>
    </w:p>
    <w:p>
      <w:pPr>
        <w:rPr>
          <w:lang w:val="da-DK"/>
        </w:rPr>
      </w:pPr>
    </w:p>
    <w:p>
      <w:pPr>
        <w:ind w:left="567" w:hanging="567"/>
        <w:rPr>
          <w:lang w:val="da-DK"/>
        </w:rPr>
      </w:pPr>
      <w:r>
        <w:rPr>
          <w:b/>
          <w:lang w:val="da-DK"/>
        </w:rPr>
        <w:t>7.</w:t>
      </w:r>
      <w:r>
        <w:rPr>
          <w:b/>
          <w:lang w:val="da-DK"/>
        </w:rPr>
        <w:tab/>
        <w:t>INDEHAVER AF MARKEDSFØRINGSTILLADELSEN</w:t>
      </w:r>
    </w:p>
    <w:p>
      <w:pPr>
        <w:rPr>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lang w:val="da-DK"/>
        </w:rPr>
      </w:pPr>
    </w:p>
    <w:p>
      <w:pPr>
        <w:rPr>
          <w:lang w:val="da-DK"/>
        </w:rPr>
      </w:pPr>
    </w:p>
    <w:p>
      <w:pPr>
        <w:suppressAutoHyphens/>
        <w:ind w:left="567" w:hanging="567"/>
        <w:rPr>
          <w:lang w:val="da-DK"/>
        </w:rPr>
      </w:pPr>
      <w:r>
        <w:rPr>
          <w:b/>
          <w:lang w:val="da-DK"/>
        </w:rPr>
        <w:t>8.</w:t>
      </w:r>
      <w:r>
        <w:rPr>
          <w:b/>
          <w:lang w:val="da-DK"/>
        </w:rPr>
        <w:tab/>
        <w:t>MARKEDSFØRINGSTILLADELSESNUMMER (-NUMRE)</w:t>
      </w:r>
    </w:p>
    <w:p>
      <w:pPr>
        <w:rPr>
          <w:lang w:val="da-DK"/>
        </w:rPr>
      </w:pPr>
    </w:p>
    <w:p>
      <w:pPr>
        <w:rPr>
          <w:szCs w:val="22"/>
          <w:lang w:val="da-DK"/>
        </w:rPr>
      </w:pPr>
      <w:r>
        <w:rPr>
          <w:lang w:val="da-DK"/>
        </w:rPr>
        <w:t>EU/1/98/067/003</w:t>
      </w:r>
    </w:p>
    <w:p>
      <w:pPr>
        <w:rPr>
          <w:lang w:val="da-DK"/>
        </w:rPr>
      </w:pPr>
    </w:p>
    <w:p>
      <w:pPr>
        <w:rPr>
          <w:lang w:val="da-DK"/>
        </w:rPr>
      </w:pPr>
    </w:p>
    <w:p>
      <w:pPr>
        <w:keepNext/>
        <w:keepLines/>
        <w:ind w:left="567" w:hanging="567"/>
        <w:rPr>
          <w:lang w:val="da-DK"/>
        </w:rPr>
      </w:pPr>
      <w:r>
        <w:rPr>
          <w:b/>
          <w:lang w:val="da-DK"/>
        </w:rPr>
        <w:lastRenderedPageBreak/>
        <w:t>9.</w:t>
      </w:r>
      <w:r>
        <w:rPr>
          <w:b/>
          <w:lang w:val="da-DK"/>
        </w:rPr>
        <w:tab/>
        <w:t>DATO FOR FØRSTE MARKEDSFØRINGSTILLADELSE/FORNYELSE AF TILLADELSEN</w:t>
      </w:r>
    </w:p>
    <w:p>
      <w:pPr>
        <w:keepNext/>
        <w:keepLines/>
        <w:rPr>
          <w:lang w:val="da-DK"/>
        </w:rPr>
      </w:pPr>
    </w:p>
    <w:p>
      <w:pPr>
        <w:keepNext/>
        <w:keepLines/>
        <w:rPr>
          <w:lang w:val="da-DK"/>
        </w:rPr>
      </w:pPr>
      <w:r>
        <w:rPr>
          <w:lang w:val="da-DK"/>
        </w:rPr>
        <w:t>Dato for første markedsføringstilladelse: 2. juni 1998</w:t>
      </w:r>
    </w:p>
    <w:p>
      <w:pPr>
        <w:keepNext/>
        <w:keepLines/>
        <w:rPr>
          <w:lang w:val="da-DK"/>
        </w:rPr>
      </w:pPr>
      <w:r>
        <w:rPr>
          <w:lang w:val="da-DK"/>
        </w:rPr>
        <w:t>Dato for seneste fornyelse: 20. maj 2008</w:t>
      </w:r>
    </w:p>
    <w:p>
      <w:pPr>
        <w:keepNext/>
        <w:keepLines/>
        <w:rPr>
          <w:lang w:val="da-DK"/>
        </w:rPr>
      </w:pPr>
    </w:p>
    <w:p>
      <w:pPr>
        <w:rPr>
          <w:lang w:val="da-DK"/>
        </w:rPr>
      </w:pPr>
    </w:p>
    <w:p>
      <w:pPr>
        <w:ind w:left="567" w:hanging="567"/>
        <w:rPr>
          <w:lang w:val="da-DK"/>
        </w:rPr>
      </w:pPr>
      <w:r>
        <w:rPr>
          <w:b/>
          <w:lang w:val="da-DK"/>
        </w:rPr>
        <w:t>10.</w:t>
      </w:r>
      <w:r>
        <w:rPr>
          <w:b/>
          <w:lang w:val="da-DK"/>
        </w:rPr>
        <w:tab/>
        <w:t>DATO FOR ÆNDRING AF TEKSTEN</w:t>
      </w:r>
    </w:p>
    <w:p>
      <w:pPr>
        <w:rPr>
          <w:noProof/>
          <w:lang w:val="da-DK"/>
        </w:rPr>
      </w:pPr>
    </w:p>
    <w:p>
      <w:pPr>
        <w:rPr>
          <w:bCs/>
          <w:noProof/>
          <w:lang w:val="da-DK"/>
        </w:rPr>
      </w:pPr>
      <w:r>
        <w:rPr>
          <w:noProof/>
          <w:lang w:val="da-DK"/>
        </w:rPr>
        <w:t xml:space="preserve">Yderligere oplysninger om dette lægemiddel findes på </w:t>
      </w:r>
      <w:r>
        <w:rPr>
          <w:bCs/>
          <w:noProof/>
          <w:lang w:val="da-DK"/>
        </w:rPr>
        <w:t xml:space="preserve">Det Europæiske Lægemiddelagenturs hjemmeside </w:t>
      </w:r>
      <w:ins w:id="1133" w:author="DRA2" w:date="2026-01-19T10:43:00Z">
        <w:r>
          <w:rPr>
            <w:bCs/>
            <w:noProof/>
            <w:lang w:val="da-DK"/>
          </w:rPr>
          <w:fldChar w:fldCharType="begin"/>
        </w:r>
        <w:r>
          <w:rPr>
            <w:bCs/>
            <w:noProof/>
            <w:lang w:val="da-DK"/>
          </w:rPr>
          <w:instrText>HYPERLINK "</w:instrText>
        </w:r>
      </w:ins>
      <w:r>
        <w:rPr>
          <w:lang w:val="nl-NL"/>
          <w:rPrChange w:id="1134" w:author="TCS" w:date="2026-03-20T11:42:00Z">
            <w:rPr>
              <w:rStyle w:val="Hyperlink"/>
              <w:bCs/>
              <w:noProof/>
              <w:lang w:val="da-DK"/>
            </w:rPr>
          </w:rPrChange>
        </w:rPr>
        <w:instrText>http</w:instrText>
      </w:r>
      <w:ins w:id="1135" w:author="DRA2" w:date="2026-01-19T10:42:00Z">
        <w:r>
          <w:rPr>
            <w:lang w:val="nl-NL"/>
            <w:rPrChange w:id="1136" w:author="TCS" w:date="2026-03-20T11:42:00Z">
              <w:rPr>
                <w:rStyle w:val="Hyperlink"/>
                <w:bCs/>
                <w:noProof/>
                <w:lang w:val="da-DK"/>
              </w:rPr>
            </w:rPrChange>
          </w:rPr>
          <w:instrText>s</w:instrText>
        </w:r>
      </w:ins>
      <w:r>
        <w:rPr>
          <w:lang w:val="nl-NL"/>
          <w:rPrChange w:id="1137" w:author="TCS" w:date="2026-03-20T11:42:00Z">
            <w:rPr>
              <w:rStyle w:val="Hyperlink"/>
              <w:bCs/>
              <w:noProof/>
              <w:lang w:val="da-DK"/>
            </w:rPr>
          </w:rPrChange>
        </w:rPr>
        <w:instrText>://www.ema.europa.eu</w:instrText>
      </w:r>
      <w:ins w:id="1138" w:author="DRA2" w:date="2026-01-19T10:43:00Z">
        <w:r>
          <w:rPr>
            <w:bCs/>
            <w:noProof/>
            <w:lang w:val="da-DK"/>
          </w:rPr>
          <w:instrText>"</w:instrText>
        </w:r>
        <w:r>
          <w:rPr>
            <w:bCs/>
            <w:noProof/>
            <w:lang w:val="da-DK"/>
          </w:rPr>
          <w:fldChar w:fldCharType="separate"/>
        </w:r>
      </w:ins>
      <w:r>
        <w:rPr>
          <w:rStyle w:val="Hyperlink"/>
          <w:bCs/>
          <w:noProof/>
          <w:lang w:val="da-DK"/>
        </w:rPr>
        <w:t>http</w:t>
      </w:r>
      <w:ins w:id="1139" w:author="DRA2" w:date="2026-01-19T10:42:00Z">
        <w:r>
          <w:rPr>
            <w:rStyle w:val="Hyperlink"/>
            <w:bCs/>
            <w:noProof/>
            <w:lang w:val="da-DK"/>
          </w:rPr>
          <w:t>s</w:t>
        </w:r>
      </w:ins>
      <w:r>
        <w:rPr>
          <w:rStyle w:val="Hyperlink"/>
          <w:bCs/>
          <w:noProof/>
          <w:lang w:val="da-DK"/>
        </w:rPr>
        <w:t>://www.ema.europa.eu</w:t>
      </w:r>
      <w:ins w:id="1140" w:author="DRA2" w:date="2026-01-19T10:43:00Z">
        <w:r>
          <w:rPr>
            <w:bCs/>
            <w:noProof/>
            <w:lang w:val="da-DK"/>
          </w:rPr>
          <w:fldChar w:fldCharType="end"/>
        </w:r>
      </w:ins>
    </w:p>
    <w:p>
      <w:pPr>
        <w:rPr>
          <w:bCs/>
          <w:noProof/>
          <w:lang w:val="da-DK"/>
        </w:rPr>
      </w:pPr>
      <w:r>
        <w:rPr>
          <w:bCs/>
          <w:noProof/>
          <w:lang w:val="da-DK"/>
        </w:rPr>
        <w:t xml:space="preserve"> </w:t>
      </w:r>
    </w:p>
    <w:p>
      <w:pPr>
        <w:rPr>
          <w:b/>
          <w:bCs/>
          <w:noProof/>
          <w:lang w:val="da-DK"/>
        </w:rPr>
      </w:pPr>
      <w:r>
        <w:rPr>
          <w:lang w:val="da-DK"/>
        </w:rPr>
        <w:br w:type="page"/>
      </w:r>
      <w:r>
        <w:rPr>
          <w:b/>
          <w:bCs/>
          <w:noProof/>
          <w:lang w:val="da-DK"/>
        </w:rPr>
        <w:lastRenderedPageBreak/>
        <w:t>1.</w:t>
      </w:r>
      <w:r>
        <w:rPr>
          <w:b/>
          <w:bCs/>
          <w:noProof/>
          <w:lang w:val="da-DK"/>
        </w:rPr>
        <w:tab/>
        <w:t>LÆGEMIDLETS NAVN</w:t>
      </w:r>
    </w:p>
    <w:p>
      <w:pPr>
        <w:rPr>
          <w:bCs/>
          <w:noProof/>
          <w:lang w:val="da-DK"/>
        </w:rPr>
      </w:pPr>
    </w:p>
    <w:p>
      <w:pPr>
        <w:rPr>
          <w:bCs/>
          <w:noProof/>
          <w:lang w:val="da-DK"/>
        </w:rPr>
      </w:pPr>
      <w:r>
        <w:rPr>
          <w:bCs/>
          <w:noProof/>
          <w:lang w:val="da-DK"/>
        </w:rPr>
        <w:t>MabThera 1600 mg opløsning til subkutan injektion</w:t>
      </w:r>
    </w:p>
    <w:p>
      <w:pPr>
        <w:rPr>
          <w:bCs/>
          <w:noProof/>
          <w:lang w:val="da-DK"/>
        </w:rPr>
      </w:pPr>
    </w:p>
    <w:p>
      <w:pPr>
        <w:rPr>
          <w:bCs/>
          <w:noProof/>
          <w:lang w:val="da-DK"/>
        </w:rPr>
      </w:pPr>
    </w:p>
    <w:p>
      <w:pPr>
        <w:rPr>
          <w:bCs/>
          <w:noProof/>
          <w:lang w:val="da-DK"/>
        </w:rPr>
      </w:pPr>
      <w:r>
        <w:rPr>
          <w:b/>
          <w:bCs/>
          <w:noProof/>
          <w:lang w:val="da-DK"/>
        </w:rPr>
        <w:t>2.</w:t>
      </w:r>
      <w:r>
        <w:rPr>
          <w:b/>
          <w:bCs/>
          <w:noProof/>
          <w:lang w:val="da-DK"/>
        </w:rPr>
        <w:tab/>
        <w:t>KVALITATIV OG KVANTITATIV SAMMENSÆTNING</w:t>
      </w:r>
    </w:p>
    <w:p>
      <w:pPr>
        <w:rPr>
          <w:bCs/>
          <w:noProof/>
          <w:lang w:val="da-DK"/>
        </w:rPr>
      </w:pPr>
    </w:p>
    <w:p>
      <w:pPr>
        <w:rPr>
          <w:bCs/>
          <w:noProof/>
          <w:lang w:val="da-DK"/>
        </w:rPr>
      </w:pPr>
      <w:r>
        <w:rPr>
          <w:bCs/>
          <w:noProof/>
          <w:lang w:val="da-DK"/>
        </w:rPr>
        <w:t>Hver ml indeholder 120 mg rituximab.</w:t>
      </w:r>
    </w:p>
    <w:p>
      <w:pPr>
        <w:rPr>
          <w:bCs/>
          <w:noProof/>
          <w:lang w:val="da-DK"/>
        </w:rPr>
      </w:pPr>
    </w:p>
    <w:p>
      <w:pPr>
        <w:rPr>
          <w:bCs/>
          <w:noProof/>
          <w:lang w:val="da-DK"/>
        </w:rPr>
      </w:pPr>
      <w:r>
        <w:rPr>
          <w:bCs/>
          <w:noProof/>
          <w:lang w:val="da-DK"/>
        </w:rPr>
        <w:t>Hvert hætteglas indeholder 1600 mg/13,4 ml rituximab.</w:t>
      </w:r>
    </w:p>
    <w:p>
      <w:pPr>
        <w:rPr>
          <w:bCs/>
          <w:noProof/>
          <w:lang w:val="da-DK"/>
        </w:rPr>
      </w:pPr>
    </w:p>
    <w:p>
      <w:pPr>
        <w:rPr>
          <w:bCs/>
          <w:noProof/>
          <w:lang w:val="da-DK"/>
        </w:rPr>
      </w:pPr>
      <w:r>
        <w:rPr>
          <w:bCs/>
          <w:noProof/>
          <w:lang w:val="da-DK"/>
        </w:rPr>
        <w:t xml:space="preserve">Rituximab er et gensplejset chimerisk muse/humant monoklonalt antistof, der repræsenterer et glycosyleret immunglobulin med humane IgG1-konstante regioner og murine light-chain og heavy-chain variable regionssekvenser. Antistoffet fremstilles ved pattedyrscellesuspensionskultur (kinesisk hamsterovarie) og renses ved affinitetskromatografi og ionbytning, inklusive specifik viral inaktivering og rensningsprocedurer. </w:t>
      </w:r>
    </w:p>
    <w:p>
      <w:pPr>
        <w:rPr>
          <w:bCs/>
          <w:noProof/>
          <w:lang w:val="da-DK"/>
        </w:rPr>
      </w:pPr>
    </w:p>
    <w:p>
      <w:pPr>
        <w:rPr>
          <w:bCs/>
          <w:noProof/>
          <w:lang w:val="da-DK"/>
        </w:rPr>
      </w:pPr>
      <w:r>
        <w:rPr>
          <w:bCs/>
          <w:noProof/>
          <w:lang w:val="da-DK"/>
        </w:rPr>
        <w:t>Alle hjælpestoffer er anført under pkt. 6.1.</w:t>
      </w:r>
    </w:p>
    <w:p>
      <w:pPr>
        <w:rPr>
          <w:bCs/>
          <w:noProof/>
          <w:lang w:val="da-DK"/>
        </w:rPr>
      </w:pPr>
    </w:p>
    <w:p>
      <w:pPr>
        <w:rPr>
          <w:bCs/>
          <w:noProof/>
          <w:lang w:val="da-DK"/>
        </w:rPr>
      </w:pPr>
    </w:p>
    <w:p>
      <w:pPr>
        <w:rPr>
          <w:bCs/>
          <w:noProof/>
          <w:lang w:val="da-DK"/>
        </w:rPr>
      </w:pPr>
      <w:r>
        <w:rPr>
          <w:b/>
          <w:bCs/>
          <w:noProof/>
          <w:lang w:val="da-DK"/>
        </w:rPr>
        <w:t>3.</w:t>
      </w:r>
      <w:r>
        <w:rPr>
          <w:b/>
          <w:bCs/>
          <w:noProof/>
          <w:lang w:val="da-DK"/>
        </w:rPr>
        <w:tab/>
        <w:t>LÆGEMIDDELFORM</w:t>
      </w:r>
    </w:p>
    <w:p>
      <w:pPr>
        <w:rPr>
          <w:bCs/>
          <w:noProof/>
          <w:lang w:val="da-DK"/>
        </w:rPr>
      </w:pPr>
    </w:p>
    <w:p>
      <w:pPr>
        <w:rPr>
          <w:bCs/>
          <w:noProof/>
          <w:lang w:val="da-DK"/>
        </w:rPr>
      </w:pPr>
      <w:r>
        <w:rPr>
          <w:bCs/>
          <w:noProof/>
          <w:lang w:val="da-DK"/>
        </w:rPr>
        <w:t>Opløsning til injektion.</w:t>
      </w:r>
    </w:p>
    <w:p>
      <w:pPr>
        <w:rPr>
          <w:bCs/>
          <w:noProof/>
          <w:lang w:val="da-DK"/>
        </w:rPr>
      </w:pPr>
    </w:p>
    <w:p>
      <w:pPr>
        <w:rPr>
          <w:bCs/>
          <w:noProof/>
          <w:lang w:val="da-DK"/>
        </w:rPr>
      </w:pPr>
      <w:r>
        <w:rPr>
          <w:bCs/>
          <w:noProof/>
          <w:lang w:val="da-DK"/>
        </w:rPr>
        <w:t>Klar til uigennemsigtig, farveløs til gullig væske med en pH-værdi på 5,2 – 5,8 og osmolalitet på 300 – 400 mOsmol/kg .</w:t>
      </w:r>
    </w:p>
    <w:p>
      <w:pPr>
        <w:rPr>
          <w:bCs/>
          <w:noProof/>
          <w:lang w:val="da-DK"/>
        </w:rPr>
      </w:pPr>
    </w:p>
    <w:p>
      <w:pPr>
        <w:rPr>
          <w:bCs/>
          <w:noProof/>
          <w:lang w:val="da-DK"/>
        </w:rPr>
      </w:pPr>
    </w:p>
    <w:p>
      <w:pPr>
        <w:rPr>
          <w:bCs/>
          <w:noProof/>
          <w:lang w:val="da-DK"/>
        </w:rPr>
      </w:pPr>
      <w:r>
        <w:rPr>
          <w:b/>
          <w:bCs/>
          <w:noProof/>
          <w:lang w:val="da-DK"/>
        </w:rPr>
        <w:t>4.</w:t>
      </w:r>
      <w:r>
        <w:rPr>
          <w:b/>
          <w:bCs/>
          <w:noProof/>
          <w:lang w:val="da-DK"/>
        </w:rPr>
        <w:tab/>
        <w:t>KLINISKE OPLYSNINGER</w:t>
      </w:r>
    </w:p>
    <w:p>
      <w:pPr>
        <w:rPr>
          <w:bCs/>
          <w:noProof/>
          <w:lang w:val="da-DK"/>
        </w:rPr>
      </w:pPr>
    </w:p>
    <w:p>
      <w:pPr>
        <w:rPr>
          <w:bCs/>
          <w:noProof/>
          <w:lang w:val="da-DK"/>
        </w:rPr>
      </w:pPr>
      <w:r>
        <w:rPr>
          <w:b/>
          <w:bCs/>
          <w:noProof/>
          <w:lang w:val="da-DK"/>
        </w:rPr>
        <w:t>4.1</w:t>
      </w:r>
      <w:r>
        <w:rPr>
          <w:b/>
          <w:bCs/>
          <w:noProof/>
          <w:lang w:val="da-DK"/>
        </w:rPr>
        <w:tab/>
        <w:t>Terapeutiske indikationer</w:t>
      </w:r>
    </w:p>
    <w:p>
      <w:pPr>
        <w:rPr>
          <w:bCs/>
          <w:noProof/>
          <w:lang w:val="da-DK"/>
        </w:rPr>
      </w:pPr>
    </w:p>
    <w:p>
      <w:pPr>
        <w:rPr>
          <w:bCs/>
          <w:noProof/>
          <w:lang w:val="da-DK"/>
        </w:rPr>
      </w:pPr>
      <w:r>
        <w:rPr>
          <w:bCs/>
          <w:noProof/>
          <w:lang w:val="da-DK"/>
        </w:rPr>
        <w:t>MabThera er i kombination med kemoterapi indiceret til voksne til behandling af kronisk lymfatisk leukæmi (</w:t>
      </w:r>
      <w:ins w:id="1141" w:author="DRA3" w:date="2026-02-10T09:46:00Z">
        <w:r>
          <w:rPr>
            <w:bCs/>
            <w:noProof/>
            <w:lang w:val="da-DK"/>
          </w:rPr>
          <w:t>K</w:t>
        </w:r>
      </w:ins>
      <w:del w:id="1142" w:author="DRA3" w:date="2026-02-10T09:46:00Z">
        <w:r>
          <w:rPr>
            <w:bCs/>
            <w:noProof/>
            <w:lang w:val="da-DK"/>
          </w:rPr>
          <w:delText>C</w:delText>
        </w:r>
      </w:del>
      <w:r>
        <w:rPr>
          <w:bCs/>
          <w:noProof/>
          <w:lang w:val="da-DK"/>
        </w:rPr>
        <w:t>LL) hos voksne patienter, som ikke tidligere er behandlet, og til patienter med relaps/refraktær kronisk lymfatisk leukæmi. Der er kun begrænsede effekt- og sikkerhedsdata tilgængelige for patienter, som tidligere er behandlet med monoklonale antistoffer inklusive MabThera, og for patienter, som er refraktære over for tidligere behandling med MabThera og kemoterapi.</w:t>
      </w:r>
    </w:p>
    <w:p>
      <w:pPr>
        <w:rPr>
          <w:bCs/>
          <w:noProof/>
          <w:lang w:val="da-DK"/>
        </w:rPr>
      </w:pPr>
    </w:p>
    <w:p>
      <w:pPr>
        <w:rPr>
          <w:bCs/>
          <w:noProof/>
          <w:lang w:val="da-DK"/>
        </w:rPr>
      </w:pPr>
      <w:r>
        <w:rPr>
          <w:bCs/>
          <w:noProof/>
          <w:lang w:val="da-DK"/>
        </w:rPr>
        <w:t>Se pkt. 5.1 for yderligere information.</w:t>
      </w:r>
    </w:p>
    <w:p>
      <w:pPr>
        <w:rPr>
          <w:bCs/>
          <w:noProof/>
          <w:lang w:val="da-DK"/>
        </w:rPr>
      </w:pPr>
    </w:p>
    <w:p>
      <w:pPr>
        <w:rPr>
          <w:bCs/>
          <w:noProof/>
          <w:lang w:val="da-DK"/>
        </w:rPr>
      </w:pPr>
      <w:r>
        <w:rPr>
          <w:b/>
          <w:bCs/>
          <w:noProof/>
          <w:lang w:val="da-DK"/>
        </w:rPr>
        <w:t>4.2</w:t>
      </w:r>
      <w:r>
        <w:rPr>
          <w:b/>
          <w:bCs/>
          <w:noProof/>
          <w:lang w:val="da-DK"/>
        </w:rPr>
        <w:tab/>
        <w:t>Dosering og administration</w:t>
      </w:r>
    </w:p>
    <w:p>
      <w:pPr>
        <w:rPr>
          <w:bCs/>
          <w:noProof/>
          <w:lang w:val="da-DK"/>
        </w:rPr>
      </w:pPr>
    </w:p>
    <w:p>
      <w:pPr>
        <w:rPr>
          <w:bCs/>
          <w:noProof/>
          <w:lang w:val="da-DK"/>
        </w:rPr>
      </w:pPr>
      <w:r>
        <w:rPr>
          <w:bCs/>
          <w:noProof/>
          <w:lang w:val="da-DK"/>
        </w:rPr>
        <w:t>MabThera skal anvendes under tæt supervision af erfarent sundhedspersonale i omgivelser, hvor komplet genoplivningsudstyr er umiddelbart tilgængeligt (se pkt. 4.4).</w:t>
      </w:r>
    </w:p>
    <w:p>
      <w:pPr>
        <w:rPr>
          <w:bCs/>
          <w:noProof/>
          <w:lang w:val="da-DK"/>
        </w:rPr>
      </w:pPr>
    </w:p>
    <w:p>
      <w:pPr>
        <w:rPr>
          <w:bCs/>
          <w:noProof/>
          <w:lang w:val="da-DK"/>
        </w:rPr>
      </w:pPr>
      <w:r>
        <w:rPr>
          <w:bCs/>
          <w:noProof/>
          <w:lang w:val="da-DK"/>
        </w:rPr>
        <w:t xml:space="preserve">Der bør altid gives præmedicin bestående af et anti-pyretisk middel samt et antihistamin, </w:t>
      </w:r>
      <w:r>
        <w:rPr>
          <w:lang w:val="da-DK"/>
        </w:rPr>
        <w:t xml:space="preserve">f.eks. </w:t>
      </w:r>
      <w:r>
        <w:rPr>
          <w:bCs/>
          <w:noProof/>
          <w:lang w:val="da-DK"/>
        </w:rPr>
        <w:t>paracetamol og diphenhydramin, inden hver MabThera-administration.</w:t>
      </w:r>
    </w:p>
    <w:p>
      <w:pPr>
        <w:rPr>
          <w:bCs/>
          <w:noProof/>
          <w:lang w:val="da-DK"/>
        </w:rPr>
      </w:pPr>
    </w:p>
    <w:p>
      <w:pPr>
        <w:rPr>
          <w:b/>
          <w:bCs/>
          <w:noProof/>
          <w:lang w:val="da-DK"/>
        </w:rPr>
      </w:pPr>
      <w:r>
        <w:rPr>
          <w:bCs/>
          <w:noProof/>
          <w:lang w:val="da-DK"/>
        </w:rPr>
        <w:t>Præmedicinering med glukokortikoid bør overvejes, hvis MabThera ikke gives i kombination med glukokortikoidholdig kemoterapi.</w:t>
      </w:r>
      <w:r>
        <w:rPr>
          <w:b/>
          <w:bCs/>
          <w:noProof/>
          <w:lang w:val="da-DK"/>
        </w:rPr>
        <w:t xml:space="preserve"> </w:t>
      </w:r>
    </w:p>
    <w:p>
      <w:pPr>
        <w:rPr>
          <w:bCs/>
          <w:noProof/>
          <w:lang w:val="da-DK"/>
        </w:rPr>
      </w:pPr>
    </w:p>
    <w:p>
      <w:pPr>
        <w:rPr>
          <w:bCs/>
          <w:noProof/>
          <w:u w:val="single"/>
          <w:lang w:val="da-DK"/>
        </w:rPr>
      </w:pPr>
      <w:r>
        <w:rPr>
          <w:bCs/>
          <w:noProof/>
          <w:u w:val="single"/>
          <w:lang w:val="da-DK"/>
        </w:rPr>
        <w:t>Dosering</w:t>
      </w:r>
    </w:p>
    <w:p>
      <w:pPr>
        <w:rPr>
          <w:bCs/>
          <w:noProof/>
          <w:lang w:val="da-DK"/>
        </w:rPr>
      </w:pPr>
      <w:r>
        <w:rPr>
          <w:bCs/>
          <w:noProof/>
          <w:lang w:val="da-DK"/>
        </w:rPr>
        <w:t xml:space="preserve">Anbefalet dosis af MabThera subkutan formulering til voksne er en subkutan injektion i fast dosis på 1600 mg, uafhængigt af patientens legemsoverfladeareal. </w:t>
      </w:r>
    </w:p>
    <w:p>
      <w:pPr>
        <w:rPr>
          <w:bCs/>
          <w:noProof/>
          <w:lang w:val="da-DK"/>
        </w:rPr>
      </w:pPr>
    </w:p>
    <w:p>
      <w:pPr>
        <w:rPr>
          <w:bCs/>
          <w:iCs/>
          <w:noProof/>
          <w:lang w:val="da-DK"/>
        </w:rPr>
      </w:pPr>
      <w:r>
        <w:rPr>
          <w:bCs/>
          <w:noProof/>
          <w:lang w:val="da-DK"/>
        </w:rPr>
        <w:lastRenderedPageBreak/>
        <w:t xml:space="preserve">Inden subkutane injektioner med MabThera påbegyndes, skal alle patienter altid forinden have modtaget en fuld dosis MabThera som </w:t>
      </w:r>
      <w:r>
        <w:rPr>
          <w:bCs/>
          <w:iCs/>
          <w:noProof/>
          <w:lang w:val="da-DK"/>
        </w:rPr>
        <w:t>intravenøs infusion, med MabThera intravenøs formulering (se pkt. 4.4).</w:t>
      </w:r>
    </w:p>
    <w:p>
      <w:pPr>
        <w:rPr>
          <w:bCs/>
          <w:iCs/>
          <w:noProof/>
          <w:lang w:val="da-DK"/>
        </w:rPr>
      </w:pPr>
    </w:p>
    <w:p>
      <w:pPr>
        <w:rPr>
          <w:bCs/>
          <w:noProof/>
          <w:lang w:val="da-DK"/>
        </w:rPr>
      </w:pPr>
      <w:r>
        <w:rPr>
          <w:bCs/>
          <w:noProof/>
          <w:lang w:val="da-DK"/>
        </w:rPr>
        <w:t xml:space="preserve">Hvis patienten ikke kan modtage en fuld dosis MabThera som intravenøs infusion inden skifte til subkutan injektion, skal efterfølgende behandlingsserier gives som MabThera intravenøs formulering, indtil det lykkes at give en fuld intravenøs dosis. </w:t>
      </w:r>
    </w:p>
    <w:p>
      <w:pPr>
        <w:rPr>
          <w:bCs/>
          <w:iCs/>
          <w:noProof/>
          <w:lang w:val="da-DK"/>
        </w:rPr>
      </w:pPr>
      <w:r>
        <w:rPr>
          <w:bCs/>
          <w:iCs/>
          <w:noProof/>
          <w:lang w:val="da-DK"/>
        </w:rPr>
        <w:t>Skift til MabThera subkutan formulering kan derfor kun finde sted ved den 2. eller efterfølgende behandlingsserie.</w:t>
      </w:r>
    </w:p>
    <w:p>
      <w:pPr>
        <w:rPr>
          <w:bCs/>
          <w:noProof/>
          <w:lang w:val="da-DK"/>
        </w:rPr>
      </w:pPr>
    </w:p>
    <w:p>
      <w:pPr>
        <w:rPr>
          <w:bCs/>
          <w:noProof/>
          <w:lang w:val="da-DK"/>
        </w:rPr>
      </w:pPr>
      <w:r>
        <w:rPr>
          <w:bCs/>
          <w:noProof/>
          <w:lang w:val="da-DK"/>
        </w:rPr>
        <w:t>Det er vigtigt at kontrollere lægemidlets etiket for at sikre, at den formulering (intravenøs eller subkutan) og styrke, der gives til patienten, er korrekt i henhold til ordinationen.</w:t>
      </w:r>
    </w:p>
    <w:p>
      <w:pPr>
        <w:rPr>
          <w:bCs/>
          <w:noProof/>
          <w:lang w:val="da-DK"/>
        </w:rPr>
      </w:pPr>
    </w:p>
    <w:p>
      <w:pPr>
        <w:rPr>
          <w:bCs/>
          <w:noProof/>
          <w:lang w:val="da-DK"/>
        </w:rPr>
      </w:pPr>
      <w:r>
        <w:rPr>
          <w:bCs/>
          <w:noProof/>
          <w:lang w:val="da-DK"/>
        </w:rPr>
        <w:t xml:space="preserve">MabThera subkutan formulering er ikke beregnet til intravenøs administration og skal kun gives som subkutan injektion. Styrken på 1600 mg er kun beregnet til subkutan brug hos patienter med </w:t>
      </w:r>
      <w:ins w:id="1143" w:author="DRA3" w:date="2026-02-10T10:35:00Z">
        <w:r>
          <w:rPr>
            <w:bCs/>
            <w:noProof/>
            <w:lang w:val="da-DK"/>
          </w:rPr>
          <w:t>K</w:t>
        </w:r>
      </w:ins>
      <w:del w:id="1144" w:author="DRA3" w:date="2026-02-10T10:35:00Z">
        <w:r>
          <w:rPr>
            <w:bCs/>
            <w:noProof/>
            <w:lang w:val="da-DK"/>
          </w:rPr>
          <w:delText>C</w:delText>
        </w:r>
      </w:del>
      <w:r>
        <w:rPr>
          <w:bCs/>
          <w:noProof/>
          <w:lang w:val="da-DK"/>
        </w:rPr>
        <w:t>LL.</w:t>
      </w:r>
    </w:p>
    <w:p>
      <w:pPr>
        <w:rPr>
          <w:bCs/>
          <w:noProof/>
          <w:lang w:val="da-DK"/>
        </w:rPr>
      </w:pPr>
    </w:p>
    <w:p>
      <w:pPr>
        <w:rPr>
          <w:bCs/>
          <w:noProof/>
          <w:lang w:val="da-DK"/>
        </w:rPr>
      </w:pPr>
      <w:r>
        <w:rPr>
          <w:bCs/>
          <w:noProof/>
          <w:lang w:val="da-DK"/>
        </w:rPr>
        <w:t xml:space="preserve">For at nedsætte risikoen for tumorlysesyndrom hos </w:t>
      </w:r>
      <w:ins w:id="1145" w:author="DRA3" w:date="2026-02-10T10:35:00Z">
        <w:r>
          <w:rPr>
            <w:bCs/>
            <w:noProof/>
            <w:lang w:val="da-DK"/>
          </w:rPr>
          <w:t>K</w:t>
        </w:r>
      </w:ins>
      <w:del w:id="1146" w:author="DRA3" w:date="2026-02-10T10:35:00Z">
        <w:r>
          <w:rPr>
            <w:bCs/>
            <w:noProof/>
            <w:lang w:val="da-DK"/>
          </w:rPr>
          <w:delText>C</w:delText>
        </w:r>
      </w:del>
      <w:r>
        <w:rPr>
          <w:bCs/>
          <w:noProof/>
          <w:lang w:val="da-DK"/>
        </w:rPr>
        <w:t>LL-patienter, bør der gives forebyggende behandling med adækvat hydrering og administration af urikosurika 48 timer før behandlingens start. Til patienter med lymfocyttal &gt; 25 x 10</w:t>
      </w:r>
      <w:r>
        <w:rPr>
          <w:bCs/>
          <w:noProof/>
          <w:vertAlign w:val="superscript"/>
          <w:lang w:val="da-DK"/>
        </w:rPr>
        <w:t>9</w:t>
      </w:r>
      <w:r>
        <w:rPr>
          <w:bCs/>
          <w:noProof/>
          <w:lang w:val="da-DK"/>
        </w:rPr>
        <w:t>/l bør der gives 100 mg prednison eller prednisolon intravenøst kort tid før infusionen med MabThera for at nedsætte antallet og sværhedsgraden af akutte infusionsreaktioner og/eller cytokinfrigivelsessyndrom.</w:t>
      </w:r>
    </w:p>
    <w:p>
      <w:pPr>
        <w:rPr>
          <w:bCs/>
          <w:noProof/>
          <w:lang w:val="da-DK"/>
        </w:rPr>
      </w:pPr>
    </w:p>
    <w:p>
      <w:pPr>
        <w:rPr>
          <w:bCs/>
          <w:noProof/>
          <w:lang w:val="da-DK"/>
        </w:rPr>
      </w:pPr>
      <w:r>
        <w:rPr>
          <w:bCs/>
          <w:noProof/>
          <w:lang w:val="da-DK"/>
        </w:rPr>
        <w:t>Den anbefalede dosis af MabThera i kombination med kemoterapi til tidligere ubehandlede patienter og til relaps/refraktære patienter er først MabThera givet som intravenøs formulering i doser på 375 mg/m</w:t>
      </w:r>
      <w:r>
        <w:rPr>
          <w:bCs/>
          <w:noProof/>
          <w:vertAlign w:val="superscript"/>
          <w:lang w:val="da-DK"/>
        </w:rPr>
        <w:t>2</w:t>
      </w:r>
      <w:r>
        <w:rPr>
          <w:bCs/>
          <w:noProof/>
          <w:lang w:val="da-DK"/>
        </w:rPr>
        <w:t xml:space="preserve"> legemsoverflade, som gives på dag 0 af første behandlingsserie. Herefter anvendes MabThera givet som subkutan formulering i injektioner i fastsatte doser på 1600 mg pr. behandlingsserie på dag 1 af hver af de følgende serier, i alt 6 serier. Kemoterapien skal gives efter infusionen med MabThera.</w:t>
      </w:r>
    </w:p>
    <w:p>
      <w:pPr>
        <w:rPr>
          <w:bCs/>
          <w:noProof/>
          <w:lang w:val="da-DK"/>
        </w:rPr>
      </w:pPr>
    </w:p>
    <w:p>
      <w:pPr>
        <w:keepNext/>
        <w:rPr>
          <w:bCs/>
          <w:noProof/>
          <w:u w:val="single"/>
          <w:lang w:val="da-DK"/>
        </w:rPr>
      </w:pPr>
      <w:r>
        <w:rPr>
          <w:bCs/>
          <w:noProof/>
          <w:u w:val="single"/>
          <w:lang w:val="da-DK"/>
        </w:rPr>
        <w:t>Dosisjusteringer under behandlingen</w:t>
      </w:r>
    </w:p>
    <w:p>
      <w:pPr>
        <w:keepNext/>
        <w:rPr>
          <w:bCs/>
          <w:noProof/>
          <w:lang w:val="da-DK"/>
        </w:rPr>
      </w:pPr>
      <w:r>
        <w:rPr>
          <w:bCs/>
          <w:noProof/>
          <w:lang w:val="da-DK"/>
        </w:rPr>
        <w:t>Der er ingen anbefalinger vedrørende dosisreduktion af MabThera. Når MabThera gives i kombination med kemoterapi, bør standard dosisreduktioner for de kemoterapeutiske lægemidler anvendes (se pkt. 4.8).</w:t>
      </w:r>
    </w:p>
    <w:p>
      <w:pPr>
        <w:rPr>
          <w:bCs/>
          <w:noProof/>
          <w:lang w:val="da-DK"/>
        </w:rPr>
      </w:pPr>
    </w:p>
    <w:p>
      <w:pPr>
        <w:keepNext/>
        <w:rPr>
          <w:bCs/>
          <w:noProof/>
          <w:u w:val="single"/>
          <w:lang w:val="da-DK"/>
        </w:rPr>
      </w:pPr>
      <w:r>
        <w:rPr>
          <w:bCs/>
          <w:noProof/>
          <w:u w:val="single"/>
          <w:lang w:val="da-DK"/>
        </w:rPr>
        <w:t>Særlige populationer</w:t>
      </w:r>
    </w:p>
    <w:p>
      <w:pPr>
        <w:keepNext/>
        <w:rPr>
          <w:bCs/>
          <w:i/>
          <w:noProof/>
          <w:lang w:val="da-DK"/>
        </w:rPr>
      </w:pPr>
    </w:p>
    <w:p>
      <w:pPr>
        <w:rPr>
          <w:bCs/>
          <w:i/>
          <w:noProof/>
          <w:lang w:val="da-DK"/>
        </w:rPr>
      </w:pPr>
      <w:r>
        <w:rPr>
          <w:bCs/>
          <w:i/>
          <w:noProof/>
          <w:lang w:val="da-DK"/>
        </w:rPr>
        <w:t>Pædiatrisk population</w:t>
      </w:r>
    </w:p>
    <w:p>
      <w:pPr>
        <w:rPr>
          <w:bCs/>
          <w:noProof/>
          <w:lang w:val="da-DK"/>
        </w:rPr>
      </w:pPr>
      <w:r>
        <w:rPr>
          <w:bCs/>
          <w:noProof/>
          <w:lang w:val="da-DK"/>
        </w:rPr>
        <w:t>MabTheras sikkerhed og virkning hos børn under 18 år er ikke klarlagt. Der foreligger ingen data.</w:t>
      </w:r>
    </w:p>
    <w:p>
      <w:pPr>
        <w:rPr>
          <w:bCs/>
          <w:noProof/>
          <w:lang w:val="da-DK"/>
        </w:rPr>
      </w:pPr>
    </w:p>
    <w:p>
      <w:pPr>
        <w:rPr>
          <w:bCs/>
          <w:i/>
          <w:noProof/>
          <w:lang w:val="da-DK"/>
        </w:rPr>
      </w:pPr>
      <w:r>
        <w:rPr>
          <w:bCs/>
          <w:i/>
          <w:noProof/>
          <w:lang w:val="da-DK"/>
        </w:rPr>
        <w:t>Ældre</w:t>
      </w:r>
    </w:p>
    <w:p>
      <w:pPr>
        <w:rPr>
          <w:bCs/>
          <w:noProof/>
          <w:lang w:val="da-DK"/>
        </w:rPr>
      </w:pPr>
      <w:r>
        <w:rPr>
          <w:bCs/>
          <w:noProof/>
          <w:lang w:val="da-DK"/>
        </w:rPr>
        <w:t>Dosisjustering er ikke nødvendig hos ældre patienter (i alderen 65 år og ældre).</w:t>
      </w:r>
    </w:p>
    <w:p>
      <w:pPr>
        <w:rPr>
          <w:bCs/>
          <w:noProof/>
          <w:lang w:val="da-DK"/>
        </w:rPr>
      </w:pPr>
    </w:p>
    <w:p>
      <w:pPr>
        <w:keepNext/>
        <w:rPr>
          <w:bCs/>
          <w:noProof/>
          <w:lang w:val="da-DK"/>
        </w:rPr>
      </w:pPr>
      <w:r>
        <w:rPr>
          <w:bCs/>
          <w:noProof/>
          <w:u w:val="single"/>
          <w:lang w:val="da-DK"/>
        </w:rPr>
        <w:t>Administration</w:t>
      </w:r>
    </w:p>
    <w:p>
      <w:pPr>
        <w:keepNext/>
        <w:rPr>
          <w:bCs/>
          <w:noProof/>
          <w:lang w:val="da-DK"/>
        </w:rPr>
      </w:pPr>
    </w:p>
    <w:p>
      <w:pPr>
        <w:rPr>
          <w:bCs/>
          <w:i/>
          <w:noProof/>
          <w:lang w:val="da-DK"/>
        </w:rPr>
      </w:pPr>
      <w:r>
        <w:rPr>
          <w:bCs/>
          <w:i/>
          <w:noProof/>
          <w:lang w:val="da-DK"/>
        </w:rPr>
        <w:t>Subkutan injektion</w:t>
      </w:r>
    </w:p>
    <w:p>
      <w:pPr>
        <w:rPr>
          <w:bCs/>
          <w:iCs/>
          <w:noProof/>
          <w:lang w:val="da-DK"/>
        </w:rPr>
      </w:pPr>
      <w:r>
        <w:rPr>
          <w:bCs/>
          <w:noProof/>
          <w:lang w:val="da-DK"/>
        </w:rPr>
        <w:t>MabThera 1600 mg subkutan formulering må udelukkende administreres som subkutan injektion over ca. 7 minutter</w:t>
      </w:r>
      <w:r>
        <w:rPr>
          <w:bCs/>
          <w:iCs/>
          <w:noProof/>
          <w:lang w:val="da-DK"/>
        </w:rPr>
        <w:t>. For at undgå at nålen tilstoppes, skal den hypodermiske injektionsnål først sættes på sprøjten umiddelbart inden administration.</w:t>
      </w:r>
    </w:p>
    <w:p>
      <w:pPr>
        <w:rPr>
          <w:bCs/>
          <w:noProof/>
          <w:lang w:val="da-DK"/>
        </w:rPr>
      </w:pPr>
    </w:p>
    <w:p>
      <w:pPr>
        <w:rPr>
          <w:bCs/>
          <w:noProof/>
          <w:lang w:val="da-DK"/>
        </w:rPr>
      </w:pPr>
      <w:r>
        <w:rPr>
          <w:bCs/>
          <w:noProof/>
          <w:lang w:val="da-DK"/>
        </w:rPr>
        <w:t>MabThera subkutan formulering skal injiceres subkutant i abdominalvæggen og aldrig i et område, hvor huden er rød, øm, hård, eller hvor der er blå mærker, skønhedspletter eller ar.</w:t>
      </w:r>
    </w:p>
    <w:p>
      <w:pPr>
        <w:rPr>
          <w:bCs/>
          <w:noProof/>
          <w:lang w:val="da-DK"/>
        </w:rPr>
      </w:pPr>
    </w:p>
    <w:p>
      <w:pPr>
        <w:rPr>
          <w:bCs/>
          <w:noProof/>
          <w:lang w:val="da-DK"/>
        </w:rPr>
      </w:pPr>
      <w:r>
        <w:rPr>
          <w:bCs/>
          <w:noProof/>
          <w:lang w:val="da-DK"/>
        </w:rPr>
        <w:t>Der er ingen data tilgængelig, om injektionen kan gives andre steder på kroppen, og injektioner bør derfor begrænses til abdominalvæggen.</w:t>
      </w:r>
    </w:p>
    <w:p>
      <w:pPr>
        <w:rPr>
          <w:bCs/>
          <w:noProof/>
          <w:lang w:val="da-DK"/>
        </w:rPr>
      </w:pPr>
    </w:p>
    <w:p>
      <w:pPr>
        <w:rPr>
          <w:bCs/>
          <w:noProof/>
          <w:lang w:val="da-DK"/>
        </w:rPr>
      </w:pPr>
      <w:r>
        <w:rPr>
          <w:bCs/>
          <w:noProof/>
          <w:lang w:val="da-DK"/>
        </w:rPr>
        <w:t xml:space="preserve">Under behandlingsforløbet med MabThera </w:t>
      </w:r>
      <w:r>
        <w:rPr>
          <w:bCs/>
          <w:iCs/>
          <w:noProof/>
          <w:lang w:val="da-DK"/>
        </w:rPr>
        <w:t xml:space="preserve">subkutan formulering, bør andre lægemidler til subkutan </w:t>
      </w:r>
      <w:r>
        <w:rPr>
          <w:bCs/>
          <w:noProof/>
          <w:lang w:val="da-DK"/>
        </w:rPr>
        <w:t>administration så vidt muligt gives andre steder.</w:t>
      </w:r>
    </w:p>
    <w:p>
      <w:pPr>
        <w:rPr>
          <w:bCs/>
          <w:noProof/>
          <w:lang w:val="da-DK"/>
        </w:rPr>
      </w:pPr>
    </w:p>
    <w:p>
      <w:pPr>
        <w:rPr>
          <w:bCs/>
          <w:noProof/>
          <w:lang w:val="da-DK"/>
        </w:rPr>
      </w:pPr>
      <w:r>
        <w:rPr>
          <w:bCs/>
          <w:noProof/>
          <w:lang w:val="da-DK"/>
        </w:rPr>
        <w:t>Hvis en injektion afbrydes, kan den genoptages samme sted eller på andet sted, hvis dette ønskes.</w:t>
      </w:r>
    </w:p>
    <w:p>
      <w:pPr>
        <w:rPr>
          <w:bCs/>
          <w:noProof/>
          <w:lang w:val="da-DK"/>
        </w:rPr>
      </w:pPr>
    </w:p>
    <w:p>
      <w:pPr>
        <w:rPr>
          <w:b/>
          <w:bCs/>
          <w:noProof/>
          <w:lang w:val="da-DK"/>
        </w:rPr>
      </w:pPr>
      <w:r>
        <w:rPr>
          <w:b/>
          <w:bCs/>
          <w:noProof/>
          <w:lang w:val="da-DK"/>
        </w:rPr>
        <w:t>4.3</w:t>
      </w:r>
      <w:r>
        <w:rPr>
          <w:b/>
          <w:bCs/>
          <w:noProof/>
          <w:lang w:val="da-DK"/>
        </w:rPr>
        <w:tab/>
        <w:t>Kontraindikationer</w:t>
      </w:r>
    </w:p>
    <w:p>
      <w:pPr>
        <w:rPr>
          <w:bCs/>
          <w:noProof/>
          <w:lang w:val="da-DK"/>
        </w:rPr>
      </w:pPr>
    </w:p>
    <w:p>
      <w:pPr>
        <w:rPr>
          <w:bCs/>
          <w:noProof/>
          <w:lang w:val="da-DK"/>
        </w:rPr>
      </w:pPr>
      <w:r>
        <w:rPr>
          <w:bCs/>
          <w:noProof/>
          <w:lang w:val="da-DK"/>
        </w:rPr>
        <w:t>Overfølsomhed over for det aktive stof, murine proteiner, hyalorunidase eller over for et eller flere af hjælpestofferne anført i pkt. 6.1.</w:t>
      </w:r>
    </w:p>
    <w:p>
      <w:pPr>
        <w:rPr>
          <w:bCs/>
          <w:noProof/>
          <w:lang w:val="da-DK"/>
        </w:rPr>
      </w:pPr>
    </w:p>
    <w:p>
      <w:pPr>
        <w:rPr>
          <w:bCs/>
          <w:noProof/>
          <w:lang w:val="da-DK"/>
        </w:rPr>
      </w:pPr>
      <w:r>
        <w:rPr>
          <w:bCs/>
          <w:noProof/>
          <w:lang w:val="da-DK"/>
        </w:rPr>
        <w:t>Aktive, alvorlige infektioner (se pkt. 4.4).</w:t>
      </w:r>
    </w:p>
    <w:p>
      <w:pPr>
        <w:rPr>
          <w:bCs/>
          <w:noProof/>
          <w:lang w:val="da-DK"/>
        </w:rPr>
      </w:pPr>
    </w:p>
    <w:p>
      <w:pPr>
        <w:rPr>
          <w:bCs/>
          <w:noProof/>
          <w:lang w:val="da-DK"/>
        </w:rPr>
      </w:pPr>
      <w:r>
        <w:rPr>
          <w:bCs/>
          <w:noProof/>
          <w:lang w:val="da-DK"/>
        </w:rPr>
        <w:t>Svært immunkompromitterede patienter.</w:t>
      </w:r>
    </w:p>
    <w:p>
      <w:pPr>
        <w:rPr>
          <w:bCs/>
          <w:noProof/>
          <w:lang w:val="da-DK"/>
        </w:rPr>
      </w:pPr>
    </w:p>
    <w:p>
      <w:pPr>
        <w:rPr>
          <w:bCs/>
          <w:noProof/>
          <w:lang w:val="da-DK"/>
        </w:rPr>
      </w:pPr>
      <w:r>
        <w:rPr>
          <w:b/>
          <w:bCs/>
          <w:noProof/>
          <w:lang w:val="da-DK"/>
        </w:rPr>
        <w:t>4.4</w:t>
      </w:r>
      <w:r>
        <w:rPr>
          <w:b/>
          <w:bCs/>
          <w:noProof/>
          <w:lang w:val="da-DK"/>
        </w:rPr>
        <w:tab/>
        <w:t>Særlige advarsler og forsigtighedsregler vedrørende brugen</w:t>
      </w:r>
    </w:p>
    <w:p>
      <w:pPr>
        <w:rPr>
          <w:bCs/>
          <w:noProof/>
          <w:u w:val="single"/>
          <w:lang w:val="da-DK"/>
        </w:rPr>
      </w:pPr>
    </w:p>
    <w:p>
      <w:pPr>
        <w:rPr>
          <w:bCs/>
          <w:noProof/>
          <w:u w:val="single"/>
          <w:lang w:val="da-DK"/>
        </w:rPr>
      </w:pPr>
      <w:r>
        <w:rPr>
          <w:bCs/>
          <w:noProof/>
          <w:u w:val="single"/>
          <w:lang w:val="da-DK"/>
        </w:rPr>
        <w:t>Sporbarhed</w:t>
      </w:r>
    </w:p>
    <w:p>
      <w:pPr>
        <w:rPr>
          <w:bCs/>
          <w:noProof/>
          <w:lang w:val="da-DK"/>
        </w:rPr>
      </w:pPr>
      <w:r>
        <w:rPr>
          <w:bCs/>
          <w:noProof/>
          <w:lang w:val="da-DK"/>
        </w:rPr>
        <w:t xml:space="preserve">For at forbedre sporbarheden af biologiske lægemidler </w:t>
      </w:r>
      <w:r>
        <w:rPr>
          <w:lang w:val="da-DK"/>
        </w:rPr>
        <w:t>skal det administrerede produkts navn og batchnummer tydeligt registreres</w:t>
      </w:r>
      <w:r>
        <w:rPr>
          <w:bCs/>
          <w:noProof/>
          <w:lang w:val="da-DK"/>
        </w:rPr>
        <w:t>.</w:t>
      </w:r>
    </w:p>
    <w:p>
      <w:pPr>
        <w:rPr>
          <w:bCs/>
          <w:noProof/>
          <w:lang w:val="da-DK"/>
        </w:rPr>
      </w:pPr>
    </w:p>
    <w:p>
      <w:pPr>
        <w:rPr>
          <w:bCs/>
          <w:noProof/>
          <w:lang w:val="da-DK"/>
        </w:rPr>
      </w:pPr>
      <w:r>
        <w:rPr>
          <w:bCs/>
          <w:noProof/>
          <w:lang w:val="da-DK"/>
        </w:rPr>
        <w:t xml:space="preserve">Informationen i pkt. 4.4 vedrører brug af MabThera subkutan formulering i de godkendte indikationer </w:t>
      </w:r>
      <w:r>
        <w:rPr>
          <w:bCs/>
          <w:i/>
          <w:noProof/>
          <w:lang w:val="da-DK"/>
        </w:rPr>
        <w:t>Behandling af non-Hodgkin-lymfom</w:t>
      </w:r>
      <w:r>
        <w:rPr>
          <w:bCs/>
          <w:noProof/>
          <w:lang w:val="da-DK"/>
        </w:rPr>
        <w:t xml:space="preserve"> (styrke 1400 mg) og</w:t>
      </w:r>
      <w:r>
        <w:rPr>
          <w:bCs/>
          <w:i/>
          <w:noProof/>
          <w:lang w:val="da-DK"/>
        </w:rPr>
        <w:t xml:space="preserve"> Behandling af kronisk lymfatisk leukæmi</w:t>
      </w:r>
      <w:r>
        <w:rPr>
          <w:bCs/>
          <w:noProof/>
          <w:lang w:val="da-DK"/>
        </w:rPr>
        <w:t xml:space="preserve"> (styrke 1600 mg). For information vedrørende andre indikationer henvises til produktresuméet for MabThera intravenøs formulering.</w:t>
      </w:r>
    </w:p>
    <w:p>
      <w:pPr>
        <w:rPr>
          <w:bCs/>
          <w:noProof/>
          <w:lang w:val="da-DK"/>
        </w:rPr>
      </w:pPr>
    </w:p>
    <w:p>
      <w:pPr>
        <w:rPr>
          <w:bCs/>
          <w:noProof/>
          <w:u w:val="single"/>
          <w:lang w:val="da-DK"/>
        </w:rPr>
      </w:pPr>
      <w:r>
        <w:rPr>
          <w:bCs/>
          <w:noProof/>
          <w:u w:val="single"/>
          <w:lang w:val="da-DK"/>
        </w:rPr>
        <w:t>Progressiv multifokal leukoencefalopati</w:t>
      </w:r>
    </w:p>
    <w:p>
      <w:pPr>
        <w:rPr>
          <w:bCs/>
          <w:noProof/>
          <w:u w:val="single"/>
          <w:lang w:val="da-DK"/>
        </w:rPr>
      </w:pPr>
    </w:p>
    <w:p>
      <w:pPr>
        <w:rPr>
          <w:bCs/>
          <w:noProof/>
          <w:lang w:val="da-DK"/>
        </w:rPr>
      </w:pPr>
      <w:r>
        <w:rPr>
          <w:bCs/>
          <w:noProof/>
          <w:lang w:val="da-DK"/>
        </w:rPr>
        <w:t>Brug af MabThera kan være forbundet med øget risiko for progressiv multifokal leukoencefalopati (PML). Patienterne skal undersøges med regelmæssige intervaller for nye eller forværring af eksisterende neurologiske symptomer eller tegn, der kunne tyde på PML. Hvis der er mistanke om PML, skal behandling seponeres, indtil PML-diagnosen er udelukket. Lægen bør undersøge patienten for at fastslå, om symptomerne tyder på en neurologisk dysfunktion, og hvis dette er tilfældet, om symptomerne tyder på PML. Henvisning til neurolog skal overvejes, hvis dette er klinisk relevant.</w:t>
      </w:r>
    </w:p>
    <w:p>
      <w:pPr>
        <w:rPr>
          <w:bCs/>
          <w:noProof/>
          <w:lang w:val="da-DK"/>
        </w:rPr>
      </w:pPr>
    </w:p>
    <w:p>
      <w:pPr>
        <w:rPr>
          <w:bCs/>
          <w:noProof/>
          <w:lang w:val="da-DK"/>
        </w:rPr>
      </w:pPr>
      <w:r>
        <w:rPr>
          <w:bCs/>
          <w:noProof/>
          <w:lang w:val="da-DK"/>
        </w:rPr>
        <w:t xml:space="preserve">I tvivlstilfælde bør yderligere undersøgelser overvejes, </w:t>
      </w:r>
      <w:r>
        <w:rPr>
          <w:lang w:val="da-DK"/>
        </w:rPr>
        <w:t xml:space="preserve">f.eks. </w:t>
      </w:r>
      <w:r>
        <w:rPr>
          <w:bCs/>
          <w:noProof/>
          <w:lang w:val="da-DK"/>
        </w:rPr>
        <w:t>MR-scanning, helst med kontrast, cerebrospinalvæske-test (CSF-test) for JC-viral DNA og gentagne neurologiske vurderinger.</w:t>
      </w:r>
    </w:p>
    <w:p>
      <w:pPr>
        <w:rPr>
          <w:bCs/>
          <w:noProof/>
          <w:lang w:val="da-DK"/>
        </w:rPr>
      </w:pPr>
    </w:p>
    <w:p>
      <w:pPr>
        <w:rPr>
          <w:bCs/>
          <w:noProof/>
          <w:lang w:val="da-DK"/>
        </w:rPr>
      </w:pPr>
      <w:r>
        <w:rPr>
          <w:bCs/>
          <w:noProof/>
          <w:lang w:val="da-DK"/>
        </w:rPr>
        <w:t>Lægen bør især være opmærksom på symptomer, som tyder på PML og som patienten måske ikke selv er opmærksom på (f.eks. kognitive, neurologiske eller psykiatriske symptomer). Patienten bør også rådes til at informere sine pårørende eller evt. plejepersonale om behandlingen, da de måske opdager symptomer, patienten ikke selv er klar over.</w:t>
      </w:r>
    </w:p>
    <w:p>
      <w:pPr>
        <w:rPr>
          <w:bCs/>
          <w:noProof/>
          <w:lang w:val="da-DK"/>
        </w:rPr>
      </w:pPr>
    </w:p>
    <w:p>
      <w:pPr>
        <w:rPr>
          <w:bCs/>
          <w:noProof/>
          <w:lang w:val="da-DK"/>
        </w:rPr>
      </w:pPr>
      <w:r>
        <w:rPr>
          <w:bCs/>
          <w:noProof/>
          <w:lang w:val="da-DK"/>
        </w:rPr>
        <w:t>Hvis en patient udvikler PML, skal behandling med MabThera seponeres permanent.</w:t>
      </w:r>
    </w:p>
    <w:p>
      <w:pPr>
        <w:rPr>
          <w:bCs/>
          <w:noProof/>
          <w:lang w:val="da-DK"/>
        </w:rPr>
      </w:pPr>
    </w:p>
    <w:p>
      <w:pPr>
        <w:rPr>
          <w:bCs/>
          <w:noProof/>
          <w:lang w:val="da-DK"/>
        </w:rPr>
      </w:pPr>
      <w:r>
        <w:rPr>
          <w:bCs/>
          <w:noProof/>
          <w:lang w:val="da-DK"/>
        </w:rPr>
        <w:t>Der er efter genopretning af immunsystemet hos immunkompromitterede patienter med PML set stabilisering eller forbedret tilstand. Det er uvist om tidlig påvisning af PML og seponering af MabThera-behandlingen kan føre til lignende stabilisering eller forbedret tilstand.</w:t>
      </w:r>
    </w:p>
    <w:p>
      <w:pPr>
        <w:rPr>
          <w:bCs/>
          <w:noProof/>
          <w:u w:val="single"/>
          <w:lang w:val="da-DK"/>
        </w:rPr>
      </w:pPr>
    </w:p>
    <w:p>
      <w:pPr>
        <w:rPr>
          <w:bCs/>
          <w:iCs/>
          <w:noProof/>
          <w:u w:val="single"/>
          <w:lang w:val="da-DK"/>
        </w:rPr>
      </w:pPr>
      <w:r>
        <w:rPr>
          <w:bCs/>
          <w:iCs/>
          <w:noProof/>
          <w:u w:val="single"/>
          <w:lang w:val="da-DK"/>
        </w:rPr>
        <w:t>Infusions/administrationsrelaterede reaktioner</w:t>
      </w:r>
    </w:p>
    <w:p>
      <w:pPr>
        <w:rPr>
          <w:bCs/>
          <w:noProof/>
          <w:lang w:val="da-DK"/>
        </w:rPr>
      </w:pPr>
      <w:r>
        <w:rPr>
          <w:bCs/>
          <w:noProof/>
          <w:lang w:val="da-DK"/>
        </w:rPr>
        <w:t>MabThera er forbundet med infusions-/administrationsrelaterede reaktioner, der kan være relateret til frigivelse af cytokiner og/eller andre kemiske mediatorer. Cytokinfrigivelsessyndrom kan klinisk være umuligt at skelne fra akutte overfølsomhedsreaktioner.</w:t>
      </w:r>
    </w:p>
    <w:p>
      <w:pPr>
        <w:rPr>
          <w:bCs/>
          <w:noProof/>
          <w:lang w:val="da-DK"/>
        </w:rPr>
      </w:pPr>
    </w:p>
    <w:p>
      <w:pPr>
        <w:rPr>
          <w:bCs/>
          <w:noProof/>
          <w:lang w:val="da-DK"/>
        </w:rPr>
      </w:pPr>
      <w:r>
        <w:rPr>
          <w:bCs/>
          <w:noProof/>
          <w:lang w:val="da-DK"/>
        </w:rPr>
        <w:t>Det sæt af reaktioner, der omfatter cytokinfrigivelsessyndrom, tumorlysesyndrom samt anafylaktiske reaktioner og overfølsomhedsreaktioner beskrives nedenfor. De er ikke specifikt forbundne med administrationsvejen for MabThera og kan ses med begge formuleringer.</w:t>
      </w:r>
    </w:p>
    <w:p>
      <w:pPr>
        <w:rPr>
          <w:bCs/>
          <w:noProof/>
          <w:lang w:val="da-DK"/>
        </w:rPr>
      </w:pPr>
    </w:p>
    <w:p>
      <w:pPr>
        <w:rPr>
          <w:bCs/>
          <w:noProof/>
          <w:lang w:val="da-DK"/>
        </w:rPr>
      </w:pPr>
      <w:r>
        <w:rPr>
          <w:bCs/>
          <w:noProof/>
          <w:lang w:val="da-DK"/>
        </w:rPr>
        <w:t xml:space="preserve">Der er efter markedsføring rapporteret svære infusionsrelaterede reaktioner med dødeligt udfald ved brug af MabThera i intravenøs formulering, med indtræden inden for 30 minutter til 2 timer efter </w:t>
      </w:r>
      <w:r>
        <w:rPr>
          <w:bCs/>
          <w:noProof/>
          <w:lang w:val="da-DK"/>
        </w:rPr>
        <w:lastRenderedPageBreak/>
        <w:t>påbegyndelse af første MabThera intravenøs infusion. Reaktionerne var karakteriseret ved pulmonale hændelser og omfattede i nogle tilfælde hurtig tumorlyse og tegn på tumorlysesyndrom foruden feber, kulderystelser, rigor, hypotension, urticaria, angioødem og andre symptomer (se pkt. 4.8).</w:t>
      </w:r>
    </w:p>
    <w:p>
      <w:pPr>
        <w:rPr>
          <w:bCs/>
          <w:noProof/>
          <w:lang w:val="da-DK"/>
        </w:rPr>
      </w:pPr>
    </w:p>
    <w:p>
      <w:pPr>
        <w:rPr>
          <w:bCs/>
          <w:noProof/>
          <w:lang w:val="da-DK"/>
        </w:rPr>
      </w:pPr>
      <w:r>
        <w:rPr>
          <w:bCs/>
          <w:iCs/>
          <w:noProof/>
          <w:lang w:val="da-DK"/>
        </w:rPr>
        <w:t>Svært cytokinfrigivelsessyndrom</w:t>
      </w:r>
      <w:r>
        <w:rPr>
          <w:bCs/>
          <w:noProof/>
          <w:lang w:val="da-DK"/>
        </w:rPr>
        <w:t xml:space="preserve"> er karakteriseret ved alvorlig dyspnø ofte sammen med bronkospasme og hypoxi, foruden feber, kulderystelser, rigor, urticaria og angioødem. Dette syndrom kan ligne kliniske fund på tumor</w:t>
      </w:r>
      <w:r>
        <w:rPr>
          <w:bCs/>
          <w:iCs/>
          <w:noProof/>
          <w:lang w:val="da-DK"/>
        </w:rPr>
        <w:t>lysesyndrom</w:t>
      </w:r>
      <w:r>
        <w:rPr>
          <w:bCs/>
          <w:noProof/>
          <w:lang w:val="da-DK"/>
        </w:rPr>
        <w:t xml:space="preserve"> som hyperuricæmi, hyperkaliæmi, hypocalcæmi, hyperfosfatæmi, akut nyresvigt, forhøjet laktatdehydrogenase (LD) og kan medføre akut respirationssvigt og død. Det akutte respirationssvigt kan ledsages af </w:t>
      </w:r>
      <w:r>
        <w:rPr>
          <w:lang w:val="da-DK"/>
        </w:rPr>
        <w:t xml:space="preserve">f.eks. </w:t>
      </w:r>
      <w:r>
        <w:rPr>
          <w:bCs/>
          <w:noProof/>
          <w:lang w:val="da-DK"/>
        </w:rPr>
        <w:t xml:space="preserve">interstitiel lungeinfiltration eller lungeødem, som kan ses på røntgen af thorax. Syndromet viser sig ofte inden for en eller to timer efter første infusion er påbegyndt. Patienter med tidligere lungesvigt eller patienter med pulmonal tumorinfiltration kan være i større risiko for ikke at tåle behandlingen og bør behandles med ekstra forsigtighed. Hos patienter som udvikler svært cytokinfrigivelsessyndrom bør infusionen straks afbrydes (se pkt. 4.2) og kraftig symptomatisk behandling initieres. Da initial forbedring kan følges af forværring, bør disse patienter monitoreres tæt, indtil tumorlysesyndrom og lungeinfiltration er forsvundet eller udelukket. Yderligere behandling af patienter efter fuldstændigt ophør af kliniske fund og symptomer har sjældent resulteret i gentagelse af alvorligt cytokinfrigivelsessyndrom. </w:t>
      </w:r>
    </w:p>
    <w:p>
      <w:pPr>
        <w:rPr>
          <w:bCs/>
          <w:noProof/>
          <w:lang w:val="da-DK"/>
        </w:rPr>
      </w:pPr>
    </w:p>
    <w:p>
      <w:pPr>
        <w:rPr>
          <w:bCs/>
          <w:noProof/>
          <w:lang w:val="da-DK"/>
        </w:rPr>
      </w:pPr>
      <w:r>
        <w:rPr>
          <w:bCs/>
          <w:noProof/>
          <w:lang w:val="da-DK"/>
        </w:rPr>
        <w:t>Patienter med stor tumorbyrde eller med et højt antal (</w:t>
      </w:r>
      <w:r>
        <w:rPr>
          <w:bCs/>
          <w:noProof/>
          <w:lang w:val="da-DK"/>
        </w:rPr>
        <w:sym w:font="Symbol" w:char="F0B3"/>
      </w:r>
      <w:r>
        <w:rPr>
          <w:bCs/>
          <w:noProof/>
          <w:lang w:val="da-DK"/>
        </w:rPr>
        <w:t> 25 x 10</w:t>
      </w:r>
      <w:r>
        <w:rPr>
          <w:bCs/>
          <w:noProof/>
          <w:vertAlign w:val="superscript"/>
          <w:lang w:val="da-DK"/>
        </w:rPr>
        <w:t>9</w:t>
      </w:r>
      <w:r>
        <w:rPr>
          <w:bCs/>
          <w:noProof/>
          <w:lang w:val="da-DK"/>
        </w:rPr>
        <w:t>/l) cirkulerende maligne celler, såsom patienter med kronisk lymfatisk leukæmi, som kan have øget risiko for især svært cytokinfrigivelsessyndrom, bør behandles med yderste forsigtighed. Disse patienter bør overvåges meget tæt under hele første infusion. Det bør overvejes at give disse patienter første infusion med nedsat infusionshastighed eller at fordele dosis over to dage i første serie og hver af de efterfølgende serier, hvis lymfocyttallet stadig er &gt; 25 x 10</w:t>
      </w:r>
      <w:r>
        <w:rPr>
          <w:bCs/>
          <w:noProof/>
          <w:vertAlign w:val="superscript"/>
          <w:lang w:val="da-DK"/>
        </w:rPr>
        <w:t>9</w:t>
      </w:r>
      <w:r>
        <w:rPr>
          <w:bCs/>
          <w:noProof/>
          <w:lang w:val="da-DK"/>
        </w:rPr>
        <w:t>/l.</w:t>
      </w:r>
    </w:p>
    <w:p>
      <w:pPr>
        <w:rPr>
          <w:bCs/>
          <w:noProof/>
          <w:lang w:val="da-DK"/>
        </w:rPr>
      </w:pPr>
    </w:p>
    <w:p>
      <w:pPr>
        <w:rPr>
          <w:bCs/>
          <w:noProof/>
          <w:lang w:val="da-DK"/>
        </w:rPr>
      </w:pPr>
      <w:r>
        <w:rPr>
          <w:bCs/>
          <w:noProof/>
          <w:lang w:val="da-DK"/>
        </w:rPr>
        <w:t xml:space="preserve">Der er rapporteret anafylaktiske reaktioner og andre overfølsomhedsreaktioner efter intravenøs administration af proteiner til patienter. I modsætning til cytokinfrigivelsessyndrom, optræder rigtige overfølsomhedsreaktioner typisk inden for minutter efter infusionen påbegyndes. Lægemidler til behandling af overfølsomhedsreaktioner, </w:t>
      </w:r>
      <w:r>
        <w:rPr>
          <w:lang w:val="da-DK"/>
        </w:rPr>
        <w:t xml:space="preserve">f.eks. </w:t>
      </w:r>
      <w:r>
        <w:rPr>
          <w:bCs/>
          <w:noProof/>
          <w:lang w:val="da-DK"/>
        </w:rPr>
        <w:t>epinefrin (adrenalin), antihistaminer og glukokortikoider bør være umiddelbart tilgængelige i tilfælde af en allergisk reaktion under administration af MabThera. Kliniske manifestationer af anafylaksi kan være lignende de kliniske manifestationer, som ses ved cytokinfrigivelsessyndrom (beskrevet ovenfor). Reaktioner, der tilskrives overfølsomhed, er rapporteret mindre hyppigt end reaktioner, der tilskrives cytokinfrigivelse.</w:t>
      </w:r>
    </w:p>
    <w:p>
      <w:pPr>
        <w:rPr>
          <w:bCs/>
          <w:noProof/>
          <w:lang w:val="da-DK"/>
        </w:rPr>
      </w:pPr>
    </w:p>
    <w:p>
      <w:pPr>
        <w:rPr>
          <w:bCs/>
          <w:noProof/>
          <w:lang w:val="da-DK"/>
        </w:rPr>
      </w:pPr>
      <w:r>
        <w:rPr>
          <w:bCs/>
          <w:noProof/>
          <w:lang w:val="da-DK"/>
        </w:rPr>
        <w:t>Yderligere rapporterede tilfælde af reaktioner omfattede myokardieinfarkt, atrieflimren, lungeødem og akut reversibel trombocytopeni.</w:t>
      </w:r>
    </w:p>
    <w:p>
      <w:pPr>
        <w:rPr>
          <w:bCs/>
          <w:noProof/>
          <w:lang w:val="da-DK"/>
        </w:rPr>
      </w:pPr>
    </w:p>
    <w:p>
      <w:pPr>
        <w:rPr>
          <w:bCs/>
          <w:noProof/>
          <w:lang w:val="da-DK"/>
        </w:rPr>
      </w:pPr>
      <w:r>
        <w:rPr>
          <w:bCs/>
          <w:noProof/>
          <w:lang w:val="da-DK"/>
        </w:rPr>
        <w:t>Da der kan opstå hypotension under administration af MabThera, bør det overvejes at stoppe antihypertensiv behandling 12 timer inden, der gives MabThera.</w:t>
      </w:r>
    </w:p>
    <w:p>
      <w:pPr>
        <w:rPr>
          <w:bCs/>
          <w:noProof/>
          <w:lang w:val="da-DK"/>
        </w:rPr>
      </w:pPr>
    </w:p>
    <w:p>
      <w:pPr>
        <w:rPr>
          <w:bCs/>
          <w:noProof/>
          <w:lang w:val="da-DK"/>
        </w:rPr>
      </w:pPr>
      <w:r>
        <w:rPr>
          <w:bCs/>
          <w:noProof/>
          <w:lang w:val="da-DK"/>
        </w:rPr>
        <w:t>Der er set infusionsrelaterede bivirkninger, i en eller anden form, hos 77 % af patienterne behandlet med MabThera intravenøs formulering (herunder er cytokinfrigivelsessyndrom ledsaget af hypotension og bronkospasme set hos 10 % af patienterne) se pkt. 4.8. Disse symptomer er sædvanligvis reversible, når MabThera infusionen afbrydes, og der administreres antipyretikum, antihistamin, undertiden oxygen, intravenøst saltvand eller bronchodilaterende midler samt om nødvendigt glukokortikoider. Ved alvorlige reaktioner se cytokinfrigivelsessyndrom ovenfor.</w:t>
      </w:r>
    </w:p>
    <w:p>
      <w:pPr>
        <w:rPr>
          <w:bCs/>
          <w:noProof/>
          <w:lang w:val="da-DK"/>
        </w:rPr>
      </w:pPr>
    </w:p>
    <w:p>
      <w:pPr>
        <w:rPr>
          <w:bCs/>
          <w:noProof/>
          <w:lang w:val="da-DK"/>
        </w:rPr>
      </w:pPr>
      <w:r>
        <w:rPr>
          <w:bCs/>
          <w:noProof/>
          <w:lang w:val="da-DK"/>
        </w:rPr>
        <w:t xml:space="preserve">Der er i kliniske studier set administrationsrelaterede reaktioner hos op til 50 % af patienter behandlet med MabThera subkutan formulering. Reaktionerne opstod inden for 24 timer efter den subkutane injektion og bestod primært i erythema, kløe, udslæt og reaktioner ved injektionsstedet, </w:t>
      </w:r>
      <w:r>
        <w:rPr>
          <w:lang w:val="da-DK"/>
        </w:rPr>
        <w:t xml:space="preserve">f.eks. </w:t>
      </w:r>
      <w:r>
        <w:rPr>
          <w:bCs/>
          <w:noProof/>
          <w:lang w:val="da-DK"/>
        </w:rPr>
        <w:t>smerter, hævelse og rødme, og var generelt af mild til moderat (grad 1 eller 2) og forbigående natur (se pkt. 4.8).</w:t>
      </w:r>
    </w:p>
    <w:p>
      <w:pPr>
        <w:rPr>
          <w:bCs/>
          <w:noProof/>
          <w:lang w:val="da-DK"/>
        </w:rPr>
      </w:pPr>
    </w:p>
    <w:p>
      <w:pPr>
        <w:rPr>
          <w:bCs/>
          <w:noProof/>
          <w:lang w:val="da-DK"/>
        </w:rPr>
      </w:pPr>
      <w:r>
        <w:rPr>
          <w:bCs/>
          <w:noProof/>
          <w:lang w:val="da-DK"/>
        </w:rPr>
        <w:t xml:space="preserve">I kliniske studier var lokale hudreaktioner meget almindelige hos patienter, der blev behandlet med MabThera subkutan formulering. Symptomer inkluderede smerter, hævelse, induration, blødning, erythema, kløe og udslæt (se pkt. 4.8). Nogle lokale kutane reaktioner opstod mere end 24 timer efter </w:t>
      </w:r>
      <w:r>
        <w:rPr>
          <w:bCs/>
          <w:noProof/>
          <w:lang w:val="da-DK"/>
        </w:rPr>
        <w:lastRenderedPageBreak/>
        <w:t>den subkutane administration af MabThera. De fleste af de lokale hudreaktioner, der sås efter subkutan administration af MabThera, var lette eller moderate og forsvandt uden specifik behandling.</w:t>
      </w:r>
    </w:p>
    <w:p>
      <w:pPr>
        <w:rPr>
          <w:bCs/>
          <w:noProof/>
          <w:lang w:val="da-DK"/>
        </w:rPr>
      </w:pPr>
    </w:p>
    <w:p>
      <w:pPr>
        <w:rPr>
          <w:bCs/>
          <w:noProof/>
          <w:lang w:val="da-DK"/>
        </w:rPr>
      </w:pPr>
      <w:r>
        <w:rPr>
          <w:bCs/>
          <w:noProof/>
          <w:lang w:val="da-DK"/>
        </w:rPr>
        <w:t>Inden behandling med MabThera som subkutane injektioner, skal alle patienter altid have fået en fuld dosis intravenøs infusion af MabThera intravenøs formulering. Risikoen for at opleve en administrationsrelateret reaktion er størst i første behandlingsserie. Når behandling med MabThera indledes med en intravenøs infusion forbedres muligheden for at håndtere administrationsreaktioner ved at sænke infusionshastigheden eller at stoppe den intravenøse infusion. </w:t>
      </w:r>
    </w:p>
    <w:p>
      <w:pPr>
        <w:rPr>
          <w:bCs/>
          <w:noProof/>
          <w:lang w:val="da-DK"/>
        </w:rPr>
      </w:pPr>
    </w:p>
    <w:p>
      <w:pPr>
        <w:rPr>
          <w:bCs/>
          <w:noProof/>
          <w:lang w:val="da-DK"/>
        </w:rPr>
      </w:pPr>
      <w:r>
        <w:rPr>
          <w:bCs/>
          <w:noProof/>
          <w:lang w:val="da-DK"/>
        </w:rPr>
        <w:t xml:space="preserve">Hvis patienten ikke kan modtage en fuld dosis MabThera intravenøs infusion inden skifte til subkutan injektion, skal efterfølgende behandlingsserier gives som MabThera intravenøs formulering, indtil det lykkes at give en fuld intravenøs dosis. </w:t>
      </w:r>
      <w:r>
        <w:rPr>
          <w:bCs/>
          <w:iCs/>
          <w:noProof/>
          <w:lang w:val="da-DK"/>
        </w:rPr>
        <w:t>Skift til MabThera subkutan formulering kan derfor kun finde sted ved den 2. eller efterfølgende behandlingsserier.</w:t>
      </w:r>
    </w:p>
    <w:p>
      <w:pPr>
        <w:rPr>
          <w:bCs/>
          <w:noProof/>
          <w:lang w:val="da-DK"/>
        </w:rPr>
      </w:pPr>
    </w:p>
    <w:p>
      <w:pPr>
        <w:rPr>
          <w:bCs/>
          <w:noProof/>
          <w:lang w:val="da-DK"/>
        </w:rPr>
      </w:pPr>
      <w:r>
        <w:rPr>
          <w:bCs/>
          <w:noProof/>
          <w:lang w:val="da-DK"/>
        </w:rPr>
        <w:t xml:space="preserve">Som med intravenøs formulering, skal MabThera </w:t>
      </w:r>
      <w:r>
        <w:rPr>
          <w:bCs/>
          <w:iCs/>
          <w:noProof/>
          <w:lang w:val="da-DK"/>
        </w:rPr>
        <w:t xml:space="preserve">subkutan formulering administreres i et miljø, hvor der er umiddelbar adgang til komplet genoplivningsudstyr og under tæt </w:t>
      </w:r>
      <w:r>
        <w:rPr>
          <w:bCs/>
          <w:noProof/>
          <w:lang w:val="da-DK"/>
        </w:rPr>
        <w:t>supervision af erfarent sundhedspersonale. Der bør altid gives præmedicin bestående af et analgetisk/anti-pyretisk middel samt et antihistamin inden hver subkutane administration af MabThera. Præmedicinering med glukokortikoid bør ligeledes overvejes.</w:t>
      </w:r>
    </w:p>
    <w:p>
      <w:pPr>
        <w:rPr>
          <w:bCs/>
          <w:noProof/>
          <w:lang w:val="da-DK"/>
        </w:rPr>
      </w:pPr>
    </w:p>
    <w:p>
      <w:pPr>
        <w:rPr>
          <w:bCs/>
          <w:iCs/>
          <w:noProof/>
          <w:lang w:val="da-DK"/>
        </w:rPr>
      </w:pPr>
      <w:r>
        <w:rPr>
          <w:bCs/>
          <w:noProof/>
          <w:lang w:val="da-DK"/>
        </w:rPr>
        <w:t xml:space="preserve">Patienten bør overvåges i mindst </w:t>
      </w:r>
      <w:r>
        <w:rPr>
          <w:bCs/>
          <w:iCs/>
          <w:noProof/>
          <w:lang w:val="da-DK"/>
        </w:rPr>
        <w:t>15 minutter efter en subkutan injektion med MabThera. Det kan være relevant med længere observation, hvis patienten har øget risiko for overfølsomhedsreaktioner.</w:t>
      </w:r>
    </w:p>
    <w:p>
      <w:pPr>
        <w:rPr>
          <w:bCs/>
          <w:iCs/>
          <w:noProof/>
          <w:lang w:val="da-DK"/>
        </w:rPr>
      </w:pPr>
    </w:p>
    <w:p>
      <w:pPr>
        <w:rPr>
          <w:bCs/>
          <w:iCs/>
          <w:noProof/>
          <w:lang w:val="da-DK"/>
        </w:rPr>
      </w:pPr>
      <w:r>
        <w:rPr>
          <w:bCs/>
          <w:noProof/>
          <w:lang w:val="da-DK"/>
        </w:rPr>
        <w:t xml:space="preserve">Patienten bør instrueres i straks at kontakte behandlende læge, hvis der på noget tidspunkt opstår symptomer tydende på alvorlig overfølsomhed eller </w:t>
      </w:r>
      <w:r>
        <w:rPr>
          <w:bCs/>
          <w:iCs/>
          <w:noProof/>
          <w:lang w:val="da-DK"/>
        </w:rPr>
        <w:t>cytokinfrigivelsessyndrom efter administration af lægemidlet.</w:t>
      </w:r>
    </w:p>
    <w:p>
      <w:pPr>
        <w:rPr>
          <w:bCs/>
          <w:noProof/>
          <w:lang w:val="da-DK"/>
        </w:rPr>
      </w:pPr>
    </w:p>
    <w:p>
      <w:pPr>
        <w:rPr>
          <w:bCs/>
          <w:iCs/>
          <w:noProof/>
          <w:u w:val="single"/>
          <w:lang w:val="da-DK"/>
        </w:rPr>
      </w:pPr>
      <w:r>
        <w:rPr>
          <w:bCs/>
          <w:iCs/>
          <w:noProof/>
          <w:u w:val="single"/>
          <w:lang w:val="da-DK"/>
        </w:rPr>
        <w:t>Hjertesygdomme</w:t>
      </w:r>
    </w:p>
    <w:p>
      <w:pPr>
        <w:rPr>
          <w:bCs/>
          <w:noProof/>
          <w:lang w:val="da-DK"/>
        </w:rPr>
      </w:pPr>
      <w:r>
        <w:rPr>
          <w:bCs/>
          <w:noProof/>
          <w:lang w:val="da-DK"/>
        </w:rPr>
        <w:t>Angina pectoris, hjertearytmier som atrieflimren og atrieflagren, hjerteinsufficiens og/eller myokardieinfarkt er forekommet hos patienter behandlet med MabThera. Derfor bør patienter med hjertelidelse og/eller tidligere kardiotoksisk kemoterapi i anamnesen monitoreres nøje.</w:t>
      </w:r>
    </w:p>
    <w:p>
      <w:pPr>
        <w:rPr>
          <w:bCs/>
          <w:noProof/>
          <w:lang w:val="da-DK"/>
        </w:rPr>
      </w:pPr>
    </w:p>
    <w:p>
      <w:pPr>
        <w:rPr>
          <w:bCs/>
          <w:iCs/>
          <w:noProof/>
          <w:u w:val="single"/>
          <w:lang w:val="da-DK"/>
        </w:rPr>
      </w:pPr>
      <w:r>
        <w:rPr>
          <w:bCs/>
          <w:iCs/>
          <w:noProof/>
          <w:u w:val="single"/>
          <w:lang w:val="da-DK"/>
        </w:rPr>
        <w:t>Hæmatologisk toksicitet</w:t>
      </w:r>
    </w:p>
    <w:p>
      <w:pPr>
        <w:rPr>
          <w:bCs/>
          <w:noProof/>
          <w:lang w:val="da-DK"/>
        </w:rPr>
      </w:pPr>
      <w:r>
        <w:rPr>
          <w:bCs/>
          <w:noProof/>
          <w:lang w:val="da-DK"/>
        </w:rPr>
        <w:t>Selvom MabThera ikke er myelosuppressivt ved monoterapi, bør der udvises forsigtighed, når det overvejes at behandle patienter med neutrofiltal på &lt; 1,5 x 10</w:t>
      </w:r>
      <w:r>
        <w:rPr>
          <w:bCs/>
          <w:noProof/>
          <w:vertAlign w:val="superscript"/>
          <w:lang w:val="da-DK"/>
        </w:rPr>
        <w:t>9</w:t>
      </w:r>
      <w:r>
        <w:rPr>
          <w:bCs/>
          <w:noProof/>
          <w:lang w:val="da-DK"/>
        </w:rPr>
        <w:t>/l og/eller trombocyttal på &lt; 75 x 10</w:t>
      </w:r>
      <w:r>
        <w:rPr>
          <w:bCs/>
          <w:noProof/>
          <w:vertAlign w:val="superscript"/>
          <w:lang w:val="da-DK"/>
        </w:rPr>
        <w:t>9</w:t>
      </w:r>
      <w:r>
        <w:rPr>
          <w:bCs/>
          <w:noProof/>
          <w:lang w:val="da-DK"/>
        </w:rPr>
        <w:t>/l, da kliniske erfaringer hos denne population er begrænsede. MabThera er</w:t>
      </w:r>
      <w:ins w:id="1147" w:author="DRA3" w:date="2026-01-14T14:54:00Z">
        <w:r>
          <w:rPr>
            <w:bCs/>
            <w:noProof/>
            <w:lang w:val="da-DK"/>
          </w:rPr>
          <w:t xml:space="preserve"> </w:t>
        </w:r>
        <w:del w:id="1148" w:author="DRA2" w:date="2026-01-19T10:44:00Z">
          <w:r>
            <w:rPr>
              <w:bCs/>
              <w:noProof/>
              <w:lang w:val="da-DK"/>
            </w:rPr>
            <w:delText>blevet</w:delText>
          </w:r>
        </w:del>
      </w:ins>
      <w:del w:id="1149" w:author="DRA2" w:date="2026-01-19T10:44:00Z">
        <w:r>
          <w:rPr>
            <w:bCs/>
            <w:noProof/>
            <w:lang w:val="da-DK"/>
          </w:rPr>
          <w:delText xml:space="preserve"> </w:delText>
        </w:r>
      </w:del>
      <w:del w:id="1150" w:author="DRA3" w:date="2026-01-09T13:15:00Z">
        <w:r>
          <w:rPr>
            <w:bCs/>
            <w:noProof/>
            <w:lang w:val="da-DK"/>
          </w:rPr>
          <w:delText>i den intravenøse formulering</w:delText>
        </w:r>
      </w:del>
      <w:del w:id="1151" w:author="DRA2" w:date="2026-01-19T10:44:00Z">
        <w:r>
          <w:rPr>
            <w:bCs/>
            <w:noProof/>
            <w:lang w:val="da-DK"/>
          </w:rPr>
          <w:delText xml:space="preserve"> </w:delText>
        </w:r>
      </w:del>
      <w:r>
        <w:rPr>
          <w:bCs/>
          <w:noProof/>
          <w:lang w:val="da-DK"/>
        </w:rPr>
        <w:t xml:space="preserve">anvendt </w:t>
      </w:r>
      <w:ins w:id="1152" w:author="DRA2" w:date="2026-01-19T10:44:00Z">
        <w:r>
          <w:rPr>
            <w:bCs/>
            <w:noProof/>
            <w:lang w:val="da-DK"/>
          </w:rPr>
          <w:t>hos</w:t>
        </w:r>
      </w:ins>
      <w:del w:id="1153" w:author="DRA2" w:date="2026-01-19T10:44:00Z">
        <w:r>
          <w:rPr>
            <w:bCs/>
            <w:noProof/>
            <w:lang w:val="da-DK"/>
          </w:rPr>
          <w:delText>til</w:delText>
        </w:r>
      </w:del>
      <w:r>
        <w:rPr>
          <w:bCs/>
          <w:noProof/>
          <w:lang w:val="da-DK"/>
        </w:rPr>
        <w:t xml:space="preserve"> 21 patienter, som havde fået foretaget autolog knoglemarvstransplantation og til andre risikogrupper med formodet nedsat knoglemarvsfunktion uden at fremkalde myelotoksicitet.</w:t>
      </w:r>
    </w:p>
    <w:p>
      <w:pPr>
        <w:rPr>
          <w:bCs/>
          <w:noProof/>
          <w:lang w:val="da-DK"/>
        </w:rPr>
      </w:pPr>
    </w:p>
    <w:p>
      <w:pPr>
        <w:rPr>
          <w:bCs/>
          <w:noProof/>
          <w:lang w:val="da-DK"/>
        </w:rPr>
      </w:pPr>
      <w:r>
        <w:rPr>
          <w:bCs/>
          <w:noProof/>
          <w:lang w:val="da-DK"/>
        </w:rPr>
        <w:t xml:space="preserve">Regelmæssige, fuldstændige blodprøvetal, inklusive neutrofil- og trombocyttal, bør måles under MabThera-behandling. </w:t>
      </w:r>
    </w:p>
    <w:p>
      <w:pPr>
        <w:rPr>
          <w:bCs/>
          <w:noProof/>
          <w:lang w:val="da-DK"/>
        </w:rPr>
      </w:pPr>
    </w:p>
    <w:p>
      <w:pPr>
        <w:rPr>
          <w:bCs/>
          <w:iCs/>
          <w:noProof/>
          <w:u w:val="single"/>
          <w:lang w:val="da-DK"/>
        </w:rPr>
      </w:pPr>
      <w:r>
        <w:rPr>
          <w:bCs/>
          <w:iCs/>
          <w:noProof/>
          <w:u w:val="single"/>
          <w:lang w:val="da-DK"/>
        </w:rPr>
        <w:t>Infektioner</w:t>
      </w:r>
    </w:p>
    <w:p>
      <w:pPr>
        <w:rPr>
          <w:bCs/>
          <w:noProof/>
          <w:lang w:val="da-DK"/>
        </w:rPr>
      </w:pPr>
      <w:r>
        <w:rPr>
          <w:bCs/>
          <w:noProof/>
          <w:lang w:val="da-DK"/>
        </w:rPr>
        <w:t>Alvorlige infektioner, herunder dødelige, kan forekomme under behandlingen med MabThera (se pkt. 4.8). MabThera bør ikke administreres til patienter med aktiv alvorlig infektion (f.eks. tuberkulose, sepsis og opportunistiske infektioner, se pkt. 4.3).</w:t>
      </w:r>
    </w:p>
    <w:p>
      <w:pPr>
        <w:rPr>
          <w:bCs/>
          <w:noProof/>
          <w:lang w:val="da-DK"/>
        </w:rPr>
      </w:pPr>
    </w:p>
    <w:p>
      <w:pPr>
        <w:rPr>
          <w:bCs/>
          <w:noProof/>
          <w:lang w:val="da-DK"/>
        </w:rPr>
      </w:pPr>
      <w:r>
        <w:rPr>
          <w:bCs/>
          <w:noProof/>
          <w:lang w:val="da-DK"/>
        </w:rPr>
        <w:t>Lægen bør udvise forsigtighed, når det overvejes at anvende MabThera til patienter, der tidligere har haft recidiverende eller kroniske infektioner eller patienter med underliggende forhold, der yderligere kan prædisponere for alvorlig infektion (se pkt. 4.8).</w:t>
      </w:r>
    </w:p>
    <w:p>
      <w:pPr>
        <w:rPr>
          <w:bCs/>
          <w:noProof/>
          <w:lang w:val="da-DK"/>
        </w:rPr>
      </w:pPr>
    </w:p>
    <w:p>
      <w:pPr>
        <w:rPr>
          <w:bCs/>
          <w:noProof/>
          <w:lang w:val="da-DK"/>
        </w:rPr>
      </w:pPr>
      <w:r>
        <w:rPr>
          <w:bCs/>
          <w:noProof/>
          <w:lang w:val="da-DK"/>
        </w:rPr>
        <w:t>Tilfælde af hepatitis B-reaktivering, herunder tilfælde af fulminant hepatitis med dødelig udgang, er rapporteret hos patienter, der har fået MabThera</w:t>
      </w:r>
      <w:del w:id="1154" w:author="DRA3" w:date="2026-01-09T13:15:00Z">
        <w:r>
          <w:rPr>
            <w:bCs/>
            <w:noProof/>
            <w:lang w:val="da-DK"/>
          </w:rPr>
          <w:delText xml:space="preserve"> intravenøs formulering</w:delText>
        </w:r>
      </w:del>
      <w:r>
        <w:rPr>
          <w:bCs/>
          <w:noProof/>
          <w:lang w:val="da-DK"/>
        </w:rPr>
        <w:t xml:space="preserve">. Hovedparten af disse patienter fik også cytotoksisk kemoterapi. Begrænset information fra et studie hos relaps/refraktære patienter med kronisk lymfatisk leukæmi, indikerer at behandling med MabThera muligvis også kan forværre udfaldet af primære hepatitis B infektioner. Alle patienter bør screenes for hepatitis B virus </w:t>
      </w:r>
      <w:r>
        <w:rPr>
          <w:bCs/>
          <w:noProof/>
          <w:lang w:val="da-DK"/>
        </w:rPr>
        <w:lastRenderedPageBreak/>
        <w:t xml:space="preserve">(HBV) før påbegyndelse af behandling med MabThera. Som minimum bør dette inkludere HBsAg-status og HBcAB-status. Der kan suppleres med andre passende markører i henhold til lokale retningslinjer. Patienter med aktiv hepatitis B sygdom bør ikke behandles med MabThera. Patienter med positiv hepatitis B serologi (enten HBsAg eller HBcAb) bør inden påbegyndelse af behandling konsultere en specialist i leversygdomme og bør overvåges og behandles i henhold til lokale kliniske standarder for at forebygge hepatitis B reaktivering. </w:t>
      </w:r>
    </w:p>
    <w:p>
      <w:pPr>
        <w:rPr>
          <w:bCs/>
          <w:noProof/>
          <w:lang w:val="da-DK"/>
        </w:rPr>
      </w:pPr>
    </w:p>
    <w:p>
      <w:pPr>
        <w:rPr>
          <w:bCs/>
          <w:noProof/>
          <w:lang w:val="da-DK"/>
        </w:rPr>
      </w:pPr>
      <w:r>
        <w:rPr>
          <w:bCs/>
          <w:noProof/>
          <w:lang w:val="da-DK"/>
        </w:rPr>
        <w:t>Der er efter markedsføring af MabThera</w:t>
      </w:r>
      <w:del w:id="1155" w:author="DRA3" w:date="2026-01-09T13:15:00Z">
        <w:r>
          <w:rPr>
            <w:bCs/>
            <w:noProof/>
            <w:lang w:val="da-DK"/>
          </w:rPr>
          <w:delText xml:space="preserve"> intravenøs formulering</w:delText>
        </w:r>
      </w:del>
      <w:r>
        <w:rPr>
          <w:bCs/>
          <w:noProof/>
          <w:lang w:val="da-DK"/>
        </w:rPr>
        <w:t xml:space="preserve"> rapporteret meget sjældne tilfælde af PML hos patienter med kronisk lymfatisk leukæmi (se pkt. 4.8). Hovedparten af patienterne havde fået rituximab i kombination med kemoterapi eller som led i en hæmatopoietisk stamcelletransplantation. </w:t>
      </w:r>
    </w:p>
    <w:p>
      <w:pPr>
        <w:rPr>
          <w:bCs/>
          <w:noProof/>
          <w:lang w:val="da-DK"/>
        </w:rPr>
      </w:pPr>
    </w:p>
    <w:p>
      <w:pPr>
        <w:rPr>
          <w:lang w:val="da-DK"/>
        </w:rPr>
      </w:pPr>
      <w:r>
        <w:rPr>
          <w:lang w:val="da-DK"/>
        </w:rPr>
        <w:t>Tilfælde af enteroviral meningoencefalitis, herunder tilfælde med dødelig udgang, er blevet rapporteret efter behandling med rituximab.</w:t>
      </w:r>
    </w:p>
    <w:p>
      <w:pPr>
        <w:rPr>
          <w:lang w:val="da-DK"/>
        </w:rPr>
      </w:pPr>
    </w:p>
    <w:p>
      <w:pPr>
        <w:rPr>
          <w:lang w:val="da-DK"/>
        </w:rPr>
      </w:pPr>
      <w:r>
        <w:rPr>
          <w:lang w:val="da-DK"/>
        </w:rPr>
        <w:t>Falsk negativ serologisk test af infektioner</w:t>
      </w:r>
    </w:p>
    <w:p>
      <w:pPr>
        <w:rPr>
          <w:lang w:val="da-DK"/>
        </w:rPr>
      </w:pPr>
      <w:r>
        <w:rPr>
          <w:lang w:val="da-DK"/>
        </w:rPr>
        <w:t>På grund af risikoen for falsk negative serologiske test af infektioner, bør alternative diagnostiske metoder overvejes, i tilfælde hvor patienter udviser symptomer, der tyder på sjælden infektionssygdom, f.eks. West Nile virus og neuroborreliose.</w:t>
      </w:r>
    </w:p>
    <w:p>
      <w:pPr>
        <w:rPr>
          <w:bCs/>
          <w:noProof/>
          <w:lang w:val="da-DK"/>
        </w:rPr>
      </w:pPr>
    </w:p>
    <w:p>
      <w:pPr>
        <w:rPr>
          <w:bCs/>
          <w:noProof/>
          <w:u w:val="single"/>
          <w:lang w:val="da-DK"/>
        </w:rPr>
      </w:pPr>
      <w:r>
        <w:rPr>
          <w:bCs/>
          <w:noProof/>
          <w:u w:val="single"/>
          <w:lang w:val="da-DK"/>
        </w:rPr>
        <w:t>Vaccination</w:t>
      </w:r>
    </w:p>
    <w:p>
      <w:pPr>
        <w:rPr>
          <w:bCs/>
          <w:noProof/>
          <w:lang w:val="da-DK"/>
        </w:rPr>
      </w:pPr>
      <w:r>
        <w:rPr>
          <w:bCs/>
          <w:noProof/>
          <w:lang w:val="da-DK"/>
        </w:rPr>
        <w:t xml:space="preserve">Sikkerhed ved vaccination med levende, virale vacciner efter MabThera-behandling er ikke undersøgt hos patienter med non-Hodgkin lymfom og kronisk lymfatisk leukæmi, og vaccination med levende, virale vacciner frarådes. Patienter som behandles med MabThera kan vaccineres med ikke-levende vacciner. Dog kan respons efter vaccination med ikke-levende vacciner være nedsat. I et ikke-randomiseret studie blev patienter med recidiv af NHL i let grad, som fik monoterapi med MabThera intravenøs formulering, sammenlignet med raske, ubehandlede forsøgspersoner. Patienterne havde en lavere responsrate over for vaccination med tetanus recall antigen (16 % </w:t>
      </w:r>
      <w:r>
        <w:rPr>
          <w:bCs/>
          <w:i/>
          <w:noProof/>
          <w:lang w:val="da-DK"/>
        </w:rPr>
        <w:t>versus</w:t>
      </w:r>
      <w:r>
        <w:rPr>
          <w:bCs/>
          <w:noProof/>
          <w:lang w:val="da-DK"/>
        </w:rPr>
        <w:t xml:space="preserve"> 81 %) og Keyhole Limet Haemocyanin (KLH) neoantigen (4 % </w:t>
      </w:r>
      <w:r>
        <w:rPr>
          <w:bCs/>
          <w:i/>
          <w:noProof/>
          <w:lang w:val="da-DK"/>
        </w:rPr>
        <w:t>versus</w:t>
      </w:r>
      <w:r>
        <w:rPr>
          <w:bCs/>
          <w:noProof/>
          <w:lang w:val="da-DK"/>
        </w:rPr>
        <w:t xml:space="preserve"> 69 %, når vurderet for &gt; 2-fold stigning i antistof -titer). Det kan antages at lignende resultater vil ses hos patienter med kronisk lymfatisk leukæmi i betragtning af lighederne mellem begge sygdomme, men det har ikke været undersøgt i kliniske forsøg. </w:t>
      </w:r>
    </w:p>
    <w:p>
      <w:pPr>
        <w:rPr>
          <w:bCs/>
          <w:noProof/>
          <w:lang w:val="da-DK"/>
        </w:rPr>
      </w:pPr>
    </w:p>
    <w:p>
      <w:pPr>
        <w:rPr>
          <w:bCs/>
          <w:noProof/>
          <w:lang w:val="da-DK"/>
        </w:rPr>
      </w:pPr>
      <w:r>
        <w:rPr>
          <w:bCs/>
          <w:noProof/>
          <w:lang w:val="da-DK"/>
        </w:rPr>
        <w:t>Gennemsnittet af præterapeutiske antistof-titer for et udvalg af antigener (Streptococcus pneumoniae, influenza A, mæslinger, røde hunde og skoldkopper) blev bibeholdt i mindst 6 måneder efter behandling med MabThera.</w:t>
      </w:r>
    </w:p>
    <w:p>
      <w:pPr>
        <w:rPr>
          <w:bCs/>
          <w:noProof/>
          <w:lang w:val="da-DK"/>
        </w:rPr>
      </w:pPr>
    </w:p>
    <w:p>
      <w:pPr>
        <w:rPr>
          <w:bCs/>
          <w:iCs/>
          <w:noProof/>
          <w:u w:val="single"/>
          <w:lang w:val="da-DK"/>
        </w:rPr>
      </w:pPr>
      <w:r>
        <w:rPr>
          <w:bCs/>
          <w:iCs/>
          <w:noProof/>
          <w:u w:val="single"/>
          <w:lang w:val="da-DK"/>
        </w:rPr>
        <w:t>Hudreaktioner</w:t>
      </w:r>
    </w:p>
    <w:p>
      <w:pPr>
        <w:rPr>
          <w:ins w:id="1156" w:author="DRA3" w:date="2026-01-09T13:15:00Z"/>
          <w:bCs/>
          <w:iCs/>
          <w:noProof/>
          <w:lang w:val="da-DK"/>
        </w:rPr>
      </w:pPr>
      <w:r>
        <w:rPr>
          <w:bCs/>
          <w:iCs/>
          <w:noProof/>
          <w:lang w:val="da-DK"/>
        </w:rPr>
        <w:t>Der har været rapporteret om svære hudreaktioner som toksisk epidermal nekrolyse (Lyells syndrom) og Stevens-Johnson syndrom, nogle med dødelig udgang</w:t>
      </w:r>
      <w:r>
        <w:rPr>
          <w:bCs/>
          <w:i/>
          <w:iCs/>
          <w:noProof/>
          <w:lang w:val="da-DK"/>
        </w:rPr>
        <w:t xml:space="preserve"> </w:t>
      </w:r>
      <w:r>
        <w:rPr>
          <w:bCs/>
          <w:iCs/>
          <w:noProof/>
          <w:lang w:val="da-DK"/>
        </w:rPr>
        <w:t>(se pkt. 4.8).</w:t>
      </w:r>
      <w:r>
        <w:rPr>
          <w:bCs/>
          <w:i/>
          <w:iCs/>
          <w:noProof/>
          <w:lang w:val="da-DK"/>
        </w:rPr>
        <w:t xml:space="preserve"> </w:t>
      </w:r>
      <w:r>
        <w:rPr>
          <w:bCs/>
          <w:iCs/>
          <w:noProof/>
          <w:lang w:val="da-DK"/>
        </w:rPr>
        <w:t>Hvis en sådan bivirkning skulle opstå med formodet relation til MabThera, skal behandlingen seponeres permanent.</w:t>
      </w:r>
    </w:p>
    <w:p>
      <w:pPr>
        <w:rPr>
          <w:ins w:id="1157" w:author="DRA3" w:date="2026-01-09T13:15:00Z"/>
          <w:bCs/>
          <w:iCs/>
          <w:noProof/>
          <w:lang w:val="da-DK"/>
        </w:rPr>
      </w:pPr>
    </w:p>
    <w:p>
      <w:pPr>
        <w:rPr>
          <w:ins w:id="1158" w:author="DRA3" w:date="2026-01-09T13:15:00Z"/>
          <w:bCs/>
          <w:iCs/>
          <w:noProof/>
          <w:u w:val="single"/>
          <w:lang w:val="da-DK"/>
          <w:rPrChange w:id="1159" w:author="DRA3" w:date="2026-01-14T14:55:00Z">
            <w:rPr>
              <w:ins w:id="1160" w:author="DRA3" w:date="2026-01-09T13:15:00Z"/>
              <w:bCs/>
              <w:iCs/>
              <w:noProof/>
              <w:lang w:val="da-DK"/>
            </w:rPr>
          </w:rPrChange>
        </w:rPr>
      </w:pPr>
      <w:ins w:id="1161" w:author="DRA3" w:date="2026-01-09T13:15:00Z">
        <w:r>
          <w:rPr>
            <w:bCs/>
            <w:iCs/>
            <w:noProof/>
            <w:u w:val="single"/>
            <w:lang w:val="da-DK"/>
            <w:rPrChange w:id="1162" w:author="DRA3" w:date="2026-01-14T14:55:00Z">
              <w:rPr>
                <w:bCs/>
                <w:iCs/>
                <w:noProof/>
                <w:lang w:val="da-DK"/>
              </w:rPr>
            </w:rPrChange>
          </w:rPr>
          <w:t>Hjælpestoffer</w:t>
        </w:r>
      </w:ins>
    </w:p>
    <w:p>
      <w:pPr>
        <w:rPr>
          <w:bCs/>
          <w:iCs/>
          <w:noProof/>
          <w:lang w:val="da-DK"/>
        </w:rPr>
      </w:pPr>
      <w:ins w:id="1163" w:author="DRA3" w:date="2026-01-09T13:15:00Z">
        <w:r>
          <w:rPr>
            <w:bCs/>
            <w:iCs/>
            <w:noProof/>
            <w:lang w:val="da-DK"/>
          </w:rPr>
          <w:t xml:space="preserve">Dette lægemiddel indeholder </w:t>
        </w:r>
      </w:ins>
      <w:ins w:id="1164" w:author="DRA3" w:date="2026-01-09T13:16:00Z">
        <w:r>
          <w:rPr>
            <w:bCs/>
            <w:iCs/>
            <w:noProof/>
            <w:lang w:val="da-DK"/>
          </w:rPr>
          <w:t>8,0</w:t>
        </w:r>
      </w:ins>
      <w:ins w:id="1165" w:author="DRA3" w:date="2026-01-14T14:55:00Z">
        <w:r>
          <w:rPr>
            <w:bCs/>
            <w:iCs/>
            <w:noProof/>
            <w:lang w:val="da-DK"/>
          </w:rPr>
          <w:t>4</w:t>
        </w:r>
      </w:ins>
      <w:ins w:id="1166" w:author="DRA3" w:date="2026-01-09T13:16:00Z">
        <w:r>
          <w:rPr>
            <w:bCs/>
            <w:iCs/>
            <w:noProof/>
            <w:lang w:val="da-DK"/>
          </w:rPr>
          <w:t xml:space="preserve"> mg polysorbat 80 i hvert 20 ml hætteglas, </w:t>
        </w:r>
        <w:del w:id="1167" w:author="DRA2" w:date="2026-01-19T10:45:00Z">
          <w:r>
            <w:rPr>
              <w:bCs/>
              <w:iCs/>
              <w:noProof/>
              <w:lang w:val="da-DK"/>
            </w:rPr>
            <w:delText xml:space="preserve">hvilket </w:delText>
          </w:r>
        </w:del>
        <w:r>
          <w:rPr>
            <w:bCs/>
            <w:iCs/>
            <w:noProof/>
            <w:lang w:val="da-DK"/>
          </w:rPr>
          <w:t>svare</w:t>
        </w:r>
      </w:ins>
      <w:ins w:id="1168" w:author="DRA2" w:date="2026-01-19T10:45:00Z">
        <w:r>
          <w:rPr>
            <w:bCs/>
            <w:iCs/>
            <w:noProof/>
            <w:lang w:val="da-DK"/>
          </w:rPr>
          <w:t>nde</w:t>
        </w:r>
      </w:ins>
      <w:ins w:id="1169" w:author="DRA3" w:date="2026-01-09T13:16:00Z">
        <w:del w:id="1170" w:author="DRA2" w:date="2026-01-19T10:45:00Z">
          <w:r>
            <w:rPr>
              <w:bCs/>
              <w:iCs/>
              <w:noProof/>
              <w:lang w:val="da-DK"/>
            </w:rPr>
            <w:delText>r</w:delText>
          </w:r>
        </w:del>
        <w:r>
          <w:rPr>
            <w:bCs/>
            <w:iCs/>
            <w:noProof/>
            <w:lang w:val="da-DK"/>
          </w:rPr>
          <w:t xml:space="preserve"> til 0,6 mg/ml. Polysorbater kan forårsage allergiske reaktioner.</w:t>
        </w:r>
      </w:ins>
    </w:p>
    <w:p>
      <w:pPr>
        <w:rPr>
          <w:bCs/>
          <w:noProof/>
          <w:lang w:val="da-DK"/>
        </w:rPr>
      </w:pPr>
    </w:p>
    <w:p>
      <w:pPr>
        <w:rPr>
          <w:bCs/>
          <w:noProof/>
          <w:lang w:val="da-DK"/>
        </w:rPr>
      </w:pPr>
      <w:r>
        <w:rPr>
          <w:b/>
          <w:bCs/>
          <w:noProof/>
          <w:lang w:val="da-DK"/>
        </w:rPr>
        <w:t>4.5</w:t>
      </w:r>
      <w:r>
        <w:rPr>
          <w:b/>
          <w:bCs/>
          <w:noProof/>
          <w:lang w:val="da-DK"/>
        </w:rPr>
        <w:tab/>
        <w:t>Interaktion med andre lægemidler og andre former for interaktion</w:t>
      </w:r>
    </w:p>
    <w:p>
      <w:pPr>
        <w:rPr>
          <w:bCs/>
          <w:noProof/>
          <w:lang w:val="da-DK"/>
        </w:rPr>
      </w:pPr>
    </w:p>
    <w:p>
      <w:pPr>
        <w:rPr>
          <w:bCs/>
          <w:noProof/>
          <w:lang w:val="da-DK"/>
        </w:rPr>
      </w:pPr>
      <w:r>
        <w:rPr>
          <w:bCs/>
          <w:noProof/>
          <w:lang w:val="da-DK"/>
        </w:rPr>
        <w:t>Der er på nuværende tidspunkt begrænsede data om mulige lægemiddelinteraktioner med MabThera.</w:t>
      </w:r>
    </w:p>
    <w:p>
      <w:pPr>
        <w:rPr>
          <w:bCs/>
          <w:noProof/>
          <w:lang w:val="da-DK"/>
        </w:rPr>
      </w:pPr>
    </w:p>
    <w:p>
      <w:pPr>
        <w:rPr>
          <w:bCs/>
          <w:noProof/>
          <w:lang w:val="da-DK"/>
        </w:rPr>
      </w:pPr>
      <w:r>
        <w:rPr>
          <w:bCs/>
          <w:noProof/>
          <w:lang w:val="da-DK"/>
        </w:rPr>
        <w:t>Hos patienter med kronisk lymfatisk leukæmi synes samtidig administration af MabThera ikke at påvirke farmakokinetikken af fludarabin eller cyklofosfamid. Desuden påvirkede fludarabin og cyklofosfamid tilsyneladende ikke farmakokinetikken af MabThera.</w:t>
      </w:r>
    </w:p>
    <w:p>
      <w:pPr>
        <w:rPr>
          <w:bCs/>
          <w:noProof/>
          <w:lang w:val="da-DK"/>
        </w:rPr>
      </w:pPr>
    </w:p>
    <w:p>
      <w:pPr>
        <w:rPr>
          <w:bCs/>
          <w:noProof/>
          <w:lang w:val="da-DK"/>
        </w:rPr>
      </w:pPr>
      <w:r>
        <w:rPr>
          <w:bCs/>
          <w:noProof/>
          <w:lang w:val="da-DK"/>
        </w:rPr>
        <w:t>Patienter med humant anti-mus-antistof (HAMA) eller anti-lægemiddel antistof titer (ADA) kan få allergiske reaktioner eller overfølsomhedsreaktioner, når de behandles med andre diagnostiske eller terapeutiske monoklonale antistoffer.</w:t>
      </w:r>
    </w:p>
    <w:p>
      <w:pPr>
        <w:rPr>
          <w:bCs/>
          <w:noProof/>
          <w:lang w:val="da-DK"/>
        </w:rPr>
      </w:pPr>
    </w:p>
    <w:p>
      <w:pPr>
        <w:keepNext/>
        <w:keepLines/>
        <w:rPr>
          <w:b/>
          <w:bCs/>
          <w:noProof/>
          <w:lang w:val="da-DK"/>
        </w:rPr>
      </w:pPr>
      <w:r>
        <w:rPr>
          <w:b/>
          <w:bCs/>
          <w:noProof/>
          <w:lang w:val="da-DK"/>
        </w:rPr>
        <w:lastRenderedPageBreak/>
        <w:t>4.6</w:t>
      </w:r>
      <w:r>
        <w:rPr>
          <w:b/>
          <w:bCs/>
          <w:noProof/>
          <w:lang w:val="da-DK"/>
        </w:rPr>
        <w:tab/>
        <w:t>Fertilitet, graviditet og amning</w:t>
      </w:r>
    </w:p>
    <w:p>
      <w:pPr>
        <w:keepNext/>
        <w:keepLines/>
        <w:rPr>
          <w:bCs/>
          <w:noProof/>
          <w:lang w:val="da-DK"/>
        </w:rPr>
      </w:pPr>
    </w:p>
    <w:p>
      <w:pPr>
        <w:keepNext/>
        <w:keepLines/>
        <w:rPr>
          <w:bCs/>
          <w:noProof/>
          <w:u w:val="single"/>
          <w:lang w:val="da-DK"/>
        </w:rPr>
      </w:pPr>
      <w:r>
        <w:rPr>
          <w:bCs/>
          <w:noProof/>
          <w:u w:val="single"/>
          <w:lang w:val="da-DK"/>
        </w:rPr>
        <w:t>Prævention hos mænd og kvinder</w:t>
      </w:r>
    </w:p>
    <w:p>
      <w:pPr>
        <w:rPr>
          <w:bCs/>
          <w:noProof/>
          <w:lang w:val="da-DK"/>
        </w:rPr>
        <w:pPrChange w:id="1171" w:author="DRA2" w:date="2026-01-19T10:45:00Z">
          <w:pPr>
            <w:keepNext/>
            <w:keepLines/>
          </w:pPr>
        </w:pPrChange>
      </w:pPr>
      <w:r>
        <w:rPr>
          <w:bCs/>
          <w:noProof/>
          <w:lang w:val="da-DK"/>
        </w:rPr>
        <w:t>Kvinder i den fertile alder skal anvende sikker prævention under behandlingen og i 12 måneder efter behandlingen med MabThera på grund af den lange retentionstid for rituximab hos B-celle-depleterede patienter.</w:t>
      </w:r>
    </w:p>
    <w:p>
      <w:pPr>
        <w:rPr>
          <w:bCs/>
          <w:noProof/>
          <w:u w:val="single"/>
          <w:lang w:val="da-DK"/>
        </w:rPr>
      </w:pPr>
    </w:p>
    <w:p>
      <w:pPr>
        <w:rPr>
          <w:bCs/>
          <w:noProof/>
          <w:u w:val="single"/>
          <w:lang w:val="da-DK"/>
        </w:rPr>
      </w:pPr>
      <w:r>
        <w:rPr>
          <w:bCs/>
          <w:noProof/>
          <w:u w:val="single"/>
          <w:lang w:val="da-DK"/>
        </w:rPr>
        <w:t>Graviditet</w:t>
      </w:r>
    </w:p>
    <w:p>
      <w:pPr>
        <w:rPr>
          <w:bCs/>
          <w:noProof/>
          <w:lang w:val="da-DK"/>
        </w:rPr>
      </w:pPr>
      <w:r>
        <w:rPr>
          <w:bCs/>
          <w:noProof/>
          <w:lang w:val="da-DK"/>
        </w:rPr>
        <w:t xml:space="preserve">Det er dokumenteret, at IgG-immunglobuliner kan passere placentabarrieren. </w:t>
      </w:r>
    </w:p>
    <w:p>
      <w:pPr>
        <w:rPr>
          <w:bCs/>
          <w:noProof/>
          <w:lang w:val="da-DK"/>
        </w:rPr>
      </w:pPr>
    </w:p>
    <w:p>
      <w:pPr>
        <w:rPr>
          <w:bCs/>
          <w:noProof/>
          <w:lang w:val="da-DK"/>
        </w:rPr>
      </w:pPr>
      <w:r>
        <w:rPr>
          <w:bCs/>
          <w:noProof/>
          <w:lang w:val="da-DK"/>
        </w:rPr>
        <w:t>B-celleniveauer hos spædbørn, efter moderen havde været eksponeret for MabThera, er ikke undersøgt i kliniske studier. Der foreligger ingen tilstrækkelige eller velkontrollerede data fra studier med gravide kvinder, dog er der beskrevet forbigående B-celle-depletion og lymfocytopeni hos børn af mødre eksponeret for MabThera under graviditeten. Tilsvarende virkning er observeret i dyrestudier (se pkt. 5.3). MabThera bør derfor ikke gives til gravide kvinder, medmindre den potentielle gevinst opvejer den potentielle risiko.</w:t>
      </w:r>
    </w:p>
    <w:p>
      <w:pPr>
        <w:rPr>
          <w:bCs/>
          <w:noProof/>
          <w:u w:val="single"/>
          <w:lang w:val="da-DK"/>
        </w:rPr>
      </w:pPr>
    </w:p>
    <w:p>
      <w:pPr>
        <w:rPr>
          <w:bCs/>
          <w:noProof/>
          <w:u w:val="single"/>
          <w:lang w:val="da-DK"/>
        </w:rPr>
      </w:pPr>
      <w:r>
        <w:rPr>
          <w:bCs/>
          <w:noProof/>
          <w:u w:val="single"/>
          <w:lang w:val="da-DK"/>
        </w:rPr>
        <w:t>Amning</w:t>
      </w:r>
    </w:p>
    <w:p>
      <w:pPr>
        <w:rPr>
          <w:lang w:val="da-DK"/>
        </w:rPr>
      </w:pPr>
      <w:r>
        <w:rPr>
          <w:lang w:val="da-DK"/>
        </w:rPr>
        <w:t>Begrænsede data for ekskretion af rituximab i brystmælk, antyder meget lave koncentrationer af rituximab i mælken (relativ spædbarnsdosis på mindre end 0,4 %). Få tilfælde af opfølgning på ammende spædbørn, beskriver normal vækst og udvikling i op til 2 år. Men idet disse data fortsat er begrænsede og langtidseffekten af  ammede spædbørn fortsat er ukendt, er amning ikke anbefalet under behandling med rituximab og ideelt set op til 6 måneder derefter.</w:t>
      </w:r>
    </w:p>
    <w:p>
      <w:pPr>
        <w:rPr>
          <w:b/>
          <w:bCs/>
          <w:noProof/>
          <w:lang w:val="da-DK"/>
        </w:rPr>
      </w:pPr>
    </w:p>
    <w:p>
      <w:pPr>
        <w:rPr>
          <w:bCs/>
          <w:noProof/>
          <w:u w:val="single"/>
          <w:lang w:val="da-DK"/>
        </w:rPr>
      </w:pPr>
      <w:r>
        <w:rPr>
          <w:bCs/>
          <w:noProof/>
          <w:u w:val="single"/>
          <w:lang w:val="da-DK"/>
        </w:rPr>
        <w:t>Fertilitet</w:t>
      </w:r>
    </w:p>
    <w:p>
      <w:pPr>
        <w:rPr>
          <w:bCs/>
          <w:noProof/>
          <w:lang w:val="da-DK"/>
        </w:rPr>
      </w:pPr>
      <w:r>
        <w:rPr>
          <w:bCs/>
          <w:noProof/>
          <w:lang w:val="da-DK"/>
        </w:rPr>
        <w:t>Dyrestudier har ikke afsløret, at rituximab eller rekombinant humant hyaluronidase (rHuPH20) skulle have skadelig effekt på reproduktionsorganer.</w:t>
      </w:r>
    </w:p>
    <w:p>
      <w:pPr>
        <w:rPr>
          <w:bCs/>
          <w:noProof/>
          <w:lang w:val="da-DK"/>
        </w:rPr>
      </w:pPr>
    </w:p>
    <w:p>
      <w:pPr>
        <w:rPr>
          <w:bCs/>
          <w:noProof/>
          <w:lang w:val="da-DK"/>
        </w:rPr>
      </w:pPr>
      <w:r>
        <w:rPr>
          <w:b/>
          <w:bCs/>
          <w:noProof/>
          <w:lang w:val="da-DK"/>
        </w:rPr>
        <w:t>4.7</w:t>
      </w:r>
      <w:r>
        <w:rPr>
          <w:b/>
          <w:bCs/>
          <w:noProof/>
          <w:lang w:val="da-DK"/>
        </w:rPr>
        <w:tab/>
        <w:t>Virkninger på evnen til at føre motorkøretøj og betjene maskiner</w:t>
      </w:r>
    </w:p>
    <w:p>
      <w:pPr>
        <w:rPr>
          <w:bCs/>
          <w:noProof/>
          <w:lang w:val="da-DK"/>
        </w:rPr>
      </w:pPr>
    </w:p>
    <w:p>
      <w:pPr>
        <w:rPr>
          <w:bCs/>
          <w:noProof/>
          <w:lang w:val="da-DK"/>
        </w:rPr>
      </w:pPr>
      <w:r>
        <w:rPr>
          <w:bCs/>
          <w:noProof/>
          <w:lang w:val="da-DK"/>
        </w:rPr>
        <w:t>Der er ikke foretaget studier af MabTheras indflydelse på evnen til at føre bil og betjene maskiner, men den farmakologiske virkning og de indtil dato rapporterede bivirkninger tyder på, at MabThera ikke, eller kun i ubetydelig grad, påvirker evnen til at føre motorkøretøj og betjene maskiner.</w:t>
      </w:r>
    </w:p>
    <w:p>
      <w:pPr>
        <w:rPr>
          <w:bCs/>
          <w:noProof/>
          <w:lang w:val="da-DK"/>
        </w:rPr>
      </w:pPr>
    </w:p>
    <w:p>
      <w:pPr>
        <w:rPr>
          <w:b/>
          <w:bCs/>
          <w:noProof/>
          <w:lang w:val="da-DK"/>
        </w:rPr>
      </w:pPr>
      <w:r>
        <w:rPr>
          <w:b/>
          <w:bCs/>
          <w:noProof/>
          <w:lang w:val="da-DK"/>
        </w:rPr>
        <w:t>4.8</w:t>
      </w:r>
      <w:r>
        <w:rPr>
          <w:b/>
          <w:bCs/>
          <w:noProof/>
          <w:lang w:val="da-DK"/>
        </w:rPr>
        <w:tab/>
        <w:t>Bivirkninger</w:t>
      </w:r>
    </w:p>
    <w:p>
      <w:pPr>
        <w:rPr>
          <w:bCs/>
          <w:noProof/>
          <w:lang w:val="da-DK"/>
        </w:rPr>
      </w:pPr>
    </w:p>
    <w:p>
      <w:pPr>
        <w:rPr>
          <w:bCs/>
          <w:noProof/>
          <w:lang w:val="da-DK"/>
        </w:rPr>
      </w:pPr>
      <w:r>
        <w:rPr>
          <w:bCs/>
          <w:noProof/>
          <w:lang w:val="da-DK"/>
        </w:rPr>
        <w:t>Informationen i dette afsnit relaterer sig til onkologisk brug af MabThera.</w:t>
      </w:r>
    </w:p>
    <w:p>
      <w:pPr>
        <w:rPr>
          <w:bCs/>
          <w:noProof/>
          <w:lang w:val="da-DK"/>
        </w:rPr>
      </w:pPr>
      <w:r>
        <w:rPr>
          <w:bCs/>
          <w:noProof/>
          <w:lang w:val="da-DK"/>
        </w:rPr>
        <w:t>For information i forhold til autoimmune indikationer henvises til produktresuméet for MabThera intravenøs formulering.</w:t>
      </w:r>
    </w:p>
    <w:p>
      <w:pPr>
        <w:rPr>
          <w:bCs/>
          <w:noProof/>
          <w:lang w:val="da-DK"/>
        </w:rPr>
      </w:pPr>
    </w:p>
    <w:p>
      <w:pPr>
        <w:rPr>
          <w:bCs/>
          <w:noProof/>
          <w:u w:val="single"/>
          <w:lang w:val="da-DK"/>
        </w:rPr>
      </w:pPr>
      <w:r>
        <w:rPr>
          <w:bCs/>
          <w:noProof/>
          <w:u w:val="single"/>
          <w:lang w:val="da-DK"/>
        </w:rPr>
        <w:t>Resumé af sikkerhedsprofilen</w:t>
      </w:r>
    </w:p>
    <w:p>
      <w:pPr>
        <w:rPr>
          <w:bCs/>
          <w:noProof/>
          <w:lang w:val="da-DK"/>
        </w:rPr>
      </w:pPr>
      <w:r>
        <w:rPr>
          <w:bCs/>
          <w:noProof/>
          <w:lang w:val="da-DK"/>
        </w:rPr>
        <w:t xml:space="preserve">I udviklingsprogrammet var sikkerhedsprofilen for MabThera subkutan formulering sammenlignelig med den for MabThera intravenøs formulering, bortset fra lokale hudreaktioner. Lokale hudreaktioner, inklusive lokale reaktioner ved injektionsstedet, var meget almindelige hos patienter behandlet med MabThera subkutan formulering. I fase III-studiet SABRINA (BO22334) blev lokale hudreaktioner rapporteret hos op til 20 % af de patienter, der fik subkutan MabThera. De hyppigste lokale hudreaktioner i armen med subkutan MabThera var erytem ved injektionsstedet (13 %), smerter ved injektionsstedet (7 %) og ødemer ved injektionsstedet (4 %). Bivirkninger set efter subkutan administration var lette eller moderate, bortset fra én patient, som rapporterede et tilfælde af lokal hudreaktion af grad 3 (udslæt ved injektionsstedet) efter den første subkutane MabThera-injektion (2. serie). I armen med subkutan MabThera var lokale hudreaktioner af enhver grad hyppigst i den første subkutane serie (2. serie), efterfulgt af den anden subkutane serie. Forekomsten af bivirkninger faldt ved efterfølgende injektioner. Lignende bivirkninger blev set i SAWYER studiet (BO25341) hos patienter med kronisk lymfatisk leukæmi og rapporteret hos op til 42 % af de patienter, der fik subkutan MabThera. De mest almindelige lokale hudreaktioner var erytem ved injektionsstedet (26 %), smerte ved injektionsstedet (16 %) og ødemer ved injektionsstedet (5 %). To patienter i </w:t>
      </w:r>
      <w:r>
        <w:rPr>
          <w:bCs/>
          <w:noProof/>
          <w:lang w:val="da-DK"/>
        </w:rPr>
        <w:lastRenderedPageBreak/>
        <w:t>SAWYER studiet oplevede lokale hudreaktioner af grad 3 (erytem ved injektionsstedet, smerte ved injektionsstedet og ødemer ved injektionsstedet).</w:t>
      </w:r>
    </w:p>
    <w:p>
      <w:pPr>
        <w:rPr>
          <w:bCs/>
          <w:noProof/>
          <w:lang w:val="da-DK"/>
        </w:rPr>
      </w:pPr>
    </w:p>
    <w:p>
      <w:pPr>
        <w:rPr>
          <w:bCs/>
          <w:i/>
          <w:noProof/>
          <w:u w:val="single"/>
          <w:lang w:val="da-DK"/>
        </w:rPr>
      </w:pPr>
      <w:r>
        <w:rPr>
          <w:bCs/>
          <w:i/>
          <w:noProof/>
          <w:u w:val="single"/>
          <w:lang w:val="da-DK"/>
        </w:rPr>
        <w:t>Bivirkninger rapporteret ved brug af MabThera subkutan formulering</w:t>
      </w:r>
    </w:p>
    <w:p>
      <w:pPr>
        <w:rPr>
          <w:bCs/>
          <w:i/>
          <w:noProof/>
          <w:lang w:val="da-DK"/>
        </w:rPr>
      </w:pPr>
    </w:p>
    <w:p>
      <w:pPr>
        <w:rPr>
          <w:bCs/>
          <w:noProof/>
          <w:lang w:val="da-DK"/>
        </w:rPr>
      </w:pPr>
      <w:r>
        <w:rPr>
          <w:bCs/>
          <w:noProof/>
          <w:lang w:val="da-DK"/>
        </w:rPr>
        <w:t>Risikoen for akutte administrationsrelaterede reaktioner i forbindelse med den subkutane formulering af MabThera er vurderet i 3 kliniske studier. I de 2 studier SparkThera og SABRINA, som er hos non-Hodgkin patienter, samt i SAWYER studiet, hos patienter med kronisk lymfatisk leukæmi.</w:t>
      </w:r>
    </w:p>
    <w:p>
      <w:pPr>
        <w:rPr>
          <w:bCs/>
          <w:noProof/>
          <w:lang w:val="da-DK"/>
        </w:rPr>
      </w:pPr>
      <w:r>
        <w:rPr>
          <w:bCs/>
          <w:noProof/>
          <w:lang w:val="da-DK"/>
        </w:rPr>
        <w:t>I SABRINA studiet rapporteredes svære administrationsrelaterede reaktioner (grad ≥ 3) hos 2 patienter (2 %) efter subkutan administration af MabThera. Disse bivirkninger var grad 3 udslæt ved injektionsstedet og mundtørhed.</w:t>
      </w:r>
    </w:p>
    <w:p>
      <w:pPr>
        <w:rPr>
          <w:bCs/>
          <w:noProof/>
          <w:lang w:val="da-DK"/>
        </w:rPr>
      </w:pPr>
      <w:r>
        <w:rPr>
          <w:bCs/>
          <w:noProof/>
          <w:lang w:val="da-DK"/>
        </w:rPr>
        <w:t>I SparkThera studiet rapporteredes ingen svære administrationsrelaterede reaktioner.</w:t>
      </w:r>
    </w:p>
    <w:p>
      <w:pPr>
        <w:rPr>
          <w:bCs/>
          <w:noProof/>
          <w:lang w:val="da-DK"/>
        </w:rPr>
      </w:pPr>
      <w:r>
        <w:rPr>
          <w:bCs/>
          <w:noProof/>
          <w:lang w:val="da-DK"/>
        </w:rPr>
        <w:t>I SAWYER studiet (BO25341), rapporteredes svære administrationsrelaterede reaktioner (grad ≥ 3) hos 4 patienter (5 %) efter subkutan administration af MabThera. Disse bivirkninger var grad 4 trombocytopeni og grad 3 angst, erytem ved injektionsstedet og urticaria.</w:t>
      </w:r>
    </w:p>
    <w:p>
      <w:pPr>
        <w:rPr>
          <w:bCs/>
          <w:noProof/>
          <w:lang w:val="da-DK"/>
        </w:rPr>
      </w:pPr>
    </w:p>
    <w:p>
      <w:pPr>
        <w:rPr>
          <w:bCs/>
          <w:i/>
          <w:noProof/>
          <w:u w:val="single"/>
          <w:lang w:val="da-DK"/>
        </w:rPr>
      </w:pPr>
      <w:r>
        <w:rPr>
          <w:bCs/>
          <w:i/>
          <w:noProof/>
          <w:u w:val="single"/>
          <w:lang w:val="da-DK"/>
        </w:rPr>
        <w:t>Bivirkninger rapporteret ved brug af MabThera intravenøs formulering</w:t>
      </w:r>
    </w:p>
    <w:p>
      <w:pPr>
        <w:rPr>
          <w:bCs/>
          <w:i/>
          <w:noProof/>
          <w:u w:val="single"/>
          <w:lang w:val="da-DK"/>
        </w:rPr>
      </w:pPr>
    </w:p>
    <w:p>
      <w:pPr>
        <w:rPr>
          <w:bCs/>
          <w:i/>
          <w:noProof/>
          <w:lang w:val="da-DK"/>
        </w:rPr>
      </w:pPr>
      <w:r>
        <w:rPr>
          <w:bCs/>
          <w:i/>
          <w:noProof/>
          <w:lang w:val="da-DK"/>
        </w:rPr>
        <w:t>Erfaringer fra brug ved non-Hodgkin-lymfom og kronisk lymfatisk leukæmi</w:t>
      </w:r>
    </w:p>
    <w:p>
      <w:pPr>
        <w:rPr>
          <w:bCs/>
          <w:noProof/>
          <w:lang w:val="da-DK"/>
        </w:rPr>
      </w:pPr>
      <w:r>
        <w:rPr>
          <w:bCs/>
          <w:noProof/>
          <w:lang w:val="da-DK"/>
        </w:rPr>
        <w:t>MabTheras sikkerhedsprofil ved non-Hodgkin-lymfom og kronisk lymfatisk leukæmi er baseret på data fra patienter fra kliniske studier og overvågning efter markedsføring. Patienterne blev behandlet med MabThera i monoterapi (som induktionsbehandling eller vedligeholdelsesbehandling efter induktionsbehandling) eller i kombination med kemoterapi.</w:t>
      </w:r>
    </w:p>
    <w:p>
      <w:pPr>
        <w:rPr>
          <w:bCs/>
          <w:noProof/>
          <w:lang w:val="da-DK"/>
        </w:rPr>
      </w:pPr>
    </w:p>
    <w:p>
      <w:pPr>
        <w:rPr>
          <w:bCs/>
          <w:noProof/>
          <w:lang w:val="da-DK"/>
        </w:rPr>
      </w:pPr>
      <w:r>
        <w:rPr>
          <w:bCs/>
          <w:noProof/>
          <w:lang w:val="da-DK"/>
        </w:rPr>
        <w:t>De hyppigst observerede bivirkninger hos patienter, som fik MabThera var infusionsrelaterede reaktioner, som hos de fleste patienter forekom under første infusion. Incidensen af infusionsrelaterede symptomer aftager væsentligt ved de følgende infusioner og er under 1 % efter 8 doser MabThera.</w:t>
      </w:r>
    </w:p>
    <w:p>
      <w:pPr>
        <w:rPr>
          <w:bCs/>
          <w:noProof/>
          <w:lang w:val="da-DK"/>
        </w:rPr>
      </w:pPr>
    </w:p>
    <w:p>
      <w:pPr>
        <w:rPr>
          <w:bCs/>
          <w:noProof/>
          <w:lang w:val="da-DK"/>
        </w:rPr>
      </w:pPr>
      <w:r>
        <w:rPr>
          <w:bCs/>
          <w:noProof/>
          <w:lang w:val="da-DK"/>
        </w:rPr>
        <w:t xml:space="preserve">Der forekom infektioner (fortrinsvis bakterielle og virale) hos ca. 30 – 55 % af patienterne i de kliniske studier med patienter med NHL samt hos 30 – 50 % af patienterne i det kliniske studie med </w:t>
      </w:r>
      <w:ins w:id="1172" w:author="DRA3" w:date="2026-02-10T10:35:00Z">
        <w:r>
          <w:rPr>
            <w:bCs/>
            <w:noProof/>
            <w:lang w:val="da-DK"/>
          </w:rPr>
          <w:t>K</w:t>
        </w:r>
      </w:ins>
      <w:del w:id="1173" w:author="DRA3" w:date="2026-02-10T10:35:00Z">
        <w:r>
          <w:rPr>
            <w:bCs/>
            <w:noProof/>
            <w:lang w:val="da-DK"/>
          </w:rPr>
          <w:delText>C</w:delText>
        </w:r>
      </w:del>
      <w:r>
        <w:rPr>
          <w:bCs/>
          <w:noProof/>
          <w:lang w:val="da-DK"/>
        </w:rPr>
        <w:t>LL.</w:t>
      </w:r>
    </w:p>
    <w:p>
      <w:pPr>
        <w:rPr>
          <w:bCs/>
          <w:noProof/>
          <w:lang w:val="da-DK"/>
        </w:rPr>
      </w:pPr>
    </w:p>
    <w:p>
      <w:pPr>
        <w:rPr>
          <w:bCs/>
          <w:noProof/>
          <w:lang w:val="da-DK"/>
        </w:rPr>
      </w:pPr>
      <w:r>
        <w:rPr>
          <w:bCs/>
          <w:noProof/>
          <w:lang w:val="da-DK"/>
        </w:rPr>
        <w:t>De hyppigst beskrevne eller observerede alvorlige bivirkninger var:</w:t>
      </w:r>
    </w:p>
    <w:p>
      <w:pPr>
        <w:ind w:left="720" w:hanging="720"/>
        <w:rPr>
          <w:bCs/>
          <w:noProof/>
          <w:lang w:val="da-DK"/>
        </w:rPr>
      </w:pPr>
      <w:r>
        <w:rPr>
          <w:bCs/>
          <w:noProof/>
          <w:lang w:val="da-DK"/>
        </w:rPr>
        <w:sym w:font="Symbol" w:char="F0B7"/>
      </w:r>
      <w:r>
        <w:rPr>
          <w:bCs/>
          <w:noProof/>
          <w:lang w:val="da-DK"/>
        </w:rPr>
        <w:tab/>
        <w:t>Infusionsrelaterede reaktioner (herunder cytokinfrigivelsessyndrom, tumorlysesyndrom), se pkt. 4.4.</w:t>
      </w:r>
    </w:p>
    <w:p>
      <w:pPr>
        <w:rPr>
          <w:bCs/>
          <w:noProof/>
          <w:lang w:val="da-DK"/>
        </w:rPr>
      </w:pPr>
      <w:r>
        <w:rPr>
          <w:bCs/>
          <w:noProof/>
          <w:lang w:val="da-DK"/>
        </w:rPr>
        <w:sym w:font="Symbol" w:char="F0B7"/>
      </w:r>
      <w:r>
        <w:rPr>
          <w:bCs/>
          <w:noProof/>
          <w:lang w:val="da-DK"/>
        </w:rPr>
        <w:tab/>
        <w:t>Infektioner, se pkt. 4.4.</w:t>
      </w:r>
    </w:p>
    <w:p>
      <w:pPr>
        <w:rPr>
          <w:bCs/>
          <w:noProof/>
          <w:lang w:val="da-DK"/>
        </w:rPr>
      </w:pPr>
      <w:r>
        <w:rPr>
          <w:bCs/>
          <w:noProof/>
          <w:lang w:val="da-DK"/>
        </w:rPr>
        <w:sym w:font="Symbol" w:char="F0B7"/>
      </w:r>
      <w:r>
        <w:rPr>
          <w:bCs/>
          <w:noProof/>
          <w:lang w:val="da-DK"/>
        </w:rPr>
        <w:tab/>
        <w:t>Kardiovaskulære sygdomme, se pkt 4.4.</w:t>
      </w:r>
    </w:p>
    <w:p>
      <w:pPr>
        <w:rPr>
          <w:bCs/>
          <w:noProof/>
          <w:lang w:val="da-DK"/>
        </w:rPr>
      </w:pPr>
    </w:p>
    <w:p>
      <w:pPr>
        <w:rPr>
          <w:bCs/>
          <w:noProof/>
          <w:lang w:val="da-DK"/>
        </w:rPr>
      </w:pPr>
      <w:r>
        <w:rPr>
          <w:bCs/>
          <w:noProof/>
          <w:lang w:val="da-DK"/>
        </w:rPr>
        <w:t>Andre rapporterede alvorlige bivirkninger omfatter hepatitis B-reaktivering og PML (se pkt. 4.4.).</w:t>
      </w:r>
    </w:p>
    <w:p>
      <w:pPr>
        <w:rPr>
          <w:b/>
          <w:bCs/>
          <w:noProof/>
          <w:u w:val="single"/>
          <w:lang w:val="da-DK"/>
        </w:rPr>
      </w:pPr>
    </w:p>
    <w:p>
      <w:pPr>
        <w:rPr>
          <w:bCs/>
          <w:noProof/>
          <w:lang w:val="da-DK"/>
        </w:rPr>
      </w:pPr>
      <w:r>
        <w:rPr>
          <w:bCs/>
          <w:noProof/>
          <w:lang w:val="da-DK"/>
        </w:rPr>
        <w:t>Hyppigheden af de bivirkninger, som er rapporteret ved MabThera alene eller i kombination med kemoterapi, er sammenfattet i Tabel 1. Hyppigheden defineres som meget almindelig (</w:t>
      </w:r>
      <w:r>
        <w:rPr>
          <w:bCs/>
          <w:noProof/>
          <w:lang w:val="da-DK"/>
        </w:rPr>
        <w:sym w:font="Symbol" w:char="F0B3"/>
      </w:r>
      <w:r>
        <w:rPr>
          <w:bCs/>
          <w:noProof/>
          <w:lang w:val="da-DK"/>
        </w:rPr>
        <w:t> 1/10), almindelig (</w:t>
      </w:r>
      <w:r>
        <w:rPr>
          <w:bCs/>
          <w:noProof/>
          <w:lang w:val="da-DK"/>
        </w:rPr>
        <w:sym w:font="Symbol" w:char="F0B3"/>
      </w:r>
      <w:r>
        <w:rPr>
          <w:bCs/>
          <w:noProof/>
          <w:lang w:val="da-DK"/>
        </w:rPr>
        <w:t> 1/100 til &lt; 1/10), ikke almindelig (</w:t>
      </w:r>
      <w:r>
        <w:rPr>
          <w:bCs/>
          <w:noProof/>
          <w:lang w:val="da-DK"/>
        </w:rPr>
        <w:sym w:font="Symbol" w:char="F0B3"/>
      </w:r>
      <w:r>
        <w:rPr>
          <w:bCs/>
          <w:noProof/>
          <w:lang w:val="da-DK"/>
        </w:rPr>
        <w:t> 1/1 000 til &lt; 1/100), sjælden (</w:t>
      </w:r>
      <w:r>
        <w:rPr>
          <w:bCs/>
          <w:noProof/>
          <w:lang w:val="da-DK"/>
        </w:rPr>
        <w:sym w:font="Symbol" w:char="F0B3"/>
      </w:r>
      <w:r>
        <w:rPr>
          <w:bCs/>
          <w:noProof/>
          <w:lang w:val="da-DK"/>
        </w:rPr>
        <w:t> 1/10 000 til &lt; 1/1 000), meget sjælden (&lt; 1/10 000) og ikke kendt (kan ikke estimeres ud fra forhåndenværende data). Inden for hver hyppighedsgruppe er bivirkningerne anført efter, hvor alvorlige de er; de alvorligste er anført først.</w:t>
      </w:r>
    </w:p>
    <w:p>
      <w:pPr>
        <w:rPr>
          <w:bCs/>
          <w:noProof/>
          <w:lang w:val="da-DK"/>
        </w:rPr>
      </w:pPr>
    </w:p>
    <w:p>
      <w:pPr>
        <w:rPr>
          <w:bCs/>
          <w:i/>
          <w:noProof/>
          <w:u w:val="single"/>
          <w:lang w:val="da-DK"/>
        </w:rPr>
      </w:pPr>
      <w:r>
        <w:rPr>
          <w:bCs/>
          <w:noProof/>
          <w:lang w:val="da-DK"/>
        </w:rPr>
        <w:t>De bivirkninger, som kun er set under overvågning efter markedsføring, og for hvilke, der ikke kunne beregnes en hyppighed, er anført under ”ikke kendt”, se fodnoter.</w:t>
      </w:r>
      <w:r>
        <w:rPr>
          <w:bCs/>
          <w:i/>
          <w:noProof/>
          <w:u w:val="single"/>
          <w:lang w:val="da-DK"/>
        </w:rPr>
        <w:t xml:space="preserve"> </w:t>
      </w:r>
    </w:p>
    <w:p>
      <w:pPr>
        <w:rPr>
          <w:bCs/>
          <w:i/>
          <w:noProof/>
          <w:u w:val="single"/>
          <w:lang w:val="da-DK"/>
        </w:rPr>
      </w:pPr>
    </w:p>
    <w:p>
      <w:pPr>
        <w:keepNext/>
        <w:keepLines/>
        <w:rPr>
          <w:bCs/>
          <w:noProof/>
          <w:u w:val="single"/>
          <w:lang w:val="da-DK"/>
        </w:rPr>
      </w:pPr>
      <w:r>
        <w:rPr>
          <w:bCs/>
          <w:noProof/>
          <w:u w:val="single"/>
          <w:lang w:val="da-DK"/>
        </w:rPr>
        <w:lastRenderedPageBreak/>
        <w:t>Tabel over bivirkninger</w:t>
      </w:r>
    </w:p>
    <w:p>
      <w:pPr>
        <w:keepNext/>
        <w:keepLines/>
        <w:rPr>
          <w:bCs/>
          <w:noProof/>
          <w:lang w:val="da-DK"/>
        </w:rPr>
      </w:pPr>
    </w:p>
    <w:p>
      <w:pPr>
        <w:keepNext/>
        <w:keepLines/>
        <w:rPr>
          <w:b/>
          <w:bCs/>
          <w:noProof/>
          <w:lang w:val="da-DK"/>
        </w:rPr>
      </w:pPr>
      <w:r>
        <w:rPr>
          <w:b/>
          <w:bCs/>
          <w:noProof/>
          <w:lang w:val="da-DK"/>
        </w:rPr>
        <w:t>Tabel 1</w:t>
      </w:r>
      <w:r>
        <w:rPr>
          <w:b/>
          <w:bCs/>
          <w:noProof/>
          <w:lang w:val="da-DK"/>
        </w:rPr>
        <w:tab/>
        <w:t xml:space="preserve">. Sammenfatning af bivirkninger rapporteret i kliniske studier eller under overvågning efter markedsføring, hos patienter med NHL og </w:t>
      </w:r>
      <w:ins w:id="1174" w:author="DRA3" w:date="2026-02-10T10:35:00Z">
        <w:r>
          <w:rPr>
            <w:b/>
            <w:bCs/>
            <w:noProof/>
            <w:lang w:val="da-DK"/>
          </w:rPr>
          <w:t>K</w:t>
        </w:r>
      </w:ins>
      <w:del w:id="1175" w:author="DRA3" w:date="2026-02-10T10:35:00Z">
        <w:r>
          <w:rPr>
            <w:b/>
            <w:bCs/>
            <w:noProof/>
            <w:lang w:val="da-DK"/>
          </w:rPr>
          <w:delText>C</w:delText>
        </w:r>
      </w:del>
      <w:r>
        <w:rPr>
          <w:b/>
          <w:bCs/>
          <w:noProof/>
          <w:lang w:val="da-DK"/>
        </w:rPr>
        <w:t>LL, som fik MabThera som monoterapi eller vedligeholdelsesbehandling eller i kombination med kemoterapi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176" w:author="DRA2" w:date="2026-01-19T10:50: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743"/>
        <w:gridCol w:w="984"/>
        <w:gridCol w:w="1354"/>
        <w:gridCol w:w="1172"/>
        <w:gridCol w:w="910"/>
        <w:gridCol w:w="1582"/>
        <w:gridCol w:w="1310"/>
        <w:tblGridChange w:id="1177">
          <w:tblGrid>
            <w:gridCol w:w="1838"/>
            <w:gridCol w:w="892"/>
            <w:gridCol w:w="1352"/>
            <w:gridCol w:w="1173"/>
            <w:gridCol w:w="908"/>
            <w:gridCol w:w="1579"/>
            <w:gridCol w:w="1313"/>
          </w:tblGrid>
        </w:tblGridChange>
      </w:tblGrid>
      <w:tr>
        <w:trPr>
          <w:tblHeader/>
          <w:trPrChange w:id="1178" w:author="DRA2" w:date="2026-01-19T10:50:00Z">
            <w:trPr>
              <w:tblHeader/>
            </w:trPr>
          </w:trPrChange>
        </w:trPr>
        <w:tc>
          <w:tcPr>
            <w:tcW w:w="1743" w:type="dxa"/>
            <w:vAlign w:val="center"/>
            <w:tcPrChange w:id="1179" w:author="DRA2" w:date="2026-01-19T10:50:00Z">
              <w:tcPr>
                <w:tcW w:w="1838" w:type="dxa"/>
                <w:vAlign w:val="center"/>
              </w:tcPr>
            </w:tcPrChange>
          </w:tcPr>
          <w:p>
            <w:pPr>
              <w:keepNext/>
              <w:keepLines/>
              <w:jc w:val="center"/>
              <w:rPr>
                <w:bCs/>
                <w:noProof/>
                <w:sz w:val="18"/>
                <w:szCs w:val="18"/>
                <w:lang w:val="da-DK"/>
                <w:rPrChange w:id="1180" w:author="DRA2" w:date="2026-01-19T10:47:00Z">
                  <w:rPr>
                    <w:bCs/>
                    <w:noProof/>
                    <w:sz w:val="20"/>
                    <w:lang w:val="da-DK"/>
                  </w:rPr>
                </w:rPrChange>
              </w:rPr>
            </w:pPr>
            <w:r>
              <w:rPr>
                <w:b/>
                <w:bCs/>
                <w:noProof/>
                <w:sz w:val="18"/>
                <w:szCs w:val="18"/>
                <w:lang w:val="da-DK"/>
                <w:rPrChange w:id="1181" w:author="DRA2" w:date="2026-01-19T10:47:00Z">
                  <w:rPr>
                    <w:b/>
                    <w:bCs/>
                    <w:noProof/>
                    <w:sz w:val="20"/>
                    <w:lang w:val="da-DK"/>
                  </w:rPr>
                </w:rPrChange>
              </w:rPr>
              <w:t>MedDRA</w:t>
            </w:r>
            <w:del w:id="1182" w:author="DRA2" w:date="2026-01-19T10:46:00Z">
              <w:r>
                <w:rPr>
                  <w:b/>
                  <w:bCs/>
                  <w:noProof/>
                  <w:sz w:val="18"/>
                  <w:szCs w:val="18"/>
                  <w:lang w:val="da-DK"/>
                  <w:rPrChange w:id="1183" w:author="DRA2" w:date="2026-01-19T10:47:00Z">
                    <w:rPr>
                      <w:b/>
                      <w:bCs/>
                      <w:noProof/>
                      <w:sz w:val="20"/>
                      <w:lang w:val="da-DK"/>
                    </w:rPr>
                  </w:rPrChange>
                </w:rPr>
                <w:br/>
              </w:r>
            </w:del>
            <w:ins w:id="1184" w:author="DRA2" w:date="2026-01-19T10:46:00Z">
              <w:r>
                <w:rPr>
                  <w:b/>
                  <w:bCs/>
                  <w:noProof/>
                  <w:sz w:val="18"/>
                  <w:szCs w:val="18"/>
                  <w:lang w:val="da-DK"/>
                  <w:rPrChange w:id="1185" w:author="DRA2" w:date="2026-01-19T10:47:00Z">
                    <w:rPr>
                      <w:b/>
                      <w:bCs/>
                      <w:noProof/>
                      <w:sz w:val="19"/>
                      <w:szCs w:val="19"/>
                      <w:lang w:val="da-DK"/>
                    </w:rPr>
                  </w:rPrChange>
                </w:rPr>
                <w:t xml:space="preserve"> </w:t>
              </w:r>
            </w:ins>
            <w:r>
              <w:rPr>
                <w:b/>
                <w:bCs/>
                <w:noProof/>
                <w:sz w:val="18"/>
                <w:szCs w:val="18"/>
                <w:lang w:val="da-DK"/>
                <w:rPrChange w:id="1186" w:author="DRA2" w:date="2026-01-19T10:47:00Z">
                  <w:rPr>
                    <w:b/>
                    <w:bCs/>
                    <w:noProof/>
                    <w:sz w:val="20"/>
                    <w:lang w:val="da-DK"/>
                  </w:rPr>
                </w:rPrChange>
              </w:rPr>
              <w:t>System</w:t>
            </w:r>
            <w:del w:id="1187" w:author="DRA2" w:date="2026-01-19T10:45:00Z">
              <w:r>
                <w:rPr>
                  <w:b/>
                  <w:bCs/>
                  <w:noProof/>
                  <w:sz w:val="18"/>
                  <w:szCs w:val="18"/>
                  <w:lang w:val="da-DK"/>
                  <w:rPrChange w:id="1188" w:author="DRA2" w:date="2026-01-19T10:47:00Z">
                    <w:rPr>
                      <w:b/>
                      <w:bCs/>
                      <w:noProof/>
                      <w:sz w:val="20"/>
                      <w:lang w:val="da-DK"/>
                    </w:rPr>
                  </w:rPrChange>
                </w:rPr>
                <w:delText>-</w:delText>
              </w:r>
            </w:del>
            <w:r>
              <w:rPr>
                <w:b/>
                <w:bCs/>
                <w:noProof/>
                <w:sz w:val="18"/>
                <w:szCs w:val="18"/>
                <w:lang w:val="da-DK"/>
                <w:rPrChange w:id="1189" w:author="DRA2" w:date="2026-01-19T10:47:00Z">
                  <w:rPr>
                    <w:b/>
                    <w:bCs/>
                    <w:noProof/>
                    <w:sz w:val="20"/>
                    <w:lang w:val="da-DK"/>
                  </w:rPr>
                </w:rPrChange>
              </w:rPr>
              <w:t>organklasse</w:t>
            </w:r>
          </w:p>
        </w:tc>
        <w:tc>
          <w:tcPr>
            <w:tcW w:w="984" w:type="dxa"/>
            <w:vAlign w:val="center"/>
            <w:tcPrChange w:id="1190" w:author="DRA2" w:date="2026-01-19T10:50:00Z">
              <w:tcPr>
                <w:tcW w:w="892" w:type="dxa"/>
                <w:vAlign w:val="center"/>
              </w:tcPr>
            </w:tcPrChange>
          </w:tcPr>
          <w:p>
            <w:pPr>
              <w:keepNext/>
              <w:keepLines/>
              <w:jc w:val="center"/>
              <w:rPr>
                <w:b/>
                <w:bCs/>
                <w:noProof/>
                <w:sz w:val="18"/>
                <w:szCs w:val="18"/>
                <w:lang w:val="da-DK"/>
                <w:rPrChange w:id="1191" w:author="DRA2" w:date="2026-01-19T10:47:00Z">
                  <w:rPr>
                    <w:b/>
                    <w:bCs/>
                    <w:noProof/>
                    <w:sz w:val="20"/>
                    <w:lang w:val="da-DK"/>
                  </w:rPr>
                </w:rPrChange>
              </w:rPr>
            </w:pPr>
            <w:r>
              <w:rPr>
                <w:b/>
                <w:bCs/>
                <w:noProof/>
                <w:sz w:val="18"/>
                <w:szCs w:val="18"/>
                <w:lang w:val="da-DK"/>
                <w:rPrChange w:id="1192" w:author="DRA2" w:date="2026-01-19T10:47:00Z">
                  <w:rPr>
                    <w:b/>
                    <w:bCs/>
                    <w:noProof/>
                    <w:sz w:val="20"/>
                    <w:lang w:val="da-DK"/>
                  </w:rPr>
                </w:rPrChange>
              </w:rPr>
              <w:t>Meget almindelig</w:t>
            </w:r>
          </w:p>
        </w:tc>
        <w:tc>
          <w:tcPr>
            <w:tcW w:w="1354" w:type="dxa"/>
            <w:vAlign w:val="center"/>
            <w:tcPrChange w:id="1193" w:author="DRA2" w:date="2026-01-19T10:50:00Z">
              <w:tcPr>
                <w:tcW w:w="1352" w:type="dxa"/>
                <w:vAlign w:val="center"/>
              </w:tcPr>
            </w:tcPrChange>
          </w:tcPr>
          <w:p>
            <w:pPr>
              <w:keepNext/>
              <w:keepLines/>
              <w:jc w:val="center"/>
              <w:rPr>
                <w:b/>
                <w:bCs/>
                <w:noProof/>
                <w:sz w:val="18"/>
                <w:szCs w:val="18"/>
                <w:lang w:val="da-DK"/>
                <w:rPrChange w:id="1194" w:author="DRA2" w:date="2026-01-19T10:47:00Z">
                  <w:rPr>
                    <w:b/>
                    <w:bCs/>
                    <w:noProof/>
                    <w:sz w:val="20"/>
                    <w:lang w:val="da-DK"/>
                  </w:rPr>
                </w:rPrChange>
              </w:rPr>
            </w:pPr>
            <w:r>
              <w:rPr>
                <w:b/>
                <w:bCs/>
                <w:noProof/>
                <w:sz w:val="18"/>
                <w:szCs w:val="18"/>
                <w:lang w:val="da-DK"/>
                <w:rPrChange w:id="1195" w:author="DRA2" w:date="2026-01-19T10:47:00Z">
                  <w:rPr>
                    <w:b/>
                    <w:bCs/>
                    <w:noProof/>
                    <w:sz w:val="20"/>
                    <w:lang w:val="da-DK"/>
                  </w:rPr>
                </w:rPrChange>
              </w:rPr>
              <w:t>Almindelig</w:t>
            </w:r>
          </w:p>
        </w:tc>
        <w:tc>
          <w:tcPr>
            <w:tcW w:w="1172" w:type="dxa"/>
            <w:vAlign w:val="center"/>
            <w:tcPrChange w:id="1196" w:author="DRA2" w:date="2026-01-19T10:50:00Z">
              <w:tcPr>
                <w:tcW w:w="1173" w:type="dxa"/>
                <w:vAlign w:val="center"/>
              </w:tcPr>
            </w:tcPrChange>
          </w:tcPr>
          <w:p>
            <w:pPr>
              <w:keepNext/>
              <w:keepLines/>
              <w:jc w:val="center"/>
              <w:rPr>
                <w:b/>
                <w:bCs/>
                <w:noProof/>
                <w:sz w:val="18"/>
                <w:szCs w:val="18"/>
                <w:lang w:val="da-DK"/>
                <w:rPrChange w:id="1197" w:author="DRA2" w:date="2026-01-19T10:47:00Z">
                  <w:rPr>
                    <w:b/>
                    <w:bCs/>
                    <w:noProof/>
                    <w:sz w:val="20"/>
                    <w:lang w:val="da-DK"/>
                  </w:rPr>
                </w:rPrChange>
              </w:rPr>
            </w:pPr>
            <w:r>
              <w:rPr>
                <w:b/>
                <w:bCs/>
                <w:noProof/>
                <w:sz w:val="18"/>
                <w:szCs w:val="18"/>
                <w:lang w:val="da-DK"/>
                <w:rPrChange w:id="1198" w:author="DRA2" w:date="2026-01-19T10:47:00Z">
                  <w:rPr>
                    <w:b/>
                    <w:bCs/>
                    <w:noProof/>
                    <w:sz w:val="20"/>
                    <w:lang w:val="da-DK"/>
                  </w:rPr>
                </w:rPrChange>
              </w:rPr>
              <w:t>Ikke almindelig</w:t>
            </w:r>
          </w:p>
        </w:tc>
        <w:tc>
          <w:tcPr>
            <w:tcW w:w="910" w:type="dxa"/>
            <w:vAlign w:val="center"/>
            <w:tcPrChange w:id="1199" w:author="DRA2" w:date="2026-01-19T10:50:00Z">
              <w:tcPr>
                <w:tcW w:w="908" w:type="dxa"/>
                <w:vAlign w:val="center"/>
              </w:tcPr>
            </w:tcPrChange>
          </w:tcPr>
          <w:p>
            <w:pPr>
              <w:keepNext/>
              <w:keepLines/>
              <w:jc w:val="center"/>
              <w:rPr>
                <w:b/>
                <w:bCs/>
                <w:noProof/>
                <w:sz w:val="18"/>
                <w:szCs w:val="18"/>
                <w:lang w:val="da-DK"/>
                <w:rPrChange w:id="1200" w:author="DRA2" w:date="2026-01-19T10:47:00Z">
                  <w:rPr>
                    <w:b/>
                    <w:bCs/>
                    <w:noProof/>
                    <w:sz w:val="20"/>
                    <w:lang w:val="da-DK"/>
                  </w:rPr>
                </w:rPrChange>
              </w:rPr>
            </w:pPr>
            <w:r>
              <w:rPr>
                <w:b/>
                <w:bCs/>
                <w:noProof/>
                <w:sz w:val="18"/>
                <w:szCs w:val="18"/>
                <w:lang w:val="da-DK"/>
                <w:rPrChange w:id="1201" w:author="DRA2" w:date="2026-01-19T10:47:00Z">
                  <w:rPr>
                    <w:b/>
                    <w:bCs/>
                    <w:noProof/>
                    <w:sz w:val="20"/>
                    <w:lang w:val="da-DK"/>
                  </w:rPr>
                </w:rPrChange>
              </w:rPr>
              <w:t>Sjælden</w:t>
            </w:r>
          </w:p>
        </w:tc>
        <w:tc>
          <w:tcPr>
            <w:tcW w:w="1582" w:type="dxa"/>
            <w:vAlign w:val="center"/>
            <w:tcPrChange w:id="1202" w:author="DRA2" w:date="2026-01-19T10:50:00Z">
              <w:tcPr>
                <w:tcW w:w="1579" w:type="dxa"/>
                <w:vAlign w:val="center"/>
              </w:tcPr>
            </w:tcPrChange>
          </w:tcPr>
          <w:p>
            <w:pPr>
              <w:keepNext/>
              <w:keepLines/>
              <w:jc w:val="center"/>
              <w:rPr>
                <w:b/>
                <w:bCs/>
                <w:noProof/>
                <w:sz w:val="18"/>
                <w:szCs w:val="18"/>
                <w:lang w:val="da-DK"/>
                <w:rPrChange w:id="1203" w:author="DRA2" w:date="2026-01-19T10:47:00Z">
                  <w:rPr>
                    <w:b/>
                    <w:bCs/>
                    <w:noProof/>
                    <w:sz w:val="20"/>
                    <w:lang w:val="da-DK"/>
                  </w:rPr>
                </w:rPrChange>
              </w:rPr>
            </w:pPr>
            <w:r>
              <w:rPr>
                <w:b/>
                <w:bCs/>
                <w:noProof/>
                <w:sz w:val="18"/>
                <w:szCs w:val="18"/>
                <w:lang w:val="da-DK"/>
                <w:rPrChange w:id="1204" w:author="DRA2" w:date="2026-01-19T10:47:00Z">
                  <w:rPr>
                    <w:b/>
                    <w:bCs/>
                    <w:noProof/>
                    <w:sz w:val="20"/>
                    <w:lang w:val="da-DK"/>
                  </w:rPr>
                </w:rPrChange>
              </w:rPr>
              <w:t>Meget sjælden</w:t>
            </w:r>
          </w:p>
        </w:tc>
        <w:tc>
          <w:tcPr>
            <w:tcW w:w="1310" w:type="dxa"/>
            <w:vAlign w:val="center"/>
            <w:tcPrChange w:id="1205" w:author="DRA2" w:date="2026-01-19T10:50:00Z">
              <w:tcPr>
                <w:tcW w:w="1313" w:type="dxa"/>
                <w:vAlign w:val="center"/>
              </w:tcPr>
            </w:tcPrChange>
          </w:tcPr>
          <w:p>
            <w:pPr>
              <w:keepNext/>
              <w:keepLines/>
              <w:jc w:val="center"/>
              <w:rPr>
                <w:b/>
                <w:bCs/>
                <w:noProof/>
                <w:sz w:val="18"/>
                <w:szCs w:val="18"/>
                <w:lang w:val="da-DK"/>
                <w:rPrChange w:id="1206" w:author="DRA2" w:date="2026-01-19T10:47:00Z">
                  <w:rPr>
                    <w:b/>
                    <w:bCs/>
                    <w:noProof/>
                    <w:sz w:val="20"/>
                    <w:lang w:val="da-DK"/>
                  </w:rPr>
                </w:rPrChange>
              </w:rPr>
            </w:pPr>
            <w:r>
              <w:rPr>
                <w:b/>
                <w:bCs/>
                <w:noProof/>
                <w:sz w:val="18"/>
                <w:szCs w:val="18"/>
                <w:lang w:val="da-DK"/>
                <w:rPrChange w:id="1207" w:author="DRA2" w:date="2026-01-19T10:47:00Z">
                  <w:rPr>
                    <w:b/>
                    <w:bCs/>
                    <w:noProof/>
                    <w:sz w:val="20"/>
                    <w:lang w:val="da-DK"/>
                  </w:rPr>
                </w:rPrChange>
              </w:rPr>
              <w:t>Ikke kendt</w:t>
            </w:r>
          </w:p>
        </w:tc>
      </w:tr>
      <w:tr>
        <w:tc>
          <w:tcPr>
            <w:tcW w:w="1743" w:type="dxa"/>
            <w:tcPrChange w:id="1208" w:author="DRA2" w:date="2026-01-19T10:50:00Z">
              <w:tcPr>
                <w:tcW w:w="1838" w:type="dxa"/>
              </w:tcPr>
            </w:tcPrChange>
          </w:tcPr>
          <w:p>
            <w:pPr>
              <w:rPr>
                <w:bCs/>
                <w:noProof/>
                <w:sz w:val="18"/>
                <w:szCs w:val="18"/>
                <w:lang w:val="da-DK"/>
              </w:rPr>
            </w:pPr>
            <w:r>
              <w:rPr>
                <w:b/>
                <w:bCs/>
                <w:noProof/>
                <w:sz w:val="18"/>
                <w:szCs w:val="18"/>
                <w:lang w:val="da-DK"/>
              </w:rPr>
              <w:t>Infektioner og parasitære sygdomme</w:t>
            </w:r>
          </w:p>
        </w:tc>
        <w:tc>
          <w:tcPr>
            <w:tcW w:w="984" w:type="dxa"/>
            <w:tcPrChange w:id="1209" w:author="DRA2" w:date="2026-01-19T10:50:00Z">
              <w:tcPr>
                <w:tcW w:w="892" w:type="dxa"/>
              </w:tcPr>
            </w:tcPrChange>
          </w:tcPr>
          <w:p>
            <w:pPr>
              <w:rPr>
                <w:bCs/>
                <w:noProof/>
                <w:sz w:val="18"/>
                <w:szCs w:val="18"/>
                <w:lang w:val="da-DK"/>
              </w:rPr>
            </w:pPr>
            <w:r>
              <w:rPr>
                <w:bCs/>
                <w:noProof/>
                <w:sz w:val="18"/>
                <w:szCs w:val="18"/>
                <w:lang w:val="da-DK"/>
              </w:rPr>
              <w:t xml:space="preserve">bakterielle og virale infektioner, </w:t>
            </w:r>
            <w:r>
              <w:rPr>
                <w:bCs/>
                <w:noProof/>
                <w:sz w:val="18"/>
                <w:szCs w:val="18"/>
                <w:vertAlign w:val="superscript"/>
                <w:lang w:val="da-DK"/>
              </w:rPr>
              <w:t>+</w:t>
            </w:r>
            <w:r>
              <w:rPr>
                <w:bCs/>
                <w:noProof/>
                <w:sz w:val="18"/>
                <w:szCs w:val="18"/>
                <w:lang w:val="da-DK"/>
              </w:rPr>
              <w:t>bronkitis</w:t>
            </w:r>
          </w:p>
        </w:tc>
        <w:tc>
          <w:tcPr>
            <w:tcW w:w="1354" w:type="dxa"/>
            <w:tcPrChange w:id="1210" w:author="DRA2" w:date="2026-01-19T10:50:00Z">
              <w:tcPr>
                <w:tcW w:w="1352" w:type="dxa"/>
              </w:tcPr>
            </w:tcPrChange>
          </w:tcPr>
          <w:p>
            <w:pPr>
              <w:rPr>
                <w:bCs/>
                <w:noProof/>
                <w:sz w:val="18"/>
                <w:szCs w:val="18"/>
                <w:lang w:val="da-DK"/>
              </w:rPr>
            </w:pPr>
            <w:r>
              <w:rPr>
                <w:bCs/>
                <w:noProof/>
                <w:sz w:val="18"/>
                <w:szCs w:val="18"/>
                <w:lang w:val="da-DK"/>
              </w:rPr>
              <w:t xml:space="preserve">sepsis, </w:t>
            </w:r>
            <w:r>
              <w:rPr>
                <w:bCs/>
                <w:noProof/>
                <w:sz w:val="18"/>
                <w:szCs w:val="18"/>
                <w:vertAlign w:val="superscript"/>
                <w:lang w:val="da-DK"/>
              </w:rPr>
              <w:t>+</w:t>
            </w:r>
            <w:r>
              <w:rPr>
                <w:bCs/>
                <w:noProof/>
                <w:sz w:val="18"/>
                <w:szCs w:val="18"/>
                <w:lang w:val="da-DK"/>
              </w:rPr>
              <w:t xml:space="preserve">pneumoni, </w:t>
            </w:r>
            <w:r>
              <w:rPr>
                <w:bCs/>
                <w:noProof/>
                <w:sz w:val="18"/>
                <w:szCs w:val="18"/>
                <w:vertAlign w:val="superscript"/>
                <w:lang w:val="da-DK"/>
              </w:rPr>
              <w:t>+</w:t>
            </w:r>
            <w:r>
              <w:rPr>
                <w:bCs/>
                <w:noProof/>
                <w:sz w:val="18"/>
                <w:szCs w:val="18"/>
                <w:lang w:val="da-DK"/>
              </w:rPr>
              <w:t xml:space="preserve">febril infektion, </w:t>
            </w:r>
            <w:r>
              <w:rPr>
                <w:bCs/>
                <w:noProof/>
                <w:sz w:val="18"/>
                <w:szCs w:val="18"/>
                <w:vertAlign w:val="superscript"/>
                <w:lang w:val="da-DK"/>
              </w:rPr>
              <w:t>+</w:t>
            </w:r>
            <w:r>
              <w:rPr>
                <w:bCs/>
                <w:noProof/>
                <w:sz w:val="18"/>
                <w:szCs w:val="18"/>
                <w:lang w:val="da-DK"/>
              </w:rPr>
              <w:t xml:space="preserve">herpes zoster, </w:t>
            </w:r>
            <w:r>
              <w:rPr>
                <w:bCs/>
                <w:noProof/>
                <w:sz w:val="18"/>
                <w:szCs w:val="18"/>
                <w:vertAlign w:val="superscript"/>
                <w:lang w:val="da-DK"/>
              </w:rPr>
              <w:t>+</w:t>
            </w:r>
            <w:r>
              <w:rPr>
                <w:bCs/>
                <w:noProof/>
                <w:sz w:val="18"/>
                <w:szCs w:val="18"/>
                <w:lang w:val="da-DK"/>
              </w:rPr>
              <w:t xml:space="preserve">luftvejs-infektioner, svampe-infektioner, infektioner af ukendt ætiologi, </w:t>
            </w:r>
            <w:r>
              <w:rPr>
                <w:bCs/>
                <w:noProof/>
                <w:sz w:val="18"/>
                <w:szCs w:val="18"/>
                <w:vertAlign w:val="superscript"/>
                <w:lang w:val="da-DK"/>
              </w:rPr>
              <w:t>+</w:t>
            </w:r>
            <w:r>
              <w:rPr>
                <w:bCs/>
                <w:noProof/>
                <w:sz w:val="18"/>
                <w:szCs w:val="18"/>
                <w:lang w:val="da-DK"/>
              </w:rPr>
              <w:t xml:space="preserve">akut bronkitis, </w:t>
            </w:r>
            <w:r>
              <w:rPr>
                <w:bCs/>
                <w:noProof/>
                <w:sz w:val="18"/>
                <w:szCs w:val="18"/>
                <w:vertAlign w:val="superscript"/>
                <w:lang w:val="da-DK"/>
              </w:rPr>
              <w:t>+</w:t>
            </w:r>
            <w:r>
              <w:rPr>
                <w:bCs/>
                <w:noProof/>
                <w:sz w:val="18"/>
                <w:szCs w:val="18"/>
                <w:lang w:val="da-DK"/>
              </w:rPr>
              <w:t>sinusitis, hepatitis B</w:t>
            </w:r>
            <w:r>
              <w:rPr>
                <w:bCs/>
                <w:noProof/>
                <w:sz w:val="18"/>
                <w:szCs w:val="18"/>
                <w:vertAlign w:val="superscript"/>
                <w:lang w:val="da-DK"/>
              </w:rPr>
              <w:t xml:space="preserve">1 </w:t>
            </w:r>
          </w:p>
        </w:tc>
        <w:tc>
          <w:tcPr>
            <w:tcW w:w="1172" w:type="dxa"/>
            <w:tcPrChange w:id="1211" w:author="DRA2" w:date="2026-01-19T10:50:00Z">
              <w:tcPr>
                <w:tcW w:w="1173" w:type="dxa"/>
              </w:tcPr>
            </w:tcPrChange>
          </w:tcPr>
          <w:p>
            <w:pPr>
              <w:rPr>
                <w:bCs/>
                <w:noProof/>
                <w:sz w:val="18"/>
                <w:szCs w:val="18"/>
                <w:lang w:val="da-DK"/>
              </w:rPr>
            </w:pPr>
          </w:p>
        </w:tc>
        <w:tc>
          <w:tcPr>
            <w:tcW w:w="910" w:type="dxa"/>
            <w:tcPrChange w:id="1212" w:author="DRA2" w:date="2026-01-19T10:50:00Z">
              <w:tcPr>
                <w:tcW w:w="908" w:type="dxa"/>
              </w:tcPr>
            </w:tcPrChange>
          </w:tcPr>
          <w:p>
            <w:pPr>
              <w:rPr>
                <w:bCs/>
                <w:noProof/>
                <w:sz w:val="18"/>
                <w:szCs w:val="18"/>
                <w:lang w:val="da-DK"/>
              </w:rPr>
            </w:pPr>
            <w:r>
              <w:rPr>
                <w:bCs/>
                <w:noProof/>
                <w:sz w:val="18"/>
                <w:szCs w:val="18"/>
                <w:lang w:val="da-DK"/>
              </w:rPr>
              <w:t>alvorlig virus-infektion</w:t>
            </w:r>
            <w:r>
              <w:rPr>
                <w:bCs/>
                <w:noProof/>
                <w:sz w:val="18"/>
                <w:szCs w:val="18"/>
                <w:vertAlign w:val="superscript"/>
                <w:lang w:val="da-DK"/>
              </w:rPr>
              <w:t>2</w:t>
            </w:r>
            <w:ins w:id="1213" w:author="DRA3" w:date="2026-01-09T13:17:00Z">
              <w:r>
                <w:rPr>
                  <w:bCs/>
                  <w:noProof/>
                  <w:sz w:val="18"/>
                  <w:szCs w:val="18"/>
                  <w:lang w:val="da-DK"/>
                </w:rPr>
                <w:t xml:space="preserve">, </w:t>
              </w:r>
              <w:r>
                <w:rPr>
                  <w:snapToGrid w:val="0"/>
                  <w:sz w:val="18"/>
                  <w:szCs w:val="18"/>
                  <w:lang w:val="da-DK" w:eastAsia="en-US"/>
                </w:rPr>
                <w:t>pneumocystis jirovecii pneumoni</w:t>
              </w:r>
            </w:ins>
          </w:p>
        </w:tc>
        <w:tc>
          <w:tcPr>
            <w:tcW w:w="1582" w:type="dxa"/>
            <w:tcPrChange w:id="1214" w:author="DRA2" w:date="2026-01-19T10:50:00Z">
              <w:tcPr>
                <w:tcW w:w="1579" w:type="dxa"/>
              </w:tcPr>
            </w:tcPrChange>
          </w:tcPr>
          <w:p>
            <w:pPr>
              <w:keepNext/>
              <w:keepLines/>
              <w:rPr>
                <w:bCs/>
                <w:noProof/>
                <w:sz w:val="18"/>
                <w:szCs w:val="18"/>
                <w:lang w:val="da-DK"/>
              </w:rPr>
            </w:pPr>
            <w:ins w:id="1215" w:author="DRA3" w:date="2026-01-09T13:17:00Z">
              <w:r>
                <w:rPr>
                  <w:snapToGrid w:val="0"/>
                  <w:sz w:val="18"/>
                  <w:szCs w:val="18"/>
                  <w:lang w:val="da-DK"/>
                </w:rPr>
                <w:t>progressiv multifokal leukoencefalopati</w:t>
              </w:r>
            </w:ins>
          </w:p>
        </w:tc>
        <w:tc>
          <w:tcPr>
            <w:tcW w:w="1310" w:type="dxa"/>
            <w:tcPrChange w:id="1216" w:author="DRA2" w:date="2026-01-19T10:50:00Z">
              <w:tcPr>
                <w:tcW w:w="1313" w:type="dxa"/>
              </w:tcPr>
            </w:tcPrChange>
          </w:tcPr>
          <w:p>
            <w:pPr>
              <w:keepNext/>
              <w:keepLines/>
              <w:rPr>
                <w:bCs/>
                <w:noProof/>
                <w:sz w:val="18"/>
                <w:szCs w:val="18"/>
                <w:vertAlign w:val="superscript"/>
                <w:lang w:val="da-DK"/>
              </w:rPr>
            </w:pPr>
            <w:r>
              <w:rPr>
                <w:bCs/>
                <w:noProof/>
                <w:sz w:val="18"/>
                <w:szCs w:val="18"/>
                <w:lang w:val="da-DK"/>
              </w:rPr>
              <w:t>enteroviral meningoence-falitis</w:t>
            </w:r>
            <w:r>
              <w:rPr>
                <w:bCs/>
                <w:noProof/>
                <w:sz w:val="18"/>
                <w:szCs w:val="18"/>
                <w:vertAlign w:val="superscript"/>
                <w:lang w:val="da-DK"/>
              </w:rPr>
              <w:t>2,3</w:t>
            </w:r>
          </w:p>
        </w:tc>
      </w:tr>
      <w:tr>
        <w:tc>
          <w:tcPr>
            <w:tcW w:w="1743" w:type="dxa"/>
            <w:tcPrChange w:id="1217" w:author="DRA2" w:date="2026-01-19T10:50:00Z">
              <w:tcPr>
                <w:tcW w:w="1838" w:type="dxa"/>
              </w:tcPr>
            </w:tcPrChange>
          </w:tcPr>
          <w:p>
            <w:pPr>
              <w:rPr>
                <w:bCs/>
                <w:noProof/>
                <w:sz w:val="18"/>
                <w:szCs w:val="18"/>
                <w:lang w:val="da-DK"/>
              </w:rPr>
            </w:pPr>
            <w:r>
              <w:rPr>
                <w:b/>
                <w:bCs/>
                <w:noProof/>
                <w:sz w:val="18"/>
                <w:szCs w:val="18"/>
                <w:lang w:val="da-DK"/>
              </w:rPr>
              <w:t>Blod og lymfesystem</w:t>
            </w:r>
          </w:p>
        </w:tc>
        <w:tc>
          <w:tcPr>
            <w:tcW w:w="984" w:type="dxa"/>
            <w:tcPrChange w:id="1218" w:author="DRA2" w:date="2026-01-19T10:50:00Z">
              <w:tcPr>
                <w:tcW w:w="892" w:type="dxa"/>
              </w:tcPr>
            </w:tcPrChange>
          </w:tcPr>
          <w:p>
            <w:pPr>
              <w:rPr>
                <w:bCs/>
                <w:noProof/>
                <w:sz w:val="18"/>
                <w:szCs w:val="18"/>
                <w:lang w:val="da-DK"/>
              </w:rPr>
            </w:pPr>
            <w:r>
              <w:rPr>
                <w:bCs/>
                <w:noProof/>
                <w:sz w:val="18"/>
                <w:szCs w:val="18"/>
                <w:lang w:val="da-DK"/>
              </w:rPr>
              <w:t xml:space="preserve">neutropeni, leukopeni, </w:t>
            </w:r>
            <w:r>
              <w:rPr>
                <w:bCs/>
                <w:noProof/>
                <w:sz w:val="18"/>
                <w:szCs w:val="18"/>
                <w:vertAlign w:val="superscript"/>
                <w:lang w:val="da-DK"/>
              </w:rPr>
              <w:t>+</w:t>
            </w:r>
            <w:r>
              <w:rPr>
                <w:bCs/>
                <w:noProof/>
                <w:sz w:val="18"/>
                <w:szCs w:val="18"/>
                <w:lang w:val="da-DK"/>
              </w:rPr>
              <w:t xml:space="preserve">febril neutropeni, </w:t>
            </w:r>
            <w:r>
              <w:rPr>
                <w:bCs/>
                <w:noProof/>
                <w:sz w:val="18"/>
                <w:szCs w:val="18"/>
                <w:vertAlign w:val="superscript"/>
                <w:lang w:val="da-DK"/>
              </w:rPr>
              <w:t>+</w:t>
            </w:r>
            <w:r>
              <w:rPr>
                <w:bCs/>
                <w:noProof/>
                <w:sz w:val="18"/>
                <w:szCs w:val="18"/>
                <w:lang w:val="da-DK"/>
              </w:rPr>
              <w:t>trombo-cytopeni</w:t>
            </w:r>
          </w:p>
        </w:tc>
        <w:tc>
          <w:tcPr>
            <w:tcW w:w="1354" w:type="dxa"/>
            <w:tcPrChange w:id="1219" w:author="DRA2" w:date="2026-01-19T10:50:00Z">
              <w:tcPr>
                <w:tcW w:w="1352" w:type="dxa"/>
              </w:tcPr>
            </w:tcPrChange>
          </w:tcPr>
          <w:p>
            <w:pPr>
              <w:rPr>
                <w:bCs/>
                <w:noProof/>
                <w:sz w:val="18"/>
                <w:szCs w:val="18"/>
                <w:lang w:val="da-DK"/>
              </w:rPr>
            </w:pPr>
            <w:r>
              <w:rPr>
                <w:bCs/>
                <w:noProof/>
                <w:sz w:val="18"/>
                <w:szCs w:val="18"/>
                <w:lang w:val="da-DK"/>
              </w:rPr>
              <w:t xml:space="preserve">anæmi, </w:t>
            </w:r>
            <w:r>
              <w:rPr>
                <w:bCs/>
                <w:noProof/>
                <w:sz w:val="18"/>
                <w:szCs w:val="18"/>
                <w:vertAlign w:val="superscript"/>
                <w:lang w:val="da-DK"/>
              </w:rPr>
              <w:t>+</w:t>
            </w:r>
            <w:r>
              <w:rPr>
                <w:bCs/>
                <w:noProof/>
                <w:sz w:val="18"/>
                <w:szCs w:val="18"/>
                <w:lang w:val="da-DK"/>
              </w:rPr>
              <w:t xml:space="preserve">pancytopeni, </w:t>
            </w:r>
            <w:r>
              <w:rPr>
                <w:bCs/>
                <w:noProof/>
                <w:sz w:val="18"/>
                <w:szCs w:val="18"/>
                <w:vertAlign w:val="superscript"/>
                <w:lang w:val="da-DK"/>
              </w:rPr>
              <w:t>+</w:t>
            </w:r>
            <w:r>
              <w:rPr>
                <w:bCs/>
                <w:noProof/>
                <w:sz w:val="18"/>
                <w:szCs w:val="18"/>
                <w:lang w:val="da-DK"/>
              </w:rPr>
              <w:t>granulocytopeni</w:t>
            </w:r>
          </w:p>
        </w:tc>
        <w:tc>
          <w:tcPr>
            <w:tcW w:w="1172" w:type="dxa"/>
            <w:tcPrChange w:id="1220" w:author="DRA2" w:date="2026-01-19T10:50:00Z">
              <w:tcPr>
                <w:tcW w:w="1173" w:type="dxa"/>
              </w:tcPr>
            </w:tcPrChange>
          </w:tcPr>
          <w:p>
            <w:pPr>
              <w:rPr>
                <w:bCs/>
                <w:noProof/>
                <w:sz w:val="18"/>
                <w:szCs w:val="18"/>
                <w:lang w:val="da-DK"/>
              </w:rPr>
            </w:pPr>
            <w:r>
              <w:rPr>
                <w:bCs/>
                <w:noProof/>
                <w:sz w:val="18"/>
                <w:szCs w:val="18"/>
                <w:lang w:val="da-DK"/>
              </w:rPr>
              <w:t>koagulati-onsygdomme, aplastisk anæmi,  hæmolytisk anæmi, lymfadenopati</w:t>
            </w:r>
          </w:p>
        </w:tc>
        <w:tc>
          <w:tcPr>
            <w:tcW w:w="910" w:type="dxa"/>
            <w:tcPrChange w:id="1221" w:author="DRA2" w:date="2026-01-19T10:50:00Z">
              <w:tcPr>
                <w:tcW w:w="908" w:type="dxa"/>
              </w:tcPr>
            </w:tcPrChange>
          </w:tcPr>
          <w:p>
            <w:pPr>
              <w:rPr>
                <w:bCs/>
                <w:noProof/>
                <w:sz w:val="18"/>
                <w:szCs w:val="18"/>
                <w:lang w:val="da-DK"/>
              </w:rPr>
            </w:pPr>
          </w:p>
        </w:tc>
        <w:tc>
          <w:tcPr>
            <w:tcW w:w="1582" w:type="dxa"/>
            <w:tcPrChange w:id="1222" w:author="DRA2" w:date="2026-01-19T10:50:00Z">
              <w:tcPr>
                <w:tcW w:w="1579" w:type="dxa"/>
              </w:tcPr>
            </w:tcPrChange>
          </w:tcPr>
          <w:p>
            <w:pPr>
              <w:keepNext/>
              <w:keepLines/>
              <w:rPr>
                <w:bCs/>
                <w:noProof/>
                <w:sz w:val="18"/>
                <w:szCs w:val="18"/>
                <w:lang w:val="da-DK"/>
              </w:rPr>
            </w:pPr>
            <w:r>
              <w:rPr>
                <w:bCs/>
                <w:noProof/>
                <w:sz w:val="18"/>
                <w:szCs w:val="18"/>
                <w:lang w:val="da-DK"/>
              </w:rPr>
              <w:t>forbigående stigning i serum IgM</w:t>
            </w:r>
            <w:r>
              <w:rPr>
                <w:bCs/>
                <w:noProof/>
                <w:sz w:val="18"/>
                <w:szCs w:val="18"/>
                <w:vertAlign w:val="superscript"/>
                <w:lang w:val="da-DK"/>
              </w:rPr>
              <w:t>4</w:t>
            </w:r>
          </w:p>
        </w:tc>
        <w:tc>
          <w:tcPr>
            <w:tcW w:w="1310" w:type="dxa"/>
            <w:tcPrChange w:id="1223" w:author="DRA2" w:date="2026-01-19T10:50:00Z">
              <w:tcPr>
                <w:tcW w:w="1313" w:type="dxa"/>
              </w:tcPr>
            </w:tcPrChange>
          </w:tcPr>
          <w:p>
            <w:pPr>
              <w:keepNext/>
              <w:keepLines/>
              <w:rPr>
                <w:bCs/>
                <w:noProof/>
                <w:sz w:val="18"/>
                <w:szCs w:val="18"/>
                <w:lang w:val="da-DK"/>
              </w:rPr>
            </w:pPr>
            <w:r>
              <w:rPr>
                <w:bCs/>
                <w:noProof/>
                <w:sz w:val="18"/>
                <w:szCs w:val="18"/>
                <w:lang w:val="da-DK"/>
              </w:rPr>
              <w:t>sen neutropeni</w:t>
            </w:r>
            <w:r>
              <w:rPr>
                <w:bCs/>
                <w:noProof/>
                <w:sz w:val="18"/>
                <w:szCs w:val="18"/>
                <w:vertAlign w:val="superscript"/>
                <w:lang w:val="da-DK"/>
              </w:rPr>
              <w:t>4</w:t>
            </w:r>
          </w:p>
        </w:tc>
      </w:tr>
      <w:tr>
        <w:trPr>
          <w:cantSplit/>
          <w:trPrChange w:id="1224" w:author="DRA2" w:date="2026-01-19T10:50:00Z">
            <w:trPr>
              <w:cantSplit/>
            </w:trPr>
          </w:trPrChange>
        </w:trPr>
        <w:tc>
          <w:tcPr>
            <w:tcW w:w="1743" w:type="dxa"/>
            <w:tcPrChange w:id="1225" w:author="DRA2" w:date="2026-01-19T10:50:00Z">
              <w:tcPr>
                <w:tcW w:w="1838" w:type="dxa"/>
              </w:tcPr>
            </w:tcPrChange>
          </w:tcPr>
          <w:p>
            <w:pPr>
              <w:rPr>
                <w:bCs/>
                <w:noProof/>
                <w:sz w:val="18"/>
                <w:szCs w:val="18"/>
                <w:lang w:val="da-DK"/>
              </w:rPr>
            </w:pPr>
            <w:r>
              <w:rPr>
                <w:b/>
                <w:bCs/>
                <w:noProof/>
                <w:sz w:val="18"/>
                <w:szCs w:val="18"/>
                <w:lang w:val="da-DK"/>
              </w:rPr>
              <w:t>Immunsystemet</w:t>
            </w:r>
          </w:p>
        </w:tc>
        <w:tc>
          <w:tcPr>
            <w:tcW w:w="984" w:type="dxa"/>
            <w:tcPrChange w:id="1226" w:author="DRA2" w:date="2026-01-19T10:50:00Z">
              <w:tcPr>
                <w:tcW w:w="892" w:type="dxa"/>
              </w:tcPr>
            </w:tcPrChange>
          </w:tcPr>
          <w:p>
            <w:pPr>
              <w:rPr>
                <w:bCs/>
                <w:noProof/>
                <w:sz w:val="18"/>
                <w:szCs w:val="18"/>
                <w:lang w:val="da-DK"/>
              </w:rPr>
            </w:pPr>
            <w:r>
              <w:rPr>
                <w:bCs/>
                <w:noProof/>
                <w:sz w:val="18"/>
                <w:szCs w:val="18"/>
                <w:lang w:val="da-DK"/>
              </w:rPr>
              <w:t>infusions-relaterede reaktioner, angioødem</w:t>
            </w:r>
            <w:r>
              <w:rPr>
                <w:bCs/>
                <w:noProof/>
                <w:sz w:val="18"/>
                <w:szCs w:val="18"/>
                <w:vertAlign w:val="superscript"/>
                <w:lang w:val="da-DK"/>
              </w:rPr>
              <w:t xml:space="preserve"> </w:t>
            </w:r>
          </w:p>
        </w:tc>
        <w:tc>
          <w:tcPr>
            <w:tcW w:w="1354" w:type="dxa"/>
            <w:tcPrChange w:id="1227" w:author="DRA2" w:date="2026-01-19T10:50:00Z">
              <w:tcPr>
                <w:tcW w:w="1352" w:type="dxa"/>
              </w:tcPr>
            </w:tcPrChange>
          </w:tcPr>
          <w:p>
            <w:pPr>
              <w:rPr>
                <w:bCs/>
                <w:noProof/>
                <w:sz w:val="18"/>
                <w:szCs w:val="18"/>
                <w:lang w:val="da-DK"/>
              </w:rPr>
            </w:pPr>
            <w:r>
              <w:rPr>
                <w:bCs/>
                <w:noProof/>
                <w:sz w:val="18"/>
                <w:szCs w:val="18"/>
                <w:lang w:val="da-DK"/>
              </w:rPr>
              <w:t>hyper-sensitivitet</w:t>
            </w:r>
          </w:p>
        </w:tc>
        <w:tc>
          <w:tcPr>
            <w:tcW w:w="1172" w:type="dxa"/>
            <w:tcPrChange w:id="1228" w:author="DRA2" w:date="2026-01-19T10:50:00Z">
              <w:tcPr>
                <w:tcW w:w="1173" w:type="dxa"/>
              </w:tcPr>
            </w:tcPrChange>
          </w:tcPr>
          <w:p>
            <w:pPr>
              <w:rPr>
                <w:bCs/>
                <w:noProof/>
                <w:sz w:val="18"/>
                <w:szCs w:val="18"/>
                <w:lang w:val="da-DK"/>
              </w:rPr>
            </w:pPr>
          </w:p>
        </w:tc>
        <w:tc>
          <w:tcPr>
            <w:tcW w:w="910" w:type="dxa"/>
            <w:tcPrChange w:id="1229" w:author="DRA2" w:date="2026-01-19T10:50:00Z">
              <w:tcPr>
                <w:tcW w:w="908" w:type="dxa"/>
              </w:tcPr>
            </w:tcPrChange>
          </w:tcPr>
          <w:p>
            <w:pPr>
              <w:rPr>
                <w:bCs/>
                <w:noProof/>
                <w:sz w:val="18"/>
                <w:szCs w:val="18"/>
                <w:lang w:val="da-DK"/>
              </w:rPr>
            </w:pPr>
            <w:r>
              <w:rPr>
                <w:bCs/>
                <w:noProof/>
                <w:sz w:val="18"/>
                <w:szCs w:val="18"/>
                <w:lang w:val="da-DK"/>
              </w:rPr>
              <w:t>anafylaksi</w:t>
            </w:r>
          </w:p>
        </w:tc>
        <w:tc>
          <w:tcPr>
            <w:tcW w:w="1582" w:type="dxa"/>
            <w:tcPrChange w:id="1230" w:author="DRA2" w:date="2026-01-19T10:50:00Z">
              <w:tcPr>
                <w:tcW w:w="1579" w:type="dxa"/>
              </w:tcPr>
            </w:tcPrChange>
          </w:tcPr>
          <w:p>
            <w:pPr>
              <w:keepNext/>
              <w:keepLines/>
              <w:rPr>
                <w:bCs/>
                <w:noProof/>
                <w:sz w:val="18"/>
                <w:szCs w:val="18"/>
                <w:lang w:val="da-DK"/>
              </w:rPr>
            </w:pPr>
            <w:r>
              <w:rPr>
                <w:bCs/>
                <w:noProof/>
                <w:sz w:val="18"/>
                <w:szCs w:val="18"/>
                <w:lang w:val="da-DK"/>
              </w:rPr>
              <w:t>tumorlyse-syndrom, cytokin-frigivelsessyndrom</w:t>
            </w:r>
            <w:r>
              <w:rPr>
                <w:bCs/>
                <w:noProof/>
                <w:sz w:val="18"/>
                <w:szCs w:val="18"/>
                <w:vertAlign w:val="superscript"/>
                <w:lang w:val="da-DK"/>
              </w:rPr>
              <w:t>5</w:t>
            </w:r>
            <w:r>
              <w:rPr>
                <w:bCs/>
                <w:noProof/>
                <w:sz w:val="18"/>
                <w:szCs w:val="18"/>
                <w:lang w:val="da-DK"/>
              </w:rPr>
              <w:t>, serumsygdom</w:t>
            </w:r>
          </w:p>
        </w:tc>
        <w:tc>
          <w:tcPr>
            <w:tcW w:w="1310" w:type="dxa"/>
            <w:tcMar>
              <w:right w:w="48" w:type="dxa"/>
            </w:tcMar>
            <w:tcPrChange w:id="1231" w:author="DRA2" w:date="2026-01-19T10:50:00Z">
              <w:tcPr>
                <w:tcW w:w="1313" w:type="dxa"/>
                <w:tcMar>
                  <w:right w:w="48" w:type="dxa"/>
                </w:tcMar>
              </w:tcPr>
            </w:tcPrChange>
          </w:tcPr>
          <w:p>
            <w:pPr>
              <w:keepNext/>
              <w:keepLines/>
              <w:rPr>
                <w:bCs/>
                <w:noProof/>
                <w:sz w:val="18"/>
                <w:szCs w:val="18"/>
                <w:vertAlign w:val="superscript"/>
                <w:lang w:val="da-DK"/>
              </w:rPr>
            </w:pPr>
            <w:r>
              <w:rPr>
                <w:bCs/>
                <w:noProof/>
                <w:sz w:val="18"/>
                <w:szCs w:val="18"/>
                <w:lang w:val="da-DK"/>
              </w:rPr>
              <w:t>infusionsrelateret akut, reversibel trombocytopeni</w:t>
            </w:r>
            <w:r>
              <w:rPr>
                <w:bCs/>
                <w:noProof/>
                <w:sz w:val="18"/>
                <w:szCs w:val="18"/>
                <w:vertAlign w:val="superscript"/>
                <w:lang w:val="da-DK"/>
              </w:rPr>
              <w:t>5</w:t>
            </w:r>
          </w:p>
        </w:tc>
      </w:tr>
      <w:tr>
        <w:trPr>
          <w:cantSplit/>
          <w:trPrChange w:id="1232" w:author="DRA2" w:date="2026-01-19T10:50:00Z">
            <w:trPr>
              <w:cantSplit/>
            </w:trPr>
          </w:trPrChange>
        </w:trPr>
        <w:tc>
          <w:tcPr>
            <w:tcW w:w="1743" w:type="dxa"/>
            <w:tcPrChange w:id="1233" w:author="DRA2" w:date="2026-01-19T10:50:00Z">
              <w:tcPr>
                <w:tcW w:w="1838" w:type="dxa"/>
              </w:tcPr>
            </w:tcPrChange>
          </w:tcPr>
          <w:p>
            <w:pPr>
              <w:rPr>
                <w:bCs/>
                <w:noProof/>
                <w:sz w:val="18"/>
                <w:szCs w:val="18"/>
                <w:lang w:val="da-DK"/>
              </w:rPr>
            </w:pPr>
            <w:r>
              <w:rPr>
                <w:b/>
                <w:bCs/>
                <w:noProof/>
                <w:sz w:val="18"/>
                <w:szCs w:val="18"/>
                <w:lang w:val="da-DK"/>
              </w:rPr>
              <w:t>Metabolisme og ernæring</w:t>
            </w:r>
          </w:p>
        </w:tc>
        <w:tc>
          <w:tcPr>
            <w:tcW w:w="984" w:type="dxa"/>
            <w:tcPrChange w:id="1234" w:author="DRA2" w:date="2026-01-19T10:50:00Z">
              <w:tcPr>
                <w:tcW w:w="892" w:type="dxa"/>
              </w:tcPr>
            </w:tcPrChange>
          </w:tcPr>
          <w:p>
            <w:pPr>
              <w:rPr>
                <w:bCs/>
                <w:noProof/>
                <w:sz w:val="18"/>
                <w:szCs w:val="18"/>
                <w:lang w:val="da-DK"/>
              </w:rPr>
            </w:pPr>
          </w:p>
        </w:tc>
        <w:tc>
          <w:tcPr>
            <w:tcW w:w="1354" w:type="dxa"/>
            <w:tcPrChange w:id="1235" w:author="DRA2" w:date="2026-01-19T10:50:00Z">
              <w:tcPr>
                <w:tcW w:w="1352" w:type="dxa"/>
              </w:tcPr>
            </w:tcPrChange>
          </w:tcPr>
          <w:p>
            <w:pPr>
              <w:rPr>
                <w:bCs/>
                <w:noProof/>
                <w:sz w:val="18"/>
                <w:szCs w:val="18"/>
                <w:lang w:val="da-DK"/>
              </w:rPr>
            </w:pPr>
            <w:r>
              <w:rPr>
                <w:bCs/>
                <w:noProof/>
                <w:sz w:val="18"/>
                <w:szCs w:val="18"/>
                <w:lang w:val="da-DK"/>
              </w:rPr>
              <w:t>Hyper-glykæmi, vægttab, perifert ødem, ansigtsødem, øget LD, hypocalcæmi</w:t>
            </w:r>
          </w:p>
        </w:tc>
        <w:tc>
          <w:tcPr>
            <w:tcW w:w="1172" w:type="dxa"/>
            <w:tcPrChange w:id="1236" w:author="DRA2" w:date="2026-01-19T10:50:00Z">
              <w:tcPr>
                <w:tcW w:w="1173" w:type="dxa"/>
              </w:tcPr>
            </w:tcPrChange>
          </w:tcPr>
          <w:p>
            <w:pPr>
              <w:rPr>
                <w:bCs/>
                <w:noProof/>
                <w:sz w:val="18"/>
                <w:szCs w:val="18"/>
                <w:lang w:val="da-DK"/>
              </w:rPr>
            </w:pPr>
          </w:p>
        </w:tc>
        <w:tc>
          <w:tcPr>
            <w:tcW w:w="910" w:type="dxa"/>
            <w:tcPrChange w:id="1237" w:author="DRA2" w:date="2026-01-19T10:50:00Z">
              <w:tcPr>
                <w:tcW w:w="908" w:type="dxa"/>
              </w:tcPr>
            </w:tcPrChange>
          </w:tcPr>
          <w:p>
            <w:pPr>
              <w:rPr>
                <w:bCs/>
                <w:noProof/>
                <w:sz w:val="18"/>
                <w:szCs w:val="18"/>
                <w:lang w:val="da-DK"/>
              </w:rPr>
            </w:pPr>
          </w:p>
        </w:tc>
        <w:tc>
          <w:tcPr>
            <w:tcW w:w="1582" w:type="dxa"/>
            <w:tcPrChange w:id="1238" w:author="DRA2" w:date="2026-01-19T10:50:00Z">
              <w:tcPr>
                <w:tcW w:w="1579" w:type="dxa"/>
              </w:tcPr>
            </w:tcPrChange>
          </w:tcPr>
          <w:p>
            <w:pPr>
              <w:keepNext/>
              <w:keepLines/>
              <w:rPr>
                <w:bCs/>
                <w:noProof/>
                <w:sz w:val="18"/>
                <w:szCs w:val="18"/>
                <w:lang w:val="da-DK"/>
              </w:rPr>
            </w:pPr>
          </w:p>
        </w:tc>
        <w:tc>
          <w:tcPr>
            <w:tcW w:w="1310" w:type="dxa"/>
            <w:tcPrChange w:id="1239" w:author="DRA2" w:date="2026-01-19T10:50:00Z">
              <w:tcPr>
                <w:tcW w:w="1313" w:type="dxa"/>
              </w:tcPr>
            </w:tcPrChange>
          </w:tcPr>
          <w:p>
            <w:pPr>
              <w:keepNext/>
              <w:keepLines/>
              <w:rPr>
                <w:bCs/>
                <w:noProof/>
                <w:sz w:val="18"/>
                <w:szCs w:val="18"/>
                <w:lang w:val="da-DK"/>
              </w:rPr>
            </w:pPr>
          </w:p>
        </w:tc>
      </w:tr>
      <w:tr>
        <w:tc>
          <w:tcPr>
            <w:tcW w:w="1743" w:type="dxa"/>
            <w:tcPrChange w:id="1240" w:author="DRA2" w:date="2026-01-19T10:50:00Z">
              <w:tcPr>
                <w:tcW w:w="1838" w:type="dxa"/>
              </w:tcPr>
            </w:tcPrChange>
          </w:tcPr>
          <w:p>
            <w:pPr>
              <w:rPr>
                <w:bCs/>
                <w:noProof/>
                <w:sz w:val="18"/>
                <w:szCs w:val="18"/>
                <w:lang w:val="da-DK"/>
              </w:rPr>
            </w:pPr>
            <w:r>
              <w:rPr>
                <w:b/>
                <w:bCs/>
                <w:noProof/>
                <w:sz w:val="18"/>
                <w:szCs w:val="18"/>
                <w:lang w:val="da-DK"/>
              </w:rPr>
              <w:t>Psykiske forstyrrelser</w:t>
            </w:r>
          </w:p>
        </w:tc>
        <w:tc>
          <w:tcPr>
            <w:tcW w:w="984" w:type="dxa"/>
            <w:tcPrChange w:id="1241" w:author="DRA2" w:date="2026-01-19T10:50:00Z">
              <w:tcPr>
                <w:tcW w:w="892" w:type="dxa"/>
              </w:tcPr>
            </w:tcPrChange>
          </w:tcPr>
          <w:p>
            <w:pPr>
              <w:keepNext/>
              <w:keepLines/>
              <w:rPr>
                <w:bCs/>
                <w:noProof/>
                <w:sz w:val="18"/>
                <w:szCs w:val="18"/>
                <w:lang w:val="da-DK"/>
              </w:rPr>
            </w:pPr>
          </w:p>
        </w:tc>
        <w:tc>
          <w:tcPr>
            <w:tcW w:w="1354" w:type="dxa"/>
            <w:tcPrChange w:id="1242" w:author="DRA2" w:date="2026-01-19T10:50:00Z">
              <w:tcPr>
                <w:tcW w:w="1352" w:type="dxa"/>
              </w:tcPr>
            </w:tcPrChange>
          </w:tcPr>
          <w:p>
            <w:pPr>
              <w:keepNext/>
              <w:keepLines/>
              <w:rPr>
                <w:bCs/>
                <w:noProof/>
                <w:sz w:val="18"/>
                <w:szCs w:val="18"/>
                <w:lang w:val="da-DK"/>
              </w:rPr>
            </w:pPr>
          </w:p>
        </w:tc>
        <w:tc>
          <w:tcPr>
            <w:tcW w:w="1172" w:type="dxa"/>
            <w:tcPrChange w:id="1243" w:author="DRA2" w:date="2026-01-19T10:50:00Z">
              <w:tcPr>
                <w:tcW w:w="1173" w:type="dxa"/>
              </w:tcPr>
            </w:tcPrChange>
          </w:tcPr>
          <w:p>
            <w:pPr>
              <w:keepNext/>
              <w:keepLines/>
              <w:rPr>
                <w:bCs/>
                <w:noProof/>
                <w:sz w:val="18"/>
                <w:szCs w:val="18"/>
                <w:lang w:val="da-DK"/>
              </w:rPr>
            </w:pPr>
            <w:r>
              <w:rPr>
                <w:bCs/>
                <w:noProof/>
                <w:sz w:val="18"/>
                <w:szCs w:val="18"/>
                <w:lang w:val="da-DK"/>
              </w:rPr>
              <w:t>depression, nervøsitet</w:t>
            </w:r>
          </w:p>
        </w:tc>
        <w:tc>
          <w:tcPr>
            <w:tcW w:w="910" w:type="dxa"/>
            <w:tcPrChange w:id="1244" w:author="DRA2" w:date="2026-01-19T10:50:00Z">
              <w:tcPr>
                <w:tcW w:w="908" w:type="dxa"/>
              </w:tcPr>
            </w:tcPrChange>
          </w:tcPr>
          <w:p>
            <w:pPr>
              <w:keepNext/>
              <w:keepLines/>
              <w:rPr>
                <w:bCs/>
                <w:noProof/>
                <w:sz w:val="18"/>
                <w:szCs w:val="18"/>
                <w:lang w:val="da-DK"/>
              </w:rPr>
            </w:pPr>
          </w:p>
        </w:tc>
        <w:tc>
          <w:tcPr>
            <w:tcW w:w="1582" w:type="dxa"/>
            <w:tcPrChange w:id="1245" w:author="DRA2" w:date="2026-01-19T10:50:00Z">
              <w:tcPr>
                <w:tcW w:w="1579" w:type="dxa"/>
              </w:tcPr>
            </w:tcPrChange>
          </w:tcPr>
          <w:p>
            <w:pPr>
              <w:keepNext/>
              <w:keepLines/>
              <w:rPr>
                <w:bCs/>
                <w:noProof/>
                <w:sz w:val="18"/>
                <w:szCs w:val="18"/>
                <w:lang w:val="da-DK"/>
              </w:rPr>
            </w:pPr>
          </w:p>
        </w:tc>
        <w:tc>
          <w:tcPr>
            <w:tcW w:w="1310" w:type="dxa"/>
            <w:tcPrChange w:id="1246" w:author="DRA2" w:date="2026-01-19T10:50:00Z">
              <w:tcPr>
                <w:tcW w:w="1313" w:type="dxa"/>
              </w:tcPr>
            </w:tcPrChange>
          </w:tcPr>
          <w:p>
            <w:pPr>
              <w:keepNext/>
              <w:keepLines/>
              <w:rPr>
                <w:bCs/>
                <w:noProof/>
                <w:sz w:val="18"/>
                <w:szCs w:val="18"/>
                <w:lang w:val="da-DK"/>
              </w:rPr>
            </w:pPr>
          </w:p>
        </w:tc>
      </w:tr>
      <w:tr>
        <w:tc>
          <w:tcPr>
            <w:tcW w:w="1743" w:type="dxa"/>
            <w:tcPrChange w:id="1247" w:author="DRA2" w:date="2026-01-19T10:50:00Z">
              <w:tcPr>
                <w:tcW w:w="1838" w:type="dxa"/>
              </w:tcPr>
            </w:tcPrChange>
          </w:tcPr>
          <w:p>
            <w:pPr>
              <w:rPr>
                <w:b/>
                <w:bCs/>
                <w:noProof/>
                <w:sz w:val="18"/>
                <w:szCs w:val="18"/>
                <w:lang w:val="da-DK"/>
              </w:rPr>
            </w:pPr>
            <w:r>
              <w:rPr>
                <w:b/>
                <w:bCs/>
                <w:noProof/>
                <w:sz w:val="18"/>
                <w:szCs w:val="18"/>
                <w:lang w:val="da-DK"/>
              </w:rPr>
              <w:t>Nervesystemet</w:t>
            </w:r>
          </w:p>
        </w:tc>
        <w:tc>
          <w:tcPr>
            <w:tcW w:w="984" w:type="dxa"/>
            <w:tcPrChange w:id="1248" w:author="DRA2" w:date="2026-01-19T10:50:00Z">
              <w:tcPr>
                <w:tcW w:w="892" w:type="dxa"/>
              </w:tcPr>
            </w:tcPrChange>
          </w:tcPr>
          <w:p>
            <w:pPr>
              <w:keepNext/>
              <w:keepLines/>
              <w:rPr>
                <w:bCs/>
                <w:noProof/>
                <w:sz w:val="18"/>
                <w:szCs w:val="18"/>
                <w:lang w:val="da-DK"/>
              </w:rPr>
            </w:pPr>
          </w:p>
        </w:tc>
        <w:tc>
          <w:tcPr>
            <w:tcW w:w="1354" w:type="dxa"/>
            <w:tcPrChange w:id="1249" w:author="DRA2" w:date="2026-01-19T10:50:00Z">
              <w:tcPr>
                <w:tcW w:w="1352" w:type="dxa"/>
              </w:tcPr>
            </w:tcPrChange>
          </w:tcPr>
          <w:p>
            <w:pPr>
              <w:keepNext/>
              <w:keepLines/>
              <w:rPr>
                <w:bCs/>
                <w:noProof/>
                <w:sz w:val="18"/>
                <w:szCs w:val="18"/>
                <w:lang w:val="da-DK"/>
              </w:rPr>
            </w:pPr>
            <w:r>
              <w:rPr>
                <w:bCs/>
                <w:noProof/>
                <w:sz w:val="18"/>
                <w:szCs w:val="18"/>
                <w:lang w:val="da-DK"/>
              </w:rPr>
              <w:t>paræstesi, hypoæstesi, agitation, insomni, vaso-dilatation, svimmelhed, angst</w:t>
            </w:r>
          </w:p>
        </w:tc>
        <w:tc>
          <w:tcPr>
            <w:tcW w:w="1172" w:type="dxa"/>
            <w:tcPrChange w:id="1250" w:author="DRA2" w:date="2026-01-19T10:50:00Z">
              <w:tcPr>
                <w:tcW w:w="1173" w:type="dxa"/>
              </w:tcPr>
            </w:tcPrChange>
          </w:tcPr>
          <w:p>
            <w:pPr>
              <w:keepNext/>
              <w:keepLines/>
              <w:rPr>
                <w:bCs/>
                <w:noProof/>
                <w:sz w:val="18"/>
                <w:szCs w:val="18"/>
                <w:lang w:val="da-DK"/>
              </w:rPr>
            </w:pPr>
            <w:r>
              <w:rPr>
                <w:bCs/>
                <w:noProof/>
                <w:sz w:val="18"/>
                <w:szCs w:val="18"/>
                <w:lang w:val="da-DK"/>
              </w:rPr>
              <w:t>dysgeusi</w:t>
            </w:r>
          </w:p>
        </w:tc>
        <w:tc>
          <w:tcPr>
            <w:tcW w:w="910" w:type="dxa"/>
            <w:tcPrChange w:id="1251" w:author="DRA2" w:date="2026-01-19T10:50:00Z">
              <w:tcPr>
                <w:tcW w:w="908" w:type="dxa"/>
              </w:tcPr>
            </w:tcPrChange>
          </w:tcPr>
          <w:p>
            <w:pPr>
              <w:keepNext/>
              <w:keepLines/>
              <w:rPr>
                <w:bCs/>
                <w:noProof/>
                <w:sz w:val="18"/>
                <w:szCs w:val="18"/>
                <w:lang w:val="da-DK"/>
              </w:rPr>
            </w:pPr>
          </w:p>
        </w:tc>
        <w:tc>
          <w:tcPr>
            <w:tcW w:w="1582" w:type="dxa"/>
            <w:tcPrChange w:id="1252" w:author="DRA2" w:date="2026-01-19T10:50:00Z">
              <w:tcPr>
                <w:tcW w:w="1579" w:type="dxa"/>
              </w:tcPr>
            </w:tcPrChange>
          </w:tcPr>
          <w:p>
            <w:pPr>
              <w:keepNext/>
              <w:keepLines/>
              <w:rPr>
                <w:bCs/>
                <w:noProof/>
                <w:sz w:val="18"/>
                <w:szCs w:val="18"/>
                <w:lang w:val="da-DK"/>
              </w:rPr>
            </w:pPr>
            <w:r>
              <w:rPr>
                <w:bCs/>
                <w:noProof/>
                <w:sz w:val="18"/>
                <w:szCs w:val="18"/>
                <w:lang w:val="da-DK"/>
              </w:rPr>
              <w:t>perifer neuropati facialis-parese</w:t>
            </w:r>
            <w:r>
              <w:rPr>
                <w:bCs/>
                <w:noProof/>
                <w:sz w:val="18"/>
                <w:szCs w:val="18"/>
                <w:vertAlign w:val="superscript"/>
                <w:lang w:val="da-DK"/>
              </w:rPr>
              <w:t>6</w:t>
            </w:r>
          </w:p>
        </w:tc>
        <w:tc>
          <w:tcPr>
            <w:tcW w:w="1310" w:type="dxa"/>
            <w:tcPrChange w:id="1253" w:author="DRA2" w:date="2026-01-19T10:50:00Z">
              <w:tcPr>
                <w:tcW w:w="1313" w:type="dxa"/>
              </w:tcPr>
            </w:tcPrChange>
          </w:tcPr>
          <w:p>
            <w:pPr>
              <w:keepNext/>
              <w:keepLines/>
              <w:rPr>
                <w:bCs/>
                <w:noProof/>
                <w:sz w:val="18"/>
                <w:szCs w:val="18"/>
                <w:lang w:val="da-DK"/>
              </w:rPr>
            </w:pPr>
            <w:r>
              <w:rPr>
                <w:bCs/>
                <w:noProof/>
                <w:sz w:val="18"/>
                <w:szCs w:val="18"/>
                <w:lang w:val="da-DK"/>
              </w:rPr>
              <w:t>kraniel neuropati, tab af andre sanser</w:t>
            </w:r>
            <w:r>
              <w:rPr>
                <w:bCs/>
                <w:noProof/>
                <w:sz w:val="18"/>
                <w:szCs w:val="18"/>
                <w:vertAlign w:val="superscript"/>
                <w:lang w:val="da-DK"/>
              </w:rPr>
              <w:t>6</w:t>
            </w:r>
          </w:p>
        </w:tc>
      </w:tr>
      <w:tr>
        <w:tc>
          <w:tcPr>
            <w:tcW w:w="1743" w:type="dxa"/>
            <w:tcPrChange w:id="1254" w:author="DRA2" w:date="2026-01-19T10:50:00Z">
              <w:tcPr>
                <w:tcW w:w="1838" w:type="dxa"/>
              </w:tcPr>
            </w:tcPrChange>
          </w:tcPr>
          <w:p>
            <w:pPr>
              <w:rPr>
                <w:bCs/>
                <w:noProof/>
                <w:sz w:val="18"/>
                <w:szCs w:val="18"/>
                <w:lang w:val="da-DK"/>
              </w:rPr>
            </w:pPr>
            <w:r>
              <w:rPr>
                <w:b/>
                <w:bCs/>
                <w:noProof/>
                <w:sz w:val="18"/>
                <w:szCs w:val="18"/>
                <w:lang w:val="da-DK"/>
              </w:rPr>
              <w:t>Øjne</w:t>
            </w:r>
          </w:p>
        </w:tc>
        <w:tc>
          <w:tcPr>
            <w:tcW w:w="984" w:type="dxa"/>
            <w:tcPrChange w:id="1255" w:author="DRA2" w:date="2026-01-19T10:50:00Z">
              <w:tcPr>
                <w:tcW w:w="892" w:type="dxa"/>
              </w:tcPr>
            </w:tcPrChange>
          </w:tcPr>
          <w:p>
            <w:pPr>
              <w:keepNext/>
              <w:keepLines/>
              <w:rPr>
                <w:bCs/>
                <w:noProof/>
                <w:sz w:val="18"/>
                <w:szCs w:val="18"/>
                <w:lang w:val="da-DK"/>
              </w:rPr>
            </w:pPr>
          </w:p>
        </w:tc>
        <w:tc>
          <w:tcPr>
            <w:tcW w:w="1354" w:type="dxa"/>
            <w:tcPrChange w:id="1256" w:author="DRA2" w:date="2026-01-19T10:50:00Z">
              <w:tcPr>
                <w:tcW w:w="1352" w:type="dxa"/>
              </w:tcPr>
            </w:tcPrChange>
          </w:tcPr>
          <w:p>
            <w:pPr>
              <w:keepNext/>
              <w:keepLines/>
              <w:rPr>
                <w:bCs/>
                <w:noProof/>
                <w:sz w:val="18"/>
                <w:szCs w:val="18"/>
                <w:lang w:val="da-DK"/>
              </w:rPr>
            </w:pPr>
            <w:r>
              <w:rPr>
                <w:bCs/>
                <w:noProof/>
                <w:sz w:val="18"/>
                <w:szCs w:val="18"/>
                <w:lang w:val="da-DK"/>
              </w:rPr>
              <w:t>Forstyrrelse i tåre-udskillelsen, konjunktivitis</w:t>
            </w:r>
          </w:p>
        </w:tc>
        <w:tc>
          <w:tcPr>
            <w:tcW w:w="1172" w:type="dxa"/>
            <w:tcPrChange w:id="1257" w:author="DRA2" w:date="2026-01-19T10:50:00Z">
              <w:tcPr>
                <w:tcW w:w="1173" w:type="dxa"/>
              </w:tcPr>
            </w:tcPrChange>
          </w:tcPr>
          <w:p>
            <w:pPr>
              <w:keepNext/>
              <w:keepLines/>
              <w:rPr>
                <w:bCs/>
                <w:noProof/>
                <w:sz w:val="18"/>
                <w:szCs w:val="18"/>
                <w:lang w:val="da-DK"/>
              </w:rPr>
            </w:pPr>
          </w:p>
        </w:tc>
        <w:tc>
          <w:tcPr>
            <w:tcW w:w="910" w:type="dxa"/>
            <w:tcPrChange w:id="1258" w:author="DRA2" w:date="2026-01-19T10:50:00Z">
              <w:tcPr>
                <w:tcW w:w="908" w:type="dxa"/>
              </w:tcPr>
            </w:tcPrChange>
          </w:tcPr>
          <w:p>
            <w:pPr>
              <w:keepNext/>
              <w:keepLines/>
              <w:rPr>
                <w:bCs/>
                <w:noProof/>
                <w:sz w:val="18"/>
                <w:szCs w:val="18"/>
                <w:lang w:val="da-DK"/>
              </w:rPr>
            </w:pPr>
          </w:p>
        </w:tc>
        <w:tc>
          <w:tcPr>
            <w:tcW w:w="1582" w:type="dxa"/>
            <w:tcPrChange w:id="1259" w:author="DRA2" w:date="2026-01-19T10:50:00Z">
              <w:tcPr>
                <w:tcW w:w="1579" w:type="dxa"/>
              </w:tcPr>
            </w:tcPrChange>
          </w:tcPr>
          <w:p>
            <w:pPr>
              <w:rPr>
                <w:bCs/>
                <w:noProof/>
                <w:sz w:val="18"/>
                <w:szCs w:val="18"/>
                <w:lang w:val="da-DK"/>
              </w:rPr>
            </w:pPr>
            <w:r>
              <w:rPr>
                <w:bCs/>
                <w:noProof/>
                <w:sz w:val="18"/>
                <w:szCs w:val="18"/>
                <w:lang w:val="da-DK"/>
              </w:rPr>
              <w:t>svært synstab</w:t>
            </w:r>
            <w:r>
              <w:rPr>
                <w:bCs/>
                <w:noProof/>
                <w:sz w:val="18"/>
                <w:szCs w:val="18"/>
                <w:vertAlign w:val="superscript"/>
                <w:lang w:val="da-DK"/>
              </w:rPr>
              <w:t>6</w:t>
            </w:r>
          </w:p>
        </w:tc>
        <w:tc>
          <w:tcPr>
            <w:tcW w:w="1310" w:type="dxa"/>
            <w:tcPrChange w:id="1260" w:author="DRA2" w:date="2026-01-19T10:50:00Z">
              <w:tcPr>
                <w:tcW w:w="1313" w:type="dxa"/>
              </w:tcPr>
            </w:tcPrChange>
          </w:tcPr>
          <w:p>
            <w:pPr>
              <w:keepNext/>
              <w:keepLines/>
              <w:rPr>
                <w:bCs/>
                <w:noProof/>
                <w:sz w:val="18"/>
                <w:szCs w:val="18"/>
                <w:lang w:val="da-DK"/>
              </w:rPr>
            </w:pPr>
          </w:p>
        </w:tc>
      </w:tr>
      <w:tr>
        <w:tc>
          <w:tcPr>
            <w:tcW w:w="1743" w:type="dxa"/>
            <w:tcPrChange w:id="1261" w:author="DRA2" w:date="2026-01-19T10:50:00Z">
              <w:tcPr>
                <w:tcW w:w="1838" w:type="dxa"/>
              </w:tcPr>
            </w:tcPrChange>
          </w:tcPr>
          <w:p>
            <w:pPr>
              <w:rPr>
                <w:b/>
                <w:bCs/>
                <w:noProof/>
                <w:sz w:val="18"/>
                <w:szCs w:val="18"/>
                <w:lang w:val="da-DK"/>
              </w:rPr>
            </w:pPr>
            <w:r>
              <w:rPr>
                <w:b/>
                <w:bCs/>
                <w:noProof/>
                <w:sz w:val="18"/>
                <w:szCs w:val="18"/>
                <w:lang w:val="da-DK"/>
              </w:rPr>
              <w:t>Øre og labyrint</w:t>
            </w:r>
          </w:p>
        </w:tc>
        <w:tc>
          <w:tcPr>
            <w:tcW w:w="984" w:type="dxa"/>
            <w:tcPrChange w:id="1262" w:author="DRA2" w:date="2026-01-19T10:50:00Z">
              <w:tcPr>
                <w:tcW w:w="892" w:type="dxa"/>
              </w:tcPr>
            </w:tcPrChange>
          </w:tcPr>
          <w:p>
            <w:pPr>
              <w:keepNext/>
              <w:keepLines/>
              <w:rPr>
                <w:bCs/>
                <w:noProof/>
                <w:sz w:val="18"/>
                <w:szCs w:val="18"/>
                <w:lang w:val="da-DK"/>
              </w:rPr>
            </w:pPr>
          </w:p>
        </w:tc>
        <w:tc>
          <w:tcPr>
            <w:tcW w:w="1354" w:type="dxa"/>
            <w:tcPrChange w:id="1263" w:author="DRA2" w:date="2026-01-19T10:50:00Z">
              <w:tcPr>
                <w:tcW w:w="1352" w:type="dxa"/>
              </w:tcPr>
            </w:tcPrChange>
          </w:tcPr>
          <w:p>
            <w:pPr>
              <w:keepNext/>
              <w:keepLines/>
              <w:rPr>
                <w:bCs/>
                <w:noProof/>
                <w:sz w:val="18"/>
                <w:szCs w:val="18"/>
                <w:lang w:val="da-DK"/>
              </w:rPr>
            </w:pPr>
            <w:r>
              <w:rPr>
                <w:bCs/>
                <w:noProof/>
                <w:sz w:val="18"/>
                <w:szCs w:val="18"/>
                <w:lang w:val="da-DK"/>
              </w:rPr>
              <w:t>tinnitus, øresmerter</w:t>
            </w:r>
          </w:p>
        </w:tc>
        <w:tc>
          <w:tcPr>
            <w:tcW w:w="1172" w:type="dxa"/>
            <w:tcPrChange w:id="1264" w:author="DRA2" w:date="2026-01-19T10:50:00Z">
              <w:tcPr>
                <w:tcW w:w="1173" w:type="dxa"/>
              </w:tcPr>
            </w:tcPrChange>
          </w:tcPr>
          <w:p>
            <w:pPr>
              <w:keepNext/>
              <w:keepLines/>
              <w:rPr>
                <w:bCs/>
                <w:noProof/>
                <w:sz w:val="18"/>
                <w:szCs w:val="18"/>
                <w:lang w:val="da-DK"/>
              </w:rPr>
            </w:pPr>
          </w:p>
        </w:tc>
        <w:tc>
          <w:tcPr>
            <w:tcW w:w="910" w:type="dxa"/>
            <w:tcPrChange w:id="1265" w:author="DRA2" w:date="2026-01-19T10:50:00Z">
              <w:tcPr>
                <w:tcW w:w="908" w:type="dxa"/>
              </w:tcPr>
            </w:tcPrChange>
          </w:tcPr>
          <w:p>
            <w:pPr>
              <w:keepNext/>
              <w:keepLines/>
              <w:rPr>
                <w:bCs/>
                <w:noProof/>
                <w:sz w:val="18"/>
                <w:szCs w:val="18"/>
                <w:lang w:val="da-DK"/>
              </w:rPr>
            </w:pPr>
          </w:p>
        </w:tc>
        <w:tc>
          <w:tcPr>
            <w:tcW w:w="1582" w:type="dxa"/>
            <w:tcPrChange w:id="1266" w:author="DRA2" w:date="2026-01-19T10:50:00Z">
              <w:tcPr>
                <w:tcW w:w="1579" w:type="dxa"/>
              </w:tcPr>
            </w:tcPrChange>
          </w:tcPr>
          <w:p>
            <w:pPr>
              <w:keepNext/>
              <w:keepLines/>
              <w:rPr>
                <w:bCs/>
                <w:noProof/>
                <w:sz w:val="18"/>
                <w:szCs w:val="18"/>
                <w:lang w:val="da-DK"/>
              </w:rPr>
            </w:pPr>
          </w:p>
        </w:tc>
        <w:tc>
          <w:tcPr>
            <w:tcW w:w="1310" w:type="dxa"/>
            <w:tcPrChange w:id="1267" w:author="DRA2" w:date="2026-01-19T10:50:00Z">
              <w:tcPr>
                <w:tcW w:w="1313" w:type="dxa"/>
              </w:tcPr>
            </w:tcPrChange>
          </w:tcPr>
          <w:p>
            <w:pPr>
              <w:keepNext/>
              <w:keepLines/>
              <w:rPr>
                <w:bCs/>
                <w:noProof/>
                <w:sz w:val="18"/>
                <w:szCs w:val="18"/>
                <w:lang w:val="da-DK"/>
              </w:rPr>
            </w:pPr>
            <w:r>
              <w:rPr>
                <w:bCs/>
                <w:noProof/>
                <w:sz w:val="18"/>
                <w:szCs w:val="18"/>
                <w:lang w:val="da-DK"/>
              </w:rPr>
              <w:t>Høretab</w:t>
            </w:r>
            <w:r>
              <w:rPr>
                <w:bCs/>
                <w:noProof/>
                <w:sz w:val="18"/>
                <w:szCs w:val="18"/>
                <w:vertAlign w:val="superscript"/>
                <w:lang w:val="da-DK"/>
              </w:rPr>
              <w:t>6</w:t>
            </w:r>
          </w:p>
        </w:tc>
      </w:tr>
      <w:tr>
        <w:tc>
          <w:tcPr>
            <w:tcW w:w="1743" w:type="dxa"/>
            <w:tcPrChange w:id="1268" w:author="DRA2" w:date="2026-01-19T10:50:00Z">
              <w:tcPr>
                <w:tcW w:w="1838" w:type="dxa"/>
              </w:tcPr>
            </w:tcPrChange>
          </w:tcPr>
          <w:p>
            <w:pPr>
              <w:rPr>
                <w:b/>
                <w:bCs/>
                <w:noProof/>
                <w:sz w:val="18"/>
                <w:szCs w:val="18"/>
                <w:lang w:val="da-DK"/>
              </w:rPr>
            </w:pPr>
            <w:r>
              <w:rPr>
                <w:b/>
                <w:bCs/>
                <w:noProof/>
                <w:sz w:val="18"/>
                <w:szCs w:val="18"/>
                <w:lang w:val="da-DK"/>
              </w:rPr>
              <w:lastRenderedPageBreak/>
              <w:t>Hjerte</w:t>
            </w:r>
          </w:p>
        </w:tc>
        <w:tc>
          <w:tcPr>
            <w:tcW w:w="984" w:type="dxa"/>
            <w:tcPrChange w:id="1269" w:author="DRA2" w:date="2026-01-19T10:50:00Z">
              <w:tcPr>
                <w:tcW w:w="892" w:type="dxa"/>
              </w:tcPr>
            </w:tcPrChange>
          </w:tcPr>
          <w:p>
            <w:pPr>
              <w:keepNext/>
              <w:keepLines/>
              <w:rPr>
                <w:bCs/>
                <w:noProof/>
                <w:sz w:val="18"/>
                <w:szCs w:val="18"/>
                <w:lang w:val="da-DK"/>
              </w:rPr>
            </w:pPr>
          </w:p>
        </w:tc>
        <w:tc>
          <w:tcPr>
            <w:tcW w:w="1354" w:type="dxa"/>
            <w:tcPrChange w:id="1270" w:author="DRA2" w:date="2026-01-19T10:50:00Z">
              <w:tcPr>
                <w:tcW w:w="1352" w:type="dxa"/>
              </w:tcPr>
            </w:tcPrChange>
          </w:tcPr>
          <w:p>
            <w:pPr>
              <w:keepNext/>
              <w:keepLines/>
              <w:rPr>
                <w:bCs/>
                <w:noProof/>
                <w:sz w:val="18"/>
                <w:szCs w:val="18"/>
                <w:lang w:val="da-DK"/>
              </w:rPr>
            </w:pPr>
            <w:r>
              <w:rPr>
                <w:bCs/>
                <w:noProof/>
                <w:sz w:val="18"/>
                <w:szCs w:val="18"/>
                <w:vertAlign w:val="superscript"/>
                <w:lang w:val="da-DK"/>
              </w:rPr>
              <w:t>+</w:t>
            </w:r>
            <w:r>
              <w:rPr>
                <w:bCs/>
                <w:noProof/>
                <w:sz w:val="18"/>
                <w:szCs w:val="18"/>
                <w:lang w:val="da-DK"/>
              </w:rPr>
              <w:t>myokardie-infarkt</w:t>
            </w:r>
            <w:r>
              <w:rPr>
                <w:bCs/>
                <w:noProof/>
                <w:sz w:val="18"/>
                <w:szCs w:val="18"/>
                <w:vertAlign w:val="superscript"/>
                <w:lang w:val="da-DK"/>
              </w:rPr>
              <w:t>5</w:t>
            </w:r>
            <w:del w:id="1271" w:author="DRA2" w:date="2026-01-19T10:48:00Z">
              <w:r>
                <w:rPr>
                  <w:bCs/>
                  <w:noProof/>
                  <w:sz w:val="18"/>
                  <w:szCs w:val="18"/>
                  <w:vertAlign w:val="superscript"/>
                  <w:lang w:val="da-DK"/>
                </w:rPr>
                <w:delText xml:space="preserve"> </w:delText>
              </w:r>
            </w:del>
            <w:ins w:id="1272" w:author="DRA2" w:date="2026-01-19T10:47:00Z">
              <w:r>
                <w:rPr>
                  <w:bCs/>
                  <w:noProof/>
                  <w:sz w:val="18"/>
                  <w:szCs w:val="18"/>
                  <w:vertAlign w:val="superscript"/>
                  <w:lang w:val="da-DK"/>
                </w:rPr>
                <w:t>,</w:t>
              </w:r>
            </w:ins>
            <w:del w:id="1273" w:author="DRA2" w:date="2026-01-19T10:47:00Z">
              <w:r>
                <w:rPr>
                  <w:bCs/>
                  <w:noProof/>
                  <w:sz w:val="18"/>
                  <w:szCs w:val="18"/>
                  <w:vertAlign w:val="superscript"/>
                  <w:lang w:val="da-DK"/>
                </w:rPr>
                <w:delText>og</w:delText>
              </w:r>
            </w:del>
            <w:r>
              <w:rPr>
                <w:bCs/>
                <w:noProof/>
                <w:sz w:val="18"/>
                <w:szCs w:val="18"/>
                <w:vertAlign w:val="superscript"/>
                <w:lang w:val="da-DK"/>
              </w:rPr>
              <w:t xml:space="preserve"> 7</w:t>
            </w:r>
            <w:r>
              <w:rPr>
                <w:bCs/>
                <w:noProof/>
                <w:sz w:val="18"/>
                <w:szCs w:val="18"/>
                <w:lang w:val="da-DK"/>
              </w:rPr>
              <w:t xml:space="preserve">, arytmier, </w:t>
            </w:r>
            <w:r>
              <w:rPr>
                <w:bCs/>
                <w:noProof/>
                <w:sz w:val="18"/>
                <w:szCs w:val="18"/>
                <w:vertAlign w:val="superscript"/>
                <w:lang w:val="da-DK"/>
              </w:rPr>
              <w:t>+</w:t>
            </w:r>
            <w:r>
              <w:rPr>
                <w:bCs/>
                <w:noProof/>
                <w:sz w:val="18"/>
                <w:szCs w:val="18"/>
                <w:lang w:val="da-DK"/>
              </w:rPr>
              <w:t xml:space="preserve">atrieflimren, takykardi, </w:t>
            </w:r>
            <w:r>
              <w:rPr>
                <w:bCs/>
                <w:noProof/>
                <w:sz w:val="18"/>
                <w:szCs w:val="18"/>
                <w:vertAlign w:val="superscript"/>
                <w:lang w:val="da-DK"/>
              </w:rPr>
              <w:t>+</w:t>
            </w:r>
            <w:r>
              <w:rPr>
                <w:bCs/>
                <w:noProof/>
                <w:sz w:val="18"/>
                <w:szCs w:val="18"/>
                <w:lang w:val="da-DK"/>
              </w:rPr>
              <w:t>hjertesygdom</w:t>
            </w:r>
          </w:p>
        </w:tc>
        <w:tc>
          <w:tcPr>
            <w:tcW w:w="1172" w:type="dxa"/>
            <w:tcPrChange w:id="1274" w:author="DRA2" w:date="2026-01-19T10:50:00Z">
              <w:tcPr>
                <w:tcW w:w="1173" w:type="dxa"/>
              </w:tcPr>
            </w:tcPrChange>
          </w:tcPr>
          <w:p>
            <w:pPr>
              <w:keepNext/>
              <w:keepLines/>
              <w:rPr>
                <w:bCs/>
                <w:noProof/>
                <w:sz w:val="18"/>
                <w:szCs w:val="18"/>
                <w:lang w:val="da-DK"/>
              </w:rPr>
            </w:pPr>
            <w:r>
              <w:rPr>
                <w:bCs/>
                <w:noProof/>
                <w:sz w:val="18"/>
                <w:szCs w:val="18"/>
                <w:lang w:val="da-DK"/>
              </w:rPr>
              <w:t xml:space="preserve"> </w:t>
            </w:r>
            <w:r>
              <w:rPr>
                <w:bCs/>
                <w:noProof/>
                <w:sz w:val="18"/>
                <w:szCs w:val="18"/>
                <w:vertAlign w:val="superscript"/>
                <w:lang w:val="da-DK"/>
              </w:rPr>
              <w:t>+</w:t>
            </w:r>
            <w:r>
              <w:rPr>
                <w:bCs/>
                <w:noProof/>
                <w:sz w:val="18"/>
                <w:szCs w:val="18"/>
                <w:lang w:val="da-DK"/>
              </w:rPr>
              <w:t xml:space="preserve">venstre ventrikel svigt, </w:t>
            </w:r>
            <w:r>
              <w:rPr>
                <w:bCs/>
                <w:noProof/>
                <w:sz w:val="18"/>
                <w:szCs w:val="18"/>
                <w:vertAlign w:val="superscript"/>
                <w:lang w:val="da-DK"/>
              </w:rPr>
              <w:t>+</w:t>
            </w:r>
            <w:r>
              <w:rPr>
                <w:bCs/>
                <w:noProof/>
                <w:sz w:val="18"/>
                <w:szCs w:val="18"/>
                <w:lang w:val="da-DK"/>
              </w:rPr>
              <w:t xml:space="preserve">supra-ventrikulær takykardi, </w:t>
            </w:r>
            <w:del w:id="1275" w:author="DRA2" w:date="2026-01-19T10:48:00Z">
              <w:r>
                <w:rPr>
                  <w:bCs/>
                  <w:noProof/>
                  <w:sz w:val="18"/>
                  <w:szCs w:val="18"/>
                  <w:lang w:val="da-DK"/>
                </w:rPr>
                <w:delText xml:space="preserve"> </w:delText>
              </w:r>
            </w:del>
            <w:r>
              <w:rPr>
                <w:bCs/>
                <w:noProof/>
                <w:sz w:val="18"/>
                <w:szCs w:val="18"/>
                <w:vertAlign w:val="superscript"/>
                <w:lang w:val="da-DK"/>
              </w:rPr>
              <w:t>+</w:t>
            </w:r>
            <w:r>
              <w:rPr>
                <w:bCs/>
                <w:noProof/>
                <w:sz w:val="18"/>
                <w:szCs w:val="18"/>
                <w:lang w:val="da-DK"/>
              </w:rPr>
              <w:t xml:space="preserve">ventrikulær takykardi, </w:t>
            </w:r>
            <w:del w:id="1276" w:author="DRA2" w:date="2026-01-19T10:48:00Z">
              <w:r>
                <w:rPr>
                  <w:bCs/>
                  <w:noProof/>
                  <w:sz w:val="18"/>
                  <w:szCs w:val="18"/>
                  <w:lang w:val="da-DK"/>
                </w:rPr>
                <w:delText xml:space="preserve"> </w:delText>
              </w:r>
            </w:del>
            <w:r>
              <w:rPr>
                <w:bCs/>
                <w:noProof/>
                <w:sz w:val="18"/>
                <w:szCs w:val="18"/>
                <w:vertAlign w:val="superscript"/>
                <w:lang w:val="da-DK"/>
              </w:rPr>
              <w:t>+</w:t>
            </w:r>
            <w:r>
              <w:rPr>
                <w:bCs/>
                <w:noProof/>
                <w:sz w:val="18"/>
                <w:szCs w:val="18"/>
                <w:lang w:val="da-DK"/>
              </w:rPr>
              <w:t xml:space="preserve">angina, </w:t>
            </w:r>
            <w:del w:id="1277" w:author="DRA2" w:date="2026-01-19T10:48:00Z">
              <w:r>
                <w:rPr>
                  <w:bCs/>
                  <w:noProof/>
                  <w:sz w:val="18"/>
                  <w:szCs w:val="18"/>
                  <w:lang w:val="da-DK"/>
                </w:rPr>
                <w:delText xml:space="preserve"> </w:delText>
              </w:r>
            </w:del>
            <w:r>
              <w:rPr>
                <w:bCs/>
                <w:noProof/>
                <w:sz w:val="18"/>
                <w:szCs w:val="18"/>
                <w:vertAlign w:val="superscript"/>
                <w:lang w:val="da-DK"/>
              </w:rPr>
              <w:t>+</w:t>
            </w:r>
            <w:r>
              <w:rPr>
                <w:bCs/>
                <w:noProof/>
                <w:sz w:val="18"/>
                <w:szCs w:val="18"/>
                <w:lang w:val="da-DK"/>
              </w:rPr>
              <w:t>myokardie-iskæmi, bradykardi,</w:t>
            </w:r>
          </w:p>
        </w:tc>
        <w:tc>
          <w:tcPr>
            <w:tcW w:w="910" w:type="dxa"/>
            <w:tcPrChange w:id="1278" w:author="DRA2" w:date="2026-01-19T10:50:00Z">
              <w:tcPr>
                <w:tcW w:w="908" w:type="dxa"/>
              </w:tcPr>
            </w:tcPrChange>
          </w:tcPr>
          <w:p>
            <w:pPr>
              <w:keepNext/>
              <w:keepLines/>
              <w:rPr>
                <w:bCs/>
                <w:noProof/>
                <w:sz w:val="18"/>
                <w:szCs w:val="18"/>
                <w:lang w:val="da-DK"/>
              </w:rPr>
            </w:pPr>
            <w:r>
              <w:rPr>
                <w:bCs/>
                <w:noProof/>
                <w:sz w:val="18"/>
                <w:szCs w:val="18"/>
                <w:lang w:val="da-DK"/>
              </w:rPr>
              <w:t>alvorlige kardielle syg-domme</w:t>
            </w:r>
            <w:r>
              <w:rPr>
                <w:bCs/>
                <w:noProof/>
                <w:sz w:val="18"/>
                <w:szCs w:val="18"/>
                <w:vertAlign w:val="superscript"/>
                <w:lang w:val="da-DK"/>
              </w:rPr>
              <w:t>5</w:t>
            </w:r>
            <w:ins w:id="1279" w:author="DRA2" w:date="2026-01-19T10:48:00Z">
              <w:r>
                <w:rPr>
                  <w:bCs/>
                  <w:noProof/>
                  <w:sz w:val="18"/>
                  <w:szCs w:val="18"/>
                  <w:vertAlign w:val="superscript"/>
                  <w:lang w:val="da-DK"/>
                </w:rPr>
                <w:t>,</w:t>
              </w:r>
            </w:ins>
            <w:del w:id="1280" w:author="DRA2" w:date="2026-01-19T10:48:00Z">
              <w:r>
                <w:rPr>
                  <w:bCs/>
                  <w:noProof/>
                  <w:sz w:val="18"/>
                  <w:szCs w:val="18"/>
                  <w:vertAlign w:val="superscript"/>
                  <w:lang w:val="da-DK"/>
                </w:rPr>
                <w:delText xml:space="preserve"> og</w:delText>
              </w:r>
            </w:del>
            <w:r>
              <w:rPr>
                <w:bCs/>
                <w:noProof/>
                <w:sz w:val="18"/>
                <w:szCs w:val="18"/>
                <w:vertAlign w:val="superscript"/>
                <w:lang w:val="da-DK"/>
              </w:rPr>
              <w:t xml:space="preserve"> 7</w:t>
            </w:r>
          </w:p>
        </w:tc>
        <w:tc>
          <w:tcPr>
            <w:tcW w:w="1582" w:type="dxa"/>
            <w:tcPrChange w:id="1281" w:author="DRA2" w:date="2026-01-19T10:50:00Z">
              <w:tcPr>
                <w:tcW w:w="1579" w:type="dxa"/>
              </w:tcPr>
            </w:tcPrChange>
          </w:tcPr>
          <w:p>
            <w:pPr>
              <w:keepNext/>
              <w:keepLines/>
              <w:rPr>
                <w:bCs/>
                <w:noProof/>
                <w:sz w:val="18"/>
                <w:szCs w:val="18"/>
                <w:lang w:val="da-DK"/>
              </w:rPr>
            </w:pPr>
            <w:r>
              <w:rPr>
                <w:bCs/>
                <w:noProof/>
                <w:sz w:val="18"/>
                <w:szCs w:val="18"/>
                <w:lang w:val="da-DK"/>
              </w:rPr>
              <w:t>hjerte-insufficiens</w:t>
            </w:r>
            <w:r>
              <w:rPr>
                <w:bCs/>
                <w:noProof/>
                <w:sz w:val="18"/>
                <w:szCs w:val="18"/>
                <w:vertAlign w:val="superscript"/>
                <w:lang w:val="da-DK"/>
              </w:rPr>
              <w:t>5</w:t>
            </w:r>
            <w:ins w:id="1282" w:author="DRA2" w:date="2026-01-19T10:48:00Z">
              <w:r>
                <w:rPr>
                  <w:bCs/>
                  <w:noProof/>
                  <w:sz w:val="18"/>
                  <w:szCs w:val="18"/>
                  <w:vertAlign w:val="superscript"/>
                  <w:lang w:val="da-DK"/>
                </w:rPr>
                <w:t xml:space="preserve">, </w:t>
              </w:r>
            </w:ins>
            <w:del w:id="1283" w:author="DRA2" w:date="2026-01-19T10:48:00Z">
              <w:r>
                <w:rPr>
                  <w:bCs/>
                  <w:noProof/>
                  <w:sz w:val="18"/>
                  <w:szCs w:val="18"/>
                  <w:vertAlign w:val="superscript"/>
                  <w:lang w:val="da-DK"/>
                </w:rPr>
                <w:delText xml:space="preserve"> og </w:delText>
              </w:r>
            </w:del>
            <w:r>
              <w:rPr>
                <w:bCs/>
                <w:noProof/>
                <w:sz w:val="18"/>
                <w:szCs w:val="18"/>
                <w:vertAlign w:val="superscript"/>
                <w:lang w:val="da-DK"/>
              </w:rPr>
              <w:t>7</w:t>
            </w:r>
          </w:p>
        </w:tc>
        <w:tc>
          <w:tcPr>
            <w:tcW w:w="1310" w:type="dxa"/>
            <w:tcPrChange w:id="1284" w:author="DRA2" w:date="2026-01-19T10:50:00Z">
              <w:tcPr>
                <w:tcW w:w="1313" w:type="dxa"/>
              </w:tcPr>
            </w:tcPrChange>
          </w:tcPr>
          <w:p>
            <w:pPr>
              <w:keepNext/>
              <w:keepLines/>
              <w:rPr>
                <w:bCs/>
                <w:noProof/>
                <w:sz w:val="18"/>
                <w:szCs w:val="18"/>
                <w:lang w:val="da-DK"/>
              </w:rPr>
            </w:pPr>
          </w:p>
        </w:tc>
      </w:tr>
      <w:tr>
        <w:tc>
          <w:tcPr>
            <w:tcW w:w="1743" w:type="dxa"/>
            <w:tcPrChange w:id="1285" w:author="DRA2" w:date="2026-01-19T10:50:00Z">
              <w:tcPr>
                <w:tcW w:w="1838" w:type="dxa"/>
              </w:tcPr>
            </w:tcPrChange>
          </w:tcPr>
          <w:p>
            <w:pPr>
              <w:rPr>
                <w:b/>
                <w:bCs/>
                <w:noProof/>
                <w:sz w:val="18"/>
                <w:szCs w:val="18"/>
                <w:lang w:val="da-DK"/>
              </w:rPr>
            </w:pPr>
            <w:r>
              <w:rPr>
                <w:b/>
                <w:bCs/>
                <w:noProof/>
                <w:sz w:val="18"/>
                <w:szCs w:val="18"/>
                <w:lang w:val="da-DK"/>
              </w:rPr>
              <w:t>Vaskulære sygdomme</w:t>
            </w:r>
          </w:p>
        </w:tc>
        <w:tc>
          <w:tcPr>
            <w:tcW w:w="984" w:type="dxa"/>
            <w:tcPrChange w:id="1286" w:author="DRA2" w:date="2026-01-19T10:50:00Z">
              <w:tcPr>
                <w:tcW w:w="892" w:type="dxa"/>
              </w:tcPr>
            </w:tcPrChange>
          </w:tcPr>
          <w:p>
            <w:pPr>
              <w:keepNext/>
              <w:keepLines/>
              <w:rPr>
                <w:bCs/>
                <w:noProof/>
                <w:sz w:val="18"/>
                <w:szCs w:val="18"/>
                <w:lang w:val="da-DK"/>
              </w:rPr>
            </w:pPr>
          </w:p>
        </w:tc>
        <w:tc>
          <w:tcPr>
            <w:tcW w:w="1354" w:type="dxa"/>
            <w:tcPrChange w:id="1287" w:author="DRA2" w:date="2026-01-19T10:50:00Z">
              <w:tcPr>
                <w:tcW w:w="1352" w:type="dxa"/>
              </w:tcPr>
            </w:tcPrChange>
          </w:tcPr>
          <w:p>
            <w:pPr>
              <w:keepNext/>
              <w:keepLines/>
              <w:rPr>
                <w:bCs/>
                <w:noProof/>
                <w:sz w:val="18"/>
                <w:szCs w:val="18"/>
                <w:lang w:val="da-DK"/>
              </w:rPr>
            </w:pPr>
            <w:r>
              <w:rPr>
                <w:bCs/>
                <w:noProof/>
                <w:sz w:val="18"/>
                <w:szCs w:val="18"/>
                <w:lang w:val="da-DK"/>
              </w:rPr>
              <w:t>hypertension, orthostatisk hypotension, hypotension</w:t>
            </w:r>
            <w:r>
              <w:rPr>
                <w:bCs/>
                <w:noProof/>
                <w:sz w:val="18"/>
                <w:szCs w:val="18"/>
                <w:vertAlign w:val="superscript"/>
                <w:lang w:val="da-DK"/>
              </w:rPr>
              <w:t xml:space="preserve"> </w:t>
            </w:r>
          </w:p>
        </w:tc>
        <w:tc>
          <w:tcPr>
            <w:tcW w:w="1172" w:type="dxa"/>
            <w:tcPrChange w:id="1288" w:author="DRA2" w:date="2026-01-19T10:50:00Z">
              <w:tcPr>
                <w:tcW w:w="1173" w:type="dxa"/>
              </w:tcPr>
            </w:tcPrChange>
          </w:tcPr>
          <w:p>
            <w:pPr>
              <w:keepNext/>
              <w:keepLines/>
              <w:rPr>
                <w:bCs/>
                <w:noProof/>
                <w:sz w:val="18"/>
                <w:szCs w:val="18"/>
                <w:lang w:val="da-DK"/>
              </w:rPr>
            </w:pPr>
          </w:p>
        </w:tc>
        <w:tc>
          <w:tcPr>
            <w:tcW w:w="910" w:type="dxa"/>
            <w:tcPrChange w:id="1289" w:author="DRA2" w:date="2026-01-19T10:50:00Z">
              <w:tcPr>
                <w:tcW w:w="908" w:type="dxa"/>
              </w:tcPr>
            </w:tcPrChange>
          </w:tcPr>
          <w:p>
            <w:pPr>
              <w:keepNext/>
              <w:keepLines/>
              <w:rPr>
                <w:bCs/>
                <w:noProof/>
                <w:sz w:val="18"/>
                <w:szCs w:val="18"/>
                <w:lang w:val="da-DK"/>
              </w:rPr>
            </w:pPr>
          </w:p>
        </w:tc>
        <w:tc>
          <w:tcPr>
            <w:tcW w:w="1582" w:type="dxa"/>
            <w:tcPrChange w:id="1290" w:author="DRA2" w:date="2026-01-19T10:50:00Z">
              <w:tcPr>
                <w:tcW w:w="1579" w:type="dxa"/>
              </w:tcPr>
            </w:tcPrChange>
          </w:tcPr>
          <w:p>
            <w:pPr>
              <w:keepNext/>
              <w:keepLines/>
              <w:rPr>
                <w:bCs/>
                <w:noProof/>
                <w:sz w:val="18"/>
                <w:szCs w:val="18"/>
                <w:lang w:val="da-DK"/>
              </w:rPr>
            </w:pPr>
            <w:r>
              <w:rPr>
                <w:bCs/>
                <w:noProof/>
                <w:sz w:val="18"/>
                <w:szCs w:val="18"/>
                <w:lang w:val="da-DK"/>
              </w:rPr>
              <w:t>vasculitis (fortrinsvis kutan), leukocyto-klastisk vasculitis</w:t>
            </w:r>
          </w:p>
        </w:tc>
        <w:tc>
          <w:tcPr>
            <w:tcW w:w="1310" w:type="dxa"/>
            <w:tcPrChange w:id="1291" w:author="DRA2" w:date="2026-01-19T10:50:00Z">
              <w:tcPr>
                <w:tcW w:w="1313" w:type="dxa"/>
              </w:tcPr>
            </w:tcPrChange>
          </w:tcPr>
          <w:p>
            <w:pPr>
              <w:keepNext/>
              <w:keepLines/>
              <w:rPr>
                <w:bCs/>
                <w:noProof/>
                <w:sz w:val="18"/>
                <w:szCs w:val="18"/>
                <w:lang w:val="da-DK"/>
              </w:rPr>
            </w:pPr>
          </w:p>
        </w:tc>
      </w:tr>
      <w:tr>
        <w:tc>
          <w:tcPr>
            <w:tcW w:w="1743" w:type="dxa"/>
            <w:tcPrChange w:id="1292" w:author="DRA2" w:date="2026-01-19T10:50:00Z">
              <w:tcPr>
                <w:tcW w:w="1838" w:type="dxa"/>
              </w:tcPr>
            </w:tcPrChange>
          </w:tcPr>
          <w:p>
            <w:pPr>
              <w:rPr>
                <w:b/>
                <w:bCs/>
                <w:noProof/>
                <w:sz w:val="18"/>
                <w:szCs w:val="18"/>
                <w:lang w:val="da-DK"/>
              </w:rPr>
            </w:pPr>
            <w:r>
              <w:rPr>
                <w:b/>
                <w:bCs/>
                <w:noProof/>
                <w:sz w:val="18"/>
                <w:szCs w:val="18"/>
                <w:lang w:val="da-DK"/>
              </w:rPr>
              <w:t xml:space="preserve">Luftveje, thorax og mediastinum </w:t>
            </w:r>
          </w:p>
        </w:tc>
        <w:tc>
          <w:tcPr>
            <w:tcW w:w="984" w:type="dxa"/>
            <w:tcPrChange w:id="1293" w:author="DRA2" w:date="2026-01-19T10:50:00Z">
              <w:tcPr>
                <w:tcW w:w="892" w:type="dxa"/>
              </w:tcPr>
            </w:tcPrChange>
          </w:tcPr>
          <w:p>
            <w:pPr>
              <w:keepNext/>
              <w:keepLines/>
              <w:rPr>
                <w:bCs/>
                <w:noProof/>
                <w:sz w:val="18"/>
                <w:szCs w:val="18"/>
                <w:lang w:val="da-DK"/>
              </w:rPr>
            </w:pPr>
          </w:p>
        </w:tc>
        <w:tc>
          <w:tcPr>
            <w:tcW w:w="1354" w:type="dxa"/>
            <w:tcPrChange w:id="1294" w:author="DRA2" w:date="2026-01-19T10:50:00Z">
              <w:tcPr>
                <w:tcW w:w="1352" w:type="dxa"/>
              </w:tcPr>
            </w:tcPrChange>
          </w:tcPr>
          <w:p>
            <w:pPr>
              <w:keepNext/>
              <w:keepLines/>
              <w:rPr>
                <w:bCs/>
                <w:noProof/>
                <w:sz w:val="18"/>
                <w:szCs w:val="18"/>
                <w:lang w:val="da-DK"/>
              </w:rPr>
            </w:pPr>
            <w:r>
              <w:rPr>
                <w:bCs/>
                <w:noProof/>
                <w:sz w:val="18"/>
                <w:szCs w:val="18"/>
                <w:lang w:val="da-DK"/>
              </w:rPr>
              <w:t>Bronkospasmer</w:t>
            </w:r>
            <w:r>
              <w:rPr>
                <w:bCs/>
                <w:noProof/>
                <w:sz w:val="18"/>
                <w:szCs w:val="18"/>
                <w:vertAlign w:val="superscript"/>
                <w:lang w:val="da-DK"/>
              </w:rPr>
              <w:t>5</w:t>
            </w:r>
            <w:r>
              <w:rPr>
                <w:bCs/>
                <w:noProof/>
                <w:sz w:val="18"/>
                <w:szCs w:val="18"/>
                <w:lang w:val="da-DK"/>
              </w:rPr>
              <w:t>, luftvejs-sygdomme, brystsmerter, dyspnø, øget hoste, rhinitis</w:t>
            </w:r>
          </w:p>
        </w:tc>
        <w:tc>
          <w:tcPr>
            <w:tcW w:w="1172" w:type="dxa"/>
            <w:tcPrChange w:id="1295" w:author="DRA2" w:date="2026-01-19T10:50:00Z">
              <w:tcPr>
                <w:tcW w:w="1173" w:type="dxa"/>
              </w:tcPr>
            </w:tcPrChange>
          </w:tcPr>
          <w:p>
            <w:pPr>
              <w:keepNext/>
              <w:keepLines/>
              <w:rPr>
                <w:bCs/>
                <w:noProof/>
                <w:sz w:val="18"/>
                <w:szCs w:val="18"/>
                <w:lang w:val="da-DK"/>
              </w:rPr>
            </w:pPr>
            <w:r>
              <w:rPr>
                <w:bCs/>
                <w:noProof/>
                <w:sz w:val="18"/>
                <w:szCs w:val="18"/>
                <w:lang w:val="da-DK"/>
              </w:rPr>
              <w:t>astma, bronchiolitis obliterans, lunge-sygdomme, hypoksi</w:t>
            </w:r>
          </w:p>
        </w:tc>
        <w:tc>
          <w:tcPr>
            <w:tcW w:w="910" w:type="dxa"/>
            <w:tcPrChange w:id="1296" w:author="DRA2" w:date="2026-01-19T10:50:00Z">
              <w:tcPr>
                <w:tcW w:w="908" w:type="dxa"/>
              </w:tcPr>
            </w:tcPrChange>
          </w:tcPr>
          <w:p>
            <w:pPr>
              <w:keepNext/>
              <w:keepLines/>
              <w:rPr>
                <w:bCs/>
                <w:noProof/>
                <w:sz w:val="18"/>
                <w:szCs w:val="18"/>
                <w:lang w:val="da-DK"/>
              </w:rPr>
            </w:pPr>
            <w:r>
              <w:rPr>
                <w:bCs/>
                <w:noProof/>
                <w:sz w:val="18"/>
                <w:szCs w:val="18"/>
                <w:lang w:val="da-DK"/>
              </w:rPr>
              <w:t>interstitiel lunge-sygdom</w:t>
            </w:r>
            <w:r>
              <w:rPr>
                <w:bCs/>
                <w:noProof/>
                <w:sz w:val="18"/>
                <w:szCs w:val="18"/>
                <w:vertAlign w:val="superscript"/>
                <w:lang w:val="da-DK"/>
              </w:rPr>
              <w:t>8</w:t>
            </w:r>
          </w:p>
        </w:tc>
        <w:tc>
          <w:tcPr>
            <w:tcW w:w="1582" w:type="dxa"/>
            <w:tcPrChange w:id="1297" w:author="DRA2" w:date="2026-01-19T10:50:00Z">
              <w:tcPr>
                <w:tcW w:w="1579" w:type="dxa"/>
              </w:tcPr>
            </w:tcPrChange>
          </w:tcPr>
          <w:p>
            <w:pPr>
              <w:keepNext/>
              <w:keepLines/>
              <w:rPr>
                <w:bCs/>
                <w:noProof/>
                <w:sz w:val="18"/>
                <w:szCs w:val="18"/>
                <w:lang w:val="da-DK"/>
              </w:rPr>
            </w:pPr>
            <w:r>
              <w:rPr>
                <w:bCs/>
                <w:noProof/>
                <w:sz w:val="18"/>
                <w:szCs w:val="18"/>
                <w:lang w:val="da-DK"/>
              </w:rPr>
              <w:t>respirations-svigt</w:t>
            </w:r>
            <w:r>
              <w:rPr>
                <w:bCs/>
                <w:noProof/>
                <w:sz w:val="18"/>
                <w:szCs w:val="18"/>
                <w:vertAlign w:val="superscript"/>
                <w:lang w:val="da-DK"/>
              </w:rPr>
              <w:t>5</w:t>
            </w:r>
          </w:p>
        </w:tc>
        <w:tc>
          <w:tcPr>
            <w:tcW w:w="1310" w:type="dxa"/>
            <w:tcPrChange w:id="1298" w:author="DRA2" w:date="2026-01-19T10:50:00Z">
              <w:tcPr>
                <w:tcW w:w="1313" w:type="dxa"/>
              </w:tcPr>
            </w:tcPrChange>
          </w:tcPr>
          <w:p>
            <w:pPr>
              <w:keepNext/>
              <w:keepLines/>
              <w:rPr>
                <w:del w:id="1299" w:author="DRA2" w:date="2026-01-19T10:48:00Z"/>
                <w:bCs/>
                <w:noProof/>
                <w:sz w:val="18"/>
                <w:szCs w:val="18"/>
                <w:lang w:val="da-DK"/>
              </w:rPr>
            </w:pPr>
            <w:r>
              <w:rPr>
                <w:bCs/>
                <w:noProof/>
                <w:sz w:val="18"/>
                <w:szCs w:val="18"/>
                <w:lang w:val="da-DK"/>
              </w:rPr>
              <w:t>lungeinfiltrater</w:t>
            </w:r>
          </w:p>
          <w:p>
            <w:pPr>
              <w:keepNext/>
              <w:keepLines/>
              <w:rPr>
                <w:bCs/>
                <w:noProof/>
                <w:sz w:val="18"/>
                <w:szCs w:val="18"/>
                <w:vertAlign w:val="superscript"/>
                <w:lang w:val="da-DK"/>
              </w:rPr>
            </w:pPr>
          </w:p>
        </w:tc>
      </w:tr>
      <w:tr>
        <w:tc>
          <w:tcPr>
            <w:tcW w:w="1743" w:type="dxa"/>
            <w:tcPrChange w:id="1300" w:author="DRA2" w:date="2026-01-19T10:50:00Z">
              <w:tcPr>
                <w:tcW w:w="1838" w:type="dxa"/>
              </w:tcPr>
            </w:tcPrChange>
          </w:tcPr>
          <w:p>
            <w:pPr>
              <w:rPr>
                <w:b/>
                <w:bCs/>
                <w:noProof/>
                <w:sz w:val="18"/>
                <w:szCs w:val="18"/>
                <w:lang w:val="da-DK"/>
              </w:rPr>
            </w:pPr>
            <w:r>
              <w:rPr>
                <w:b/>
                <w:bCs/>
                <w:noProof/>
                <w:sz w:val="18"/>
                <w:szCs w:val="18"/>
                <w:lang w:val="da-DK"/>
              </w:rPr>
              <w:t>Mave-tarm-kanalen</w:t>
            </w:r>
          </w:p>
        </w:tc>
        <w:tc>
          <w:tcPr>
            <w:tcW w:w="984" w:type="dxa"/>
            <w:tcPrChange w:id="1301" w:author="DRA2" w:date="2026-01-19T10:50:00Z">
              <w:tcPr>
                <w:tcW w:w="892" w:type="dxa"/>
              </w:tcPr>
            </w:tcPrChange>
          </w:tcPr>
          <w:p>
            <w:pPr>
              <w:rPr>
                <w:bCs/>
                <w:noProof/>
                <w:sz w:val="18"/>
                <w:szCs w:val="18"/>
                <w:lang w:val="da-DK"/>
              </w:rPr>
            </w:pPr>
            <w:r>
              <w:rPr>
                <w:bCs/>
                <w:noProof/>
                <w:sz w:val="18"/>
                <w:szCs w:val="18"/>
                <w:lang w:val="da-DK"/>
              </w:rPr>
              <w:t>kvalme</w:t>
            </w:r>
          </w:p>
        </w:tc>
        <w:tc>
          <w:tcPr>
            <w:tcW w:w="1354" w:type="dxa"/>
            <w:tcPrChange w:id="1302" w:author="DRA2" w:date="2026-01-19T10:50:00Z">
              <w:tcPr>
                <w:tcW w:w="1352" w:type="dxa"/>
              </w:tcPr>
            </w:tcPrChange>
          </w:tcPr>
          <w:p>
            <w:pPr>
              <w:rPr>
                <w:bCs/>
                <w:noProof/>
                <w:sz w:val="18"/>
                <w:szCs w:val="18"/>
                <w:lang w:val="da-DK"/>
              </w:rPr>
            </w:pPr>
            <w:r>
              <w:rPr>
                <w:bCs/>
                <w:noProof/>
                <w:sz w:val="18"/>
                <w:szCs w:val="18"/>
                <w:lang w:val="da-DK"/>
              </w:rPr>
              <w:t>opkastning</w:t>
            </w:r>
            <w:r>
              <w:rPr>
                <w:bCs/>
                <w:noProof/>
                <w:sz w:val="18"/>
                <w:szCs w:val="18"/>
                <w:vertAlign w:val="superscript"/>
                <w:lang w:val="da-DK"/>
              </w:rPr>
              <w:t xml:space="preserve"> </w:t>
            </w:r>
            <w:r>
              <w:rPr>
                <w:bCs/>
                <w:noProof/>
                <w:sz w:val="18"/>
                <w:szCs w:val="18"/>
                <w:lang w:val="da-DK"/>
              </w:rPr>
              <w:t>, diarre, mavesmerter, dysfagi, stomatitis, obstipation, dyspepsi, anoreksi, halsirritation</w:t>
            </w:r>
          </w:p>
        </w:tc>
        <w:tc>
          <w:tcPr>
            <w:tcW w:w="1172" w:type="dxa"/>
            <w:tcPrChange w:id="1303" w:author="DRA2" w:date="2026-01-19T10:50:00Z">
              <w:tcPr>
                <w:tcW w:w="1173" w:type="dxa"/>
              </w:tcPr>
            </w:tcPrChange>
          </w:tcPr>
          <w:p>
            <w:pPr>
              <w:rPr>
                <w:bCs/>
                <w:noProof/>
                <w:sz w:val="18"/>
                <w:szCs w:val="18"/>
                <w:lang w:val="da-DK"/>
              </w:rPr>
            </w:pPr>
            <w:r>
              <w:rPr>
                <w:bCs/>
                <w:noProof/>
                <w:sz w:val="18"/>
                <w:szCs w:val="18"/>
                <w:lang w:val="da-DK"/>
              </w:rPr>
              <w:t>forstørret abdomen</w:t>
            </w:r>
          </w:p>
        </w:tc>
        <w:tc>
          <w:tcPr>
            <w:tcW w:w="910" w:type="dxa"/>
            <w:tcPrChange w:id="1304" w:author="DRA2" w:date="2026-01-19T10:50:00Z">
              <w:tcPr>
                <w:tcW w:w="908" w:type="dxa"/>
              </w:tcPr>
            </w:tcPrChange>
          </w:tcPr>
          <w:p>
            <w:pPr>
              <w:rPr>
                <w:bCs/>
                <w:noProof/>
                <w:sz w:val="18"/>
                <w:szCs w:val="18"/>
                <w:lang w:val="da-DK"/>
              </w:rPr>
            </w:pPr>
          </w:p>
        </w:tc>
        <w:tc>
          <w:tcPr>
            <w:tcW w:w="1582" w:type="dxa"/>
            <w:tcPrChange w:id="1305" w:author="DRA2" w:date="2026-01-19T10:50:00Z">
              <w:tcPr>
                <w:tcW w:w="1579" w:type="dxa"/>
              </w:tcPr>
            </w:tcPrChange>
          </w:tcPr>
          <w:p>
            <w:pPr>
              <w:rPr>
                <w:bCs/>
                <w:noProof/>
                <w:sz w:val="18"/>
                <w:szCs w:val="18"/>
                <w:lang w:val="da-DK"/>
              </w:rPr>
            </w:pPr>
            <w:r>
              <w:rPr>
                <w:bCs/>
                <w:noProof/>
                <w:sz w:val="18"/>
                <w:szCs w:val="18"/>
                <w:lang w:val="da-DK"/>
              </w:rPr>
              <w:t>gastro-intestinal perforation</w:t>
            </w:r>
            <w:r>
              <w:rPr>
                <w:bCs/>
                <w:noProof/>
                <w:sz w:val="18"/>
                <w:szCs w:val="18"/>
                <w:vertAlign w:val="superscript"/>
                <w:lang w:val="da-DK"/>
              </w:rPr>
              <w:t>8</w:t>
            </w:r>
          </w:p>
        </w:tc>
        <w:tc>
          <w:tcPr>
            <w:tcW w:w="1310" w:type="dxa"/>
            <w:tcPrChange w:id="1306" w:author="DRA2" w:date="2026-01-19T10:50:00Z">
              <w:tcPr>
                <w:tcW w:w="1313" w:type="dxa"/>
              </w:tcPr>
            </w:tcPrChange>
          </w:tcPr>
          <w:p>
            <w:pPr>
              <w:rPr>
                <w:bCs/>
                <w:noProof/>
                <w:sz w:val="18"/>
                <w:szCs w:val="18"/>
                <w:lang w:val="da-DK"/>
              </w:rPr>
            </w:pPr>
          </w:p>
        </w:tc>
      </w:tr>
      <w:tr>
        <w:tc>
          <w:tcPr>
            <w:tcW w:w="1743" w:type="dxa"/>
            <w:tcPrChange w:id="1307" w:author="DRA2" w:date="2026-01-19T10:50:00Z">
              <w:tcPr>
                <w:tcW w:w="1838" w:type="dxa"/>
              </w:tcPr>
            </w:tcPrChange>
          </w:tcPr>
          <w:p>
            <w:pPr>
              <w:rPr>
                <w:b/>
                <w:bCs/>
                <w:noProof/>
                <w:sz w:val="18"/>
                <w:szCs w:val="18"/>
                <w:lang w:val="da-DK"/>
              </w:rPr>
            </w:pPr>
            <w:r>
              <w:rPr>
                <w:b/>
                <w:bCs/>
                <w:noProof/>
                <w:sz w:val="18"/>
                <w:szCs w:val="18"/>
                <w:lang w:val="da-DK"/>
              </w:rPr>
              <w:t>Hud og subkutane væv</w:t>
            </w:r>
          </w:p>
        </w:tc>
        <w:tc>
          <w:tcPr>
            <w:tcW w:w="984" w:type="dxa"/>
            <w:tcPrChange w:id="1308" w:author="DRA2" w:date="2026-01-19T10:50:00Z">
              <w:tcPr>
                <w:tcW w:w="892" w:type="dxa"/>
              </w:tcPr>
            </w:tcPrChange>
          </w:tcPr>
          <w:p>
            <w:pPr>
              <w:rPr>
                <w:bCs/>
                <w:noProof/>
                <w:sz w:val="18"/>
                <w:szCs w:val="18"/>
                <w:lang w:val="da-DK"/>
              </w:rPr>
            </w:pPr>
            <w:r>
              <w:rPr>
                <w:bCs/>
                <w:noProof/>
                <w:sz w:val="18"/>
                <w:szCs w:val="18"/>
                <w:lang w:val="da-DK"/>
              </w:rPr>
              <w:t xml:space="preserve">pruritis, udslæt, </w:t>
            </w:r>
            <w:r>
              <w:rPr>
                <w:bCs/>
                <w:noProof/>
                <w:sz w:val="18"/>
                <w:szCs w:val="18"/>
                <w:vertAlign w:val="superscript"/>
                <w:lang w:val="da-DK"/>
              </w:rPr>
              <w:t>+</w:t>
            </w:r>
            <w:r>
              <w:rPr>
                <w:bCs/>
                <w:noProof/>
                <w:sz w:val="18"/>
                <w:szCs w:val="18"/>
                <w:lang w:val="da-DK"/>
              </w:rPr>
              <w:t>alopeci</w:t>
            </w:r>
            <w:r>
              <w:rPr>
                <w:bCs/>
                <w:noProof/>
                <w:sz w:val="18"/>
                <w:szCs w:val="18"/>
                <w:vertAlign w:val="superscript"/>
                <w:lang w:val="da-DK"/>
              </w:rPr>
              <w:t xml:space="preserve"> </w:t>
            </w:r>
          </w:p>
        </w:tc>
        <w:tc>
          <w:tcPr>
            <w:tcW w:w="1354" w:type="dxa"/>
            <w:tcPrChange w:id="1309" w:author="DRA2" w:date="2026-01-19T10:50:00Z">
              <w:tcPr>
                <w:tcW w:w="1352" w:type="dxa"/>
              </w:tcPr>
            </w:tcPrChange>
          </w:tcPr>
          <w:p>
            <w:pPr>
              <w:rPr>
                <w:bCs/>
                <w:noProof/>
                <w:sz w:val="18"/>
                <w:szCs w:val="18"/>
                <w:lang w:val="da-DK"/>
              </w:rPr>
            </w:pPr>
            <w:r>
              <w:rPr>
                <w:bCs/>
                <w:noProof/>
                <w:sz w:val="18"/>
                <w:szCs w:val="18"/>
                <w:lang w:val="da-DK"/>
              </w:rPr>
              <w:t xml:space="preserve">urticaria, svedtendens, nattesved, </w:t>
            </w:r>
            <w:r>
              <w:rPr>
                <w:bCs/>
                <w:noProof/>
                <w:sz w:val="18"/>
                <w:szCs w:val="18"/>
                <w:vertAlign w:val="superscript"/>
                <w:lang w:val="da-DK"/>
              </w:rPr>
              <w:t>+</w:t>
            </w:r>
            <w:r>
              <w:rPr>
                <w:bCs/>
                <w:noProof/>
                <w:sz w:val="18"/>
                <w:szCs w:val="18"/>
                <w:lang w:val="da-DK"/>
              </w:rPr>
              <w:t>hud-sygdomme</w:t>
            </w:r>
          </w:p>
        </w:tc>
        <w:tc>
          <w:tcPr>
            <w:tcW w:w="1172" w:type="dxa"/>
            <w:tcPrChange w:id="1310" w:author="DRA2" w:date="2026-01-19T10:50:00Z">
              <w:tcPr>
                <w:tcW w:w="1173" w:type="dxa"/>
              </w:tcPr>
            </w:tcPrChange>
          </w:tcPr>
          <w:p>
            <w:pPr>
              <w:rPr>
                <w:bCs/>
                <w:noProof/>
                <w:sz w:val="18"/>
                <w:szCs w:val="18"/>
                <w:lang w:val="da-DK"/>
              </w:rPr>
            </w:pPr>
          </w:p>
        </w:tc>
        <w:tc>
          <w:tcPr>
            <w:tcW w:w="910" w:type="dxa"/>
            <w:tcPrChange w:id="1311" w:author="DRA2" w:date="2026-01-19T10:50:00Z">
              <w:tcPr>
                <w:tcW w:w="908" w:type="dxa"/>
              </w:tcPr>
            </w:tcPrChange>
          </w:tcPr>
          <w:p>
            <w:pPr>
              <w:rPr>
                <w:bCs/>
                <w:noProof/>
                <w:sz w:val="18"/>
                <w:szCs w:val="18"/>
                <w:lang w:val="da-DK"/>
              </w:rPr>
            </w:pPr>
          </w:p>
        </w:tc>
        <w:tc>
          <w:tcPr>
            <w:tcW w:w="1582" w:type="dxa"/>
            <w:tcPrChange w:id="1312" w:author="DRA2" w:date="2026-01-19T10:50:00Z">
              <w:tcPr>
                <w:tcW w:w="1579" w:type="dxa"/>
              </w:tcPr>
            </w:tcPrChange>
          </w:tcPr>
          <w:p>
            <w:pPr>
              <w:rPr>
                <w:bCs/>
                <w:noProof/>
                <w:sz w:val="18"/>
                <w:szCs w:val="18"/>
                <w:lang w:val="da-DK"/>
              </w:rPr>
            </w:pPr>
            <w:r>
              <w:rPr>
                <w:bCs/>
                <w:noProof/>
                <w:sz w:val="18"/>
                <w:szCs w:val="18"/>
                <w:lang w:val="da-DK"/>
              </w:rPr>
              <w:t>svære bulløse hud-reaktioner, Stevens-Johnsons syndrom, toksisk epidermal nekrolyse (Lyells syndrom)</w:t>
            </w:r>
            <w:r>
              <w:rPr>
                <w:bCs/>
                <w:noProof/>
                <w:sz w:val="18"/>
                <w:szCs w:val="18"/>
                <w:vertAlign w:val="superscript"/>
                <w:lang w:val="da-DK"/>
              </w:rPr>
              <w:t>8</w:t>
            </w:r>
          </w:p>
        </w:tc>
        <w:tc>
          <w:tcPr>
            <w:tcW w:w="1310" w:type="dxa"/>
            <w:tcPrChange w:id="1313" w:author="DRA2" w:date="2026-01-19T10:50:00Z">
              <w:tcPr>
                <w:tcW w:w="1313" w:type="dxa"/>
              </w:tcPr>
            </w:tcPrChange>
          </w:tcPr>
          <w:p>
            <w:pPr>
              <w:rPr>
                <w:bCs/>
                <w:noProof/>
                <w:sz w:val="18"/>
                <w:szCs w:val="18"/>
                <w:lang w:val="da-DK"/>
              </w:rPr>
            </w:pPr>
          </w:p>
        </w:tc>
      </w:tr>
      <w:tr>
        <w:tc>
          <w:tcPr>
            <w:tcW w:w="1743" w:type="dxa"/>
            <w:tcPrChange w:id="1314" w:author="DRA2" w:date="2026-01-19T10:50:00Z">
              <w:tcPr>
                <w:tcW w:w="1838" w:type="dxa"/>
              </w:tcPr>
            </w:tcPrChange>
          </w:tcPr>
          <w:p>
            <w:pPr>
              <w:rPr>
                <w:bCs/>
                <w:noProof/>
                <w:sz w:val="18"/>
                <w:szCs w:val="18"/>
                <w:lang w:val="da-DK"/>
              </w:rPr>
            </w:pPr>
            <w:r>
              <w:rPr>
                <w:b/>
                <w:bCs/>
                <w:noProof/>
                <w:sz w:val="18"/>
                <w:szCs w:val="18"/>
                <w:lang w:val="da-DK"/>
              </w:rPr>
              <w:t>Knogler, led, muskler og bindevæv</w:t>
            </w:r>
          </w:p>
        </w:tc>
        <w:tc>
          <w:tcPr>
            <w:tcW w:w="984" w:type="dxa"/>
            <w:tcPrChange w:id="1315" w:author="DRA2" w:date="2026-01-19T10:50:00Z">
              <w:tcPr>
                <w:tcW w:w="892" w:type="dxa"/>
              </w:tcPr>
            </w:tcPrChange>
          </w:tcPr>
          <w:p>
            <w:pPr>
              <w:rPr>
                <w:bCs/>
                <w:noProof/>
                <w:sz w:val="18"/>
                <w:szCs w:val="18"/>
                <w:lang w:val="da-DK"/>
              </w:rPr>
            </w:pPr>
          </w:p>
        </w:tc>
        <w:tc>
          <w:tcPr>
            <w:tcW w:w="1354" w:type="dxa"/>
            <w:tcPrChange w:id="1316" w:author="DRA2" w:date="2026-01-19T10:50:00Z">
              <w:tcPr>
                <w:tcW w:w="1352" w:type="dxa"/>
              </w:tcPr>
            </w:tcPrChange>
          </w:tcPr>
          <w:p>
            <w:pPr>
              <w:rPr>
                <w:bCs/>
                <w:noProof/>
                <w:sz w:val="18"/>
                <w:szCs w:val="18"/>
                <w:lang w:val="da-DK"/>
              </w:rPr>
            </w:pPr>
            <w:r>
              <w:rPr>
                <w:bCs/>
                <w:noProof/>
                <w:sz w:val="18"/>
                <w:szCs w:val="18"/>
                <w:lang w:val="da-DK"/>
              </w:rPr>
              <w:t>hypertoni, myalgier, artralgier, rygsmerter, nakkesmerter, smerter</w:t>
            </w:r>
          </w:p>
        </w:tc>
        <w:tc>
          <w:tcPr>
            <w:tcW w:w="1172" w:type="dxa"/>
            <w:tcPrChange w:id="1317" w:author="DRA2" w:date="2026-01-19T10:50:00Z">
              <w:tcPr>
                <w:tcW w:w="1173" w:type="dxa"/>
              </w:tcPr>
            </w:tcPrChange>
          </w:tcPr>
          <w:p>
            <w:pPr>
              <w:rPr>
                <w:b/>
                <w:bCs/>
                <w:noProof/>
                <w:sz w:val="18"/>
                <w:szCs w:val="18"/>
                <w:lang w:val="da-DK"/>
              </w:rPr>
            </w:pPr>
          </w:p>
        </w:tc>
        <w:tc>
          <w:tcPr>
            <w:tcW w:w="910" w:type="dxa"/>
            <w:tcPrChange w:id="1318" w:author="DRA2" w:date="2026-01-19T10:50:00Z">
              <w:tcPr>
                <w:tcW w:w="908" w:type="dxa"/>
              </w:tcPr>
            </w:tcPrChange>
          </w:tcPr>
          <w:p>
            <w:pPr>
              <w:rPr>
                <w:b/>
                <w:bCs/>
                <w:noProof/>
                <w:sz w:val="18"/>
                <w:szCs w:val="18"/>
                <w:lang w:val="da-DK"/>
              </w:rPr>
            </w:pPr>
          </w:p>
        </w:tc>
        <w:tc>
          <w:tcPr>
            <w:tcW w:w="1582" w:type="dxa"/>
            <w:tcPrChange w:id="1319" w:author="DRA2" w:date="2026-01-19T10:50:00Z">
              <w:tcPr>
                <w:tcW w:w="1579" w:type="dxa"/>
              </w:tcPr>
            </w:tcPrChange>
          </w:tcPr>
          <w:p>
            <w:pPr>
              <w:rPr>
                <w:b/>
                <w:bCs/>
                <w:noProof/>
                <w:sz w:val="18"/>
                <w:szCs w:val="18"/>
                <w:lang w:val="da-DK"/>
              </w:rPr>
            </w:pPr>
          </w:p>
        </w:tc>
        <w:tc>
          <w:tcPr>
            <w:tcW w:w="1310" w:type="dxa"/>
            <w:tcPrChange w:id="1320" w:author="DRA2" w:date="2026-01-19T10:50:00Z">
              <w:tcPr>
                <w:tcW w:w="1313" w:type="dxa"/>
              </w:tcPr>
            </w:tcPrChange>
          </w:tcPr>
          <w:p>
            <w:pPr>
              <w:rPr>
                <w:b/>
                <w:bCs/>
                <w:noProof/>
                <w:sz w:val="18"/>
                <w:szCs w:val="18"/>
                <w:lang w:val="da-DK"/>
              </w:rPr>
            </w:pPr>
          </w:p>
        </w:tc>
      </w:tr>
      <w:tr>
        <w:tc>
          <w:tcPr>
            <w:tcW w:w="1743" w:type="dxa"/>
            <w:tcPrChange w:id="1321" w:author="DRA2" w:date="2026-01-19T10:50:00Z">
              <w:tcPr>
                <w:tcW w:w="1838" w:type="dxa"/>
              </w:tcPr>
            </w:tcPrChange>
          </w:tcPr>
          <w:p>
            <w:pPr>
              <w:rPr>
                <w:b/>
                <w:bCs/>
                <w:noProof/>
                <w:sz w:val="18"/>
                <w:szCs w:val="18"/>
                <w:lang w:val="da-DK"/>
              </w:rPr>
            </w:pPr>
            <w:r>
              <w:rPr>
                <w:b/>
                <w:bCs/>
                <w:noProof/>
                <w:sz w:val="18"/>
                <w:szCs w:val="18"/>
                <w:lang w:val="da-DK"/>
              </w:rPr>
              <w:t>Nyre- og urinveje</w:t>
            </w:r>
          </w:p>
        </w:tc>
        <w:tc>
          <w:tcPr>
            <w:tcW w:w="984" w:type="dxa"/>
            <w:tcPrChange w:id="1322" w:author="DRA2" w:date="2026-01-19T10:50:00Z">
              <w:tcPr>
                <w:tcW w:w="892" w:type="dxa"/>
              </w:tcPr>
            </w:tcPrChange>
          </w:tcPr>
          <w:p>
            <w:pPr>
              <w:rPr>
                <w:bCs/>
                <w:noProof/>
                <w:sz w:val="18"/>
                <w:szCs w:val="18"/>
                <w:lang w:val="da-DK"/>
              </w:rPr>
            </w:pPr>
          </w:p>
        </w:tc>
        <w:tc>
          <w:tcPr>
            <w:tcW w:w="1354" w:type="dxa"/>
            <w:tcPrChange w:id="1323" w:author="DRA2" w:date="2026-01-19T10:50:00Z">
              <w:tcPr>
                <w:tcW w:w="1352" w:type="dxa"/>
              </w:tcPr>
            </w:tcPrChange>
          </w:tcPr>
          <w:p>
            <w:pPr>
              <w:rPr>
                <w:bCs/>
                <w:noProof/>
                <w:sz w:val="18"/>
                <w:szCs w:val="18"/>
                <w:lang w:val="da-DK"/>
              </w:rPr>
            </w:pPr>
          </w:p>
        </w:tc>
        <w:tc>
          <w:tcPr>
            <w:tcW w:w="1172" w:type="dxa"/>
            <w:tcPrChange w:id="1324" w:author="DRA2" w:date="2026-01-19T10:50:00Z">
              <w:tcPr>
                <w:tcW w:w="1173" w:type="dxa"/>
              </w:tcPr>
            </w:tcPrChange>
          </w:tcPr>
          <w:p>
            <w:pPr>
              <w:rPr>
                <w:b/>
                <w:bCs/>
                <w:noProof/>
                <w:sz w:val="18"/>
                <w:szCs w:val="18"/>
                <w:lang w:val="da-DK"/>
              </w:rPr>
            </w:pPr>
          </w:p>
        </w:tc>
        <w:tc>
          <w:tcPr>
            <w:tcW w:w="910" w:type="dxa"/>
            <w:tcPrChange w:id="1325" w:author="DRA2" w:date="2026-01-19T10:50:00Z">
              <w:tcPr>
                <w:tcW w:w="908" w:type="dxa"/>
              </w:tcPr>
            </w:tcPrChange>
          </w:tcPr>
          <w:p>
            <w:pPr>
              <w:rPr>
                <w:bCs/>
                <w:noProof/>
                <w:sz w:val="18"/>
                <w:szCs w:val="18"/>
                <w:lang w:val="da-DK"/>
              </w:rPr>
            </w:pPr>
          </w:p>
        </w:tc>
        <w:tc>
          <w:tcPr>
            <w:tcW w:w="1582" w:type="dxa"/>
            <w:tcPrChange w:id="1326" w:author="DRA2" w:date="2026-01-19T10:50:00Z">
              <w:tcPr>
                <w:tcW w:w="1579" w:type="dxa"/>
              </w:tcPr>
            </w:tcPrChange>
          </w:tcPr>
          <w:p>
            <w:pPr>
              <w:rPr>
                <w:bCs/>
                <w:noProof/>
                <w:sz w:val="18"/>
                <w:szCs w:val="18"/>
                <w:lang w:val="da-DK"/>
              </w:rPr>
            </w:pPr>
            <w:r>
              <w:rPr>
                <w:bCs/>
                <w:noProof/>
                <w:sz w:val="18"/>
                <w:szCs w:val="18"/>
                <w:lang w:val="da-DK"/>
              </w:rPr>
              <w:t>Nyresvigt</w:t>
            </w:r>
            <w:r>
              <w:rPr>
                <w:bCs/>
                <w:noProof/>
                <w:sz w:val="18"/>
                <w:szCs w:val="18"/>
                <w:vertAlign w:val="superscript"/>
                <w:lang w:val="da-DK"/>
              </w:rPr>
              <w:t>5</w:t>
            </w:r>
          </w:p>
        </w:tc>
        <w:tc>
          <w:tcPr>
            <w:tcW w:w="1310" w:type="dxa"/>
            <w:tcPrChange w:id="1327" w:author="DRA2" w:date="2026-01-19T10:50:00Z">
              <w:tcPr>
                <w:tcW w:w="1313" w:type="dxa"/>
              </w:tcPr>
            </w:tcPrChange>
          </w:tcPr>
          <w:p>
            <w:pPr>
              <w:rPr>
                <w:b/>
                <w:bCs/>
                <w:noProof/>
                <w:sz w:val="18"/>
                <w:szCs w:val="18"/>
                <w:lang w:val="da-DK"/>
              </w:rPr>
            </w:pPr>
          </w:p>
        </w:tc>
      </w:tr>
      <w:tr>
        <w:tc>
          <w:tcPr>
            <w:tcW w:w="1743" w:type="dxa"/>
            <w:tcPrChange w:id="1328" w:author="DRA2" w:date="2026-01-19T10:50:00Z">
              <w:tcPr>
                <w:tcW w:w="1838" w:type="dxa"/>
              </w:tcPr>
            </w:tcPrChange>
          </w:tcPr>
          <w:p>
            <w:pPr>
              <w:rPr>
                <w:bCs/>
                <w:noProof/>
                <w:sz w:val="18"/>
                <w:szCs w:val="18"/>
                <w:lang w:val="da-DK"/>
              </w:rPr>
            </w:pPr>
            <w:r>
              <w:rPr>
                <w:b/>
                <w:bCs/>
                <w:noProof/>
                <w:sz w:val="18"/>
                <w:szCs w:val="18"/>
                <w:lang w:val="da-DK"/>
              </w:rPr>
              <w:t>Almene symptomer og  reaktioner på administrationsstedet</w:t>
            </w:r>
          </w:p>
        </w:tc>
        <w:tc>
          <w:tcPr>
            <w:tcW w:w="984" w:type="dxa"/>
            <w:tcPrChange w:id="1329" w:author="DRA2" w:date="2026-01-19T10:50:00Z">
              <w:tcPr>
                <w:tcW w:w="892" w:type="dxa"/>
              </w:tcPr>
            </w:tcPrChange>
          </w:tcPr>
          <w:p>
            <w:pPr>
              <w:rPr>
                <w:bCs/>
                <w:noProof/>
                <w:sz w:val="18"/>
                <w:szCs w:val="18"/>
                <w:lang w:val="da-DK"/>
              </w:rPr>
            </w:pPr>
            <w:r>
              <w:rPr>
                <w:bCs/>
                <w:noProof/>
                <w:sz w:val="18"/>
                <w:szCs w:val="18"/>
                <w:lang w:val="da-DK"/>
              </w:rPr>
              <w:t>feber, kulde-rystelser, asteni, hovedpine</w:t>
            </w:r>
            <w:r>
              <w:rPr>
                <w:bCs/>
                <w:noProof/>
                <w:sz w:val="18"/>
                <w:szCs w:val="18"/>
                <w:vertAlign w:val="superscript"/>
                <w:lang w:val="da-DK"/>
              </w:rPr>
              <w:t xml:space="preserve"> </w:t>
            </w:r>
          </w:p>
        </w:tc>
        <w:tc>
          <w:tcPr>
            <w:tcW w:w="1354" w:type="dxa"/>
            <w:tcPrChange w:id="1330" w:author="DRA2" w:date="2026-01-19T10:50:00Z">
              <w:tcPr>
                <w:tcW w:w="1352" w:type="dxa"/>
              </w:tcPr>
            </w:tcPrChange>
          </w:tcPr>
          <w:p>
            <w:pPr>
              <w:rPr>
                <w:bCs/>
                <w:noProof/>
                <w:sz w:val="18"/>
                <w:szCs w:val="18"/>
                <w:lang w:val="da-DK"/>
              </w:rPr>
            </w:pPr>
            <w:r>
              <w:rPr>
                <w:bCs/>
                <w:noProof/>
                <w:sz w:val="18"/>
                <w:szCs w:val="18"/>
                <w:lang w:val="da-DK"/>
              </w:rPr>
              <w:t xml:space="preserve">tumorsmerter, hedeture, utilpashed, kulde-syndrom, </w:t>
            </w:r>
            <w:r>
              <w:rPr>
                <w:bCs/>
                <w:noProof/>
                <w:sz w:val="18"/>
                <w:szCs w:val="18"/>
                <w:vertAlign w:val="superscript"/>
                <w:lang w:val="da-DK"/>
              </w:rPr>
              <w:t>+</w:t>
            </w:r>
            <w:r>
              <w:rPr>
                <w:bCs/>
                <w:noProof/>
                <w:sz w:val="18"/>
                <w:szCs w:val="18"/>
                <w:lang w:val="da-DK"/>
              </w:rPr>
              <w:t xml:space="preserve">træthed, </w:t>
            </w:r>
            <w:r>
              <w:rPr>
                <w:bCs/>
                <w:noProof/>
                <w:sz w:val="18"/>
                <w:szCs w:val="18"/>
                <w:vertAlign w:val="superscript"/>
                <w:lang w:val="da-DK"/>
              </w:rPr>
              <w:t>+</w:t>
            </w:r>
            <w:r>
              <w:rPr>
                <w:bCs/>
                <w:noProof/>
                <w:sz w:val="18"/>
                <w:szCs w:val="18"/>
                <w:lang w:val="da-DK"/>
              </w:rPr>
              <w:t xml:space="preserve">kulde-rystelser, </w:t>
            </w:r>
            <w:r>
              <w:rPr>
                <w:bCs/>
                <w:noProof/>
                <w:sz w:val="18"/>
                <w:szCs w:val="18"/>
                <w:vertAlign w:val="superscript"/>
                <w:lang w:val="da-DK"/>
              </w:rPr>
              <w:t>+</w:t>
            </w:r>
            <w:r>
              <w:rPr>
                <w:bCs/>
                <w:noProof/>
                <w:sz w:val="18"/>
                <w:szCs w:val="18"/>
                <w:lang w:val="da-DK"/>
              </w:rPr>
              <w:t>multi-organsvigt</w:t>
            </w:r>
            <w:r>
              <w:rPr>
                <w:bCs/>
                <w:noProof/>
                <w:sz w:val="18"/>
                <w:szCs w:val="18"/>
                <w:vertAlign w:val="superscript"/>
                <w:lang w:val="da-DK"/>
              </w:rPr>
              <w:t>5</w:t>
            </w:r>
          </w:p>
        </w:tc>
        <w:tc>
          <w:tcPr>
            <w:tcW w:w="1172" w:type="dxa"/>
            <w:tcPrChange w:id="1331" w:author="DRA2" w:date="2026-01-19T10:50:00Z">
              <w:tcPr>
                <w:tcW w:w="1173" w:type="dxa"/>
              </w:tcPr>
            </w:tcPrChange>
          </w:tcPr>
          <w:p>
            <w:pPr>
              <w:rPr>
                <w:b/>
                <w:bCs/>
                <w:noProof/>
                <w:sz w:val="18"/>
                <w:szCs w:val="18"/>
                <w:lang w:val="da-DK"/>
              </w:rPr>
            </w:pPr>
            <w:r>
              <w:rPr>
                <w:bCs/>
                <w:noProof/>
                <w:sz w:val="18"/>
                <w:szCs w:val="18"/>
                <w:lang w:val="da-DK"/>
              </w:rPr>
              <w:t>smerter på infusions-stedet</w:t>
            </w:r>
          </w:p>
        </w:tc>
        <w:tc>
          <w:tcPr>
            <w:tcW w:w="910" w:type="dxa"/>
            <w:tcPrChange w:id="1332" w:author="DRA2" w:date="2026-01-19T10:50:00Z">
              <w:tcPr>
                <w:tcW w:w="908" w:type="dxa"/>
              </w:tcPr>
            </w:tcPrChange>
          </w:tcPr>
          <w:p>
            <w:pPr>
              <w:rPr>
                <w:bCs/>
                <w:noProof/>
                <w:sz w:val="18"/>
                <w:szCs w:val="18"/>
                <w:lang w:val="da-DK"/>
              </w:rPr>
            </w:pPr>
          </w:p>
        </w:tc>
        <w:tc>
          <w:tcPr>
            <w:tcW w:w="1582" w:type="dxa"/>
            <w:tcPrChange w:id="1333" w:author="DRA2" w:date="2026-01-19T10:50:00Z">
              <w:tcPr>
                <w:tcW w:w="1579" w:type="dxa"/>
              </w:tcPr>
            </w:tcPrChange>
          </w:tcPr>
          <w:p>
            <w:pPr>
              <w:rPr>
                <w:bCs/>
                <w:noProof/>
                <w:sz w:val="18"/>
                <w:szCs w:val="18"/>
                <w:lang w:val="da-DK"/>
              </w:rPr>
            </w:pPr>
          </w:p>
        </w:tc>
        <w:tc>
          <w:tcPr>
            <w:tcW w:w="1310" w:type="dxa"/>
            <w:tcPrChange w:id="1334" w:author="DRA2" w:date="2026-01-19T10:50:00Z">
              <w:tcPr>
                <w:tcW w:w="1313" w:type="dxa"/>
              </w:tcPr>
            </w:tcPrChange>
          </w:tcPr>
          <w:p>
            <w:pPr>
              <w:rPr>
                <w:bCs/>
                <w:noProof/>
                <w:sz w:val="18"/>
                <w:szCs w:val="18"/>
                <w:lang w:val="da-DK"/>
              </w:rPr>
            </w:pPr>
          </w:p>
        </w:tc>
      </w:tr>
      <w:tr>
        <w:tc>
          <w:tcPr>
            <w:tcW w:w="1743" w:type="dxa"/>
            <w:tcPrChange w:id="1335" w:author="DRA2" w:date="2026-01-19T10:50:00Z">
              <w:tcPr>
                <w:tcW w:w="1838" w:type="dxa"/>
              </w:tcPr>
            </w:tcPrChange>
          </w:tcPr>
          <w:p>
            <w:pPr>
              <w:rPr>
                <w:b/>
                <w:bCs/>
                <w:noProof/>
                <w:sz w:val="18"/>
                <w:szCs w:val="18"/>
                <w:lang w:val="da-DK"/>
              </w:rPr>
            </w:pPr>
            <w:r>
              <w:rPr>
                <w:b/>
                <w:bCs/>
                <w:noProof/>
                <w:sz w:val="18"/>
                <w:szCs w:val="18"/>
                <w:lang w:val="da-DK"/>
              </w:rPr>
              <w:t>Undersøgelser</w:t>
            </w:r>
          </w:p>
        </w:tc>
        <w:tc>
          <w:tcPr>
            <w:tcW w:w="984" w:type="dxa"/>
            <w:tcPrChange w:id="1336" w:author="DRA2" w:date="2026-01-19T10:50:00Z">
              <w:tcPr>
                <w:tcW w:w="892" w:type="dxa"/>
              </w:tcPr>
            </w:tcPrChange>
          </w:tcPr>
          <w:p>
            <w:pPr>
              <w:rPr>
                <w:bCs/>
                <w:noProof/>
                <w:sz w:val="18"/>
                <w:szCs w:val="18"/>
                <w:lang w:val="da-DK"/>
              </w:rPr>
            </w:pPr>
            <w:r>
              <w:rPr>
                <w:bCs/>
                <w:noProof/>
                <w:sz w:val="18"/>
                <w:szCs w:val="18"/>
                <w:lang w:val="da-DK"/>
              </w:rPr>
              <w:t>nedsat IgG niveauer</w:t>
            </w:r>
          </w:p>
        </w:tc>
        <w:tc>
          <w:tcPr>
            <w:tcW w:w="1354" w:type="dxa"/>
            <w:tcPrChange w:id="1337" w:author="DRA2" w:date="2026-01-19T10:50:00Z">
              <w:tcPr>
                <w:tcW w:w="1352" w:type="dxa"/>
              </w:tcPr>
            </w:tcPrChange>
          </w:tcPr>
          <w:p>
            <w:pPr>
              <w:rPr>
                <w:bCs/>
                <w:noProof/>
                <w:sz w:val="18"/>
                <w:szCs w:val="18"/>
                <w:lang w:val="da-DK"/>
              </w:rPr>
            </w:pPr>
          </w:p>
        </w:tc>
        <w:tc>
          <w:tcPr>
            <w:tcW w:w="1172" w:type="dxa"/>
            <w:tcPrChange w:id="1338" w:author="DRA2" w:date="2026-01-19T10:50:00Z">
              <w:tcPr>
                <w:tcW w:w="1173" w:type="dxa"/>
              </w:tcPr>
            </w:tcPrChange>
          </w:tcPr>
          <w:p>
            <w:pPr>
              <w:rPr>
                <w:bCs/>
                <w:noProof/>
                <w:sz w:val="18"/>
                <w:szCs w:val="18"/>
                <w:lang w:val="da-DK"/>
              </w:rPr>
            </w:pPr>
          </w:p>
        </w:tc>
        <w:tc>
          <w:tcPr>
            <w:tcW w:w="910" w:type="dxa"/>
            <w:tcPrChange w:id="1339" w:author="DRA2" w:date="2026-01-19T10:50:00Z">
              <w:tcPr>
                <w:tcW w:w="908" w:type="dxa"/>
              </w:tcPr>
            </w:tcPrChange>
          </w:tcPr>
          <w:p>
            <w:pPr>
              <w:rPr>
                <w:bCs/>
                <w:noProof/>
                <w:sz w:val="18"/>
                <w:szCs w:val="18"/>
                <w:lang w:val="da-DK"/>
              </w:rPr>
            </w:pPr>
          </w:p>
        </w:tc>
        <w:tc>
          <w:tcPr>
            <w:tcW w:w="1582" w:type="dxa"/>
            <w:tcPrChange w:id="1340" w:author="DRA2" w:date="2026-01-19T10:50:00Z">
              <w:tcPr>
                <w:tcW w:w="1579" w:type="dxa"/>
              </w:tcPr>
            </w:tcPrChange>
          </w:tcPr>
          <w:p>
            <w:pPr>
              <w:rPr>
                <w:bCs/>
                <w:noProof/>
                <w:sz w:val="18"/>
                <w:szCs w:val="18"/>
                <w:lang w:val="da-DK"/>
              </w:rPr>
            </w:pPr>
          </w:p>
        </w:tc>
        <w:tc>
          <w:tcPr>
            <w:tcW w:w="1310" w:type="dxa"/>
            <w:tcPrChange w:id="1341" w:author="DRA2" w:date="2026-01-19T10:50:00Z">
              <w:tcPr>
                <w:tcW w:w="1313" w:type="dxa"/>
              </w:tcPr>
            </w:tcPrChange>
          </w:tcPr>
          <w:p>
            <w:pPr>
              <w:rPr>
                <w:bCs/>
                <w:noProof/>
                <w:sz w:val="18"/>
                <w:szCs w:val="18"/>
                <w:lang w:val="da-DK"/>
              </w:rPr>
            </w:pPr>
          </w:p>
        </w:tc>
      </w:tr>
      <w:tr>
        <w:tc>
          <w:tcPr>
            <w:tcW w:w="9055" w:type="dxa"/>
            <w:gridSpan w:val="7"/>
            <w:tcPrChange w:id="1342" w:author="DRA2" w:date="2026-01-19T10:50:00Z">
              <w:tcPr>
                <w:tcW w:w="9055" w:type="dxa"/>
                <w:gridSpan w:val="7"/>
              </w:tcPr>
            </w:tcPrChange>
          </w:tcPr>
          <w:p>
            <w:pPr>
              <w:rPr>
                <w:bCs/>
                <w:noProof/>
                <w:sz w:val="18"/>
                <w:szCs w:val="18"/>
                <w:lang w:val="da-DK"/>
              </w:rPr>
            </w:pPr>
            <w:r>
              <w:rPr>
                <w:bCs/>
                <w:noProof/>
                <w:sz w:val="18"/>
                <w:szCs w:val="18"/>
                <w:lang w:val="da-DK"/>
              </w:rPr>
              <w:t>Hyppigheden er baseret på alle bivirkninger, uanset sværhedsgrad (fra lette til alvorlige bivirkninger), bortset fra bivirkninger, som er markeret med “+”, hvor hyppigheden kun er baseret på alvorlige bivirkninger (NCI-kriterier ≥ Grad 3). Der er kun angivet den højest observerede hyppighed fra studierne.</w:t>
            </w:r>
          </w:p>
          <w:p>
            <w:pPr>
              <w:rPr>
                <w:bCs/>
                <w:noProof/>
                <w:sz w:val="18"/>
                <w:szCs w:val="18"/>
                <w:lang w:val="da-DK"/>
              </w:rPr>
            </w:pPr>
            <w:r>
              <w:rPr>
                <w:bCs/>
                <w:noProof/>
                <w:sz w:val="18"/>
                <w:szCs w:val="18"/>
                <w:vertAlign w:val="superscript"/>
                <w:lang w:val="da-DK"/>
              </w:rPr>
              <w:t>1</w:t>
            </w:r>
            <w:r>
              <w:rPr>
                <w:bCs/>
                <w:noProof/>
                <w:sz w:val="18"/>
                <w:szCs w:val="18"/>
                <w:lang w:val="da-DK"/>
              </w:rPr>
              <w:t xml:space="preserve"> inkluderer reaktivering og primære infektioner. Frekvens er baseret på R-FC regime ved relaps/refraktær </w:t>
            </w:r>
            <w:ins w:id="1343" w:author="DRA3" w:date="2026-02-10T10:35:00Z">
              <w:r>
                <w:rPr>
                  <w:bCs/>
                  <w:noProof/>
                  <w:sz w:val="18"/>
                  <w:szCs w:val="18"/>
                  <w:lang w:val="da-DK"/>
                </w:rPr>
                <w:t>K</w:t>
              </w:r>
            </w:ins>
            <w:del w:id="1344" w:author="DRA3" w:date="2026-02-10T10:35:00Z">
              <w:r>
                <w:rPr>
                  <w:bCs/>
                  <w:noProof/>
                  <w:sz w:val="18"/>
                  <w:szCs w:val="18"/>
                  <w:lang w:val="da-DK"/>
                </w:rPr>
                <w:delText>C</w:delText>
              </w:r>
            </w:del>
            <w:r>
              <w:rPr>
                <w:bCs/>
                <w:noProof/>
                <w:sz w:val="18"/>
                <w:szCs w:val="18"/>
                <w:lang w:val="da-DK"/>
              </w:rPr>
              <w:t>LL</w:t>
            </w:r>
          </w:p>
          <w:p>
            <w:pPr>
              <w:rPr>
                <w:bCs/>
                <w:noProof/>
                <w:sz w:val="18"/>
                <w:szCs w:val="18"/>
                <w:lang w:val="da-DK"/>
              </w:rPr>
            </w:pPr>
            <w:r>
              <w:rPr>
                <w:bCs/>
                <w:noProof/>
                <w:sz w:val="18"/>
                <w:szCs w:val="18"/>
                <w:vertAlign w:val="superscript"/>
                <w:lang w:val="da-DK"/>
              </w:rPr>
              <w:t>2</w:t>
            </w:r>
            <w:r>
              <w:rPr>
                <w:bCs/>
                <w:noProof/>
                <w:sz w:val="18"/>
                <w:szCs w:val="18"/>
                <w:lang w:val="da-DK"/>
              </w:rPr>
              <w:t xml:space="preserve"> se også afsnittet om infektioner herunder </w:t>
            </w:r>
          </w:p>
          <w:p>
            <w:pPr>
              <w:keepNext/>
              <w:rPr>
                <w:sz w:val="18"/>
                <w:szCs w:val="18"/>
                <w:lang w:val="da-DK"/>
              </w:rPr>
            </w:pPr>
            <w:r>
              <w:rPr>
                <w:sz w:val="18"/>
                <w:szCs w:val="18"/>
                <w:vertAlign w:val="superscript"/>
                <w:lang w:val="da-DK"/>
              </w:rPr>
              <w:t>3</w:t>
            </w:r>
            <w:r>
              <w:rPr>
                <w:sz w:val="18"/>
                <w:szCs w:val="18"/>
                <w:lang w:val="da-DK"/>
              </w:rPr>
              <w:t xml:space="preserve"> observeret under overvågning efter markedsføring</w:t>
            </w:r>
          </w:p>
          <w:p>
            <w:pPr>
              <w:rPr>
                <w:bCs/>
                <w:noProof/>
                <w:sz w:val="18"/>
                <w:szCs w:val="18"/>
                <w:lang w:val="da-DK"/>
              </w:rPr>
            </w:pPr>
            <w:r>
              <w:rPr>
                <w:bCs/>
                <w:noProof/>
                <w:sz w:val="18"/>
                <w:szCs w:val="18"/>
                <w:vertAlign w:val="superscript"/>
                <w:lang w:val="da-DK"/>
              </w:rPr>
              <w:t>4</w:t>
            </w:r>
            <w:r>
              <w:rPr>
                <w:bCs/>
                <w:noProof/>
                <w:sz w:val="18"/>
                <w:szCs w:val="18"/>
                <w:lang w:val="da-DK"/>
              </w:rPr>
              <w:t xml:space="preserve"> se også afsnittet om hæmatologiske bivirkninger herunder</w:t>
            </w:r>
          </w:p>
          <w:p>
            <w:pPr>
              <w:rPr>
                <w:bCs/>
                <w:noProof/>
                <w:sz w:val="18"/>
                <w:szCs w:val="18"/>
                <w:lang w:val="da-DK"/>
              </w:rPr>
            </w:pPr>
            <w:r>
              <w:rPr>
                <w:bCs/>
                <w:noProof/>
                <w:sz w:val="18"/>
                <w:szCs w:val="18"/>
                <w:vertAlign w:val="superscript"/>
                <w:lang w:val="da-DK"/>
              </w:rPr>
              <w:t>5</w:t>
            </w:r>
            <w:r>
              <w:rPr>
                <w:bCs/>
                <w:noProof/>
                <w:sz w:val="18"/>
                <w:szCs w:val="18"/>
                <w:lang w:val="da-DK"/>
              </w:rPr>
              <w:t xml:space="preserve"> se også afsnittet om infusionsrelaterede reaktioner herunder. Der er beskrevet sjældne tilfælde med dødelig udgang.</w:t>
            </w:r>
          </w:p>
          <w:p>
            <w:pPr>
              <w:rPr>
                <w:bCs/>
                <w:noProof/>
                <w:sz w:val="18"/>
                <w:szCs w:val="18"/>
                <w:lang w:val="da-DK"/>
              </w:rPr>
            </w:pPr>
            <w:r>
              <w:rPr>
                <w:bCs/>
                <w:noProof/>
                <w:sz w:val="18"/>
                <w:szCs w:val="18"/>
                <w:vertAlign w:val="superscript"/>
                <w:lang w:val="da-DK"/>
              </w:rPr>
              <w:lastRenderedPageBreak/>
              <w:t>6</w:t>
            </w:r>
            <w:r>
              <w:rPr>
                <w:bCs/>
                <w:noProof/>
                <w:sz w:val="18"/>
                <w:szCs w:val="18"/>
                <w:lang w:val="da-DK"/>
              </w:rPr>
              <w:t xml:space="preserve"> symptomer på kraniel neuropati. Forekom på forskellige tidspunkter op til flere måneder efter afslutningen af behandlingen med MabThera</w:t>
            </w:r>
          </w:p>
          <w:p>
            <w:pPr>
              <w:rPr>
                <w:b/>
                <w:bCs/>
                <w:i/>
                <w:noProof/>
                <w:sz w:val="18"/>
                <w:szCs w:val="18"/>
                <w:lang w:val="da-DK"/>
              </w:rPr>
            </w:pPr>
            <w:r>
              <w:rPr>
                <w:bCs/>
                <w:noProof/>
                <w:sz w:val="18"/>
                <w:szCs w:val="18"/>
                <w:vertAlign w:val="superscript"/>
                <w:lang w:val="da-DK"/>
              </w:rPr>
              <w:t>7</w:t>
            </w:r>
            <w:r>
              <w:rPr>
                <w:bCs/>
                <w:noProof/>
                <w:sz w:val="18"/>
                <w:szCs w:val="18"/>
                <w:lang w:val="da-DK"/>
              </w:rPr>
              <w:t xml:space="preserve"> fortrinsvis set hos patienter med tidligere hjertesygdom og/eller kardiotoksisk kemoterapi. For det meste forbundet med infusionsrelaterede reaktioner</w:t>
            </w:r>
          </w:p>
          <w:p>
            <w:pPr>
              <w:rPr>
                <w:bCs/>
                <w:noProof/>
                <w:sz w:val="18"/>
                <w:szCs w:val="18"/>
                <w:lang w:val="da-DK"/>
              </w:rPr>
            </w:pPr>
            <w:r>
              <w:rPr>
                <w:bCs/>
                <w:noProof/>
                <w:sz w:val="18"/>
                <w:szCs w:val="18"/>
                <w:vertAlign w:val="superscript"/>
                <w:lang w:val="da-DK"/>
              </w:rPr>
              <w:t>8</w:t>
            </w:r>
            <w:r>
              <w:rPr>
                <w:bCs/>
                <w:noProof/>
                <w:sz w:val="18"/>
                <w:szCs w:val="18"/>
                <w:lang w:val="da-DK"/>
              </w:rPr>
              <w:t xml:space="preserve"> inklusive tilfælde med dødelig udgang</w:t>
            </w:r>
          </w:p>
        </w:tc>
      </w:tr>
    </w:tbl>
    <w:p>
      <w:pPr>
        <w:rPr>
          <w:bCs/>
          <w:noProof/>
          <w:lang w:val="da-DK"/>
        </w:rPr>
      </w:pPr>
    </w:p>
    <w:p>
      <w:pPr>
        <w:rPr>
          <w:bCs/>
          <w:noProof/>
          <w:lang w:val="da-DK"/>
        </w:rPr>
      </w:pPr>
      <w:r>
        <w:rPr>
          <w:bCs/>
          <w:noProof/>
          <w:lang w:val="da-DK"/>
        </w:rPr>
        <w:t>Følgende reaktioner blev indberettet som bivirkninger under de kliniske studier, men blev rapporteret med samme eller lavere hyppighed i MabThera-armen, sammenlignet med kontrolarmene: hæmatotoksicitet, infektioner hos neutropene patienter, urinvejsinfektioner, sensoriske forstyrrelser og pyreksi.</w:t>
      </w:r>
    </w:p>
    <w:p>
      <w:pPr>
        <w:rPr>
          <w:bCs/>
          <w:noProof/>
          <w:lang w:val="da-DK"/>
        </w:rPr>
      </w:pPr>
    </w:p>
    <w:p>
      <w:pPr>
        <w:rPr>
          <w:bCs/>
          <w:noProof/>
          <w:lang w:val="da-DK"/>
        </w:rPr>
      </w:pPr>
      <w:r>
        <w:rPr>
          <w:bCs/>
          <w:noProof/>
          <w:lang w:val="da-DK"/>
        </w:rPr>
        <w:t>Der er beskrevet symptomer på infusionsrelateret reaktion hos mere end 50 % af patienterne i de kliniske studier med MabThera intravenøs formulering. De optrådte fortrinsvis under den første infusion, sædvanligvis under de første 1 – 2 timer. Bivirkningerne omfattede fortrinsvis feber, kulderystelser og rigor. Andre symptomer omfattede hedeture, angioødem, bronkospasmer, opkastning, kvalme, urticaria/udslæt, træthed, hovedpine, halsirritation, rhinitis, pruritus, smerter, takykardi, hypertension, hypotension, dyspnø, dyspepsi, asteni og tegn på tumorlysesyndrom. Der forekom svære infusionsrelaterede reaktioner (</w:t>
      </w:r>
      <w:r>
        <w:rPr>
          <w:lang w:val="da-DK"/>
        </w:rPr>
        <w:t xml:space="preserve">f.eks. </w:t>
      </w:r>
      <w:r>
        <w:rPr>
          <w:bCs/>
          <w:noProof/>
          <w:lang w:val="da-DK"/>
        </w:rPr>
        <w:t>bronkospasmer og hypotension) i op til 12 % af tilfældene. I nogle tilfælde blev der også rapporteret om myokardieinfarkt, atrieflimren, lungeødem og akut reversibel trombocytopeni. Eksacerbation af hjertelidelser som angina pectoris, kongestiv hjertesygdom eller svære hjertetilfælde (hjerteinsufficiens, myokardieinfarkt og atrieflimren), lungeødem, multiorgansvigt, tumorlysesyndrom, cytokinfrigivelsessyndrom, nyresvigt og respirationssvigt blev rapporteret med lavere eller ukendt hyppighed. Hyppigheden af bivirkninger relateret til intravenøse infusioner aftog væsentligt ved efterfølgende infusioner og var under 1 % efter den 8. behandlingsserie med MabThera.</w:t>
      </w:r>
    </w:p>
    <w:p>
      <w:pPr>
        <w:rPr>
          <w:bCs/>
          <w:iCs/>
          <w:noProof/>
          <w:lang w:val="da-DK"/>
        </w:rPr>
      </w:pPr>
    </w:p>
    <w:p>
      <w:pPr>
        <w:rPr>
          <w:bCs/>
          <w:noProof/>
          <w:u w:val="single"/>
          <w:lang w:val="da-DK"/>
        </w:rPr>
      </w:pPr>
      <w:r>
        <w:rPr>
          <w:bCs/>
          <w:noProof/>
          <w:u w:val="single"/>
          <w:lang w:val="da-DK"/>
        </w:rPr>
        <w:t>Beskrivelse af udvalgte bivirkninger</w:t>
      </w:r>
    </w:p>
    <w:p>
      <w:pPr>
        <w:rPr>
          <w:bCs/>
          <w:iCs/>
          <w:noProof/>
          <w:lang w:val="da-DK"/>
        </w:rPr>
      </w:pPr>
    </w:p>
    <w:p>
      <w:pPr>
        <w:rPr>
          <w:bCs/>
          <w:i/>
          <w:noProof/>
          <w:lang w:val="da-DK"/>
        </w:rPr>
      </w:pPr>
      <w:r>
        <w:rPr>
          <w:bCs/>
          <w:i/>
          <w:noProof/>
          <w:lang w:val="da-DK"/>
        </w:rPr>
        <w:t>Infektioner</w:t>
      </w:r>
    </w:p>
    <w:p>
      <w:pPr>
        <w:rPr>
          <w:bCs/>
          <w:iCs/>
          <w:noProof/>
          <w:lang w:val="da-DK"/>
        </w:rPr>
      </w:pPr>
      <w:r>
        <w:rPr>
          <w:bCs/>
          <w:iCs/>
          <w:noProof/>
          <w:lang w:val="da-DK"/>
        </w:rPr>
        <w:t xml:space="preserve">MabThera inducerede B-cellereduktion hos 70 – 80 % af patienterne, men blev kun ledsaget af nedsat serum-immunglobulin hos en mindre del af patienterne. </w:t>
      </w:r>
    </w:p>
    <w:p>
      <w:pPr>
        <w:rPr>
          <w:bCs/>
          <w:iCs/>
          <w:noProof/>
          <w:lang w:val="da-DK"/>
        </w:rPr>
      </w:pPr>
    </w:p>
    <w:p>
      <w:pPr>
        <w:rPr>
          <w:bCs/>
          <w:iCs/>
          <w:noProof/>
          <w:lang w:val="da-DK"/>
        </w:rPr>
      </w:pPr>
      <w:r>
        <w:rPr>
          <w:bCs/>
          <w:iCs/>
          <w:noProof/>
          <w:lang w:val="da-DK"/>
        </w:rPr>
        <w:t xml:space="preserve">I de randomiserede studier var hyppigheden af lokale candidainfektioner og herpes zoster højere i den arm, som indeholdt MabThera. Der blev rapporteret svære infektioner hos ca. 4 % af de patienter, der blev behandlet med MabThera monoterapi. Der blev set højere infektionshyppighed, herunder infektioner af grad 3 eller 4, under MabThera vedligeholdelsesbehandling i op til 2 år sammenlignet med observationsgruppen. Der blev i en behandlingsperiode på 2 år ikke rapporteret kumulativ toksicitet med hensyn til infektioner. Derudover er der rapporteret andre alvorlige virusinfektioner under behandling med MabThera, enten nye, reaktiverede eller recidiverede. Heraf var nogle fatale. De fleste patienter fik MabThera i kombination med kemoterapi eller som en del af en hæmatopoietisk stamcelletransplantation. Nogle eksempler på disse alvorlige virusinfektioner er infektioner forårsaget af herpesvira (cytomegalovirus, varicella zoster virus og herpes simplex virus), JC virus (PML) enterovirus (meningoencefalitis) og hepatitis C virus (se pkt. 4.4). Også i kliniske studier er der rapporteret tilfælde af fatal PML, som forekom efter sygdomsprogression og genbehandling. Der er rapporteret tilfælde af reaktivering af hepatitis B, hvoraf de fleste forekom hos patienter, som fik MabThera i kombination med cytotoksisk kemoterapi. Hos patienter med relaps/refraktær </w:t>
      </w:r>
      <w:ins w:id="1345" w:author="DRA3" w:date="2026-02-10T10:35:00Z">
        <w:r>
          <w:rPr>
            <w:bCs/>
            <w:iCs/>
            <w:noProof/>
            <w:lang w:val="da-DK"/>
          </w:rPr>
          <w:t>K</w:t>
        </w:r>
      </w:ins>
      <w:del w:id="1346" w:author="DRA3" w:date="2026-02-10T10:35:00Z">
        <w:r>
          <w:rPr>
            <w:bCs/>
            <w:iCs/>
            <w:noProof/>
            <w:lang w:val="da-DK"/>
          </w:rPr>
          <w:delText>C</w:delText>
        </w:r>
      </w:del>
      <w:r>
        <w:rPr>
          <w:bCs/>
          <w:iCs/>
          <w:noProof/>
          <w:lang w:val="da-DK"/>
        </w:rPr>
        <w:t xml:space="preserve">LL var incidensen af hepatitis B-infektioner af grad 3/4 (reaktivering og primær infektion) 2 % for R-FC regimet </w:t>
      </w:r>
      <w:r>
        <w:rPr>
          <w:bCs/>
          <w:i/>
          <w:iCs/>
          <w:noProof/>
          <w:lang w:val="da-DK"/>
        </w:rPr>
        <w:t>versus</w:t>
      </w:r>
      <w:r>
        <w:rPr>
          <w:bCs/>
          <w:iCs/>
          <w:noProof/>
          <w:lang w:val="da-DK"/>
        </w:rPr>
        <w:t xml:space="preserve"> 0 % for FC regimet. Der er observeret progression af Kaposis sarkom hos MabThera-eksponerede patienter med Kaposis sarkom. Disse tilfælde forekom ved ikke-godkendte indikationer, og de fleste patienter var hiv-positive.</w:t>
      </w:r>
    </w:p>
    <w:p>
      <w:pPr>
        <w:rPr>
          <w:bCs/>
          <w:iCs/>
          <w:noProof/>
          <w:lang w:val="da-DK"/>
        </w:rPr>
      </w:pPr>
    </w:p>
    <w:p>
      <w:pPr>
        <w:rPr>
          <w:bCs/>
          <w:i/>
          <w:noProof/>
          <w:lang w:val="da-DK"/>
        </w:rPr>
      </w:pPr>
      <w:r>
        <w:rPr>
          <w:bCs/>
          <w:i/>
          <w:noProof/>
          <w:lang w:val="da-DK"/>
        </w:rPr>
        <w:t>Hæmatologiske bivirkninger</w:t>
      </w:r>
    </w:p>
    <w:p>
      <w:pPr>
        <w:rPr>
          <w:bCs/>
          <w:iCs/>
          <w:noProof/>
          <w:lang w:val="da-DK"/>
        </w:rPr>
      </w:pPr>
      <w:r>
        <w:rPr>
          <w:bCs/>
          <w:iCs/>
          <w:noProof/>
          <w:lang w:val="da-DK"/>
        </w:rPr>
        <w:t xml:space="preserve">I de kliniske studier med MabThera monoterapi giver i 4 uger forekom hæmatologiske bivirkninger hos en minoritet af patienterne og var sædvanligvis lette og reversible. Svær (grad 3 og 4) neutropeni forekom hos 4,2 % af patienterne, anæmi hos 1,1 %, og svær trombocytopeni hos 1,7 %. Under </w:t>
      </w:r>
      <w:r>
        <w:rPr>
          <w:bCs/>
          <w:iCs/>
          <w:noProof/>
          <w:lang w:val="da-DK"/>
        </w:rPr>
        <w:lastRenderedPageBreak/>
        <w:t xml:space="preserve">vedligeholdelsesbehandling med MabThera i op til 2 år rapporteredes højere hyppighed af leukopeni (5 % </w:t>
      </w:r>
      <w:r>
        <w:rPr>
          <w:bCs/>
          <w:i/>
          <w:iCs/>
          <w:noProof/>
          <w:lang w:val="da-DK"/>
        </w:rPr>
        <w:t>versus</w:t>
      </w:r>
      <w:r>
        <w:rPr>
          <w:bCs/>
          <w:iCs/>
          <w:noProof/>
          <w:lang w:val="da-DK"/>
        </w:rPr>
        <w:t xml:space="preserve"> 2 %, grad 3/4) og neutropeni (10 % </w:t>
      </w:r>
      <w:r>
        <w:rPr>
          <w:bCs/>
          <w:i/>
          <w:iCs/>
          <w:noProof/>
          <w:lang w:val="da-DK"/>
        </w:rPr>
        <w:t>versus</w:t>
      </w:r>
      <w:r>
        <w:rPr>
          <w:bCs/>
          <w:iCs/>
          <w:noProof/>
          <w:lang w:val="da-DK"/>
        </w:rPr>
        <w:t xml:space="preserve"> 4 %, grad 3/4) end i observationsgruppen. Hyppigheden af trombocytopeni var lav (&lt; 1, grad 3/4), og der var ingen forskel mellem behandlingsarmene. I studierne rapporteredes leukopeni grad 3/4 (R-CHOP 88 % </w:t>
      </w:r>
      <w:r>
        <w:rPr>
          <w:bCs/>
          <w:i/>
          <w:iCs/>
          <w:noProof/>
          <w:lang w:val="da-DK"/>
        </w:rPr>
        <w:t>versus</w:t>
      </w:r>
      <w:r>
        <w:rPr>
          <w:bCs/>
          <w:iCs/>
          <w:noProof/>
          <w:lang w:val="da-DK"/>
        </w:rPr>
        <w:t xml:space="preserve"> CHOP 79 %, R-FC 23 % </w:t>
      </w:r>
      <w:r>
        <w:rPr>
          <w:bCs/>
          <w:i/>
          <w:iCs/>
          <w:noProof/>
          <w:lang w:val="da-DK"/>
        </w:rPr>
        <w:t>versus</w:t>
      </w:r>
      <w:r>
        <w:rPr>
          <w:bCs/>
          <w:iCs/>
          <w:noProof/>
          <w:lang w:val="da-DK"/>
        </w:rPr>
        <w:t xml:space="preserve"> FC 12 %), grad 3/4 neutropeni (R-CVP 24 % </w:t>
      </w:r>
      <w:r>
        <w:rPr>
          <w:bCs/>
          <w:i/>
          <w:iCs/>
          <w:noProof/>
          <w:lang w:val="da-DK"/>
        </w:rPr>
        <w:t>versus</w:t>
      </w:r>
      <w:r>
        <w:rPr>
          <w:bCs/>
          <w:iCs/>
          <w:noProof/>
          <w:lang w:val="da-DK"/>
        </w:rPr>
        <w:t xml:space="preserve"> CVP 14 %; R-CHOP 97 % </w:t>
      </w:r>
      <w:r>
        <w:rPr>
          <w:bCs/>
          <w:i/>
          <w:iCs/>
          <w:noProof/>
          <w:lang w:val="da-DK"/>
        </w:rPr>
        <w:t>versus</w:t>
      </w:r>
      <w:r>
        <w:rPr>
          <w:bCs/>
          <w:iCs/>
          <w:noProof/>
          <w:lang w:val="da-DK"/>
        </w:rPr>
        <w:t xml:space="preserve"> CHOP 88 %, R-FC 30 % </w:t>
      </w:r>
      <w:r>
        <w:rPr>
          <w:bCs/>
          <w:i/>
          <w:iCs/>
          <w:noProof/>
          <w:lang w:val="da-DK"/>
        </w:rPr>
        <w:t>versus</w:t>
      </w:r>
      <w:r>
        <w:rPr>
          <w:bCs/>
          <w:iCs/>
          <w:noProof/>
          <w:lang w:val="da-DK"/>
        </w:rPr>
        <w:t xml:space="preserve"> FC 19 % hos tidligere ubehandlede </w:t>
      </w:r>
      <w:ins w:id="1347" w:author="DRA3" w:date="2026-02-10T10:36:00Z">
        <w:r>
          <w:rPr>
            <w:bCs/>
            <w:iCs/>
            <w:noProof/>
            <w:lang w:val="da-DK"/>
          </w:rPr>
          <w:t>K</w:t>
        </w:r>
      </w:ins>
      <w:del w:id="1348" w:author="DRA3" w:date="2026-02-10T10:36:00Z">
        <w:r>
          <w:rPr>
            <w:bCs/>
            <w:iCs/>
            <w:noProof/>
            <w:lang w:val="da-DK"/>
          </w:rPr>
          <w:delText>C</w:delText>
        </w:r>
      </w:del>
      <w:r>
        <w:rPr>
          <w:bCs/>
          <w:iCs/>
          <w:noProof/>
          <w:lang w:val="da-DK"/>
        </w:rPr>
        <w:t xml:space="preserve">LL-patienter), pancytopeni grad 3/4 (R-FC 3 % </w:t>
      </w:r>
      <w:r>
        <w:rPr>
          <w:bCs/>
          <w:i/>
          <w:iCs/>
          <w:noProof/>
          <w:lang w:val="da-DK"/>
        </w:rPr>
        <w:t>versus</w:t>
      </w:r>
      <w:r>
        <w:rPr>
          <w:bCs/>
          <w:iCs/>
          <w:noProof/>
          <w:lang w:val="da-DK"/>
        </w:rPr>
        <w:t xml:space="preserve"> FC 1 % hos tidligere ubehandlede </w:t>
      </w:r>
      <w:ins w:id="1349" w:author="DRA3" w:date="2026-02-10T10:36:00Z">
        <w:r>
          <w:rPr>
            <w:bCs/>
            <w:iCs/>
            <w:noProof/>
            <w:lang w:val="da-DK"/>
          </w:rPr>
          <w:t>K</w:t>
        </w:r>
      </w:ins>
      <w:del w:id="1350" w:author="DRA3" w:date="2026-02-10T10:36:00Z">
        <w:r>
          <w:rPr>
            <w:bCs/>
            <w:iCs/>
            <w:noProof/>
            <w:lang w:val="da-DK"/>
          </w:rPr>
          <w:delText>C</w:delText>
        </w:r>
      </w:del>
      <w:r>
        <w:rPr>
          <w:bCs/>
          <w:iCs/>
          <w:noProof/>
          <w:lang w:val="da-DK"/>
        </w:rPr>
        <w:t xml:space="preserve">LL-patienter) sædvanligvis hyppigere under behandlingsforløb med MabThera i kombination med kemoterapi end ved kemoterapi alene. Den højere hyppighed af neutropeni hos patienter behandlet med MabThera og kemoterapi var dog ikke forbundet med en højere hyppighed af infektioner og infestationer sammenlignet med patienter, som fik kemoterapi alene. Studier med MabThera intravenøs formulering hos tidligere ubehandlet og relaps/refraktær </w:t>
      </w:r>
      <w:ins w:id="1351" w:author="DRA3" w:date="2026-02-10T10:36:00Z">
        <w:r>
          <w:rPr>
            <w:bCs/>
            <w:iCs/>
            <w:noProof/>
            <w:lang w:val="da-DK"/>
          </w:rPr>
          <w:t>K</w:t>
        </w:r>
      </w:ins>
      <w:del w:id="1352" w:author="DRA3" w:date="2026-02-10T10:36:00Z">
        <w:r>
          <w:rPr>
            <w:bCs/>
            <w:iCs/>
            <w:noProof/>
            <w:lang w:val="da-DK"/>
          </w:rPr>
          <w:delText>C</w:delText>
        </w:r>
      </w:del>
      <w:r>
        <w:rPr>
          <w:bCs/>
          <w:iCs/>
          <w:noProof/>
          <w:lang w:val="da-DK"/>
        </w:rPr>
        <w:t>LL har fastslået, at hos op til 25 % af patienterne behandlet med R-FC var neutropeni forlænget (defineret som neutrofiltal, der forblev under 1 x 10</w:t>
      </w:r>
      <w:r>
        <w:rPr>
          <w:bCs/>
          <w:iCs/>
          <w:noProof/>
          <w:vertAlign w:val="superscript"/>
          <w:lang w:val="da-DK"/>
        </w:rPr>
        <w:t>9</w:t>
      </w:r>
      <w:r>
        <w:rPr>
          <w:bCs/>
          <w:iCs/>
          <w:noProof/>
          <w:lang w:val="da-DK"/>
        </w:rPr>
        <w:t>/l mellem dag 24 og 42 efter sidste dosis) eller indtraf sent (defineret som neutrofiltal under 1 x 10</w:t>
      </w:r>
      <w:r>
        <w:rPr>
          <w:bCs/>
          <w:iCs/>
          <w:noProof/>
          <w:vertAlign w:val="superscript"/>
          <w:lang w:val="da-DK"/>
        </w:rPr>
        <w:t>9</w:t>
      </w:r>
      <w:r>
        <w:rPr>
          <w:bCs/>
          <w:iCs/>
          <w:noProof/>
          <w:lang w:val="da-DK"/>
        </w:rPr>
        <w:t xml:space="preserve">/l senere end dag 42 efter sidste dosis hos patienter uden tidligere forlænget neutropeni eller hos patienter, som restituerede før dag 42) efter behandling med MabThera plus FC. Der blev ikke rapporteret forskelle i hyppighed af anæmi. Der blev rapporteret tilfælde af sen neutropeni, som indtraf mere end 4 uger efter sidste MabThera-infusion. I </w:t>
      </w:r>
      <w:ins w:id="1353" w:author="DRA3" w:date="2026-02-10T10:36:00Z">
        <w:r>
          <w:rPr>
            <w:bCs/>
            <w:iCs/>
            <w:noProof/>
            <w:lang w:val="da-DK"/>
          </w:rPr>
          <w:t>K</w:t>
        </w:r>
      </w:ins>
      <w:del w:id="1354" w:author="DRA3" w:date="2026-02-10T10:36:00Z">
        <w:r>
          <w:rPr>
            <w:bCs/>
            <w:iCs/>
            <w:noProof/>
            <w:lang w:val="da-DK"/>
          </w:rPr>
          <w:delText>C</w:delText>
        </w:r>
      </w:del>
      <w:r>
        <w:rPr>
          <w:bCs/>
          <w:iCs/>
          <w:noProof/>
          <w:lang w:val="da-DK"/>
        </w:rPr>
        <w:t xml:space="preserve">LL 1. linjestudiet oplevede Binet stadie C patienter i R-FC-armen flere bivirkninger sammenlignet med patienter i FC-armen (R-FC 83 % </w:t>
      </w:r>
      <w:r>
        <w:rPr>
          <w:bCs/>
          <w:i/>
          <w:iCs/>
          <w:noProof/>
          <w:lang w:val="da-DK"/>
        </w:rPr>
        <w:t>versus</w:t>
      </w:r>
      <w:r>
        <w:rPr>
          <w:bCs/>
          <w:iCs/>
          <w:noProof/>
          <w:lang w:val="da-DK"/>
        </w:rPr>
        <w:t xml:space="preserve"> FC 71 %). I relaps/refraktær </w:t>
      </w:r>
      <w:ins w:id="1355" w:author="DRA3" w:date="2026-02-10T10:36:00Z">
        <w:r>
          <w:rPr>
            <w:bCs/>
            <w:iCs/>
            <w:noProof/>
            <w:lang w:val="da-DK"/>
          </w:rPr>
          <w:t>K</w:t>
        </w:r>
      </w:ins>
      <w:del w:id="1356" w:author="DRA3" w:date="2026-02-10T10:36:00Z">
        <w:r>
          <w:rPr>
            <w:bCs/>
            <w:iCs/>
            <w:noProof/>
            <w:lang w:val="da-DK"/>
          </w:rPr>
          <w:delText>C</w:delText>
        </w:r>
      </w:del>
      <w:r>
        <w:rPr>
          <w:bCs/>
          <w:iCs/>
          <w:noProof/>
          <w:lang w:val="da-DK"/>
        </w:rPr>
        <w:t>LL-studiet blev trombocytopeni af grad 3/4 rapporteret hos 11 % af patienterne i R-FC-gruppen sammenlignet med 9 % af patienterne i FC-gruppen.</w:t>
      </w:r>
    </w:p>
    <w:p>
      <w:pPr>
        <w:rPr>
          <w:bCs/>
          <w:noProof/>
          <w:lang w:val="da-DK"/>
        </w:rPr>
      </w:pPr>
      <w:r>
        <w:rPr>
          <w:bCs/>
          <w:noProof/>
          <w:lang w:val="da-DK"/>
        </w:rPr>
        <w:t xml:space="preserve">I studier med MabThera hos patienter med Waldenströms makroglobulinæmi er der observeret forbigående stigning i koncentrationerne af serum IgM efter påbegyndelse af behandlingen, som kan være forbundet med hyperviskositet og relaterede symptomer. Den forbigående stigning i IgM vender normalt tilbage til </w:t>
      </w:r>
      <w:r>
        <w:rPr>
          <w:bCs/>
          <w:i/>
          <w:noProof/>
          <w:lang w:val="da-DK"/>
        </w:rPr>
        <w:t>baseline</w:t>
      </w:r>
      <w:r>
        <w:rPr>
          <w:bCs/>
          <w:noProof/>
          <w:lang w:val="da-DK"/>
        </w:rPr>
        <w:t xml:space="preserve"> inden 4 måneder.</w:t>
      </w:r>
    </w:p>
    <w:p>
      <w:pPr>
        <w:rPr>
          <w:bCs/>
          <w:noProof/>
          <w:lang w:val="da-DK"/>
        </w:rPr>
      </w:pPr>
    </w:p>
    <w:p>
      <w:pPr>
        <w:rPr>
          <w:bCs/>
          <w:i/>
          <w:iCs/>
          <w:noProof/>
          <w:lang w:val="da-DK"/>
        </w:rPr>
      </w:pPr>
      <w:r>
        <w:rPr>
          <w:bCs/>
          <w:i/>
          <w:iCs/>
          <w:noProof/>
          <w:lang w:val="da-DK"/>
        </w:rPr>
        <w:t>Kardiovaskulære bivirkninger</w:t>
      </w:r>
    </w:p>
    <w:p>
      <w:pPr>
        <w:rPr>
          <w:bCs/>
          <w:noProof/>
          <w:lang w:val="da-DK"/>
        </w:rPr>
      </w:pPr>
      <w:r>
        <w:rPr>
          <w:bCs/>
          <w:noProof/>
          <w:lang w:val="da-DK"/>
        </w:rPr>
        <w:t xml:space="preserve">Kardiovaskulære bivirkninger blev rapporteret hos 18,8 % af patienterne i behandlingsperioden. De hyppigst rapporterede bivirkninger var hypotension og hypertension. Under infusionen blev der rapporteret om arytmier af grad 3 eller 4 (herunder ventrikulær og supraventrikulær takykardi) og angina pectoris. Under vedligeholdelsesbehandlingen var hyppigheden af hjertesygdomme af grad 3/4/ sammenlignelig mellem patienter behandlet i MabThera-gruppen og i observationsgruppen. Kardiale hændelser (herunder atrieflimren, myokardieinfarkt, venstre ventrikulært svigt og myokardieiskæmi) blev rapporteret som alvorlige bivirkninger hos 3 % af patienterne, som fik MabThera sammenlignet med &lt; 1 % i observationsgruppen. I studier, som evaluerede MabThera i kombination med kemoterapi var hyppigheden af arytmier af grad 3 og 4, fortrinsvis supraventrikulære arytmier, som f.eks. takykardi og atrieflagren/atrieflimren, højere i R-CHOP-gruppen (14 patienter, 6,9 %) sammenlignet med CHOP-gruppen (3 patienter, 1,5 %). Alle arytmier indtraf enten sammen med infusion af MabThera eller havde relation til en prædisponerende tilstand som f.eks. feber, infektion, akut myokardieinfarkt eller præeksisterende respiratorisk eller kardiovaskulær sygdom. Der blev ikke set forskelle mellem R-CHOP- og CHOP-grupperne med hensyn til andre kardiale hændelser af grad 3 og 4, herunder hjerteinsufficiens, myokardiesygdom og manifestationer af koronar arteriesygdom. Ved </w:t>
      </w:r>
      <w:ins w:id="1357" w:author="DRA3" w:date="2026-02-10T10:36:00Z">
        <w:r>
          <w:rPr>
            <w:bCs/>
            <w:noProof/>
            <w:lang w:val="da-DK"/>
          </w:rPr>
          <w:t>K</w:t>
        </w:r>
      </w:ins>
      <w:del w:id="1358" w:author="DRA3" w:date="2026-02-10T10:36:00Z">
        <w:r>
          <w:rPr>
            <w:bCs/>
            <w:noProof/>
            <w:lang w:val="da-DK"/>
          </w:rPr>
          <w:delText>C</w:delText>
        </w:r>
      </w:del>
      <w:r>
        <w:rPr>
          <w:bCs/>
          <w:noProof/>
          <w:lang w:val="da-DK"/>
        </w:rPr>
        <w:t>LL var incidensen af hjertesygdomme af grad 3 eller 4 lav både i 1. linjestudiet (4 % R-FC, 3 % FC) og i relaps/refraktær studiet (4 % R-FC, 4 % FC).</w:t>
      </w:r>
    </w:p>
    <w:p>
      <w:pPr>
        <w:rPr>
          <w:bCs/>
          <w:noProof/>
          <w:lang w:val="da-DK"/>
        </w:rPr>
      </w:pPr>
    </w:p>
    <w:p>
      <w:pPr>
        <w:rPr>
          <w:bCs/>
          <w:noProof/>
          <w:lang w:val="da-DK"/>
        </w:rPr>
      </w:pPr>
      <w:r>
        <w:rPr>
          <w:bCs/>
          <w:i/>
          <w:noProof/>
          <w:lang w:val="da-DK"/>
        </w:rPr>
        <w:t>Det respiratoriske system</w:t>
      </w:r>
    </w:p>
    <w:p>
      <w:pPr>
        <w:rPr>
          <w:bCs/>
          <w:noProof/>
          <w:lang w:val="da-DK"/>
        </w:rPr>
      </w:pPr>
      <w:r>
        <w:rPr>
          <w:bCs/>
          <w:noProof/>
          <w:lang w:val="da-DK"/>
        </w:rPr>
        <w:t>Tilfælde af interstitiel lungesygdom, hvoraf nogle med dødelig udgang, er blevet rapporteret.</w:t>
      </w:r>
    </w:p>
    <w:p>
      <w:pPr>
        <w:rPr>
          <w:bCs/>
          <w:noProof/>
          <w:lang w:val="da-DK"/>
        </w:rPr>
      </w:pPr>
    </w:p>
    <w:p>
      <w:pPr>
        <w:rPr>
          <w:bCs/>
          <w:i/>
          <w:noProof/>
          <w:lang w:val="da-DK"/>
        </w:rPr>
      </w:pPr>
      <w:r>
        <w:rPr>
          <w:bCs/>
          <w:i/>
          <w:noProof/>
          <w:lang w:val="da-DK"/>
        </w:rPr>
        <w:t>Neurologiske bivirkninger</w:t>
      </w:r>
    </w:p>
    <w:p>
      <w:pPr>
        <w:rPr>
          <w:bCs/>
          <w:noProof/>
          <w:lang w:val="da-DK"/>
        </w:rPr>
      </w:pPr>
      <w:r>
        <w:rPr>
          <w:bCs/>
          <w:noProof/>
          <w:lang w:val="da-DK"/>
        </w:rPr>
        <w:t xml:space="preserve">I behandlingsperioden (induktionsbehandlingsfasen bestående af R-CHOP i højst 8 behandlingsserier) fik fire patienter (2 %) i R-CHOP-armen, alle med kardiovaskulære risikofaktorer, tromboemboliske cerebrovaskulære hændelser i den første behandlingsserie. Der var ingen forskel mellem behandlingsgrupperne med hensyn til hyppigheden af andre tromboemboliske hændelser. Derimod fik tre patienter (1,5 %) cerebrovaskulære hændelser i CHOP-armen, og alle forekom i </w:t>
      </w:r>
      <w:r>
        <w:rPr>
          <w:bCs/>
          <w:i/>
          <w:noProof/>
          <w:lang w:val="da-DK"/>
        </w:rPr>
        <w:t>follow-up</w:t>
      </w:r>
      <w:r>
        <w:rPr>
          <w:bCs/>
          <w:noProof/>
          <w:lang w:val="da-DK"/>
        </w:rPr>
        <w:t xml:space="preserve">-perioden. Ved </w:t>
      </w:r>
      <w:ins w:id="1359" w:author="DRA3" w:date="2026-02-10T10:36:00Z">
        <w:r>
          <w:rPr>
            <w:bCs/>
            <w:noProof/>
            <w:lang w:val="da-DK"/>
          </w:rPr>
          <w:t>K</w:t>
        </w:r>
      </w:ins>
      <w:del w:id="1360" w:author="DRA3" w:date="2026-02-10T10:36:00Z">
        <w:r>
          <w:rPr>
            <w:bCs/>
            <w:noProof/>
            <w:lang w:val="da-DK"/>
          </w:rPr>
          <w:delText>C</w:delText>
        </w:r>
      </w:del>
      <w:r>
        <w:rPr>
          <w:bCs/>
          <w:noProof/>
          <w:lang w:val="da-DK"/>
        </w:rPr>
        <w:t>LL var incidensen af sygdomme fra nervesystemet af grad 3 eller 4 lav både i 1. linje- studiet (4 % R-FC, 4 % FC) og i relaps/refraktær studiet (3 % R-FC, 3 % FC).</w:t>
      </w:r>
    </w:p>
    <w:p>
      <w:pPr>
        <w:rPr>
          <w:bCs/>
          <w:noProof/>
          <w:lang w:val="da-DK"/>
        </w:rPr>
      </w:pPr>
    </w:p>
    <w:p>
      <w:pPr>
        <w:rPr>
          <w:bCs/>
          <w:noProof/>
          <w:lang w:val="da-DK"/>
        </w:rPr>
      </w:pPr>
      <w:r>
        <w:rPr>
          <w:bCs/>
          <w:noProof/>
          <w:lang w:val="da-DK"/>
        </w:rPr>
        <w:lastRenderedPageBreak/>
        <w:t>Tilfælde af posterior reversibel encefalopati syndrom (PRES)/</w:t>
      </w:r>
      <w:r>
        <w:rPr>
          <w:bCs/>
          <w:iCs/>
          <w:noProof/>
          <w:lang w:val="da-DK"/>
        </w:rPr>
        <w:t>reversibel posterior leukoencefalopati syndrom (RPLS)</w:t>
      </w:r>
      <w:r>
        <w:rPr>
          <w:bCs/>
          <w:noProof/>
          <w:lang w:val="da-DK"/>
        </w:rPr>
        <w:t xml:space="preserve"> er blevet rapporteret. Tegn og symptomer omfattede synsforstyrrelser, hovedpine, kramper samt ændret mental tilstand, med eller uden tilhørende hypertension. Diagnosen PRES / RPLS kræver bekræftelse ved en hjernescanning. I de rapporterede tilfælde var der kendte risikofaktorer for PRES / RPLS, herunder patientens underliggende sygdom, hypertension, immunsuppressiv behandling og/eller kemoterapi.</w:t>
      </w:r>
    </w:p>
    <w:p>
      <w:pPr>
        <w:rPr>
          <w:bCs/>
          <w:noProof/>
          <w:lang w:val="da-DK"/>
        </w:rPr>
      </w:pPr>
    </w:p>
    <w:p>
      <w:pPr>
        <w:rPr>
          <w:bCs/>
          <w:i/>
          <w:noProof/>
          <w:lang w:val="da-DK"/>
        </w:rPr>
      </w:pPr>
      <w:r>
        <w:rPr>
          <w:bCs/>
          <w:i/>
          <w:noProof/>
          <w:lang w:val="da-DK"/>
        </w:rPr>
        <w:t>Gastrointestinale sygdomme</w:t>
      </w:r>
    </w:p>
    <w:p>
      <w:pPr>
        <w:rPr>
          <w:bCs/>
          <w:noProof/>
          <w:lang w:val="da-DK"/>
        </w:rPr>
      </w:pPr>
      <w:r>
        <w:rPr>
          <w:bCs/>
          <w:noProof/>
          <w:lang w:val="da-DK"/>
        </w:rPr>
        <w:t>Hos patienter, der er behandlet med MabThera for non-Hodgkin-lymfom, er der i nogle tilfælde set gastrointestinal perforation og i nogle tilfælde med dødelig udgang. I de fleste tilfælde blev MabThera givet sammen med kemoterapi.</w:t>
      </w:r>
    </w:p>
    <w:p>
      <w:pPr>
        <w:rPr>
          <w:bCs/>
          <w:noProof/>
          <w:lang w:val="da-DK"/>
        </w:rPr>
      </w:pPr>
    </w:p>
    <w:p>
      <w:pPr>
        <w:rPr>
          <w:bCs/>
          <w:i/>
          <w:noProof/>
          <w:lang w:val="da-DK"/>
        </w:rPr>
      </w:pPr>
      <w:r>
        <w:rPr>
          <w:bCs/>
          <w:i/>
          <w:noProof/>
          <w:lang w:val="da-DK"/>
        </w:rPr>
        <w:t>IgG-niveauer</w:t>
      </w:r>
    </w:p>
    <w:p>
      <w:pPr>
        <w:rPr>
          <w:bCs/>
          <w:noProof/>
          <w:lang w:val="da-DK"/>
        </w:rPr>
      </w:pPr>
      <w:r>
        <w:rPr>
          <w:bCs/>
          <w:noProof/>
          <w:lang w:val="da-DK"/>
        </w:rPr>
        <w:t>I kliniske studier med MabThera som vedligeholdelsesbehandling af recidiveret/ refraktært follikulært lymfom var de mediane IgG-niveauer under nedre referencegrænse (&lt; 7 g/l) i både observationsgruppen og MabThera-gruppen efter induktionsbehandlingen. I observationsgruppen steg den mediane IgG-koncentration efterfølgende til over den nedre referencegrænse, men forblev konstant i MabThera- gruppen. Andelen af patienter med IgG-niveauer under den nedre referenceramme var ca. 60 % i MabThera gruppen i hele behandlingsperioden på 2 år, hvorimod den faldt i observationsgruppen (36 % efter 2 år).</w:t>
      </w:r>
    </w:p>
    <w:p>
      <w:pPr>
        <w:rPr>
          <w:bCs/>
          <w:noProof/>
          <w:lang w:val="da-DK"/>
        </w:rPr>
      </w:pPr>
    </w:p>
    <w:p>
      <w:pPr>
        <w:rPr>
          <w:bCs/>
          <w:i/>
          <w:noProof/>
          <w:lang w:val="da-DK"/>
        </w:rPr>
      </w:pPr>
      <w:r>
        <w:rPr>
          <w:bCs/>
          <w:i/>
          <w:noProof/>
          <w:lang w:val="da-DK"/>
        </w:rPr>
        <w:t>Hud og subkutane væv</w:t>
      </w:r>
    </w:p>
    <w:p>
      <w:pPr>
        <w:rPr>
          <w:bCs/>
          <w:iCs/>
          <w:noProof/>
          <w:lang w:val="da-DK"/>
        </w:rPr>
      </w:pPr>
      <w:r>
        <w:rPr>
          <w:bCs/>
          <w:iCs/>
          <w:noProof/>
          <w:lang w:val="da-DK"/>
        </w:rPr>
        <w:t xml:space="preserve">Toksisk epidermal nekrolyse (Lyells syndrom) og Stevens-Johnsons syndrom, nogle med dødelig udgang, har været rapporteret meget sjældent. </w:t>
      </w:r>
    </w:p>
    <w:p>
      <w:pPr>
        <w:rPr>
          <w:bCs/>
          <w:noProof/>
          <w:lang w:val="da-DK"/>
        </w:rPr>
      </w:pPr>
    </w:p>
    <w:p>
      <w:pPr>
        <w:rPr>
          <w:bCs/>
          <w:i/>
          <w:iCs/>
          <w:noProof/>
          <w:lang w:val="da-DK"/>
        </w:rPr>
      </w:pPr>
      <w:r>
        <w:rPr>
          <w:bCs/>
          <w:i/>
          <w:iCs/>
          <w:noProof/>
          <w:lang w:val="da-DK"/>
        </w:rPr>
        <w:t xml:space="preserve">Specielle populationer </w:t>
      </w:r>
      <w:r>
        <w:rPr>
          <w:bCs/>
          <w:noProof/>
          <w:lang w:val="da-DK"/>
        </w:rPr>
        <w:t>-</w:t>
      </w:r>
      <w:r>
        <w:rPr>
          <w:bCs/>
          <w:i/>
          <w:iCs/>
          <w:noProof/>
          <w:lang w:val="da-DK"/>
        </w:rPr>
        <w:t xml:space="preserve"> MabThera monoterapi</w:t>
      </w:r>
    </w:p>
    <w:p>
      <w:pPr>
        <w:rPr>
          <w:bCs/>
          <w:noProof/>
          <w:lang w:val="da-DK"/>
        </w:rPr>
      </w:pPr>
      <w:r>
        <w:rPr>
          <w:bCs/>
          <w:noProof/>
          <w:lang w:val="da-DK"/>
        </w:rPr>
        <w:t>Ældre (65 år og ældre):</w:t>
      </w:r>
    </w:p>
    <w:p>
      <w:pPr>
        <w:rPr>
          <w:bCs/>
          <w:noProof/>
          <w:lang w:val="da-DK"/>
        </w:rPr>
      </w:pPr>
      <w:r>
        <w:rPr>
          <w:bCs/>
          <w:noProof/>
          <w:lang w:val="da-DK"/>
        </w:rPr>
        <w:t>Hyppigheden af bivirkninger, uanset sværhedsgrad, og hyppigheden af grad 3 og 4 bivirkninger var ens hos ældre patienter, sammenlignet med yngre patienter (yngre end 65 år).</w:t>
      </w:r>
    </w:p>
    <w:p>
      <w:pPr>
        <w:rPr>
          <w:bCs/>
          <w:noProof/>
          <w:lang w:val="da-DK"/>
        </w:rPr>
      </w:pPr>
    </w:p>
    <w:p>
      <w:pPr>
        <w:rPr>
          <w:bCs/>
          <w:noProof/>
          <w:lang w:val="da-DK"/>
        </w:rPr>
      </w:pPr>
      <w:r>
        <w:rPr>
          <w:bCs/>
          <w:noProof/>
          <w:lang w:val="da-DK"/>
        </w:rPr>
        <w:t>Udbredt sygdom</w:t>
      </w:r>
    </w:p>
    <w:p>
      <w:pPr>
        <w:rPr>
          <w:bCs/>
          <w:noProof/>
          <w:lang w:val="da-DK"/>
        </w:rPr>
      </w:pPr>
      <w:r>
        <w:rPr>
          <w:bCs/>
          <w:noProof/>
          <w:lang w:val="da-DK"/>
        </w:rPr>
        <w:t xml:space="preserve">Patienter med udbredt sygdom havde en højere hyppighed af grad 3 og 4 bivirkninger end patienter uden udbredt sygdom (25,6 % </w:t>
      </w:r>
      <w:r>
        <w:rPr>
          <w:bCs/>
          <w:i/>
          <w:noProof/>
          <w:lang w:val="da-DK"/>
        </w:rPr>
        <w:t>versus</w:t>
      </w:r>
      <w:r>
        <w:rPr>
          <w:bCs/>
          <w:noProof/>
          <w:lang w:val="da-DK"/>
        </w:rPr>
        <w:t xml:space="preserve"> 15,4 %). Hyppigheden af bivirkninger, uanset sværhedsgrad, var ens i de to grupper.</w:t>
      </w:r>
    </w:p>
    <w:p>
      <w:pPr>
        <w:rPr>
          <w:bCs/>
          <w:noProof/>
          <w:lang w:val="da-DK"/>
        </w:rPr>
      </w:pPr>
    </w:p>
    <w:p>
      <w:pPr>
        <w:rPr>
          <w:bCs/>
          <w:noProof/>
          <w:lang w:val="da-DK"/>
        </w:rPr>
      </w:pPr>
      <w:r>
        <w:rPr>
          <w:bCs/>
          <w:noProof/>
          <w:lang w:val="da-DK"/>
        </w:rPr>
        <w:t>Genbehandling</w:t>
      </w:r>
    </w:p>
    <w:p>
      <w:pPr>
        <w:rPr>
          <w:bCs/>
          <w:noProof/>
          <w:lang w:val="da-DK"/>
        </w:rPr>
      </w:pPr>
      <w:r>
        <w:rPr>
          <w:bCs/>
          <w:noProof/>
          <w:lang w:val="da-DK"/>
        </w:rPr>
        <w:t xml:space="preserve">Andelen af patienter, der rapporterede alle bivirkninger og bivirkninger af grad 3 og 4, efter genbehandling med flere MabThera serier var sammenlignelig med andelen af patienter, der rapporterede bivirkninger efter induktionsbehandling (alle bivirkninger og bivirkninger af grad 3 og 4) </w:t>
      </w:r>
    </w:p>
    <w:p>
      <w:pPr>
        <w:rPr>
          <w:bCs/>
          <w:noProof/>
          <w:lang w:val="da-DK"/>
        </w:rPr>
      </w:pPr>
    </w:p>
    <w:p>
      <w:pPr>
        <w:rPr>
          <w:bCs/>
          <w:i/>
          <w:iCs/>
          <w:noProof/>
          <w:lang w:val="da-DK"/>
        </w:rPr>
      </w:pPr>
      <w:r>
        <w:rPr>
          <w:bCs/>
          <w:i/>
          <w:iCs/>
          <w:noProof/>
          <w:lang w:val="da-DK"/>
        </w:rPr>
        <w:t xml:space="preserve">Specielle populationer </w:t>
      </w:r>
      <w:r>
        <w:rPr>
          <w:bCs/>
          <w:noProof/>
          <w:lang w:val="da-DK"/>
        </w:rPr>
        <w:t>-</w:t>
      </w:r>
      <w:r>
        <w:rPr>
          <w:bCs/>
          <w:i/>
          <w:iCs/>
          <w:noProof/>
          <w:lang w:val="da-DK"/>
        </w:rPr>
        <w:t xml:space="preserve"> MabThera kombinationsterapi</w:t>
      </w:r>
    </w:p>
    <w:p>
      <w:pPr>
        <w:rPr>
          <w:bCs/>
          <w:noProof/>
          <w:lang w:val="da-DK"/>
        </w:rPr>
      </w:pPr>
      <w:r>
        <w:rPr>
          <w:bCs/>
          <w:noProof/>
          <w:lang w:val="da-DK"/>
        </w:rPr>
        <w:t>Ældre (65 år og ældre):</w:t>
      </w:r>
    </w:p>
    <w:p>
      <w:pPr>
        <w:rPr>
          <w:bCs/>
          <w:noProof/>
          <w:lang w:val="da-DK"/>
        </w:rPr>
      </w:pPr>
      <w:r>
        <w:rPr>
          <w:bCs/>
          <w:noProof/>
          <w:lang w:val="da-DK"/>
        </w:rPr>
        <w:t xml:space="preserve">Hyppigheden af grad 3/4 bivirkninger i blod og lymfesystemet var højere hos ældre patienter med tidligere ubehandlet eller relaps/refraktær </w:t>
      </w:r>
      <w:ins w:id="1361" w:author="DRA3" w:date="2026-02-10T10:36:00Z">
        <w:r>
          <w:rPr>
            <w:bCs/>
            <w:noProof/>
            <w:lang w:val="da-DK"/>
          </w:rPr>
          <w:t>K</w:t>
        </w:r>
      </w:ins>
      <w:del w:id="1362" w:author="DRA3" w:date="2026-02-10T10:36:00Z">
        <w:r>
          <w:rPr>
            <w:bCs/>
            <w:noProof/>
            <w:lang w:val="da-DK"/>
          </w:rPr>
          <w:delText>C</w:delText>
        </w:r>
      </w:del>
      <w:r>
        <w:rPr>
          <w:bCs/>
          <w:noProof/>
          <w:lang w:val="da-DK"/>
        </w:rPr>
        <w:t>LL, sammenlignet med hos yngre patienter (yngre end 65 år).</w:t>
      </w:r>
    </w:p>
    <w:p>
      <w:pPr>
        <w:rPr>
          <w:bCs/>
          <w:noProof/>
          <w:lang w:val="da-DK"/>
        </w:rPr>
      </w:pPr>
    </w:p>
    <w:p>
      <w:pPr>
        <w:rPr>
          <w:bCs/>
          <w:noProof/>
          <w:u w:val="single"/>
          <w:lang w:val="da-DK"/>
        </w:rPr>
      </w:pPr>
      <w:r>
        <w:rPr>
          <w:bCs/>
          <w:noProof/>
          <w:u w:val="single"/>
          <w:lang w:val="da-DK"/>
        </w:rPr>
        <w:t>Indberetning af formodede bivirkninger</w:t>
      </w:r>
    </w:p>
    <w:p>
      <w:pPr>
        <w:rPr>
          <w:bCs/>
          <w:noProof/>
          <w:lang w:val="da-DK"/>
        </w:rPr>
      </w:pPr>
      <w:r>
        <w:rPr>
          <w:bCs/>
          <w:noProof/>
          <w:lang w:val="da-DK"/>
        </w:rPr>
        <w:t xml:space="preserve">Når lægemidlet er godkendt, er indberetning af formodede bivirkninger vigtig. Det muliggør løbende overvågning af benefit/risk-forholdet for lægemidlet. Sundhedspersoner anmodes om at indberette alle formodede bivirkninger via </w:t>
      </w:r>
      <w:r>
        <w:rPr>
          <w:noProof/>
          <w:szCs w:val="22"/>
          <w:highlight w:val="lightGray"/>
          <w:lang w:val="da-DK"/>
        </w:rPr>
        <w:t xml:space="preserve">det nationale rapporteringssystem anført i </w:t>
      </w:r>
      <w:r>
        <w:fldChar w:fldCharType="begin"/>
      </w:r>
      <w:r>
        <w:rPr>
          <w:lang w:val="da-DK"/>
          <w:rPrChange w:id="1363" w:author="TCS" w:date="2026-03-20T11:43:00Z">
            <w:rPr/>
          </w:rPrChange>
        </w:rPr>
        <w:instrText xml:space="preserve"> HYPERLINK "https://www.ema.europa.eu/documents/template-form/qrd-appendix-v-adverse-drug-reaction-reporting-details_en.docx" </w:instrText>
      </w:r>
      <w:r>
        <w:fldChar w:fldCharType="separate"/>
      </w:r>
      <w:r>
        <w:rPr>
          <w:rStyle w:val="Hyperlink"/>
          <w:noProof/>
          <w:szCs w:val="22"/>
          <w:highlight w:val="lightGray"/>
          <w:lang w:val="da-DK"/>
        </w:rPr>
        <w:t>Appendiks V</w:t>
      </w:r>
      <w:r>
        <w:rPr>
          <w:rStyle w:val="Hyperlink"/>
          <w:noProof/>
          <w:szCs w:val="22"/>
          <w:highlight w:val="lightGray"/>
          <w:lang w:val="da-DK"/>
        </w:rPr>
        <w:fldChar w:fldCharType="end"/>
      </w:r>
      <w:r>
        <w:rPr>
          <w:bCs/>
          <w:noProof/>
          <w:lang w:val="da-DK"/>
        </w:rPr>
        <w:t>.</w:t>
      </w:r>
    </w:p>
    <w:p>
      <w:pPr>
        <w:rPr>
          <w:bCs/>
          <w:noProof/>
          <w:u w:val="single"/>
          <w:lang w:val="da-DK"/>
        </w:rPr>
      </w:pPr>
    </w:p>
    <w:p>
      <w:pPr>
        <w:keepNext/>
        <w:rPr>
          <w:b/>
          <w:bCs/>
          <w:noProof/>
          <w:lang w:val="da-DK"/>
        </w:rPr>
      </w:pPr>
      <w:r>
        <w:rPr>
          <w:b/>
          <w:bCs/>
          <w:noProof/>
          <w:lang w:val="da-DK"/>
        </w:rPr>
        <w:t>4.9</w:t>
      </w:r>
      <w:r>
        <w:rPr>
          <w:b/>
          <w:bCs/>
          <w:noProof/>
          <w:lang w:val="da-DK"/>
        </w:rPr>
        <w:tab/>
        <w:t>Overdosering</w:t>
      </w:r>
    </w:p>
    <w:p>
      <w:pPr>
        <w:keepNext/>
        <w:rPr>
          <w:bCs/>
          <w:noProof/>
          <w:lang w:val="da-DK"/>
        </w:rPr>
      </w:pPr>
    </w:p>
    <w:p>
      <w:pPr>
        <w:keepNext/>
        <w:rPr>
          <w:bCs/>
          <w:noProof/>
          <w:lang w:val="da-DK"/>
        </w:rPr>
      </w:pPr>
      <w:r>
        <w:rPr>
          <w:bCs/>
          <w:noProof/>
          <w:lang w:val="da-DK"/>
        </w:rPr>
        <w:t xml:space="preserve">Der er begrænset erfaring fra kliniske studier hos mennesker med doser over den godkendte dosis af intravenøre MabThera-formuleringer. Den højeste intravenøse MabThera-dosis, der til dato er testet </w:t>
      </w:r>
      <w:r>
        <w:rPr>
          <w:bCs/>
          <w:noProof/>
          <w:lang w:val="da-DK"/>
        </w:rPr>
        <w:lastRenderedPageBreak/>
        <w:t>hos mennesker, er 5 000 mg (2 250 mg/m</w:t>
      </w:r>
      <w:r>
        <w:rPr>
          <w:bCs/>
          <w:noProof/>
          <w:vertAlign w:val="superscript"/>
          <w:lang w:val="da-DK"/>
        </w:rPr>
        <w:t>2</w:t>
      </w:r>
      <w:r>
        <w:rPr>
          <w:bCs/>
          <w:noProof/>
          <w:lang w:val="da-DK"/>
        </w:rPr>
        <w:t>), som er testet i et dosis-eskaleringsstudie med patienter med kronisk lymfocytisk leukæmi. Der var ikke identificeret yderligere sikkerhedssignaler.</w:t>
      </w:r>
    </w:p>
    <w:p>
      <w:pPr>
        <w:rPr>
          <w:bCs/>
          <w:noProof/>
          <w:lang w:val="da-DK"/>
        </w:rPr>
      </w:pPr>
    </w:p>
    <w:p>
      <w:pPr>
        <w:rPr>
          <w:bCs/>
          <w:noProof/>
          <w:lang w:val="da-DK"/>
        </w:rPr>
      </w:pPr>
      <w:r>
        <w:rPr>
          <w:bCs/>
          <w:noProof/>
          <w:lang w:val="da-DK"/>
        </w:rPr>
        <w:t>Hvis en patient får en overdosis, skal infusionen straks afbrydes, og patienten monitoreres tæt.</w:t>
      </w:r>
    </w:p>
    <w:p>
      <w:pPr>
        <w:rPr>
          <w:bCs/>
          <w:noProof/>
          <w:lang w:val="da-DK"/>
        </w:rPr>
      </w:pPr>
    </w:p>
    <w:p>
      <w:pPr>
        <w:rPr>
          <w:bCs/>
          <w:noProof/>
          <w:lang w:val="da-DK"/>
        </w:rPr>
      </w:pPr>
      <w:r>
        <w:rPr>
          <w:bCs/>
          <w:noProof/>
          <w:lang w:val="da-DK"/>
        </w:rPr>
        <w:t>Tre patienter i SABRINA-studiet (BO22334) med MabThera subkutan NHL formulering fik utilsigtet administreret en subkutandosis op til et maksimum på 2.780 mg rituximab intravenøst uden bivirkninger.</w:t>
      </w:r>
      <w:r>
        <w:rPr>
          <w:bCs/>
          <w:noProof/>
          <w:u w:val="single"/>
          <w:lang w:val="da-DK"/>
        </w:rPr>
        <w:t xml:space="preserve"> </w:t>
      </w:r>
    </w:p>
    <w:p>
      <w:pPr>
        <w:rPr>
          <w:bCs/>
          <w:noProof/>
          <w:lang w:val="da-DK"/>
        </w:rPr>
      </w:pPr>
      <w:r>
        <w:rPr>
          <w:bCs/>
          <w:noProof/>
          <w:lang w:val="da-DK"/>
        </w:rPr>
        <w:t>Patienter, som oplever overdosis eller medicineringsfejl med MabThera, skal monitoreres tæt.</w:t>
      </w:r>
    </w:p>
    <w:p>
      <w:pPr>
        <w:rPr>
          <w:bCs/>
          <w:noProof/>
          <w:lang w:val="da-DK"/>
        </w:rPr>
      </w:pPr>
    </w:p>
    <w:p>
      <w:pPr>
        <w:rPr>
          <w:bCs/>
          <w:noProof/>
          <w:lang w:val="da-DK"/>
        </w:rPr>
      </w:pPr>
      <w:r>
        <w:rPr>
          <w:bCs/>
          <w:noProof/>
          <w:lang w:val="da-DK"/>
        </w:rPr>
        <w:t>Der er efter markedsføring rapporteret 5 tilfælde af MabThera-overdosering. Tre havde ingen rapporterede bivirkninger. De 2 bivirkninger, som blev rapporteret, var influenzalignende symptomer ved en dosis på 1,8 g rituximab og letalt respirationssvigt ved en dosis på 2 g rituximab.</w:t>
      </w:r>
    </w:p>
    <w:p>
      <w:pPr>
        <w:rPr>
          <w:bCs/>
          <w:noProof/>
          <w:lang w:val="da-DK"/>
        </w:rPr>
      </w:pPr>
    </w:p>
    <w:p>
      <w:pPr>
        <w:rPr>
          <w:bCs/>
          <w:noProof/>
          <w:lang w:val="da-DK"/>
        </w:rPr>
      </w:pPr>
    </w:p>
    <w:p>
      <w:pPr>
        <w:keepNext/>
        <w:keepLines/>
        <w:rPr>
          <w:bCs/>
          <w:noProof/>
          <w:lang w:val="da-DK"/>
        </w:rPr>
      </w:pPr>
      <w:r>
        <w:rPr>
          <w:b/>
          <w:bCs/>
          <w:noProof/>
          <w:lang w:val="da-DK"/>
        </w:rPr>
        <w:t>5.</w:t>
      </w:r>
      <w:r>
        <w:rPr>
          <w:b/>
          <w:bCs/>
          <w:noProof/>
          <w:lang w:val="da-DK"/>
        </w:rPr>
        <w:tab/>
        <w:t>FARMAKOLOGISKE EGENSKABER</w:t>
      </w:r>
    </w:p>
    <w:p>
      <w:pPr>
        <w:keepNext/>
        <w:keepLines/>
        <w:rPr>
          <w:bCs/>
          <w:noProof/>
          <w:lang w:val="da-DK"/>
        </w:rPr>
      </w:pPr>
    </w:p>
    <w:p>
      <w:pPr>
        <w:keepNext/>
        <w:keepLines/>
        <w:rPr>
          <w:bCs/>
          <w:noProof/>
          <w:lang w:val="da-DK"/>
        </w:rPr>
      </w:pPr>
      <w:r>
        <w:rPr>
          <w:b/>
          <w:bCs/>
          <w:noProof/>
          <w:lang w:val="da-DK"/>
        </w:rPr>
        <w:t>5.1</w:t>
      </w:r>
      <w:r>
        <w:rPr>
          <w:b/>
          <w:bCs/>
          <w:noProof/>
          <w:lang w:val="da-DK"/>
        </w:rPr>
        <w:tab/>
        <w:t>Farmakodynamiske egenskaber</w:t>
      </w:r>
    </w:p>
    <w:p>
      <w:pPr>
        <w:keepNext/>
        <w:keepLines/>
        <w:rPr>
          <w:bCs/>
          <w:noProof/>
          <w:lang w:val="da-DK"/>
        </w:rPr>
      </w:pPr>
    </w:p>
    <w:p>
      <w:pPr>
        <w:keepNext/>
        <w:keepLines/>
        <w:rPr>
          <w:bCs/>
          <w:noProof/>
          <w:lang w:val="da-DK"/>
        </w:rPr>
      </w:pPr>
      <w:r>
        <w:rPr>
          <w:bCs/>
          <w:noProof/>
          <w:lang w:val="da-DK"/>
        </w:rPr>
        <w:t xml:space="preserve">Farmakoterapeutisk klassifikation: antineoplastiske, monoklonale antistoffer </w:t>
      </w:r>
      <w:r>
        <w:rPr>
          <w:lang w:val="da-DK"/>
        </w:rPr>
        <w:t>og antistof lægemiddel konjugater</w:t>
      </w:r>
      <w:r>
        <w:rPr>
          <w:bCs/>
          <w:noProof/>
          <w:lang w:val="da-DK"/>
        </w:rPr>
        <w:t xml:space="preserve"> ATC kode: L01FA01</w:t>
      </w:r>
    </w:p>
    <w:p>
      <w:pPr>
        <w:rPr>
          <w:bCs/>
          <w:noProof/>
          <w:lang w:val="da-DK"/>
        </w:rPr>
      </w:pPr>
    </w:p>
    <w:p>
      <w:pPr>
        <w:rPr>
          <w:bCs/>
          <w:noProof/>
          <w:lang w:val="da-DK"/>
        </w:rPr>
      </w:pPr>
      <w:r>
        <w:rPr>
          <w:bCs/>
          <w:noProof/>
          <w:lang w:val="da-DK"/>
        </w:rPr>
        <w:t>MabThera subkutan formulering indeholder rekombinant humant hyalorunidase (rHuPH20), et enzym der anvendes til at øge fordeling og absorption af samtidigt administrerede midler, når det administreres subkutant.</w:t>
      </w:r>
    </w:p>
    <w:p>
      <w:pPr>
        <w:rPr>
          <w:bCs/>
          <w:noProof/>
          <w:lang w:val="da-DK"/>
        </w:rPr>
      </w:pPr>
    </w:p>
    <w:p>
      <w:pPr>
        <w:rPr>
          <w:bCs/>
          <w:noProof/>
          <w:lang w:val="da-DK"/>
        </w:rPr>
      </w:pPr>
      <w:r>
        <w:rPr>
          <w:szCs w:val="22"/>
          <w:u w:val="single"/>
          <w:lang w:val="da-DK"/>
        </w:rPr>
        <w:t>Virkningsmekanisme</w:t>
      </w:r>
    </w:p>
    <w:p>
      <w:pPr>
        <w:rPr>
          <w:bCs/>
          <w:noProof/>
          <w:lang w:val="da-DK"/>
        </w:rPr>
      </w:pPr>
    </w:p>
    <w:p>
      <w:pPr>
        <w:rPr>
          <w:bCs/>
          <w:noProof/>
          <w:lang w:val="da-DK"/>
        </w:rPr>
      </w:pPr>
      <w:r>
        <w:rPr>
          <w:bCs/>
          <w:noProof/>
          <w:lang w:val="da-DK"/>
        </w:rPr>
        <w:t xml:space="preserve">Rituximab bindes specifikt til transmembranantigenet CD20, et ikke-glycosyleret fosfoprotein placeret på umodne og modne B-lymfocytter. Antigen findes på </w:t>
      </w:r>
      <w:r>
        <w:rPr>
          <w:bCs/>
          <w:noProof/>
          <w:lang w:val="da-DK"/>
        </w:rPr>
        <w:sym w:font="Symbol" w:char="F03E"/>
      </w:r>
      <w:r>
        <w:rPr>
          <w:bCs/>
          <w:noProof/>
          <w:lang w:val="da-DK"/>
        </w:rPr>
        <w:t xml:space="preserve"> 95 % af alle B-celle non-Hodgkin-lymfomer. </w:t>
      </w:r>
    </w:p>
    <w:p>
      <w:pPr>
        <w:rPr>
          <w:bCs/>
          <w:noProof/>
          <w:lang w:val="da-DK"/>
        </w:rPr>
      </w:pPr>
    </w:p>
    <w:p>
      <w:pPr>
        <w:rPr>
          <w:bCs/>
          <w:noProof/>
          <w:lang w:val="da-DK"/>
        </w:rPr>
      </w:pPr>
      <w:r>
        <w:rPr>
          <w:bCs/>
          <w:noProof/>
          <w:lang w:val="da-DK"/>
        </w:rPr>
        <w:t>CD20 findes på såvel normale som maligne B-celler, men ikke på hæmatopoietiske stamceller, pro-B-celler, normale plasmaceller eller andet normalt væv. Dette antigen ændres ikke efter antistofbinding og fjernes ikke fra celleoverfladen. CD20 cirkulerer ikke i plasma som frit antigen og konkurrerer derfor ikke om antistofbinding.</w:t>
      </w:r>
    </w:p>
    <w:p>
      <w:pPr>
        <w:rPr>
          <w:bCs/>
          <w:noProof/>
          <w:lang w:val="da-DK"/>
        </w:rPr>
      </w:pPr>
    </w:p>
    <w:p>
      <w:pPr>
        <w:rPr>
          <w:bCs/>
          <w:noProof/>
          <w:lang w:val="da-DK"/>
        </w:rPr>
      </w:pPr>
      <w:r>
        <w:rPr>
          <w:bCs/>
          <w:noProof/>
          <w:lang w:val="da-DK"/>
        </w:rPr>
        <w:t>Rituximabs Fab-domæne bindes til CD20-antigenet på B-lymfocytter og Fc-domænet kan rekruttere immuneffektorfunktioner til at mediere B-cellelysis. Mulige effektormedierede cellelysemekanismer inkluderer komplementafhængig cytotoksicitet (CDC) som et resultat af C1q-binding og antistofafhængig cellulær cytotoksicitet (ADCC) medieret ved en eller flere Fc</w:t>
      </w:r>
      <w:r>
        <w:rPr>
          <w:bCs/>
          <w:noProof/>
          <w:lang w:val="da-DK"/>
        </w:rPr>
        <w:sym w:font="Symbol" w:char="F067"/>
      </w:r>
      <w:r>
        <w:rPr>
          <w:bCs/>
          <w:noProof/>
          <w:lang w:val="da-DK"/>
        </w:rPr>
        <w:t>-receptorer på overfladen af granulocytter, makrofager og NK-celler. Rituximabs binding til CD20-antigenet på B-lymfocytter er vist også at inducere celledød via apoptose.</w:t>
      </w:r>
    </w:p>
    <w:p>
      <w:pPr>
        <w:rPr>
          <w:bCs/>
          <w:noProof/>
          <w:lang w:val="da-DK"/>
        </w:rPr>
      </w:pPr>
    </w:p>
    <w:p>
      <w:pPr>
        <w:rPr>
          <w:bCs/>
          <w:noProof/>
          <w:lang w:val="da-DK"/>
        </w:rPr>
      </w:pPr>
      <w:r>
        <w:rPr>
          <w:szCs w:val="22"/>
          <w:u w:val="single"/>
          <w:lang w:val="da-DK"/>
        </w:rPr>
        <w:t>Farmakodynamisk virkning</w:t>
      </w:r>
    </w:p>
    <w:p>
      <w:pPr>
        <w:rPr>
          <w:bCs/>
          <w:noProof/>
          <w:lang w:val="da-DK"/>
        </w:rPr>
      </w:pPr>
    </w:p>
    <w:p>
      <w:pPr>
        <w:rPr>
          <w:bCs/>
          <w:noProof/>
          <w:lang w:val="da-DK"/>
        </w:rPr>
      </w:pPr>
      <w:r>
        <w:rPr>
          <w:bCs/>
          <w:noProof/>
          <w:lang w:val="da-DK"/>
        </w:rPr>
        <w:t xml:space="preserve">Det perifere B-celletal faldt til under normalområdet efter første dosis MabThera. Hos patienter behandlet for maligne hæmatologiske sygdomme begyndte B-celleregenereringen inden for 6 måneders behandling og vendte sædvanligvis tilbage til normale niveauer inden for 12 måneder efter afsluttet behandling. Det kan hos nogle patienter dog tage længere tid (op til en median restitutionstid på 23 måneder efter induktionsbehandling). Hos patienter med reumatoid artrit sås øjeblikkelig B-celle-depletering i perifert blod efter 2 infusioner af 1 000 mg MabThera med 14 dages interval. Antallet af B-celler i perifert blod begyndte at stige fra uge 24. Tegn på gendannelse af B-celler blev hos størstedelen af patienterne observeret ved uge 40, uanset om MabThera blev anvendt som monoterapi eller i kombination med methotrexat. </w:t>
      </w:r>
    </w:p>
    <w:p>
      <w:pPr>
        <w:rPr>
          <w:bCs/>
          <w:noProof/>
          <w:lang w:val="da-DK"/>
        </w:rPr>
      </w:pPr>
    </w:p>
    <w:p>
      <w:pPr>
        <w:keepNext/>
        <w:rPr>
          <w:bCs/>
          <w:noProof/>
          <w:lang w:val="da-DK"/>
        </w:rPr>
        <w:pPrChange w:id="1364" w:author="DRA2" w:date="2026-01-19T10:51:00Z">
          <w:pPr/>
        </w:pPrChange>
      </w:pPr>
      <w:r>
        <w:rPr>
          <w:szCs w:val="22"/>
          <w:u w:val="single"/>
          <w:lang w:val="da-DK"/>
        </w:rPr>
        <w:lastRenderedPageBreak/>
        <w:t>Klinisk virkning og sikkerhed</w:t>
      </w:r>
    </w:p>
    <w:p>
      <w:pPr>
        <w:keepNext/>
        <w:rPr>
          <w:bCs/>
          <w:noProof/>
          <w:lang w:val="da-DK"/>
        </w:rPr>
        <w:pPrChange w:id="1365" w:author="DRA2" w:date="2026-01-19T10:51:00Z">
          <w:pPr/>
        </w:pPrChange>
      </w:pPr>
    </w:p>
    <w:p>
      <w:pPr>
        <w:rPr>
          <w:bCs/>
          <w:noProof/>
          <w:u w:val="single"/>
          <w:lang w:val="da-DK"/>
        </w:rPr>
      </w:pPr>
      <w:r>
        <w:rPr>
          <w:bCs/>
          <w:noProof/>
          <w:u w:val="single"/>
          <w:lang w:val="da-DK"/>
        </w:rPr>
        <w:t>Klinisk virkning og sikkerhed med MabThera subkutan formulering til kronisk lymfatisk leukæmi</w:t>
      </w:r>
    </w:p>
    <w:p>
      <w:pPr>
        <w:rPr>
          <w:bCs/>
          <w:noProof/>
          <w:lang w:val="da-DK"/>
        </w:rPr>
      </w:pPr>
      <w:r>
        <w:rPr>
          <w:bCs/>
          <w:noProof/>
          <w:lang w:val="da-DK"/>
        </w:rPr>
        <w:t>Der er gennemført et multicenter, randomiseret, åbent, 2-delt fase Ib-parallelgruppe-studie (SAWYER BO25341) med patienter med tidligere ubehandlet kronisk lymfatisk leukæmi. Formålet var at undersøge non-inferioritet af den farmakokinetiske profil samtidig med at undersøge virkning og sikkerhed af Mabthera subkutan formulering i kombination med kemoterapi.</w:t>
      </w:r>
    </w:p>
    <w:p>
      <w:pPr>
        <w:rPr>
          <w:bCs/>
          <w:noProof/>
          <w:lang w:val="da-DK"/>
        </w:rPr>
      </w:pPr>
    </w:p>
    <w:p>
      <w:pPr>
        <w:rPr>
          <w:bCs/>
          <w:noProof/>
          <w:lang w:val="da-DK"/>
        </w:rPr>
      </w:pPr>
      <w:r>
        <w:rPr>
          <w:bCs/>
          <w:noProof/>
          <w:lang w:val="da-DK"/>
        </w:rPr>
        <w:t>Formålet med det første del var at bestemme den subkutane dosis af MabThera, som gav serum C</w:t>
      </w:r>
      <w:r>
        <w:rPr>
          <w:bCs/>
          <w:noProof/>
          <w:vertAlign w:val="subscript"/>
          <w:lang w:val="da-DK"/>
        </w:rPr>
        <w:t>trough</w:t>
      </w:r>
      <w:r>
        <w:rPr>
          <w:bCs/>
          <w:noProof/>
          <w:lang w:val="da-DK"/>
        </w:rPr>
        <w:t xml:space="preserve">-niveauer, der var sammenlignelige med den intravenøse formulering af MabThera. I alt 64 patienter med </w:t>
      </w:r>
      <w:ins w:id="1366" w:author="DRA3" w:date="2026-02-10T10:36:00Z">
        <w:r>
          <w:rPr>
            <w:bCs/>
            <w:noProof/>
            <w:lang w:val="da-DK"/>
          </w:rPr>
          <w:t>K</w:t>
        </w:r>
      </w:ins>
      <w:del w:id="1367" w:author="DRA3" w:date="2026-02-10T10:36:00Z">
        <w:r>
          <w:rPr>
            <w:bCs/>
            <w:noProof/>
            <w:lang w:val="da-DK"/>
          </w:rPr>
          <w:delText>C</w:delText>
        </w:r>
      </w:del>
      <w:r>
        <w:rPr>
          <w:bCs/>
          <w:noProof/>
          <w:lang w:val="da-DK"/>
        </w:rPr>
        <w:t>LL blev inkluderet i studiet på et hvilket som helst tidspunkt før serie 5 i deres behandling med intravenøs MabThera i kombination med kemoterapi. Dosis på 1600 mg MabThera subkutan formulering blev valgt for 2. del af studiet.</w:t>
      </w:r>
    </w:p>
    <w:p>
      <w:pPr>
        <w:rPr>
          <w:bCs/>
          <w:noProof/>
          <w:lang w:val="da-DK"/>
        </w:rPr>
      </w:pPr>
    </w:p>
    <w:p>
      <w:pPr>
        <w:rPr>
          <w:bCs/>
          <w:noProof/>
          <w:lang w:val="da-DK"/>
        </w:rPr>
      </w:pPr>
      <w:r>
        <w:rPr>
          <w:bCs/>
          <w:noProof/>
          <w:lang w:val="da-DK"/>
        </w:rPr>
        <w:t>Formålet med 2. del var at fastslå non-inferioriteten i observerede C</w:t>
      </w:r>
      <w:r>
        <w:rPr>
          <w:bCs/>
          <w:noProof/>
          <w:vertAlign w:val="subscript"/>
          <w:lang w:val="da-DK"/>
        </w:rPr>
        <w:t>trough</w:t>
      </w:r>
      <w:r>
        <w:rPr>
          <w:bCs/>
          <w:noProof/>
          <w:lang w:val="da-DK"/>
        </w:rPr>
        <w:t>-niveauer mellem den valgte MabThera subkutane dosis og reference Mabthera intravenøs dosis.</w:t>
      </w:r>
    </w:p>
    <w:p>
      <w:pPr>
        <w:rPr>
          <w:bCs/>
          <w:noProof/>
          <w:lang w:val="da-DK"/>
        </w:rPr>
      </w:pPr>
      <w:r>
        <w:rPr>
          <w:bCs/>
          <w:noProof/>
          <w:lang w:val="da-DK"/>
        </w:rPr>
        <w:t xml:space="preserve">I alt 176 patienter med </w:t>
      </w:r>
      <w:ins w:id="1368" w:author="DRA3" w:date="2026-02-10T10:36:00Z">
        <w:r>
          <w:rPr>
            <w:bCs/>
            <w:noProof/>
            <w:lang w:val="da-DK"/>
          </w:rPr>
          <w:t>K</w:t>
        </w:r>
      </w:ins>
      <w:del w:id="1369" w:author="DRA3" w:date="2026-02-10T10:36:00Z">
        <w:r>
          <w:rPr>
            <w:bCs/>
            <w:noProof/>
            <w:lang w:val="da-DK"/>
          </w:rPr>
          <w:delText>C</w:delText>
        </w:r>
      </w:del>
      <w:r>
        <w:rPr>
          <w:bCs/>
          <w:noProof/>
          <w:lang w:val="da-DK"/>
        </w:rPr>
        <w:t>LL blev randomiseret til én af følgende to behandlingsarme:</w:t>
      </w:r>
    </w:p>
    <w:p>
      <w:pPr>
        <w:ind w:left="567" w:hanging="567"/>
        <w:rPr>
          <w:bCs/>
          <w:noProof/>
          <w:lang w:val="da-DK"/>
        </w:rPr>
      </w:pPr>
      <w:r>
        <w:rPr>
          <w:bCs/>
          <w:noProof/>
          <w:lang w:val="da-DK"/>
        </w:rPr>
        <w:sym w:font="Symbol" w:char="F0B7"/>
      </w:r>
      <w:r>
        <w:rPr>
          <w:bCs/>
          <w:noProof/>
          <w:lang w:val="da-DK"/>
        </w:rPr>
        <w:tab/>
        <w:t>MabThera subkutan (n=88): 1. serie af MabThera indgivet intravenøs 375 mg/m</w:t>
      </w:r>
      <w:r>
        <w:rPr>
          <w:bCs/>
          <w:noProof/>
          <w:vertAlign w:val="superscript"/>
          <w:lang w:val="da-DK"/>
        </w:rPr>
        <w:t>2</w:t>
      </w:r>
      <w:r>
        <w:rPr>
          <w:bCs/>
          <w:noProof/>
          <w:lang w:val="da-DK"/>
        </w:rPr>
        <w:t xml:space="preserve"> i kombination med kemoterapi samt efterfølgende serier (2 – 6) af MabThera indgivet subkutant 1600 mg i kombination med kemoterapi.</w:t>
      </w:r>
    </w:p>
    <w:p>
      <w:pPr>
        <w:ind w:left="567" w:hanging="567"/>
        <w:rPr>
          <w:bCs/>
          <w:noProof/>
          <w:lang w:val="da-DK"/>
        </w:rPr>
      </w:pPr>
      <w:r>
        <w:rPr>
          <w:bCs/>
          <w:noProof/>
          <w:lang w:val="da-DK"/>
        </w:rPr>
        <w:sym w:font="Symbol" w:char="F0B7"/>
      </w:r>
      <w:r>
        <w:rPr>
          <w:bCs/>
          <w:noProof/>
          <w:lang w:val="da-DK"/>
        </w:rPr>
        <w:tab/>
        <w:t>MabThera intravenøs (n=88): 1. serie af MabThera indgivet intravenøs 375 mg/m</w:t>
      </w:r>
      <w:r>
        <w:rPr>
          <w:bCs/>
          <w:noProof/>
          <w:vertAlign w:val="superscript"/>
          <w:lang w:val="da-DK"/>
        </w:rPr>
        <w:t>2</w:t>
      </w:r>
      <w:r>
        <w:rPr>
          <w:bCs/>
          <w:noProof/>
          <w:lang w:val="da-DK"/>
        </w:rPr>
        <w:t xml:space="preserve"> i kombination med kemoterapi efterfulgt af op til 5 serier af MabThera indgivet intravenøst 500 mg/m</w:t>
      </w:r>
      <w:r>
        <w:rPr>
          <w:bCs/>
          <w:noProof/>
          <w:vertAlign w:val="superscript"/>
          <w:lang w:val="da-DK"/>
        </w:rPr>
        <w:t>2</w:t>
      </w:r>
      <w:r>
        <w:rPr>
          <w:bCs/>
          <w:noProof/>
          <w:lang w:val="da-DK"/>
        </w:rPr>
        <w:t xml:space="preserve"> i kombination med kemoterapi.</w:t>
      </w:r>
    </w:p>
    <w:p>
      <w:pPr>
        <w:rPr>
          <w:bCs/>
          <w:noProof/>
          <w:lang w:val="da-DK"/>
        </w:rPr>
      </w:pPr>
    </w:p>
    <w:p>
      <w:pPr>
        <w:rPr>
          <w:bCs/>
          <w:noProof/>
          <w:lang w:val="da-DK"/>
        </w:rPr>
      </w:pPr>
      <w:r>
        <w:rPr>
          <w:bCs/>
          <w:noProof/>
          <w:lang w:val="da-DK"/>
        </w:rPr>
        <w:t>Responsraterne for analysen af 176 patienter i 2. del af SAWYER er vist i tabel 2.</w:t>
      </w:r>
    </w:p>
    <w:p>
      <w:pPr>
        <w:rPr>
          <w:bCs/>
          <w:noProof/>
          <w:lang w:val="da-DK"/>
        </w:rPr>
      </w:pPr>
    </w:p>
    <w:p>
      <w:pPr>
        <w:keepNext/>
        <w:keepLines/>
        <w:tabs>
          <w:tab w:val="left" w:pos="1276"/>
        </w:tabs>
        <w:rPr>
          <w:b/>
          <w:lang w:val="da-DK"/>
        </w:rPr>
      </w:pPr>
      <w:r>
        <w:rPr>
          <w:b/>
          <w:bCs/>
          <w:noProof/>
          <w:lang w:val="da-DK"/>
        </w:rPr>
        <w:t>Tabel 2</w:t>
      </w:r>
      <w:r>
        <w:rPr>
          <w:b/>
          <w:bCs/>
          <w:noProof/>
          <w:lang w:val="da-DK"/>
        </w:rPr>
        <w:tab/>
        <w:t>Effektresultater for SAWYER (BO25341) (ITT</w:t>
      </w:r>
      <w:r>
        <w:rPr>
          <w:b/>
          <w:lang w:val="da-DK"/>
        </w:rPr>
        <w:t xml:space="preserve"> populationen)</w:t>
      </w:r>
    </w:p>
    <w:tbl>
      <w:tblPr>
        <w:tblW w:w="0" w:type="auto"/>
        <w:tblCellMar>
          <w:left w:w="0" w:type="dxa"/>
          <w:right w:w="0" w:type="dxa"/>
        </w:tblCellMar>
        <w:tblLook w:val="0420" w:firstRow="1" w:lastRow="0" w:firstColumn="0" w:lastColumn="0" w:noHBand="0" w:noVBand="1"/>
      </w:tblPr>
      <w:tblGrid>
        <w:gridCol w:w="1550"/>
        <w:gridCol w:w="2771"/>
        <w:gridCol w:w="2389"/>
        <w:gridCol w:w="2335"/>
      </w:tblGrid>
      <w:tr>
        <w:trPr>
          <w:trHeight w:val="340"/>
        </w:trPr>
        <w:tc>
          <w:tcPr>
            <w:tcW w:w="4321"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
                <w:bCs/>
                <w:kern w:val="24"/>
                <w:szCs w:val="22"/>
                <w:lang w:val="da-DK" w:eastAsia="en-US"/>
              </w:rPr>
            </w:pPr>
          </w:p>
        </w:tc>
        <w:tc>
          <w:tcPr>
            <w:tcW w:w="472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b/>
                <w:bCs/>
                <w:kern w:val="24"/>
                <w:szCs w:val="22"/>
                <w:lang w:val="da-DK" w:eastAsia="en-US"/>
              </w:rPr>
            </w:pPr>
            <w:r>
              <w:rPr>
                <w:b/>
                <w:bCs/>
                <w:kern w:val="24"/>
                <w:szCs w:val="22"/>
                <w:lang w:val="da-DK" w:eastAsia="en-US"/>
              </w:rPr>
              <w:t>2. del</w:t>
            </w:r>
          </w:p>
          <w:p>
            <w:pPr>
              <w:keepNext/>
              <w:keepLines/>
              <w:jc w:val="center"/>
              <w:rPr>
                <w:szCs w:val="22"/>
                <w:lang w:val="da-DK" w:eastAsia="en-US"/>
              </w:rPr>
            </w:pPr>
            <w:r>
              <w:rPr>
                <w:b/>
                <w:bCs/>
                <w:kern w:val="24"/>
                <w:szCs w:val="22"/>
                <w:lang w:val="da-DK" w:eastAsia="en-US"/>
              </w:rPr>
              <w:t>N=176</w:t>
            </w:r>
          </w:p>
        </w:tc>
      </w:tr>
      <w:tr>
        <w:trPr>
          <w:trHeight w:val="340"/>
        </w:trPr>
        <w:tc>
          <w:tcPr>
            <w:tcW w:w="4321" w:type="dxa"/>
            <w:gridSpan w:val="2"/>
            <w:vMerge/>
            <w:tcBorders>
              <w:left w:val="single" w:sz="8" w:space="0" w:color="000000"/>
              <w:bottom w:val="single" w:sz="8" w:space="0" w:color="000000"/>
              <w:right w:val="single" w:sz="8" w:space="0" w:color="000000"/>
            </w:tcBorders>
            <w:vAlign w:val="center"/>
          </w:tcPr>
          <w:p>
            <w:pPr>
              <w:keepNext/>
              <w:keepLines/>
              <w:jc w:val="center"/>
              <w:rPr>
                <w:b/>
                <w:bCs/>
                <w:kern w:val="24"/>
                <w:szCs w:val="22"/>
                <w:lang w:val="da-DK" w:eastAsia="en-US"/>
              </w:rPr>
            </w:pP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szCs w:val="22"/>
                <w:lang w:val="da-DK" w:eastAsia="en-US"/>
              </w:rPr>
            </w:pPr>
            <w:r>
              <w:rPr>
                <w:b/>
                <w:bCs/>
                <w:kern w:val="24"/>
                <w:szCs w:val="22"/>
                <w:lang w:val="da-DK" w:eastAsia="en-US"/>
              </w:rPr>
              <w:t xml:space="preserve">Rituximab intravenøs formulering </w:t>
            </w:r>
            <w:r>
              <w:rPr>
                <w:b/>
                <w:bCs/>
                <w:kern w:val="24"/>
                <w:szCs w:val="22"/>
                <w:lang w:val="da-DK" w:eastAsia="en-US"/>
              </w:rPr>
              <w:br/>
              <w:t>(n=88)</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pPr>
              <w:keepNext/>
              <w:keepLines/>
              <w:jc w:val="center"/>
              <w:rPr>
                <w:szCs w:val="22"/>
                <w:lang w:val="da-DK" w:eastAsia="en-US"/>
              </w:rPr>
            </w:pPr>
            <w:r>
              <w:rPr>
                <w:b/>
                <w:bCs/>
                <w:kern w:val="24"/>
                <w:szCs w:val="22"/>
                <w:lang w:val="da-DK" w:eastAsia="en-US"/>
              </w:rPr>
              <w:t>Rituximab subkutan formulering</w:t>
            </w:r>
            <w:r>
              <w:rPr>
                <w:b/>
                <w:bCs/>
                <w:kern w:val="24"/>
                <w:szCs w:val="22"/>
                <w:lang w:val="da-DK" w:eastAsia="en-US"/>
              </w:rPr>
              <w:br/>
              <w:t>(n=88)</w:t>
            </w:r>
          </w:p>
        </w:tc>
      </w:tr>
      <w:tr>
        <w:trPr>
          <w:trHeight w:val="340"/>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pPr>
              <w:keepNext/>
              <w:keepLines/>
              <w:rPr>
                <w:szCs w:val="22"/>
                <w:vertAlign w:val="superscript"/>
                <w:lang w:val="da-DK" w:eastAsia="en-US"/>
              </w:rPr>
            </w:pPr>
            <w:r>
              <w:rPr>
                <w:b/>
                <w:bCs/>
                <w:kern w:val="24"/>
                <w:szCs w:val="22"/>
                <w:lang w:val="da-DK" w:eastAsia="en-US"/>
              </w:rPr>
              <w:t>Samlet responsrate</w:t>
            </w:r>
            <w:r>
              <w:rPr>
                <w:b/>
                <w:bCs/>
                <w:kern w:val="24"/>
                <w:szCs w:val="22"/>
                <w:vertAlign w:val="superscript"/>
                <w:lang w:val="da-DK" w:eastAsia="en-US"/>
              </w:rPr>
              <w:t>a</w:t>
            </w: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Punktestimat</w:t>
            </w: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lang w:val="da-DK"/>
              </w:rPr>
              <w:t>80,7 </w:t>
            </w:r>
            <w:r>
              <w:rPr>
                <w:bCs/>
                <w:kern w:val="24"/>
                <w:szCs w:val="22"/>
                <w:lang w:val="da-DK" w:eastAsia="en-US"/>
              </w:rPr>
              <w:t>% (n=7</w:t>
            </w:r>
            <w:r>
              <w:rPr>
                <w:bCs/>
                <w:kern w:val="24"/>
                <w:lang w:val="da-DK"/>
              </w:rPr>
              <w:t>1</w:t>
            </w:r>
            <w:r>
              <w:rPr>
                <w:bCs/>
                <w:kern w:val="24"/>
                <w:szCs w:val="22"/>
                <w:lang w:val="da-DK" w:eastAsia="en-US"/>
              </w:rPr>
              <w:t>)</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szCs w:val="22"/>
                <w:lang w:val="da-DK" w:eastAsia="en-US"/>
              </w:rPr>
              <w:t>8</w:t>
            </w:r>
            <w:r>
              <w:rPr>
                <w:bCs/>
                <w:kern w:val="24"/>
                <w:lang w:val="da-DK"/>
              </w:rPr>
              <w:t>5,2 </w:t>
            </w:r>
            <w:r>
              <w:rPr>
                <w:bCs/>
                <w:kern w:val="24"/>
                <w:szCs w:val="22"/>
                <w:lang w:val="da-DK" w:eastAsia="en-US"/>
              </w:rPr>
              <w:t>% (n=7</w:t>
            </w:r>
            <w:r>
              <w:rPr>
                <w:bCs/>
                <w:kern w:val="24"/>
                <w:lang w:val="da-DK"/>
              </w:rPr>
              <w:t>5</w:t>
            </w:r>
            <w:r>
              <w:rPr>
                <w:bCs/>
                <w:kern w:val="24"/>
                <w:szCs w:val="22"/>
                <w:lang w:val="da-DK" w:eastAsia="en-US"/>
              </w:rPr>
              <w:t>)</w:t>
            </w:r>
          </w:p>
        </w:tc>
      </w:tr>
      <w:tr>
        <w:trPr>
          <w:trHeight w:val="340"/>
        </w:trPr>
        <w:tc>
          <w:tcPr>
            <w:tcW w:w="1550" w:type="dxa"/>
            <w:vMerge/>
            <w:tcBorders>
              <w:top w:val="single" w:sz="8" w:space="0" w:color="000000"/>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95 % konfidensinterval</w:t>
            </w: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szCs w:val="22"/>
                <w:lang w:val="da-DK" w:eastAsia="en-US"/>
              </w:rPr>
              <w:t>(7</w:t>
            </w:r>
            <w:r>
              <w:rPr>
                <w:bCs/>
                <w:kern w:val="24"/>
                <w:lang w:val="da-DK"/>
              </w:rPr>
              <w:t>0,</w:t>
            </w:r>
            <w:r>
              <w:rPr>
                <w:bCs/>
                <w:kern w:val="24"/>
                <w:szCs w:val="22"/>
                <w:lang w:val="da-DK" w:eastAsia="en-US"/>
              </w:rPr>
              <w:t>9 %, 8</w:t>
            </w:r>
            <w:r>
              <w:rPr>
                <w:bCs/>
                <w:kern w:val="24"/>
                <w:lang w:val="da-DK"/>
              </w:rPr>
              <w:t>8,3 </w:t>
            </w:r>
            <w:r>
              <w:rPr>
                <w:bCs/>
                <w:kern w:val="24"/>
                <w:szCs w:val="22"/>
                <w:lang w:val="da-DK" w:eastAsia="en-US"/>
              </w:rPr>
              <w:t>%)</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szCs w:val="22"/>
                <w:lang w:val="da-DK" w:eastAsia="en-US"/>
              </w:rPr>
              <w:t>(7</w:t>
            </w:r>
            <w:r>
              <w:rPr>
                <w:bCs/>
                <w:kern w:val="24"/>
                <w:lang w:val="da-DK"/>
              </w:rPr>
              <w:t xml:space="preserve">6,1 %, </w:t>
            </w:r>
            <w:r>
              <w:rPr>
                <w:bCs/>
                <w:kern w:val="24"/>
                <w:szCs w:val="22"/>
                <w:lang w:val="da-DK" w:eastAsia="en-US"/>
              </w:rPr>
              <w:t>91,</w:t>
            </w:r>
            <w:r>
              <w:rPr>
                <w:bCs/>
                <w:kern w:val="24"/>
                <w:lang w:val="da-DK"/>
              </w:rPr>
              <w:t>9 </w:t>
            </w:r>
            <w:r>
              <w:rPr>
                <w:bCs/>
                <w:kern w:val="24"/>
                <w:szCs w:val="22"/>
                <w:lang w:val="da-DK" w:eastAsia="en-US"/>
              </w:rPr>
              <w:t>%)</w:t>
            </w:r>
          </w:p>
        </w:tc>
      </w:tr>
      <w:tr>
        <w:trPr>
          <w:trHeight w:val="340"/>
        </w:trPr>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pPr>
              <w:keepNext/>
              <w:keepLines/>
              <w:rPr>
                <w:szCs w:val="22"/>
                <w:vertAlign w:val="superscript"/>
                <w:lang w:val="da-DK" w:eastAsia="en-US"/>
              </w:rPr>
            </w:pPr>
            <w:r>
              <w:rPr>
                <w:b/>
                <w:bCs/>
                <w:kern w:val="24"/>
                <w:szCs w:val="22"/>
                <w:lang w:val="da-DK" w:eastAsia="en-US"/>
              </w:rPr>
              <w:t>Komplet responsrate</w:t>
            </w:r>
            <w:r>
              <w:rPr>
                <w:b/>
                <w:bCs/>
                <w:kern w:val="24"/>
                <w:szCs w:val="22"/>
                <w:vertAlign w:val="superscript"/>
                <w:lang w:val="da-DK" w:eastAsia="en-US"/>
              </w:rPr>
              <w:t>a</w:t>
            </w: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Punktestimat</w:t>
            </w: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lang w:val="da-DK"/>
              </w:rPr>
              <w:t>31,8 </w:t>
            </w:r>
            <w:r>
              <w:rPr>
                <w:bCs/>
                <w:kern w:val="24"/>
                <w:szCs w:val="22"/>
                <w:lang w:val="da-DK" w:eastAsia="en-US"/>
              </w:rPr>
              <w:t>% (n=</w:t>
            </w:r>
            <w:r>
              <w:rPr>
                <w:bCs/>
                <w:kern w:val="24"/>
                <w:lang w:val="da-DK"/>
              </w:rPr>
              <w:t>28</w:t>
            </w:r>
            <w:r>
              <w:rPr>
                <w:bCs/>
                <w:kern w:val="24"/>
                <w:szCs w:val="22"/>
                <w:lang w:val="da-DK" w:eastAsia="en-US"/>
              </w:rPr>
              <w:t>)</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lang w:val="da-DK"/>
              </w:rPr>
              <w:t>27</w:t>
            </w:r>
            <w:r>
              <w:rPr>
                <w:bCs/>
                <w:kern w:val="24"/>
                <w:szCs w:val="22"/>
                <w:lang w:val="da-DK" w:eastAsia="en-US"/>
              </w:rPr>
              <w:t>,</w:t>
            </w:r>
            <w:r>
              <w:rPr>
                <w:bCs/>
                <w:kern w:val="24"/>
                <w:lang w:val="da-DK"/>
              </w:rPr>
              <w:t>3 </w:t>
            </w:r>
            <w:r>
              <w:rPr>
                <w:bCs/>
                <w:kern w:val="24"/>
                <w:szCs w:val="22"/>
                <w:lang w:val="da-DK" w:eastAsia="en-US"/>
              </w:rPr>
              <w:t>% (n=</w:t>
            </w:r>
            <w:r>
              <w:rPr>
                <w:bCs/>
                <w:kern w:val="24"/>
                <w:lang w:val="da-DK"/>
              </w:rPr>
              <w:t>24</w:t>
            </w:r>
            <w:r>
              <w:rPr>
                <w:bCs/>
                <w:kern w:val="24"/>
                <w:szCs w:val="22"/>
                <w:lang w:val="da-DK" w:eastAsia="en-US"/>
              </w:rPr>
              <w:t>)</w:t>
            </w:r>
          </w:p>
        </w:tc>
      </w:tr>
      <w:tr>
        <w:trPr>
          <w:trHeight w:val="340"/>
        </w:trPr>
        <w:tc>
          <w:tcPr>
            <w:tcW w:w="1550" w:type="dxa"/>
            <w:vMerge/>
            <w:tcBorders>
              <w:top w:val="single" w:sz="8" w:space="0" w:color="000000"/>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95 % konfidensinterval</w:t>
            </w: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szCs w:val="22"/>
                <w:lang w:val="da-DK" w:eastAsia="en-US"/>
              </w:rPr>
              <w:t>(2</w:t>
            </w:r>
            <w:r>
              <w:rPr>
                <w:bCs/>
                <w:kern w:val="24"/>
                <w:lang w:val="da-DK"/>
              </w:rPr>
              <w:t>2,3 %, 42,6 </w:t>
            </w:r>
            <w:r>
              <w:rPr>
                <w:bCs/>
                <w:kern w:val="24"/>
                <w:szCs w:val="22"/>
                <w:lang w:val="da-DK" w:eastAsia="en-US"/>
              </w:rPr>
              <w:t>%)</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szCs w:val="22"/>
                <w:lang w:val="da-DK" w:eastAsia="en-US"/>
              </w:rPr>
            </w:pPr>
            <w:r>
              <w:rPr>
                <w:bCs/>
                <w:kern w:val="24"/>
                <w:szCs w:val="22"/>
                <w:lang w:val="da-DK" w:eastAsia="en-US"/>
              </w:rPr>
              <w:t>(</w:t>
            </w:r>
            <w:r>
              <w:rPr>
                <w:bCs/>
                <w:kern w:val="24"/>
                <w:lang w:val="da-DK"/>
              </w:rPr>
              <w:t>18,3 </w:t>
            </w:r>
            <w:r>
              <w:rPr>
                <w:bCs/>
                <w:kern w:val="24"/>
                <w:szCs w:val="22"/>
                <w:lang w:val="da-DK" w:eastAsia="en-US"/>
              </w:rPr>
              <w:t>%, 3</w:t>
            </w:r>
            <w:r>
              <w:rPr>
                <w:bCs/>
                <w:kern w:val="24"/>
                <w:lang w:val="da-DK"/>
              </w:rPr>
              <w:t>7,8 </w:t>
            </w:r>
            <w:r>
              <w:rPr>
                <w:bCs/>
                <w:kern w:val="24"/>
                <w:szCs w:val="22"/>
                <w:lang w:val="da-DK" w:eastAsia="en-US"/>
              </w:rPr>
              <w:t>%)</w:t>
            </w:r>
          </w:p>
        </w:tc>
      </w:tr>
      <w:tr>
        <w:trPr>
          <w:trHeight w:val="658"/>
        </w:trPr>
        <w:tc>
          <w:tcPr>
            <w:tcW w:w="1550" w:type="dxa"/>
            <w:vMerge w:val="restart"/>
            <w:tcBorders>
              <w:top w:val="single" w:sz="8" w:space="0" w:color="000000"/>
              <w:left w:val="single" w:sz="8" w:space="0" w:color="000000"/>
              <w:right w:val="single" w:sz="8" w:space="0" w:color="000000"/>
            </w:tcBorders>
            <w:vAlign w:val="center"/>
          </w:tcPr>
          <w:p>
            <w:pPr>
              <w:keepNext/>
              <w:keepLines/>
              <w:rPr>
                <w:b/>
                <w:szCs w:val="22"/>
                <w:vertAlign w:val="superscript"/>
                <w:lang w:val="da-DK" w:eastAsia="en-US"/>
              </w:rPr>
            </w:pPr>
            <w:r>
              <w:rPr>
                <w:b/>
                <w:szCs w:val="22"/>
                <w:lang w:val="da-DK" w:eastAsia="en-US"/>
              </w:rPr>
              <w:t>Progressionsfri overlevelse</w:t>
            </w:r>
            <w:r>
              <w:rPr>
                <w:b/>
                <w:szCs w:val="22"/>
                <w:vertAlign w:val="superscript"/>
                <w:lang w:val="da-DK" w:eastAsia="en-US"/>
              </w:rPr>
              <w:t>b</w:t>
            </w: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Andel med tilfælde af progressionsfri overlevelse</w:t>
            </w:r>
          </w:p>
        </w:tc>
        <w:tc>
          <w:tcPr>
            <w:tcW w:w="238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kern w:val="24"/>
                <w:szCs w:val="22"/>
                <w:lang w:val="da-DK" w:eastAsia="en-US"/>
              </w:rPr>
            </w:pPr>
            <w:r>
              <w:rPr>
                <w:bCs/>
                <w:kern w:val="24"/>
                <w:lang w:val="da-DK"/>
              </w:rPr>
              <w:t>42,0 % (n=37</w:t>
            </w:r>
            <w:r>
              <w:rPr>
                <w:bCs/>
                <w:kern w:val="24"/>
                <w:szCs w:val="22"/>
                <w:lang w:val="da-DK" w:eastAsia="en-US"/>
              </w:rPr>
              <w:t>)</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kern w:val="24"/>
                <w:szCs w:val="22"/>
                <w:lang w:val="da-DK" w:eastAsia="en-US"/>
              </w:rPr>
            </w:pPr>
            <w:r>
              <w:rPr>
                <w:bCs/>
                <w:kern w:val="24"/>
                <w:lang w:val="da-DK"/>
              </w:rPr>
              <w:t>34,1 % (n=30</w:t>
            </w:r>
            <w:r>
              <w:rPr>
                <w:bCs/>
                <w:kern w:val="24"/>
                <w:szCs w:val="22"/>
                <w:lang w:val="da-DK" w:eastAsia="en-US"/>
              </w:rPr>
              <w:t>)</w:t>
            </w:r>
          </w:p>
        </w:tc>
      </w:tr>
      <w:tr>
        <w:trPr>
          <w:trHeight w:val="340"/>
        </w:trPr>
        <w:tc>
          <w:tcPr>
            <w:tcW w:w="1550" w:type="dxa"/>
            <w:vMerge/>
            <w:tcBorders>
              <w:left w:val="single" w:sz="8" w:space="0" w:color="000000"/>
              <w:bottom w:val="single" w:sz="8" w:space="0" w:color="000000"/>
              <w:right w:val="single" w:sz="8" w:space="0" w:color="000000"/>
            </w:tcBorders>
            <w:vAlign w:val="center"/>
          </w:tcPr>
          <w:p>
            <w:pPr>
              <w:keepNext/>
              <w:keepLines/>
              <w:rPr>
                <w:szCs w:val="22"/>
                <w:lang w:val="da-DK" w:eastAsia="en-US"/>
              </w:rPr>
            </w:pPr>
          </w:p>
        </w:tc>
        <w:tc>
          <w:tcPr>
            <w:tcW w:w="2771" w:type="dxa"/>
            <w:tcBorders>
              <w:top w:val="single" w:sz="8" w:space="0" w:color="000000"/>
              <w:left w:val="single" w:sz="8" w:space="0" w:color="000000"/>
              <w:bottom w:val="single" w:sz="8" w:space="0" w:color="000000"/>
              <w:right w:val="single" w:sz="8" w:space="0" w:color="000000"/>
            </w:tcBorders>
            <w:shd w:val="clear" w:color="auto" w:fill="FFFFFF"/>
          </w:tcPr>
          <w:p>
            <w:pPr>
              <w:keepNext/>
              <w:keepLines/>
              <w:jc w:val="center"/>
              <w:rPr>
                <w:b/>
                <w:bCs/>
                <w:kern w:val="24"/>
                <w:szCs w:val="22"/>
                <w:lang w:val="da-DK" w:eastAsia="en-US"/>
              </w:rPr>
            </w:pPr>
            <w:r>
              <w:rPr>
                <w:b/>
                <w:bCs/>
                <w:kern w:val="24"/>
                <w:szCs w:val="22"/>
                <w:lang w:val="da-DK" w:eastAsia="en-US"/>
              </w:rPr>
              <w:t>95 % konfidensinterval</w:t>
            </w:r>
          </w:p>
        </w:tc>
        <w:tc>
          <w:tcPr>
            <w:tcW w:w="4724"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pPr>
              <w:keepNext/>
              <w:keepLines/>
              <w:jc w:val="center"/>
              <w:rPr>
                <w:bCs/>
                <w:kern w:val="24"/>
                <w:szCs w:val="22"/>
                <w:lang w:val="da-DK" w:eastAsia="en-US"/>
              </w:rPr>
            </w:pPr>
            <w:r>
              <w:rPr>
                <w:bCs/>
                <w:kern w:val="24"/>
                <w:lang w:val="da-DK"/>
              </w:rPr>
              <w:t>0,76 (0,47 %, 1,23 %)</w:t>
            </w:r>
          </w:p>
        </w:tc>
      </w:tr>
    </w:tbl>
    <w:p>
      <w:pPr>
        <w:autoSpaceDE w:val="0"/>
        <w:autoSpaceDN w:val="0"/>
        <w:adjustRightInd w:val="0"/>
        <w:rPr>
          <w:rFonts w:eastAsia="SimSun"/>
          <w:sz w:val="18"/>
          <w:szCs w:val="22"/>
          <w:vertAlign w:val="superscript"/>
          <w:lang w:val="da-DK" w:eastAsia="zh-CN"/>
        </w:rPr>
      </w:pPr>
      <w:r>
        <w:rPr>
          <w:rFonts w:eastAsia="SimSun"/>
          <w:sz w:val="18"/>
          <w:szCs w:val="22"/>
          <w:lang w:val="da-DK" w:eastAsia="zh-CN"/>
        </w:rPr>
        <w:t>Progressionsfri overlevelse (andel med tilfælde, sygdomsprogression/recidiv eller død af enhver årsag)</w:t>
      </w:r>
    </w:p>
    <w:p>
      <w:pPr>
        <w:autoSpaceDE w:val="0"/>
        <w:autoSpaceDN w:val="0"/>
        <w:adjustRightInd w:val="0"/>
        <w:rPr>
          <w:rFonts w:eastAsia="SimSun"/>
          <w:sz w:val="18"/>
          <w:szCs w:val="22"/>
          <w:lang w:val="da-DK" w:eastAsia="zh-CN"/>
        </w:rPr>
      </w:pPr>
      <w:r>
        <w:rPr>
          <w:rFonts w:eastAsia="SimSun"/>
          <w:sz w:val="18"/>
          <w:szCs w:val="22"/>
          <w:vertAlign w:val="superscript"/>
          <w:lang w:val="da-DK" w:eastAsia="zh-CN"/>
        </w:rPr>
        <w:t>a</w:t>
      </w:r>
      <w:r>
        <w:rPr>
          <w:rFonts w:eastAsia="SimSun"/>
          <w:sz w:val="18"/>
          <w:szCs w:val="22"/>
          <w:lang w:val="da-DK" w:eastAsia="zh-CN"/>
        </w:rPr>
        <w:t xml:space="preserve"> – ved 3 måneders opfølgningsbesøg (2. del)</w:t>
      </w:r>
    </w:p>
    <w:p>
      <w:pPr>
        <w:autoSpaceDE w:val="0"/>
        <w:autoSpaceDN w:val="0"/>
        <w:adjustRightInd w:val="0"/>
        <w:rPr>
          <w:rFonts w:eastAsia="SimSun"/>
          <w:sz w:val="18"/>
          <w:szCs w:val="22"/>
          <w:lang w:val="da-DK" w:eastAsia="zh-CN"/>
        </w:rPr>
      </w:pPr>
      <w:r>
        <w:rPr>
          <w:rFonts w:eastAsia="SimSun"/>
          <w:sz w:val="18"/>
          <w:szCs w:val="22"/>
          <w:vertAlign w:val="superscript"/>
          <w:lang w:val="da-DK" w:eastAsia="zh-CN"/>
        </w:rPr>
        <w:t>b</w:t>
      </w:r>
      <w:r>
        <w:rPr>
          <w:rFonts w:eastAsia="SimSun"/>
          <w:sz w:val="18"/>
          <w:szCs w:val="22"/>
          <w:lang w:val="da-DK" w:eastAsia="zh-CN"/>
        </w:rPr>
        <w:t xml:space="preserve"> – ved tidspunktet for den endelige analyse (median opfølgning 53 måneder)</w:t>
      </w:r>
    </w:p>
    <w:p>
      <w:pPr>
        <w:rPr>
          <w:bCs/>
          <w:noProof/>
          <w:lang w:val="da-DK"/>
        </w:rPr>
      </w:pPr>
    </w:p>
    <w:p>
      <w:pPr>
        <w:rPr>
          <w:bCs/>
          <w:noProof/>
          <w:lang w:val="da-DK"/>
        </w:rPr>
      </w:pPr>
      <w:r>
        <w:rPr>
          <w:bCs/>
          <w:noProof/>
          <w:lang w:val="da-DK"/>
        </w:rPr>
        <w:t>Samlet set, fastslog resultaterne at MabThera subkutan formulering 1600 mg har en sammenlignelig benefit/risk profil med MabThera intravenøs formulering 500 mg/m</w:t>
      </w:r>
      <w:r>
        <w:rPr>
          <w:bCs/>
          <w:noProof/>
          <w:vertAlign w:val="superscript"/>
          <w:lang w:val="da-DK"/>
        </w:rPr>
        <w:t>2</w:t>
      </w:r>
      <w:r>
        <w:rPr>
          <w:bCs/>
          <w:noProof/>
          <w:lang w:val="da-DK"/>
        </w:rPr>
        <w:t>.</w:t>
      </w:r>
    </w:p>
    <w:p>
      <w:pPr>
        <w:rPr>
          <w:bCs/>
          <w:noProof/>
          <w:lang w:val="da-DK"/>
        </w:rPr>
      </w:pPr>
    </w:p>
    <w:p>
      <w:pPr>
        <w:keepNext/>
        <w:keepLines/>
        <w:rPr>
          <w:bCs/>
          <w:i/>
          <w:noProof/>
          <w:lang w:val="da-DK"/>
        </w:rPr>
      </w:pPr>
      <w:r>
        <w:rPr>
          <w:bCs/>
          <w:i/>
          <w:noProof/>
          <w:lang w:val="da-DK"/>
        </w:rPr>
        <w:lastRenderedPageBreak/>
        <w:t>Immungenicitet</w:t>
      </w:r>
    </w:p>
    <w:p>
      <w:pPr>
        <w:keepNext/>
        <w:keepLines/>
        <w:suppressAutoHyphens/>
        <w:rPr>
          <w:rFonts w:eastAsia="SimSun"/>
          <w:bCs/>
          <w:szCs w:val="22"/>
          <w:lang w:val="da-DK" w:eastAsia="zh-CN"/>
        </w:rPr>
      </w:pPr>
      <w:r>
        <w:rPr>
          <w:rFonts w:eastAsia="SimSun"/>
          <w:bCs/>
          <w:szCs w:val="22"/>
          <w:lang w:val="da-DK" w:eastAsia="zh-CN"/>
        </w:rPr>
        <w:t xml:space="preserve">Data fra udviklingsprogrammet for den subkutane formulering af MabThera indikerer, at dannelsen af anti-rituximab-antistoffer efter subkutan administration er sammenlignelig med dannelsen efter intravenøs administration. I SAWYER-studiet (BO25341) var forekomsten af behandlingsinducerede/forhøjede anti-rituximab-antistoffer sammenlignelig i de to behandlingsarme, henholdsvis 15 % for intravenøs </w:t>
      </w:r>
      <w:r>
        <w:rPr>
          <w:rFonts w:eastAsia="SimSun"/>
          <w:bCs/>
          <w:i/>
          <w:szCs w:val="22"/>
          <w:lang w:val="da-DK" w:eastAsia="zh-CN"/>
        </w:rPr>
        <w:t>versus</w:t>
      </w:r>
      <w:r>
        <w:rPr>
          <w:rFonts w:eastAsia="SimSun"/>
          <w:bCs/>
          <w:szCs w:val="22"/>
          <w:lang w:val="da-DK" w:eastAsia="zh-CN"/>
        </w:rPr>
        <w:t xml:space="preserve"> 12 % for subkutan. Forekomsten af behandlingsinducerede/forhøjede anti-rHuPH20-antistoffer var 12 % og var kun målt i den subkutane gruppe. Ingen af de patienter, som blev testet positive for anti-rHuPH20-antistoffer, blev testet positive for neutraliserende antistoffer.</w:t>
      </w:r>
    </w:p>
    <w:p>
      <w:pPr>
        <w:suppressAutoHyphens/>
        <w:rPr>
          <w:bCs/>
          <w:szCs w:val="22"/>
          <w:lang w:val="da-DK"/>
        </w:rPr>
      </w:pPr>
    </w:p>
    <w:p>
      <w:pPr>
        <w:suppressAutoHyphens/>
        <w:rPr>
          <w:rFonts w:eastAsia="SimSun"/>
          <w:bCs/>
          <w:szCs w:val="22"/>
          <w:lang w:val="da-DK" w:eastAsia="zh-CN"/>
        </w:rPr>
      </w:pPr>
      <w:r>
        <w:rPr>
          <w:bCs/>
          <w:szCs w:val="22"/>
          <w:lang w:val="da-DK"/>
        </w:rPr>
        <w:t xml:space="preserve">Den kliniske relevans af udviklingen af anti-rituximab eller anti-rHuPH20-antistoffer efter behandling med MabThera subkutan formulering er ukendt. </w:t>
      </w:r>
      <w:r>
        <w:rPr>
          <w:rFonts w:eastAsia="SimSun"/>
          <w:bCs/>
          <w:szCs w:val="22"/>
          <w:lang w:val="da-DK" w:eastAsia="zh-CN"/>
        </w:rPr>
        <w:t>Der var ikke nogen påvirkning af sikkerhed, virkning eller farmakokinetik af MabThera ved tilstedeværelse af anti-rituximab-antistoffer eller anti-rHuPH20-antistoffer.</w:t>
      </w:r>
    </w:p>
    <w:p>
      <w:pPr>
        <w:rPr>
          <w:rFonts w:eastAsia="SimSun"/>
          <w:bCs/>
          <w:szCs w:val="22"/>
          <w:lang w:val="da-DK" w:eastAsia="zh-CN"/>
        </w:rPr>
      </w:pPr>
    </w:p>
    <w:p>
      <w:pPr>
        <w:suppressAutoHyphens/>
        <w:rPr>
          <w:lang w:val="da-DK"/>
        </w:rPr>
      </w:pPr>
      <w:r>
        <w:rPr>
          <w:szCs w:val="22"/>
          <w:u w:val="single"/>
          <w:lang w:val="da-DK"/>
        </w:rPr>
        <w:t>Klinisk virkning og sikkerhed med MabThera koncentrat til opløsning til infusion ved kronisk lymfatisk leukæmi</w:t>
      </w:r>
    </w:p>
    <w:p>
      <w:pPr>
        <w:suppressAutoHyphens/>
        <w:rPr>
          <w:lang w:val="da-DK"/>
        </w:rPr>
      </w:pPr>
    </w:p>
    <w:p>
      <w:pPr>
        <w:rPr>
          <w:szCs w:val="22"/>
          <w:lang w:val="da-DK"/>
        </w:rPr>
      </w:pPr>
      <w:r>
        <w:rPr>
          <w:szCs w:val="22"/>
          <w:lang w:val="da-DK"/>
        </w:rPr>
        <w:t xml:space="preserve">I to åbne, randomiserede studier blev 817 tidligere ubehandlede patienter og 552 patienter med relaps/refraktær </w:t>
      </w:r>
      <w:ins w:id="1370" w:author="DRA3" w:date="2026-02-10T10:36:00Z">
        <w:r>
          <w:rPr>
            <w:szCs w:val="22"/>
            <w:lang w:val="da-DK"/>
          </w:rPr>
          <w:t>K</w:t>
        </w:r>
      </w:ins>
      <w:del w:id="1371" w:author="DRA3" w:date="2026-02-10T10:36:00Z">
        <w:r>
          <w:rPr>
            <w:szCs w:val="22"/>
            <w:lang w:val="da-DK"/>
          </w:rPr>
          <w:delText>C</w:delText>
        </w:r>
      </w:del>
      <w:r>
        <w:rPr>
          <w:szCs w:val="22"/>
          <w:lang w:val="da-DK"/>
        </w:rPr>
        <w:t>LL randomiseret til enten FC-kemoterapi (fludarabin 25 mg/m</w:t>
      </w:r>
      <w:r>
        <w:rPr>
          <w:szCs w:val="22"/>
          <w:vertAlign w:val="superscript"/>
          <w:lang w:val="da-DK"/>
        </w:rPr>
        <w:t>2</w:t>
      </w:r>
      <w:r>
        <w:rPr>
          <w:szCs w:val="22"/>
          <w:lang w:val="da-DK"/>
        </w:rPr>
        <w:t>, cyclophosphamid 250 mg/m</w:t>
      </w:r>
      <w:r>
        <w:rPr>
          <w:szCs w:val="22"/>
          <w:vertAlign w:val="superscript"/>
          <w:lang w:val="da-DK"/>
        </w:rPr>
        <w:t>2</w:t>
      </w:r>
      <w:r>
        <w:rPr>
          <w:szCs w:val="22"/>
          <w:lang w:val="da-DK"/>
        </w:rPr>
        <w:t>, på dag 1 – 3) hver 4. uge i 6 serier eller MabThera i kombination med FC (R-FC). MabThera blev givet i en dosis på 375 mg/m</w:t>
      </w:r>
      <w:r>
        <w:rPr>
          <w:szCs w:val="22"/>
          <w:vertAlign w:val="superscript"/>
          <w:lang w:val="da-DK"/>
        </w:rPr>
        <w:t>2</w:t>
      </w:r>
      <w:r>
        <w:rPr>
          <w:szCs w:val="22"/>
          <w:lang w:val="da-DK"/>
        </w:rPr>
        <w:t xml:space="preserve"> i første serie en dag før kemoterapi og i en dosis på 500 mg/m</w:t>
      </w:r>
      <w:r>
        <w:rPr>
          <w:szCs w:val="22"/>
          <w:vertAlign w:val="superscript"/>
          <w:lang w:val="da-DK"/>
        </w:rPr>
        <w:t>2</w:t>
      </w:r>
      <w:r>
        <w:rPr>
          <w:szCs w:val="22"/>
          <w:lang w:val="da-DK"/>
        </w:rPr>
        <w:t xml:space="preserve"> på dag 1 i hver af de efterfølgende behandlingsserier. Patienter blev ekskluderet fra relaps/refraktær </w:t>
      </w:r>
      <w:ins w:id="1372" w:author="DRA3" w:date="2026-02-10T10:36:00Z">
        <w:r>
          <w:rPr>
            <w:szCs w:val="22"/>
            <w:lang w:val="da-DK"/>
          </w:rPr>
          <w:t>K</w:t>
        </w:r>
      </w:ins>
      <w:del w:id="1373" w:author="DRA3" w:date="2026-02-10T10:36:00Z">
        <w:r>
          <w:rPr>
            <w:szCs w:val="22"/>
            <w:lang w:val="da-DK"/>
          </w:rPr>
          <w:delText>C</w:delText>
        </w:r>
      </w:del>
      <w:r>
        <w:rPr>
          <w:szCs w:val="22"/>
          <w:lang w:val="da-DK"/>
        </w:rPr>
        <w:t>LL-studiet, hvis de tidligere havde været behandlet med monoklonale antistoffer, eller hvis de var refraktære (defineret som manglende evne til at opnå partiel remission i mindst 6 måneder) over for fludarabin eller enhver anden nukleosidanalog. I alt blev 810 patienter (403 R-FC, 407 FC) i 1. linje-studiet (tabel 2a og tabel 2b) og 552 patienter (276 R-FC, 276 FC) i relaps/refraktær studiet (tabel 3) analyseret for effekt.</w:t>
      </w:r>
    </w:p>
    <w:p>
      <w:pPr>
        <w:rPr>
          <w:szCs w:val="22"/>
          <w:lang w:val="da-DK"/>
        </w:rPr>
      </w:pPr>
      <w:r>
        <w:rPr>
          <w:szCs w:val="22"/>
          <w:lang w:val="da-DK"/>
        </w:rPr>
        <w:t xml:space="preserve"> </w:t>
      </w:r>
    </w:p>
    <w:p>
      <w:pPr>
        <w:rPr>
          <w:szCs w:val="22"/>
          <w:lang w:val="da-DK"/>
        </w:rPr>
      </w:pPr>
      <w:r>
        <w:rPr>
          <w:szCs w:val="22"/>
          <w:lang w:val="da-DK"/>
        </w:rPr>
        <w:t xml:space="preserve">Efter en median observationstid på 48,1 måned i 1. linje-studiet var medianen for progressionsfri overlevelse 55 måneder i R-FC-gruppen og 33 måneder i FC-gruppen (p &lt; 0,0001, log-rank test). Analyse af samlet overlevelse viste en signifikant fordel ved R-FC-behandling i forhold til FC-kemoterapi alene (p=0,0319, log-rank test) (tabel 2a). Fordelen med hensyn til PFS blev konsistent observeret i de fleste patientundergrupper, som blev analyseret i forhold til sygdomsrisikoen ved </w:t>
      </w:r>
      <w:r>
        <w:rPr>
          <w:i/>
          <w:szCs w:val="22"/>
          <w:lang w:val="da-DK"/>
        </w:rPr>
        <w:t>baseline</w:t>
      </w:r>
      <w:r>
        <w:rPr>
          <w:szCs w:val="22"/>
          <w:lang w:val="da-DK"/>
        </w:rPr>
        <w:t xml:space="preserve"> (dvs. Binet stadium A-C) (tabel 2b).</w:t>
      </w:r>
    </w:p>
    <w:p>
      <w:pPr>
        <w:rPr>
          <w:szCs w:val="22"/>
          <w:lang w:val="da-DK"/>
        </w:rPr>
      </w:pPr>
    </w:p>
    <w:p>
      <w:pPr>
        <w:keepNext/>
        <w:keepLines/>
        <w:ind w:left="1321" w:hanging="1321"/>
        <w:rPr>
          <w:b/>
          <w:lang w:val="da-DK"/>
        </w:rPr>
      </w:pPr>
      <w:r>
        <w:rPr>
          <w:b/>
          <w:lang w:val="da-DK"/>
        </w:rPr>
        <w:lastRenderedPageBreak/>
        <w:t>Tabel 2a</w:t>
      </w:r>
      <w:r>
        <w:rPr>
          <w:b/>
          <w:lang w:val="da-DK"/>
        </w:rPr>
        <w:tab/>
        <w:t>Førstelinje</w:t>
      </w:r>
      <w:r>
        <w:rPr>
          <w:rFonts w:eastAsia="Batang"/>
          <w:b/>
          <w:lang w:val="da-DK"/>
        </w:rPr>
        <w:t>behandling</w:t>
      </w:r>
      <w:r>
        <w:rPr>
          <w:b/>
          <w:lang w:val="da-DK"/>
        </w:rPr>
        <w:t xml:space="preserve"> af kronisk lymfatisk leukæmi – sammenfatning af resultaterne for effekt for MabThera plus FC </w:t>
      </w:r>
      <w:r>
        <w:rPr>
          <w:b/>
          <w:i/>
          <w:lang w:val="da-DK"/>
        </w:rPr>
        <w:t>versus</w:t>
      </w:r>
      <w:r>
        <w:rPr>
          <w:b/>
          <w:lang w:val="da-DK"/>
        </w:rPr>
        <w:t xml:space="preserve"> FC alene - median observationstid: 48,1 måneder</w:t>
      </w:r>
    </w:p>
    <w:p>
      <w:pPr>
        <w:keepNext/>
        <w:keepLines/>
        <w:ind w:left="1321" w:hanging="1321"/>
        <w:rPr>
          <w:b/>
          <w:lang w:val="da-DK"/>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429"/>
        <w:gridCol w:w="1278"/>
      </w:tblGrid>
      <w:tr>
        <w:trPr>
          <w:trHeight w:val="511"/>
          <w:tblHeader/>
        </w:trPr>
        <w:tc>
          <w:tcPr>
            <w:tcW w:w="3124" w:type="dxa"/>
            <w:vMerge w:val="restart"/>
            <w:tcBorders>
              <w:top w:val="single" w:sz="6" w:space="0" w:color="000000"/>
              <w:left w:val="single" w:sz="4" w:space="0" w:color="auto"/>
            </w:tcBorders>
          </w:tcPr>
          <w:p>
            <w:pPr>
              <w:pStyle w:val="TextTi10"/>
              <w:keepNext/>
              <w:keepLines/>
              <w:jc w:val="center"/>
              <w:rPr>
                <w:rFonts w:eastAsia="Times New Roman"/>
                <w:b/>
                <w:sz w:val="22"/>
                <w:szCs w:val="22"/>
                <w:lang w:val="da-DK"/>
              </w:rPr>
            </w:pPr>
            <w:r>
              <w:rPr>
                <w:rFonts w:eastAsia="Times New Roman"/>
                <w:b/>
                <w:sz w:val="22"/>
                <w:szCs w:val="22"/>
                <w:lang w:val="da-DK"/>
              </w:rPr>
              <w:t>Effektparameter</w:t>
            </w:r>
          </w:p>
        </w:tc>
        <w:tc>
          <w:tcPr>
            <w:tcW w:w="4256" w:type="dxa"/>
            <w:gridSpan w:val="3"/>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 xml:space="preserve">Kaplan-Meier-estimat for </w:t>
            </w:r>
            <w:r>
              <w:rPr>
                <w:rFonts w:eastAsia="Times New Roman"/>
                <w:b/>
                <w:sz w:val="22"/>
                <w:szCs w:val="22"/>
                <w:lang w:val="da-DK"/>
              </w:rPr>
              <w:br/>
              <w:t>den mediane tid til hændelsen (måneder)</w:t>
            </w:r>
          </w:p>
        </w:tc>
        <w:tc>
          <w:tcPr>
            <w:tcW w:w="1278" w:type="dxa"/>
            <w:vMerge w:val="restart"/>
            <w:tcBorders>
              <w:top w:val="single" w:sz="6" w:space="0" w:color="000000"/>
              <w:right w:val="single" w:sz="6" w:space="0" w:color="000000"/>
            </w:tcBorders>
          </w:tcPr>
          <w:p>
            <w:pPr>
              <w:pStyle w:val="TextTi10"/>
              <w:keepNext/>
              <w:keepLines/>
              <w:jc w:val="center"/>
              <w:rPr>
                <w:rFonts w:eastAsia="Times New Roman"/>
                <w:b/>
                <w:sz w:val="22"/>
                <w:szCs w:val="22"/>
                <w:vertAlign w:val="superscript"/>
                <w:lang w:val="da-DK"/>
              </w:rPr>
            </w:pPr>
            <w:r>
              <w:rPr>
                <w:rFonts w:eastAsia="Times New Roman"/>
                <w:b/>
                <w:sz w:val="22"/>
                <w:szCs w:val="22"/>
                <w:lang w:val="da-DK"/>
              </w:rPr>
              <w:t>Risiko- reduktion</w:t>
            </w:r>
          </w:p>
        </w:tc>
      </w:tr>
      <w:tr>
        <w:trPr>
          <w:trHeight w:val="149"/>
          <w:tblHeader/>
        </w:trPr>
        <w:tc>
          <w:tcPr>
            <w:tcW w:w="3124" w:type="dxa"/>
            <w:vMerge/>
            <w:tcBorders>
              <w:left w:val="single" w:sz="4" w:space="0" w:color="auto"/>
              <w:bottom w:val="single" w:sz="6" w:space="0" w:color="000000"/>
            </w:tcBorders>
          </w:tcPr>
          <w:p>
            <w:pPr>
              <w:pStyle w:val="TextTi10"/>
              <w:keepNext/>
              <w:keepLines/>
              <w:jc w:val="center"/>
              <w:rPr>
                <w:rFonts w:eastAsia="Times New Roman"/>
                <w:b/>
                <w:sz w:val="22"/>
                <w:szCs w:val="22"/>
                <w:lang w:val="da-DK"/>
              </w:rPr>
            </w:pPr>
          </w:p>
        </w:tc>
        <w:tc>
          <w:tcPr>
            <w:tcW w:w="1448"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FC</w:t>
            </w:r>
          </w:p>
          <w:p>
            <w:pPr>
              <w:pStyle w:val="TextTi10"/>
              <w:keepNext/>
              <w:keepLines/>
              <w:jc w:val="center"/>
              <w:rPr>
                <w:rFonts w:eastAsia="Times New Roman"/>
                <w:b/>
                <w:sz w:val="22"/>
                <w:szCs w:val="22"/>
                <w:lang w:val="da-DK"/>
              </w:rPr>
            </w:pPr>
            <w:r>
              <w:rPr>
                <w:rFonts w:eastAsia="Times New Roman"/>
                <w:b/>
                <w:sz w:val="22"/>
                <w:szCs w:val="22"/>
                <w:lang w:val="da-DK"/>
              </w:rPr>
              <w:t>(N=409)</w:t>
            </w:r>
          </w:p>
        </w:tc>
        <w:tc>
          <w:tcPr>
            <w:tcW w:w="1379"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R-FC</w:t>
            </w:r>
          </w:p>
          <w:p>
            <w:pPr>
              <w:pStyle w:val="TextTi10"/>
              <w:keepNext/>
              <w:keepLines/>
              <w:jc w:val="center"/>
              <w:rPr>
                <w:rFonts w:eastAsia="Times New Roman"/>
                <w:b/>
                <w:sz w:val="22"/>
                <w:szCs w:val="22"/>
                <w:lang w:val="da-DK"/>
              </w:rPr>
            </w:pPr>
            <w:r>
              <w:rPr>
                <w:rFonts w:eastAsia="Times New Roman"/>
                <w:b/>
                <w:sz w:val="22"/>
                <w:szCs w:val="22"/>
                <w:lang w:val="da-DK"/>
              </w:rPr>
              <w:t>(N=408)</w:t>
            </w:r>
          </w:p>
        </w:tc>
        <w:tc>
          <w:tcPr>
            <w:tcW w:w="1429" w:type="dxa"/>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p-værdi</w:t>
            </w:r>
          </w:p>
        </w:tc>
        <w:tc>
          <w:tcPr>
            <w:tcW w:w="1278" w:type="dxa"/>
            <w:vMerge/>
            <w:tcBorders>
              <w:bottom w:val="single" w:sz="6" w:space="0" w:color="000000"/>
              <w:right w:val="single" w:sz="6" w:space="0" w:color="000000"/>
            </w:tcBorders>
          </w:tcPr>
          <w:p>
            <w:pPr>
              <w:pStyle w:val="TextTi10"/>
              <w:keepNext/>
              <w:keepLines/>
              <w:jc w:val="center"/>
              <w:rPr>
                <w:rFonts w:eastAsia="Times New Roman"/>
                <w:b/>
                <w:sz w:val="22"/>
                <w:szCs w:val="22"/>
                <w:lang w:val="da-DK"/>
              </w:rPr>
            </w:pPr>
          </w:p>
        </w:tc>
      </w:tr>
      <w:tr>
        <w:trPr>
          <w:trHeight w:val="263"/>
        </w:trPr>
        <w:tc>
          <w:tcPr>
            <w:tcW w:w="3124" w:type="dxa"/>
            <w:tcBorders>
              <w:top w:val="single" w:sz="6" w:space="0" w:color="000000"/>
              <w:left w:val="single" w:sz="4" w:space="0" w:color="auto"/>
              <w:bottom w:val="nil"/>
            </w:tcBorders>
          </w:tcPr>
          <w:p>
            <w:pPr>
              <w:pStyle w:val="TextTi10"/>
              <w:keepNext/>
              <w:keepLines/>
              <w:rPr>
                <w:rFonts w:eastAsia="Times New Roman"/>
                <w:b/>
                <w:sz w:val="22"/>
                <w:szCs w:val="22"/>
                <w:lang w:val="da-DK"/>
              </w:rPr>
            </w:pPr>
            <w:r>
              <w:rPr>
                <w:rFonts w:eastAsia="Times New Roman"/>
                <w:sz w:val="22"/>
                <w:szCs w:val="22"/>
                <w:lang w:val="da-DK"/>
              </w:rPr>
              <w:t>Progressionsfri overlevelse (PFS)</w:t>
            </w:r>
          </w:p>
        </w:tc>
        <w:tc>
          <w:tcPr>
            <w:tcW w:w="1448" w:type="dxa"/>
            <w:tcBorders>
              <w:top w:val="single" w:sz="6" w:space="0" w:color="000000"/>
              <w:bottom w:val="nil"/>
            </w:tcBorders>
          </w:tcPr>
          <w:p>
            <w:pPr>
              <w:pStyle w:val="TextTi10"/>
              <w:keepNext/>
              <w:keepLines/>
              <w:jc w:val="center"/>
              <w:rPr>
                <w:rFonts w:eastAsia="Times New Roman"/>
                <w:sz w:val="22"/>
                <w:szCs w:val="22"/>
                <w:lang w:val="da-DK"/>
              </w:rPr>
            </w:pPr>
            <w:r>
              <w:rPr>
                <w:rFonts w:eastAsia="Times New Roman"/>
                <w:sz w:val="22"/>
                <w:szCs w:val="22"/>
                <w:lang w:val="da-DK"/>
              </w:rPr>
              <w:t>32,8</w:t>
            </w:r>
          </w:p>
        </w:tc>
        <w:tc>
          <w:tcPr>
            <w:tcW w:w="1379" w:type="dxa"/>
            <w:tcBorders>
              <w:top w:val="single" w:sz="6" w:space="0" w:color="000000"/>
              <w:bottom w:val="nil"/>
            </w:tcBorders>
          </w:tcPr>
          <w:p>
            <w:pPr>
              <w:pStyle w:val="TextTi10"/>
              <w:keepNext/>
              <w:keepLines/>
              <w:jc w:val="center"/>
              <w:rPr>
                <w:rFonts w:eastAsia="Times New Roman"/>
                <w:sz w:val="22"/>
                <w:szCs w:val="22"/>
                <w:lang w:val="da-DK"/>
              </w:rPr>
            </w:pPr>
            <w:r>
              <w:rPr>
                <w:rFonts w:eastAsia="Times New Roman"/>
                <w:sz w:val="22"/>
                <w:szCs w:val="22"/>
                <w:lang w:val="da-DK"/>
              </w:rPr>
              <w:t>55,3</w:t>
            </w:r>
          </w:p>
        </w:tc>
        <w:tc>
          <w:tcPr>
            <w:tcW w:w="1429" w:type="dxa"/>
            <w:tcBorders>
              <w:top w:val="single" w:sz="6" w:space="0" w:color="000000"/>
              <w:bottom w:val="nil"/>
            </w:tcBorders>
          </w:tcPr>
          <w:p>
            <w:pPr>
              <w:pStyle w:val="TextTi10"/>
              <w:keepNext/>
              <w:keepLines/>
              <w:jc w:val="center"/>
              <w:rPr>
                <w:rFonts w:eastAsia="Times New Roman"/>
                <w:sz w:val="22"/>
                <w:szCs w:val="22"/>
                <w:lang w:val="da-DK"/>
              </w:rPr>
            </w:pPr>
            <w:r>
              <w:rPr>
                <w:rFonts w:eastAsia="Times New Roman"/>
                <w:sz w:val="22"/>
                <w:szCs w:val="22"/>
                <w:lang w:val="da-DK"/>
              </w:rPr>
              <w:t>&lt; 0,0001</w:t>
            </w:r>
          </w:p>
        </w:tc>
        <w:tc>
          <w:tcPr>
            <w:tcW w:w="1278" w:type="dxa"/>
            <w:tcBorders>
              <w:top w:val="single" w:sz="6" w:space="0" w:color="000000"/>
              <w:bottom w:val="nil"/>
              <w:right w:val="single" w:sz="6" w:space="0" w:color="000000"/>
            </w:tcBorders>
          </w:tcPr>
          <w:p>
            <w:pPr>
              <w:pStyle w:val="TextTi10"/>
              <w:keepNext/>
              <w:keepLines/>
              <w:jc w:val="center"/>
              <w:rPr>
                <w:rFonts w:eastAsia="Times New Roman"/>
                <w:sz w:val="22"/>
                <w:szCs w:val="22"/>
                <w:lang w:val="da-DK"/>
              </w:rPr>
            </w:pPr>
            <w:r>
              <w:rPr>
                <w:rFonts w:eastAsia="Times New Roman"/>
                <w:sz w:val="22"/>
                <w:szCs w:val="22"/>
                <w:lang w:val="da-DK"/>
              </w:rPr>
              <w:t>45 %</w:t>
            </w:r>
          </w:p>
        </w:tc>
      </w:tr>
      <w:tr>
        <w:trPr>
          <w:trHeight w:val="263"/>
        </w:trPr>
        <w:tc>
          <w:tcPr>
            <w:tcW w:w="3124" w:type="dxa"/>
            <w:tcBorders>
              <w:top w:val="nil"/>
              <w:left w:val="single" w:sz="4" w:space="0" w:color="auto"/>
              <w:bottom w:val="single" w:sz="4" w:space="0" w:color="auto"/>
            </w:tcBorders>
          </w:tcPr>
          <w:p>
            <w:pPr>
              <w:pStyle w:val="TextTi10"/>
              <w:keepNext/>
              <w:keepLines/>
              <w:ind w:right="440"/>
              <w:rPr>
                <w:rFonts w:eastAsia="Times New Roman"/>
                <w:sz w:val="22"/>
                <w:szCs w:val="22"/>
                <w:lang w:val="da-DK"/>
              </w:rPr>
            </w:pPr>
          </w:p>
        </w:tc>
        <w:tc>
          <w:tcPr>
            <w:tcW w:w="1448" w:type="dxa"/>
            <w:tcBorders>
              <w:top w:val="nil"/>
              <w:bottom w:val="single" w:sz="4" w:space="0" w:color="auto"/>
            </w:tcBorders>
          </w:tcPr>
          <w:p>
            <w:pPr>
              <w:pStyle w:val="TextTi10"/>
              <w:keepNext/>
              <w:keepLines/>
              <w:jc w:val="center"/>
              <w:rPr>
                <w:rFonts w:eastAsia="Times New Roman"/>
                <w:sz w:val="22"/>
                <w:szCs w:val="22"/>
                <w:lang w:val="da-DK"/>
              </w:rPr>
            </w:pPr>
          </w:p>
        </w:tc>
        <w:tc>
          <w:tcPr>
            <w:tcW w:w="1379" w:type="dxa"/>
            <w:tcBorders>
              <w:top w:val="nil"/>
              <w:bottom w:val="single" w:sz="4" w:space="0" w:color="auto"/>
            </w:tcBorders>
          </w:tcPr>
          <w:p>
            <w:pPr>
              <w:pStyle w:val="TextTi10"/>
              <w:keepNext/>
              <w:keepLines/>
              <w:rPr>
                <w:rFonts w:eastAsia="Times New Roman"/>
                <w:sz w:val="22"/>
                <w:szCs w:val="22"/>
                <w:lang w:val="da-DK"/>
              </w:rPr>
            </w:pPr>
          </w:p>
        </w:tc>
        <w:tc>
          <w:tcPr>
            <w:tcW w:w="1429" w:type="dxa"/>
            <w:tcBorders>
              <w:top w:val="nil"/>
              <w:bottom w:val="single" w:sz="4" w:space="0" w:color="auto"/>
            </w:tcBorders>
          </w:tcPr>
          <w:p>
            <w:pPr>
              <w:pStyle w:val="TextTi10"/>
              <w:keepNext/>
              <w:keepLines/>
              <w:rPr>
                <w:rFonts w:eastAsia="Times New Roman"/>
                <w:sz w:val="22"/>
                <w:szCs w:val="22"/>
                <w:lang w:val="da-DK"/>
              </w:rPr>
            </w:pPr>
          </w:p>
        </w:tc>
        <w:tc>
          <w:tcPr>
            <w:tcW w:w="1278" w:type="dxa"/>
            <w:tcBorders>
              <w:top w:val="nil"/>
              <w:bottom w:val="single" w:sz="4" w:space="0" w:color="auto"/>
              <w:right w:val="single" w:sz="6" w:space="0" w:color="000000"/>
            </w:tcBorders>
          </w:tcPr>
          <w:p>
            <w:pPr>
              <w:pStyle w:val="TextTi10"/>
              <w:keepNext/>
              <w:keepLines/>
              <w:rPr>
                <w:rFonts w:eastAsia="Times New Roman"/>
                <w:sz w:val="22"/>
                <w:szCs w:val="22"/>
                <w:lang w:val="da-DK"/>
              </w:rPr>
            </w:pPr>
          </w:p>
        </w:tc>
      </w:tr>
      <w:tr>
        <w:trPr>
          <w:trHeight w:val="248"/>
        </w:trPr>
        <w:tc>
          <w:tcPr>
            <w:tcW w:w="3124" w:type="dxa"/>
            <w:tcBorders>
              <w:top w:val="single" w:sz="4" w:space="0" w:color="auto"/>
              <w:left w:val="single" w:sz="4" w:space="0" w:color="auto"/>
              <w:bottom w:val="nil"/>
            </w:tcBorders>
          </w:tcPr>
          <w:p>
            <w:pPr>
              <w:pStyle w:val="TextTi10"/>
              <w:keepNext/>
              <w:keepLines/>
              <w:rPr>
                <w:rFonts w:eastAsia="Times New Roman"/>
                <w:b/>
                <w:sz w:val="22"/>
                <w:szCs w:val="22"/>
                <w:lang w:val="da-DK"/>
              </w:rPr>
            </w:pPr>
            <w:r>
              <w:rPr>
                <w:rFonts w:eastAsia="Times New Roman"/>
                <w:sz w:val="22"/>
                <w:szCs w:val="22"/>
                <w:lang w:val="da-DK"/>
              </w:rPr>
              <w:t xml:space="preserve">Samlet overlevelse </w:t>
            </w:r>
          </w:p>
        </w:tc>
        <w:tc>
          <w:tcPr>
            <w:tcW w:w="1448"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NR</w:t>
            </w:r>
          </w:p>
        </w:tc>
        <w:tc>
          <w:tcPr>
            <w:tcW w:w="1379"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NR</w:t>
            </w:r>
          </w:p>
        </w:tc>
        <w:tc>
          <w:tcPr>
            <w:tcW w:w="1429"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0,0319</w:t>
            </w:r>
          </w:p>
        </w:tc>
        <w:tc>
          <w:tcPr>
            <w:tcW w:w="1278" w:type="dxa"/>
            <w:tcBorders>
              <w:top w:val="single" w:sz="4" w:space="0" w:color="auto"/>
              <w:bottom w:val="nil"/>
              <w:right w:val="single" w:sz="6" w:space="0" w:color="000000"/>
            </w:tcBorders>
          </w:tcPr>
          <w:p>
            <w:pPr>
              <w:pStyle w:val="TextTi10"/>
              <w:keepNext/>
              <w:keepLines/>
              <w:jc w:val="center"/>
              <w:rPr>
                <w:rFonts w:eastAsia="Times New Roman"/>
                <w:sz w:val="22"/>
                <w:szCs w:val="22"/>
                <w:lang w:val="da-DK"/>
              </w:rPr>
            </w:pPr>
            <w:r>
              <w:rPr>
                <w:rFonts w:eastAsia="Times New Roman"/>
                <w:sz w:val="22"/>
                <w:szCs w:val="22"/>
                <w:lang w:val="da-DK"/>
              </w:rPr>
              <w:t>27 %</w:t>
            </w:r>
          </w:p>
        </w:tc>
      </w:tr>
      <w:tr>
        <w:trPr>
          <w:trHeight w:val="263"/>
        </w:trPr>
        <w:tc>
          <w:tcPr>
            <w:tcW w:w="3124" w:type="dxa"/>
            <w:tcBorders>
              <w:top w:val="nil"/>
              <w:left w:val="single" w:sz="4" w:space="0" w:color="auto"/>
              <w:bottom w:val="single" w:sz="4" w:space="0" w:color="auto"/>
            </w:tcBorders>
          </w:tcPr>
          <w:p>
            <w:pPr>
              <w:pStyle w:val="TextTi10"/>
              <w:keepNext/>
              <w:keepLines/>
              <w:jc w:val="right"/>
              <w:rPr>
                <w:rFonts w:eastAsia="Times New Roman"/>
                <w:sz w:val="22"/>
                <w:szCs w:val="22"/>
                <w:lang w:val="da-DK"/>
              </w:rPr>
            </w:pPr>
          </w:p>
        </w:tc>
        <w:tc>
          <w:tcPr>
            <w:tcW w:w="1448" w:type="dxa"/>
            <w:tcBorders>
              <w:top w:val="nil"/>
              <w:bottom w:val="single" w:sz="4" w:space="0" w:color="auto"/>
            </w:tcBorders>
          </w:tcPr>
          <w:p>
            <w:pPr>
              <w:pStyle w:val="TextTi10"/>
              <w:keepNext/>
              <w:keepLines/>
              <w:jc w:val="center"/>
              <w:rPr>
                <w:rFonts w:eastAsia="Times New Roman"/>
                <w:sz w:val="22"/>
                <w:szCs w:val="22"/>
                <w:lang w:val="da-DK"/>
              </w:rPr>
            </w:pPr>
          </w:p>
        </w:tc>
        <w:tc>
          <w:tcPr>
            <w:tcW w:w="1379" w:type="dxa"/>
            <w:tcBorders>
              <w:top w:val="nil"/>
              <w:bottom w:val="single" w:sz="4" w:space="0" w:color="auto"/>
            </w:tcBorders>
          </w:tcPr>
          <w:p>
            <w:pPr>
              <w:pStyle w:val="TextTi10"/>
              <w:keepNext/>
              <w:keepLines/>
              <w:rPr>
                <w:rFonts w:eastAsia="Times New Roman"/>
                <w:sz w:val="22"/>
                <w:szCs w:val="22"/>
                <w:lang w:val="da-DK"/>
              </w:rPr>
            </w:pPr>
          </w:p>
        </w:tc>
        <w:tc>
          <w:tcPr>
            <w:tcW w:w="1429" w:type="dxa"/>
            <w:tcBorders>
              <w:top w:val="nil"/>
              <w:bottom w:val="single" w:sz="4" w:space="0" w:color="auto"/>
            </w:tcBorders>
          </w:tcPr>
          <w:p>
            <w:pPr>
              <w:pStyle w:val="TextTi10"/>
              <w:keepNext/>
              <w:keepLines/>
              <w:rPr>
                <w:rFonts w:eastAsia="Times New Roman"/>
                <w:sz w:val="22"/>
                <w:szCs w:val="22"/>
                <w:lang w:val="da-DK"/>
              </w:rPr>
            </w:pPr>
          </w:p>
        </w:tc>
        <w:tc>
          <w:tcPr>
            <w:tcW w:w="1278" w:type="dxa"/>
            <w:tcBorders>
              <w:top w:val="nil"/>
              <w:bottom w:val="single" w:sz="4" w:space="0" w:color="auto"/>
              <w:right w:val="single" w:sz="6" w:space="0" w:color="000000"/>
            </w:tcBorders>
          </w:tcPr>
          <w:p>
            <w:pPr>
              <w:pStyle w:val="TextTi10"/>
              <w:keepNext/>
              <w:keepLines/>
              <w:jc w:val="center"/>
              <w:rPr>
                <w:rFonts w:eastAsia="Times New Roman"/>
                <w:sz w:val="22"/>
                <w:szCs w:val="22"/>
                <w:lang w:val="da-DK"/>
              </w:rPr>
            </w:pPr>
          </w:p>
        </w:tc>
      </w:tr>
      <w:tr>
        <w:tblPrEx>
          <w:tblBorders>
            <w:top w:val="none" w:sz="0" w:space="0" w:color="auto"/>
            <w:bottom w:val="none" w:sz="0" w:space="0" w:color="auto"/>
            <w:insideV w:val="none" w:sz="0" w:space="0" w:color="auto"/>
          </w:tblBorders>
        </w:tblPrEx>
        <w:trPr>
          <w:trHeight w:val="561"/>
        </w:trPr>
        <w:tc>
          <w:tcPr>
            <w:tcW w:w="3124" w:type="dxa"/>
            <w:tcBorders>
              <w:top w:val="single" w:sz="4" w:space="0" w:color="auto"/>
              <w:left w:val="single" w:sz="4" w:space="0" w:color="auto"/>
              <w:bottom w:val="single" w:sz="4" w:space="0" w:color="auto"/>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Hændelsesfri overlevelse</w:t>
            </w:r>
          </w:p>
        </w:tc>
        <w:tc>
          <w:tcPr>
            <w:tcW w:w="144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31,3</w:t>
            </w:r>
          </w:p>
        </w:tc>
        <w:tc>
          <w:tcPr>
            <w:tcW w:w="137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51,8</w:t>
            </w:r>
          </w:p>
        </w:tc>
        <w:tc>
          <w:tcPr>
            <w:tcW w:w="142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44 %</w:t>
            </w:r>
          </w:p>
        </w:tc>
      </w:tr>
      <w:tr>
        <w:trPr>
          <w:trHeight w:val="561"/>
        </w:trPr>
        <w:tc>
          <w:tcPr>
            <w:tcW w:w="3124" w:type="dxa"/>
            <w:tcBorders>
              <w:top w:val="single" w:sz="4" w:space="0" w:color="auto"/>
              <w:left w:val="single" w:sz="4" w:space="0" w:color="auto"/>
              <w:bottom w:val="nil"/>
            </w:tcBorders>
          </w:tcPr>
          <w:p>
            <w:pPr>
              <w:pStyle w:val="TextTi10"/>
              <w:keepNext/>
              <w:keepLines/>
              <w:rPr>
                <w:rFonts w:eastAsia="Times New Roman"/>
                <w:sz w:val="22"/>
                <w:szCs w:val="22"/>
                <w:lang w:val="da-DK"/>
              </w:rPr>
            </w:pPr>
            <w:r>
              <w:rPr>
                <w:rFonts w:eastAsia="Times New Roman"/>
                <w:sz w:val="22"/>
                <w:szCs w:val="22"/>
                <w:lang w:val="da-DK"/>
              </w:rPr>
              <w:t>Responsrate (CR, nPR eller PR)</w:t>
            </w:r>
          </w:p>
        </w:tc>
        <w:tc>
          <w:tcPr>
            <w:tcW w:w="1448"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72,6 %</w:t>
            </w:r>
          </w:p>
        </w:tc>
        <w:tc>
          <w:tcPr>
            <w:tcW w:w="1379"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85,8 %</w:t>
            </w:r>
          </w:p>
        </w:tc>
        <w:tc>
          <w:tcPr>
            <w:tcW w:w="1429" w:type="dxa"/>
            <w:tcBorders>
              <w:top w:val="single" w:sz="4" w:space="0" w:color="auto"/>
              <w:bottom w:val="nil"/>
            </w:tcBorders>
          </w:tcPr>
          <w:p>
            <w:pPr>
              <w:pStyle w:val="TextTi10"/>
              <w:keepNext/>
              <w:keepLine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bottom w:val="nil"/>
              <w:right w:val="single" w:sz="6" w:space="0" w:color="000000"/>
            </w:tcBorders>
          </w:tcPr>
          <w:p>
            <w:pPr>
              <w:pStyle w:val="TextTi10"/>
              <w:keepNext/>
              <w:keepLines/>
              <w:jc w:val="center"/>
              <w:rPr>
                <w:rFonts w:eastAsia="Times New Roman"/>
                <w:sz w:val="22"/>
                <w:szCs w:val="22"/>
                <w:lang w:val="da-DK"/>
              </w:rPr>
            </w:pPr>
            <w:r>
              <w:rPr>
                <w:rFonts w:eastAsia="Times New Roman"/>
                <w:sz w:val="22"/>
                <w:szCs w:val="22"/>
                <w:lang w:val="da-DK"/>
              </w:rPr>
              <w:t>n.a.</w:t>
            </w:r>
          </w:p>
        </w:tc>
      </w:tr>
      <w:tr>
        <w:trPr>
          <w:trHeight w:val="535"/>
        </w:trPr>
        <w:tc>
          <w:tcPr>
            <w:tcW w:w="3124" w:type="dxa"/>
            <w:tcBorders>
              <w:left w:val="single" w:sz="4" w:space="0" w:color="auto"/>
              <w:bottom w:val="single" w:sz="4" w:space="0" w:color="auto"/>
            </w:tcBorders>
          </w:tcPr>
          <w:p>
            <w:pPr>
              <w:pStyle w:val="TextTi10"/>
              <w:keepNext/>
              <w:keepLines/>
              <w:rPr>
                <w:rFonts w:eastAsia="Times New Roman"/>
                <w:sz w:val="22"/>
                <w:szCs w:val="22"/>
                <w:lang w:val="da-DK"/>
              </w:rPr>
            </w:pPr>
            <w:r>
              <w:rPr>
                <w:rFonts w:eastAsia="Times New Roman"/>
                <w:sz w:val="22"/>
                <w:szCs w:val="22"/>
                <w:lang w:val="da-DK"/>
              </w:rPr>
              <w:t>CR-rater</w:t>
            </w:r>
          </w:p>
        </w:tc>
        <w:tc>
          <w:tcPr>
            <w:tcW w:w="1448" w:type="dxa"/>
            <w:tcBorders>
              <w:bottom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16,9 %</w:t>
            </w:r>
          </w:p>
        </w:tc>
        <w:tc>
          <w:tcPr>
            <w:tcW w:w="1379" w:type="dxa"/>
            <w:tcBorders>
              <w:bottom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36,0 %</w:t>
            </w:r>
          </w:p>
        </w:tc>
        <w:tc>
          <w:tcPr>
            <w:tcW w:w="1429" w:type="dxa"/>
            <w:tcBorders>
              <w:bottom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 xml:space="preserve">&lt; 0,0001 </w:t>
            </w:r>
          </w:p>
        </w:tc>
        <w:tc>
          <w:tcPr>
            <w:tcW w:w="1278" w:type="dxa"/>
            <w:tcBorders>
              <w:bottom w:val="single" w:sz="4" w:space="0" w:color="auto"/>
              <w:right w:val="single" w:sz="6" w:space="0" w:color="000000"/>
            </w:tcBorders>
          </w:tcPr>
          <w:p>
            <w:pPr>
              <w:pStyle w:val="TextTi10"/>
              <w:keepNext/>
              <w:keepLines/>
              <w:jc w:val="center"/>
              <w:rPr>
                <w:rFonts w:eastAsia="Times New Roman"/>
                <w:sz w:val="22"/>
                <w:szCs w:val="22"/>
                <w:lang w:val="da-DK"/>
              </w:rPr>
            </w:pPr>
            <w:r>
              <w:rPr>
                <w:rFonts w:eastAsia="Times New Roman"/>
                <w:sz w:val="22"/>
                <w:szCs w:val="22"/>
                <w:lang w:val="da-DK"/>
              </w:rPr>
              <w:t>n.a.</w:t>
            </w:r>
          </w:p>
        </w:tc>
      </w:tr>
      <w:tr>
        <w:trPr>
          <w:trHeight w:val="263"/>
        </w:trPr>
        <w:tc>
          <w:tcPr>
            <w:tcW w:w="3124" w:type="dxa"/>
            <w:tcBorders>
              <w:top w:val="single" w:sz="4" w:space="0" w:color="auto"/>
              <w:left w:val="single" w:sz="4" w:space="0" w:color="auto"/>
              <w:bottom w:val="single" w:sz="4" w:space="0" w:color="auto"/>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Responsvarighed*</w:t>
            </w:r>
          </w:p>
        </w:tc>
        <w:tc>
          <w:tcPr>
            <w:tcW w:w="144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36,2</w:t>
            </w:r>
          </w:p>
        </w:tc>
        <w:tc>
          <w:tcPr>
            <w:tcW w:w="137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57,3</w:t>
            </w:r>
          </w:p>
        </w:tc>
        <w:tc>
          <w:tcPr>
            <w:tcW w:w="142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44 %</w:t>
            </w:r>
          </w:p>
        </w:tc>
      </w:tr>
      <w:tr>
        <w:trPr>
          <w:trHeight w:val="263"/>
        </w:trPr>
        <w:tc>
          <w:tcPr>
            <w:tcW w:w="3124" w:type="dxa"/>
            <w:tcBorders>
              <w:top w:val="single" w:sz="4" w:space="0" w:color="auto"/>
              <w:left w:val="single" w:sz="4" w:space="0" w:color="auto"/>
              <w:bottom w:val="single" w:sz="4" w:space="0" w:color="auto"/>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Sygdomsfri overlevelse (DFS)**</w:t>
            </w:r>
          </w:p>
        </w:tc>
        <w:tc>
          <w:tcPr>
            <w:tcW w:w="144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48,9</w:t>
            </w:r>
          </w:p>
        </w:tc>
        <w:tc>
          <w:tcPr>
            <w:tcW w:w="137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60,3</w:t>
            </w:r>
          </w:p>
        </w:tc>
        <w:tc>
          <w:tcPr>
            <w:tcW w:w="142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0,0520</w:t>
            </w:r>
          </w:p>
        </w:tc>
        <w:tc>
          <w:tcPr>
            <w:tcW w:w="127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31 %</w:t>
            </w:r>
          </w:p>
        </w:tc>
      </w:tr>
      <w:tr>
        <w:trPr>
          <w:trHeight w:val="526"/>
        </w:trPr>
        <w:tc>
          <w:tcPr>
            <w:tcW w:w="3124" w:type="dxa"/>
            <w:tcBorders>
              <w:top w:val="single" w:sz="4" w:space="0" w:color="auto"/>
              <w:left w:val="single" w:sz="4" w:space="0" w:color="auto"/>
              <w:bottom w:val="single" w:sz="4" w:space="0" w:color="auto"/>
              <w:right w:val="single" w:sz="4" w:space="0" w:color="auto"/>
            </w:tcBorders>
          </w:tcPr>
          <w:p>
            <w:pPr>
              <w:pStyle w:val="TextTi10"/>
              <w:keepNext/>
              <w:keepLines/>
              <w:rPr>
                <w:rFonts w:eastAsia="Times New Roman"/>
                <w:sz w:val="22"/>
                <w:szCs w:val="22"/>
                <w:lang w:val="da-DK"/>
              </w:rPr>
            </w:pPr>
            <w:r>
              <w:rPr>
                <w:rFonts w:eastAsia="Times New Roman"/>
                <w:sz w:val="22"/>
                <w:szCs w:val="22"/>
                <w:lang w:val="da-DK"/>
              </w:rPr>
              <w:t>Tid indtil ny behandling</w:t>
            </w:r>
          </w:p>
        </w:tc>
        <w:tc>
          <w:tcPr>
            <w:tcW w:w="144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47,2.</w:t>
            </w:r>
          </w:p>
        </w:tc>
        <w:tc>
          <w:tcPr>
            <w:tcW w:w="137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69,7</w:t>
            </w:r>
          </w:p>
        </w:tc>
        <w:tc>
          <w:tcPr>
            <w:tcW w:w="1429"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&lt; 0,0001</w:t>
            </w:r>
          </w:p>
        </w:tc>
        <w:tc>
          <w:tcPr>
            <w:tcW w:w="1278" w:type="dxa"/>
            <w:tcBorders>
              <w:top w:val="single" w:sz="4" w:space="0" w:color="auto"/>
              <w:left w:val="single" w:sz="4" w:space="0" w:color="auto"/>
              <w:bottom w:val="single" w:sz="4" w:space="0" w:color="auto"/>
              <w:right w:val="single" w:sz="4" w:space="0" w:color="auto"/>
            </w:tcBorders>
          </w:tcPr>
          <w:p>
            <w:pPr>
              <w:pStyle w:val="TextTi10"/>
              <w:keepNext/>
              <w:keepLines/>
              <w:jc w:val="center"/>
              <w:rPr>
                <w:rFonts w:eastAsia="Times New Roman"/>
                <w:sz w:val="22"/>
                <w:szCs w:val="22"/>
                <w:lang w:val="da-DK"/>
              </w:rPr>
            </w:pPr>
            <w:r>
              <w:rPr>
                <w:rFonts w:eastAsia="Times New Roman"/>
                <w:sz w:val="22"/>
                <w:szCs w:val="22"/>
                <w:lang w:val="da-DK"/>
              </w:rPr>
              <w:t>42 %</w:t>
            </w:r>
          </w:p>
        </w:tc>
      </w:tr>
    </w:tbl>
    <w:p>
      <w:pPr>
        <w:keepNext/>
        <w:keepLines/>
        <w:rPr>
          <w:sz w:val="18"/>
          <w:szCs w:val="18"/>
          <w:lang w:val="da-DK"/>
        </w:rPr>
      </w:pPr>
      <w:r>
        <w:rPr>
          <w:sz w:val="18"/>
          <w:szCs w:val="18"/>
          <w:lang w:val="da-DK"/>
        </w:rPr>
        <w:t xml:space="preserve">Responsrate og CR-rater er analyseret med </w:t>
      </w:r>
      <w:r>
        <w:rPr>
          <w:rStyle w:val="Emphasis"/>
          <w:b w:val="0"/>
          <w:sz w:val="18"/>
          <w:szCs w:val="18"/>
          <w:lang w:val="da-DK"/>
        </w:rPr>
        <w:t>χ</w:t>
      </w:r>
      <w:r>
        <w:rPr>
          <w:rStyle w:val="Emphasis"/>
          <w:b w:val="0"/>
          <w:sz w:val="18"/>
          <w:szCs w:val="18"/>
          <w:vertAlign w:val="superscript"/>
          <w:lang w:val="da-DK"/>
        </w:rPr>
        <w:t>2</w:t>
      </w:r>
      <w:r>
        <w:rPr>
          <w:rStyle w:val="Emphasis"/>
          <w:b w:val="0"/>
          <w:sz w:val="18"/>
          <w:szCs w:val="18"/>
          <w:lang w:val="da-DK"/>
        </w:rPr>
        <w:t>-test</w:t>
      </w:r>
      <w:r>
        <w:rPr>
          <w:sz w:val="18"/>
          <w:szCs w:val="18"/>
          <w:lang w:val="da-DK"/>
        </w:rPr>
        <w:t>. NR: ikke nået; n.a.: ikke relevant</w:t>
      </w:r>
    </w:p>
    <w:p>
      <w:pPr>
        <w:keepNext/>
        <w:keepLines/>
        <w:rPr>
          <w:sz w:val="18"/>
          <w:szCs w:val="18"/>
          <w:lang w:val="da-DK"/>
        </w:rPr>
      </w:pPr>
      <w:r>
        <w:rPr>
          <w:sz w:val="18"/>
          <w:szCs w:val="18"/>
          <w:lang w:val="da-DK"/>
        </w:rPr>
        <w:t xml:space="preserve">*: gælder kun for patienter, som opnåede CR, nPR eller PR </w:t>
      </w:r>
    </w:p>
    <w:p>
      <w:pPr>
        <w:keepNext/>
        <w:keepLines/>
        <w:rPr>
          <w:noProof/>
          <w:sz w:val="18"/>
          <w:szCs w:val="18"/>
          <w:lang w:val="da-DK"/>
        </w:rPr>
      </w:pPr>
      <w:r>
        <w:rPr>
          <w:noProof/>
          <w:sz w:val="18"/>
          <w:szCs w:val="18"/>
          <w:lang w:val="da-DK"/>
        </w:rPr>
        <w:t>**: gælder kun for patienter, som opnåede CR</w:t>
      </w:r>
    </w:p>
    <w:p>
      <w:pPr>
        <w:rPr>
          <w:noProof/>
          <w:sz w:val="18"/>
          <w:szCs w:val="18"/>
          <w:lang w:val="da-DK"/>
        </w:rPr>
      </w:pPr>
    </w:p>
    <w:p>
      <w:pPr>
        <w:keepNext/>
        <w:keepLines/>
        <w:ind w:left="1320" w:hanging="1320"/>
        <w:rPr>
          <w:b/>
          <w:lang w:val="da-DK"/>
        </w:rPr>
      </w:pPr>
      <w:r>
        <w:rPr>
          <w:b/>
          <w:lang w:val="da-DK"/>
        </w:rPr>
        <w:t>Tabel 2b</w:t>
      </w:r>
      <w:r>
        <w:rPr>
          <w:b/>
          <w:lang w:val="da-DK"/>
        </w:rPr>
        <w:tab/>
        <w:t>Førstelinje</w:t>
      </w:r>
      <w:r>
        <w:rPr>
          <w:rFonts w:eastAsia="Batang"/>
          <w:b/>
          <w:lang w:val="da-DK"/>
        </w:rPr>
        <w:t>behandling</w:t>
      </w:r>
      <w:r>
        <w:rPr>
          <w:b/>
          <w:lang w:val="da-DK"/>
        </w:rPr>
        <w:t xml:space="preserve"> af kronisk lymfatisk leukæmi </w:t>
      </w:r>
    </w:p>
    <w:p>
      <w:pPr>
        <w:keepNext/>
        <w:keepLines/>
        <w:ind w:left="1320" w:firstLine="2"/>
        <w:rPr>
          <w:b/>
          <w:lang w:val="da-DK"/>
        </w:rPr>
      </w:pPr>
      <w:r>
        <w:rPr>
          <w:b/>
          <w:i/>
          <w:noProof/>
          <w:lang w:val="da-DK"/>
        </w:rPr>
        <w:t>Hazard ratioer</w:t>
      </w:r>
      <w:r>
        <w:rPr>
          <w:b/>
          <w:noProof/>
          <w:lang w:val="da-DK"/>
        </w:rPr>
        <w:t xml:space="preserve"> for progressionsfri overlevelse efter Binet stadium (ITT)</w:t>
      </w:r>
      <w:r>
        <w:rPr>
          <w:b/>
          <w:lang w:val="da-DK"/>
        </w:rPr>
        <w:t xml:space="preserve"> - median observationstid: 48,1 måneder</w:t>
      </w:r>
    </w:p>
    <w:p>
      <w:pPr>
        <w:keepNext/>
        <w:keepLines/>
        <w:ind w:left="1320" w:firstLine="2"/>
        <w:rPr>
          <w:b/>
          <w:noProof/>
          <w:lang w:val="da-DK"/>
        </w:rPr>
      </w:pPr>
    </w:p>
    <w:tbl>
      <w:tblPr>
        <w:tblW w:w="8647"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402"/>
        <w:gridCol w:w="993"/>
        <w:gridCol w:w="992"/>
        <w:gridCol w:w="1701"/>
        <w:gridCol w:w="1559"/>
      </w:tblGrid>
      <w:tr>
        <w:trPr>
          <w:trHeight w:val="511"/>
        </w:trPr>
        <w:tc>
          <w:tcPr>
            <w:tcW w:w="3402" w:type="dxa"/>
            <w:vMerge w:val="restart"/>
            <w:tcBorders>
              <w:top w:val="single" w:sz="6" w:space="0" w:color="000000"/>
              <w:left w:val="single" w:sz="4" w:space="0" w:color="auto"/>
            </w:tcBorders>
          </w:tcPr>
          <w:p>
            <w:pPr>
              <w:pStyle w:val="TextTi10"/>
              <w:keepNext/>
              <w:keepLines/>
              <w:rPr>
                <w:rFonts w:eastAsia="Times New Roman"/>
                <w:b/>
                <w:sz w:val="22"/>
                <w:szCs w:val="22"/>
                <w:lang w:val="da-DK"/>
              </w:rPr>
            </w:pPr>
            <w:r>
              <w:rPr>
                <w:rFonts w:eastAsia="Times New Roman"/>
                <w:b/>
                <w:sz w:val="22"/>
                <w:szCs w:val="22"/>
                <w:lang w:val="da-DK"/>
              </w:rPr>
              <w:t>Progressionsfri overlevelse (PFS)</w:t>
            </w:r>
          </w:p>
          <w:p>
            <w:pPr>
              <w:pStyle w:val="TextTi10"/>
              <w:keepNext/>
              <w:keepLines/>
              <w:jc w:val="center"/>
              <w:rPr>
                <w:rFonts w:eastAsia="Times New Roman"/>
                <w:b/>
                <w:sz w:val="22"/>
                <w:szCs w:val="22"/>
                <w:lang w:val="da-DK"/>
              </w:rPr>
            </w:pPr>
          </w:p>
        </w:tc>
        <w:tc>
          <w:tcPr>
            <w:tcW w:w="1985" w:type="dxa"/>
            <w:gridSpan w:val="2"/>
            <w:tcBorders>
              <w:top w:val="single" w:sz="6" w:space="0" w:color="000000"/>
              <w:bottom w:val="single" w:sz="6" w:space="0" w:color="000000"/>
            </w:tcBorders>
          </w:tcPr>
          <w:p>
            <w:pPr>
              <w:pStyle w:val="TextTi10"/>
              <w:keepNext/>
              <w:keepLines/>
              <w:jc w:val="center"/>
              <w:rPr>
                <w:rFonts w:eastAsia="Times New Roman"/>
                <w:b/>
                <w:sz w:val="22"/>
                <w:szCs w:val="22"/>
                <w:lang w:val="da-DK"/>
              </w:rPr>
            </w:pPr>
            <w:r>
              <w:rPr>
                <w:rFonts w:eastAsia="Times New Roman"/>
                <w:b/>
                <w:sz w:val="22"/>
                <w:szCs w:val="22"/>
                <w:lang w:val="da-DK"/>
              </w:rPr>
              <w:t>Antal patienter</w:t>
            </w:r>
          </w:p>
        </w:tc>
        <w:tc>
          <w:tcPr>
            <w:tcW w:w="1701" w:type="dxa"/>
            <w:vMerge w:val="restart"/>
            <w:tcBorders>
              <w:top w:val="single" w:sz="6" w:space="0" w:color="000000"/>
            </w:tcBorders>
          </w:tcPr>
          <w:p>
            <w:pPr>
              <w:pStyle w:val="TextTi10"/>
              <w:keepNext/>
              <w:keepLines/>
              <w:jc w:val="center"/>
              <w:rPr>
                <w:rFonts w:eastAsia="Times New Roman"/>
                <w:b/>
                <w:sz w:val="22"/>
                <w:szCs w:val="22"/>
                <w:lang w:val="da-DK"/>
              </w:rPr>
            </w:pPr>
            <w:r>
              <w:rPr>
                <w:rFonts w:eastAsia="Times New Roman"/>
                <w:b/>
                <w:i/>
                <w:sz w:val="22"/>
                <w:szCs w:val="22"/>
                <w:lang w:val="da-DK"/>
              </w:rPr>
              <w:t>Hazard ratio</w:t>
            </w:r>
            <w:r>
              <w:rPr>
                <w:rFonts w:eastAsia="Times New Roman"/>
                <w:b/>
                <w:sz w:val="22"/>
                <w:szCs w:val="22"/>
                <w:lang w:val="da-DK"/>
              </w:rPr>
              <w:t xml:space="preserve"> (95 % CI)</w:t>
            </w:r>
          </w:p>
        </w:tc>
        <w:tc>
          <w:tcPr>
            <w:tcW w:w="1559" w:type="dxa"/>
            <w:vMerge w:val="restart"/>
            <w:tcBorders>
              <w:top w:val="single" w:sz="6" w:space="0" w:color="000000"/>
              <w:right w:val="single" w:sz="6" w:space="0" w:color="000000"/>
            </w:tcBorders>
          </w:tcPr>
          <w:p>
            <w:pPr>
              <w:pStyle w:val="TextTi10"/>
              <w:keepNext/>
              <w:keepLines/>
              <w:jc w:val="center"/>
              <w:rPr>
                <w:rFonts w:eastAsia="Times New Roman"/>
                <w:b/>
                <w:sz w:val="22"/>
                <w:szCs w:val="22"/>
                <w:vertAlign w:val="superscript"/>
                <w:lang w:val="da-DK"/>
              </w:rPr>
            </w:pPr>
            <w:r>
              <w:rPr>
                <w:rFonts w:eastAsia="Times New Roman"/>
                <w:b/>
                <w:sz w:val="22"/>
                <w:szCs w:val="22"/>
                <w:lang w:val="da-DK"/>
              </w:rPr>
              <w:t>p-værdi (Wald test, ikke justeret)</w:t>
            </w:r>
          </w:p>
        </w:tc>
      </w:tr>
      <w:tr>
        <w:trPr>
          <w:trHeight w:val="149"/>
        </w:trPr>
        <w:tc>
          <w:tcPr>
            <w:tcW w:w="3402" w:type="dxa"/>
            <w:vMerge/>
            <w:tcBorders>
              <w:left w:val="single" w:sz="4" w:space="0" w:color="auto"/>
              <w:bottom w:val="single" w:sz="6" w:space="0" w:color="000000"/>
            </w:tcBorders>
          </w:tcPr>
          <w:p>
            <w:pPr>
              <w:pStyle w:val="TextTi10"/>
              <w:keepNext/>
              <w:jc w:val="center"/>
              <w:rPr>
                <w:rFonts w:eastAsia="Times New Roman"/>
                <w:b/>
                <w:sz w:val="22"/>
                <w:szCs w:val="22"/>
                <w:lang w:val="da-DK"/>
              </w:rPr>
            </w:pPr>
          </w:p>
        </w:tc>
        <w:tc>
          <w:tcPr>
            <w:tcW w:w="993"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FC</w:t>
            </w:r>
          </w:p>
        </w:tc>
        <w:tc>
          <w:tcPr>
            <w:tcW w:w="992"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R-FC</w:t>
            </w:r>
          </w:p>
        </w:tc>
        <w:tc>
          <w:tcPr>
            <w:tcW w:w="1701" w:type="dxa"/>
            <w:vMerge/>
            <w:tcBorders>
              <w:bottom w:val="single" w:sz="6" w:space="0" w:color="000000"/>
            </w:tcBorders>
          </w:tcPr>
          <w:p>
            <w:pPr>
              <w:pStyle w:val="TextTi10"/>
              <w:keepNext/>
              <w:jc w:val="center"/>
              <w:rPr>
                <w:rFonts w:eastAsia="Times New Roman"/>
                <w:b/>
                <w:sz w:val="22"/>
                <w:szCs w:val="22"/>
                <w:lang w:val="da-DK"/>
              </w:rPr>
            </w:pPr>
          </w:p>
        </w:tc>
        <w:tc>
          <w:tcPr>
            <w:tcW w:w="1559" w:type="dxa"/>
            <w:vMerge/>
            <w:tcBorders>
              <w:bottom w:val="single" w:sz="6" w:space="0" w:color="000000"/>
              <w:right w:val="single" w:sz="6" w:space="0" w:color="000000"/>
            </w:tcBorders>
          </w:tcPr>
          <w:p>
            <w:pPr>
              <w:pStyle w:val="TextTi10"/>
              <w:keepNext/>
              <w:jc w:val="center"/>
              <w:rPr>
                <w:rFonts w:eastAsia="Times New Roman"/>
                <w:b/>
                <w:sz w:val="22"/>
                <w:szCs w:val="22"/>
                <w:lang w:val="da-DK"/>
              </w:rPr>
            </w:pPr>
          </w:p>
        </w:tc>
      </w:tr>
      <w:tr>
        <w:trPr>
          <w:trHeight w:val="263"/>
        </w:trPr>
        <w:tc>
          <w:tcPr>
            <w:tcW w:w="3402" w:type="dxa"/>
            <w:tcBorders>
              <w:top w:val="single" w:sz="6" w:space="0" w:color="000000"/>
              <w:left w:val="single" w:sz="4" w:space="0" w:color="auto"/>
              <w:bottom w:val="dotted" w:sz="4" w:space="0" w:color="auto"/>
            </w:tcBorders>
          </w:tcPr>
          <w:p>
            <w:pPr>
              <w:pStyle w:val="TextTi10"/>
              <w:ind w:left="34"/>
              <w:jc w:val="both"/>
              <w:rPr>
                <w:rFonts w:eastAsia="Times New Roman"/>
                <w:sz w:val="22"/>
                <w:szCs w:val="22"/>
                <w:lang w:val="da-DK"/>
              </w:rPr>
            </w:pPr>
            <w:r>
              <w:rPr>
                <w:rFonts w:eastAsia="Times New Roman"/>
                <w:sz w:val="22"/>
                <w:szCs w:val="22"/>
                <w:lang w:val="da-DK"/>
              </w:rPr>
              <w:t>Binet stadium A</w:t>
            </w:r>
          </w:p>
        </w:tc>
        <w:tc>
          <w:tcPr>
            <w:tcW w:w="993" w:type="dxa"/>
            <w:tcBorders>
              <w:top w:val="single" w:sz="6" w:space="0" w:color="000000"/>
              <w:bottom w:val="dotted" w:sz="4" w:space="0" w:color="auto"/>
            </w:tcBorders>
          </w:tcPr>
          <w:p>
            <w:pPr>
              <w:pStyle w:val="TextTi10"/>
              <w:keepNext/>
              <w:jc w:val="center"/>
              <w:rPr>
                <w:rFonts w:eastAsia="Times New Roman"/>
                <w:sz w:val="22"/>
                <w:szCs w:val="22"/>
                <w:lang w:val="da-DK"/>
              </w:rPr>
            </w:pPr>
            <w:r>
              <w:rPr>
                <w:rFonts w:eastAsia="Times New Roman"/>
                <w:sz w:val="22"/>
                <w:szCs w:val="22"/>
                <w:lang w:val="da-DK"/>
              </w:rPr>
              <w:t>22</w:t>
            </w:r>
          </w:p>
        </w:tc>
        <w:tc>
          <w:tcPr>
            <w:tcW w:w="992" w:type="dxa"/>
            <w:tcBorders>
              <w:top w:val="single" w:sz="6" w:space="0" w:color="000000"/>
              <w:bottom w:val="dotted" w:sz="4" w:space="0" w:color="auto"/>
            </w:tcBorders>
          </w:tcPr>
          <w:p>
            <w:pPr>
              <w:pStyle w:val="TextTi10"/>
              <w:keepNext/>
              <w:jc w:val="center"/>
              <w:rPr>
                <w:rFonts w:eastAsia="Times New Roman"/>
                <w:sz w:val="22"/>
                <w:szCs w:val="22"/>
                <w:lang w:val="da-DK"/>
              </w:rPr>
            </w:pPr>
            <w:r>
              <w:rPr>
                <w:rFonts w:eastAsia="Times New Roman"/>
                <w:sz w:val="22"/>
                <w:szCs w:val="22"/>
                <w:lang w:val="da-DK"/>
              </w:rPr>
              <w:t>18</w:t>
            </w:r>
          </w:p>
        </w:tc>
        <w:tc>
          <w:tcPr>
            <w:tcW w:w="1701" w:type="dxa"/>
            <w:tcBorders>
              <w:top w:val="single" w:sz="6" w:space="0" w:color="000000"/>
              <w:bottom w:val="dotted" w:sz="4" w:space="0" w:color="auto"/>
            </w:tcBorders>
          </w:tcPr>
          <w:p>
            <w:pPr>
              <w:pStyle w:val="TextTi10"/>
              <w:keepNext/>
              <w:rPr>
                <w:rFonts w:eastAsia="Times New Roman"/>
                <w:sz w:val="22"/>
                <w:szCs w:val="22"/>
                <w:lang w:val="da-DK"/>
              </w:rPr>
            </w:pPr>
            <w:r>
              <w:rPr>
                <w:rFonts w:eastAsia="Times New Roman"/>
                <w:sz w:val="22"/>
                <w:szCs w:val="22"/>
                <w:lang w:val="da-DK"/>
              </w:rPr>
              <w:t>0,39 (0,15;0,98)</w:t>
            </w:r>
          </w:p>
        </w:tc>
        <w:tc>
          <w:tcPr>
            <w:tcW w:w="1559" w:type="dxa"/>
            <w:tcBorders>
              <w:top w:val="single" w:sz="6" w:space="0" w:color="000000"/>
              <w:bottom w:val="dotted" w:sz="4" w:space="0" w:color="auto"/>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 xml:space="preserve"> 0,0442</w:t>
            </w:r>
          </w:p>
        </w:tc>
      </w:tr>
      <w:tr>
        <w:trPr>
          <w:trHeight w:val="248"/>
        </w:trPr>
        <w:tc>
          <w:tcPr>
            <w:tcW w:w="3402" w:type="dxa"/>
            <w:tcBorders>
              <w:top w:val="dotted" w:sz="4" w:space="0" w:color="auto"/>
              <w:left w:val="single" w:sz="4" w:space="0" w:color="auto"/>
              <w:bottom w:val="dotted" w:sz="4" w:space="0" w:color="auto"/>
            </w:tcBorders>
          </w:tcPr>
          <w:p>
            <w:pPr>
              <w:pStyle w:val="TextTi10"/>
              <w:rPr>
                <w:rFonts w:eastAsia="Times New Roman"/>
                <w:sz w:val="22"/>
                <w:szCs w:val="22"/>
                <w:lang w:val="da-DK"/>
              </w:rPr>
            </w:pPr>
            <w:r>
              <w:rPr>
                <w:rFonts w:eastAsia="Times New Roman"/>
                <w:sz w:val="22"/>
                <w:szCs w:val="22"/>
                <w:lang w:val="da-DK"/>
              </w:rPr>
              <w:t>Binet stadium B</w:t>
            </w:r>
          </w:p>
        </w:tc>
        <w:tc>
          <w:tcPr>
            <w:tcW w:w="993" w:type="dxa"/>
            <w:tcBorders>
              <w:top w:val="dotted" w:sz="4" w:space="0" w:color="auto"/>
              <w:bottom w:val="dotted" w:sz="4" w:space="0" w:color="auto"/>
            </w:tcBorders>
          </w:tcPr>
          <w:p>
            <w:pPr>
              <w:pStyle w:val="TextTi10"/>
              <w:keepNext/>
              <w:jc w:val="center"/>
              <w:rPr>
                <w:rFonts w:eastAsia="Times New Roman"/>
                <w:sz w:val="22"/>
                <w:szCs w:val="22"/>
                <w:lang w:val="da-DK"/>
              </w:rPr>
            </w:pPr>
            <w:r>
              <w:rPr>
                <w:rFonts w:eastAsia="Times New Roman"/>
                <w:sz w:val="22"/>
                <w:szCs w:val="22"/>
                <w:lang w:val="da-DK"/>
              </w:rPr>
              <w:t>259</w:t>
            </w:r>
          </w:p>
        </w:tc>
        <w:tc>
          <w:tcPr>
            <w:tcW w:w="992" w:type="dxa"/>
            <w:tcBorders>
              <w:top w:val="dotted" w:sz="4" w:space="0" w:color="auto"/>
              <w:bottom w:val="dotted" w:sz="4" w:space="0" w:color="auto"/>
            </w:tcBorders>
          </w:tcPr>
          <w:p>
            <w:pPr>
              <w:pStyle w:val="TextTi10"/>
              <w:keepNext/>
              <w:jc w:val="center"/>
              <w:rPr>
                <w:rFonts w:eastAsia="Times New Roman"/>
                <w:sz w:val="22"/>
                <w:szCs w:val="22"/>
                <w:lang w:val="da-DK"/>
              </w:rPr>
            </w:pPr>
            <w:r>
              <w:rPr>
                <w:rFonts w:eastAsia="Times New Roman"/>
                <w:sz w:val="22"/>
                <w:szCs w:val="22"/>
                <w:lang w:val="da-DK"/>
              </w:rPr>
              <w:t>263</w:t>
            </w:r>
          </w:p>
        </w:tc>
        <w:tc>
          <w:tcPr>
            <w:tcW w:w="1701" w:type="dxa"/>
            <w:tcBorders>
              <w:top w:val="dotted" w:sz="4" w:space="0" w:color="auto"/>
              <w:bottom w:val="dotted" w:sz="4" w:space="0" w:color="auto"/>
            </w:tcBorders>
          </w:tcPr>
          <w:p>
            <w:pPr>
              <w:pStyle w:val="TextTi10"/>
              <w:keepNext/>
              <w:rPr>
                <w:rFonts w:eastAsia="Times New Roman"/>
                <w:sz w:val="22"/>
                <w:szCs w:val="22"/>
                <w:lang w:val="da-DK"/>
              </w:rPr>
            </w:pPr>
            <w:r>
              <w:rPr>
                <w:rFonts w:eastAsia="Times New Roman"/>
                <w:sz w:val="22"/>
                <w:szCs w:val="22"/>
                <w:lang w:val="da-DK"/>
              </w:rPr>
              <w:t>0,52 (0,41;0,66)</w:t>
            </w:r>
          </w:p>
        </w:tc>
        <w:tc>
          <w:tcPr>
            <w:tcW w:w="1559" w:type="dxa"/>
            <w:tcBorders>
              <w:top w:val="dotted" w:sz="4" w:space="0" w:color="auto"/>
              <w:bottom w:val="dotted" w:sz="4" w:space="0" w:color="auto"/>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(&lt; 0,0001)</w:t>
            </w:r>
          </w:p>
        </w:tc>
      </w:tr>
      <w:tr>
        <w:trPr>
          <w:trHeight w:val="561"/>
        </w:trPr>
        <w:tc>
          <w:tcPr>
            <w:tcW w:w="3402" w:type="dxa"/>
            <w:tcBorders>
              <w:top w:val="dotted" w:sz="4" w:space="0" w:color="auto"/>
              <w:left w:val="single" w:sz="4" w:space="0" w:color="auto"/>
              <w:bottom w:val="single" w:sz="6" w:space="0" w:color="000000"/>
            </w:tcBorders>
          </w:tcPr>
          <w:p>
            <w:pPr>
              <w:pStyle w:val="TextTi10"/>
              <w:rPr>
                <w:rFonts w:eastAsia="Times New Roman"/>
                <w:sz w:val="22"/>
                <w:szCs w:val="22"/>
                <w:lang w:val="da-DK"/>
              </w:rPr>
            </w:pPr>
            <w:r>
              <w:rPr>
                <w:rFonts w:eastAsia="Times New Roman"/>
                <w:sz w:val="22"/>
                <w:szCs w:val="22"/>
                <w:lang w:val="da-DK"/>
              </w:rPr>
              <w:t>Binet stadium C</w:t>
            </w:r>
          </w:p>
        </w:tc>
        <w:tc>
          <w:tcPr>
            <w:tcW w:w="993" w:type="dxa"/>
            <w:tcBorders>
              <w:top w:val="dotted" w:sz="4" w:space="0" w:color="auto"/>
              <w:bottom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126</w:t>
            </w:r>
          </w:p>
        </w:tc>
        <w:tc>
          <w:tcPr>
            <w:tcW w:w="992" w:type="dxa"/>
            <w:tcBorders>
              <w:top w:val="dotted" w:sz="4" w:space="0" w:color="auto"/>
              <w:bottom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126</w:t>
            </w:r>
          </w:p>
        </w:tc>
        <w:tc>
          <w:tcPr>
            <w:tcW w:w="1701" w:type="dxa"/>
            <w:tcBorders>
              <w:top w:val="dotted" w:sz="4" w:space="0" w:color="auto"/>
              <w:bottom w:val="single" w:sz="6" w:space="0" w:color="000000"/>
            </w:tcBorders>
          </w:tcPr>
          <w:p>
            <w:pPr>
              <w:pStyle w:val="TextTi10"/>
              <w:keepNext/>
              <w:rPr>
                <w:rFonts w:eastAsia="Times New Roman"/>
                <w:sz w:val="22"/>
                <w:szCs w:val="22"/>
                <w:lang w:val="da-DK"/>
              </w:rPr>
            </w:pPr>
            <w:r>
              <w:rPr>
                <w:rFonts w:eastAsia="Times New Roman"/>
                <w:sz w:val="22"/>
                <w:szCs w:val="22"/>
                <w:lang w:val="da-DK"/>
              </w:rPr>
              <w:t>0,68 (0,49;0,95)</w:t>
            </w:r>
          </w:p>
        </w:tc>
        <w:tc>
          <w:tcPr>
            <w:tcW w:w="1559" w:type="dxa"/>
            <w:tcBorders>
              <w:top w:val="dotted" w:sz="4" w:space="0" w:color="auto"/>
              <w:bottom w:val="single" w:sz="6" w:space="0" w:color="000000"/>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(0,0224)</w:t>
            </w:r>
          </w:p>
        </w:tc>
      </w:tr>
    </w:tbl>
    <w:p>
      <w:pPr>
        <w:rPr>
          <w:sz w:val="18"/>
          <w:szCs w:val="18"/>
          <w:lang w:val="da-DK"/>
        </w:rPr>
      </w:pPr>
      <w:r>
        <w:rPr>
          <w:sz w:val="18"/>
          <w:szCs w:val="18"/>
          <w:lang w:val="da-DK"/>
        </w:rPr>
        <w:t>CI: Konfidensinterval</w:t>
      </w:r>
    </w:p>
    <w:p>
      <w:pPr>
        <w:rPr>
          <w:sz w:val="18"/>
          <w:szCs w:val="18"/>
          <w:lang w:val="da-DK"/>
        </w:rPr>
      </w:pPr>
    </w:p>
    <w:p>
      <w:pPr>
        <w:rPr>
          <w:szCs w:val="22"/>
          <w:lang w:val="da-DK"/>
        </w:rPr>
      </w:pPr>
      <w:r>
        <w:rPr>
          <w:szCs w:val="22"/>
          <w:lang w:val="da-DK"/>
        </w:rPr>
        <w:t xml:space="preserve">I relaps/refraktær-studiet var medianen for progressionsfri overlevelse (det primære endepunkt) 30,6 måneder i R-FC-gruppen og 20,6 måneder i FC-gruppen (p=0,0002, log-rank test). I forhold til sygdomsrisikoen ved </w:t>
      </w:r>
      <w:r>
        <w:rPr>
          <w:i/>
          <w:szCs w:val="22"/>
          <w:lang w:val="da-DK"/>
        </w:rPr>
        <w:t>baseline</w:t>
      </w:r>
      <w:r>
        <w:rPr>
          <w:szCs w:val="22"/>
          <w:lang w:val="da-DK"/>
        </w:rPr>
        <w:t xml:space="preserve"> blev der observeret en fordel med hensyn til PFS i næsten alle patientundergrupper, som blev analyseret. En lille men ikke signifikant forbedring af den samlede overlevelse blev rapporteret i R-FC-armen i forhold til FC-armen.</w:t>
      </w:r>
    </w:p>
    <w:p>
      <w:pPr>
        <w:rPr>
          <w:szCs w:val="22"/>
          <w:lang w:val="da-DK"/>
        </w:rPr>
      </w:pPr>
      <w:r>
        <w:rPr>
          <w:szCs w:val="22"/>
          <w:lang w:val="da-DK"/>
        </w:rPr>
        <w:t xml:space="preserve">Der er ingen farmakokinetiske/kliniske data tilgængelige hos patienter med en refraktær eller recidiverende sygdom. </w:t>
      </w:r>
    </w:p>
    <w:p>
      <w:pPr>
        <w:rPr>
          <w:szCs w:val="22"/>
          <w:lang w:val="da-DK"/>
        </w:rPr>
      </w:pPr>
    </w:p>
    <w:p>
      <w:pPr>
        <w:keepNext/>
        <w:ind w:left="1321" w:hanging="1321"/>
        <w:rPr>
          <w:b/>
          <w:lang w:val="da-DK"/>
        </w:rPr>
      </w:pPr>
      <w:r>
        <w:rPr>
          <w:b/>
          <w:lang w:val="da-DK"/>
        </w:rPr>
        <w:lastRenderedPageBreak/>
        <w:t>Tabel 3</w:t>
      </w:r>
      <w:r>
        <w:rPr>
          <w:b/>
          <w:lang w:val="da-DK"/>
        </w:rPr>
        <w:tab/>
        <w:t>B</w:t>
      </w:r>
      <w:r>
        <w:rPr>
          <w:rFonts w:eastAsia="Batang"/>
          <w:b/>
          <w:lang w:val="da-DK"/>
        </w:rPr>
        <w:t>ehandling</w:t>
      </w:r>
      <w:r>
        <w:rPr>
          <w:b/>
          <w:lang w:val="da-DK"/>
        </w:rPr>
        <w:t xml:space="preserve"> af relaps/refraktær kronisk lymfatisk leukæmi - sammenfatning af resultaterne for effekt for MabThera plus FC </w:t>
      </w:r>
      <w:r>
        <w:rPr>
          <w:b/>
          <w:i/>
          <w:lang w:val="da-DK"/>
        </w:rPr>
        <w:t>versus</w:t>
      </w:r>
      <w:r>
        <w:rPr>
          <w:b/>
          <w:lang w:val="da-DK"/>
        </w:rPr>
        <w:t xml:space="preserve"> FC alene (median observationstid: 25,3 måneder)</w:t>
      </w:r>
    </w:p>
    <w:p>
      <w:pPr>
        <w:keepNext/>
        <w:ind w:left="1321" w:hanging="1321"/>
        <w:rPr>
          <w:b/>
          <w:lang w:val="da-DK"/>
        </w:rPr>
      </w:pPr>
    </w:p>
    <w:tbl>
      <w:tblPr>
        <w:tblW w:w="8658"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124"/>
        <w:gridCol w:w="1448"/>
        <w:gridCol w:w="1379"/>
        <w:gridCol w:w="1283"/>
        <w:gridCol w:w="1424"/>
      </w:tblGrid>
      <w:tr>
        <w:trPr>
          <w:trHeight w:val="511"/>
          <w:tblHeader/>
        </w:trPr>
        <w:tc>
          <w:tcPr>
            <w:tcW w:w="3124" w:type="dxa"/>
            <w:vMerge w:val="restart"/>
            <w:tcBorders>
              <w:top w:val="single" w:sz="6" w:space="0" w:color="000000"/>
              <w:left w:val="single" w:sz="4" w:space="0" w:color="auto"/>
            </w:tcBorders>
          </w:tcPr>
          <w:p>
            <w:pPr>
              <w:pStyle w:val="TextTi10"/>
              <w:keepNext/>
              <w:jc w:val="center"/>
              <w:rPr>
                <w:rFonts w:eastAsia="Times New Roman"/>
                <w:b/>
                <w:sz w:val="22"/>
                <w:szCs w:val="22"/>
                <w:lang w:val="da-DK"/>
              </w:rPr>
            </w:pPr>
            <w:r>
              <w:rPr>
                <w:rFonts w:eastAsia="Times New Roman"/>
                <w:b/>
                <w:sz w:val="22"/>
                <w:szCs w:val="22"/>
                <w:lang w:val="da-DK"/>
              </w:rPr>
              <w:t>Effektparameter</w:t>
            </w:r>
          </w:p>
        </w:tc>
        <w:tc>
          <w:tcPr>
            <w:tcW w:w="4110" w:type="dxa"/>
            <w:gridSpan w:val="3"/>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 xml:space="preserve">Kaplan-Meier estimat for </w:t>
            </w:r>
            <w:r>
              <w:rPr>
                <w:rFonts w:eastAsia="Times New Roman"/>
                <w:b/>
                <w:sz w:val="22"/>
                <w:szCs w:val="22"/>
                <w:lang w:val="da-DK"/>
              </w:rPr>
              <w:br/>
              <w:t>den mediane tid til hændelsen (måneder)</w:t>
            </w:r>
          </w:p>
        </w:tc>
        <w:tc>
          <w:tcPr>
            <w:tcW w:w="1424" w:type="dxa"/>
            <w:vMerge w:val="restart"/>
            <w:tcBorders>
              <w:top w:val="single" w:sz="6" w:space="0" w:color="000000"/>
              <w:right w:val="single" w:sz="6" w:space="0" w:color="000000"/>
            </w:tcBorders>
          </w:tcPr>
          <w:p>
            <w:pPr>
              <w:pStyle w:val="TextTi10"/>
              <w:keepNext/>
              <w:jc w:val="center"/>
              <w:rPr>
                <w:rFonts w:eastAsia="Times New Roman"/>
                <w:b/>
                <w:sz w:val="22"/>
                <w:szCs w:val="22"/>
                <w:vertAlign w:val="superscript"/>
                <w:lang w:val="da-DK"/>
              </w:rPr>
            </w:pPr>
            <w:r>
              <w:rPr>
                <w:rFonts w:eastAsia="Times New Roman"/>
                <w:b/>
                <w:sz w:val="22"/>
                <w:szCs w:val="22"/>
                <w:lang w:val="da-DK"/>
              </w:rPr>
              <w:t>Risiko- reduktion</w:t>
            </w:r>
          </w:p>
        </w:tc>
      </w:tr>
      <w:tr>
        <w:trPr>
          <w:trHeight w:val="149"/>
          <w:tblHeader/>
        </w:trPr>
        <w:tc>
          <w:tcPr>
            <w:tcW w:w="3124" w:type="dxa"/>
            <w:vMerge/>
            <w:tcBorders>
              <w:left w:val="single" w:sz="4" w:space="0" w:color="auto"/>
              <w:bottom w:val="single" w:sz="6" w:space="0" w:color="000000"/>
            </w:tcBorders>
          </w:tcPr>
          <w:p>
            <w:pPr>
              <w:pStyle w:val="TextTi10"/>
              <w:keepNext/>
              <w:jc w:val="center"/>
              <w:rPr>
                <w:rFonts w:eastAsia="Times New Roman"/>
                <w:b/>
                <w:sz w:val="22"/>
                <w:szCs w:val="22"/>
                <w:lang w:val="da-DK"/>
              </w:rPr>
            </w:pPr>
          </w:p>
        </w:tc>
        <w:tc>
          <w:tcPr>
            <w:tcW w:w="1448"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FC</w:t>
            </w:r>
          </w:p>
          <w:p>
            <w:pPr>
              <w:pStyle w:val="TextTi10"/>
              <w:keepNext/>
              <w:jc w:val="center"/>
              <w:rPr>
                <w:rFonts w:eastAsia="Times New Roman"/>
                <w:b/>
                <w:sz w:val="22"/>
                <w:szCs w:val="22"/>
                <w:lang w:val="da-DK"/>
              </w:rPr>
            </w:pPr>
            <w:r>
              <w:rPr>
                <w:rFonts w:eastAsia="Times New Roman"/>
                <w:b/>
                <w:sz w:val="22"/>
                <w:szCs w:val="22"/>
                <w:lang w:val="da-DK"/>
              </w:rPr>
              <w:t>(N=276)</w:t>
            </w:r>
          </w:p>
        </w:tc>
        <w:tc>
          <w:tcPr>
            <w:tcW w:w="1379"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R-FC</w:t>
            </w:r>
          </w:p>
          <w:p>
            <w:pPr>
              <w:pStyle w:val="TextTi10"/>
              <w:keepNext/>
              <w:jc w:val="center"/>
              <w:rPr>
                <w:rFonts w:eastAsia="Times New Roman"/>
                <w:b/>
                <w:sz w:val="22"/>
                <w:szCs w:val="22"/>
                <w:lang w:val="da-DK"/>
              </w:rPr>
            </w:pPr>
            <w:r>
              <w:rPr>
                <w:rFonts w:eastAsia="Times New Roman"/>
                <w:b/>
                <w:sz w:val="22"/>
                <w:szCs w:val="22"/>
                <w:lang w:val="da-DK"/>
              </w:rPr>
              <w:t>(N=276)</w:t>
            </w:r>
          </w:p>
        </w:tc>
        <w:tc>
          <w:tcPr>
            <w:tcW w:w="1283" w:type="dxa"/>
            <w:tcBorders>
              <w:top w:val="single" w:sz="6" w:space="0" w:color="000000"/>
              <w:bottom w:val="single" w:sz="6" w:space="0" w:color="000000"/>
            </w:tcBorders>
          </w:tcPr>
          <w:p>
            <w:pPr>
              <w:pStyle w:val="TextTi10"/>
              <w:keepNext/>
              <w:jc w:val="center"/>
              <w:rPr>
                <w:rFonts w:eastAsia="Times New Roman"/>
                <w:b/>
                <w:sz w:val="22"/>
                <w:szCs w:val="22"/>
                <w:lang w:val="da-DK"/>
              </w:rPr>
            </w:pPr>
            <w:r>
              <w:rPr>
                <w:rFonts w:eastAsia="Times New Roman"/>
                <w:b/>
                <w:sz w:val="22"/>
                <w:szCs w:val="22"/>
                <w:lang w:val="da-DK"/>
              </w:rPr>
              <w:t xml:space="preserve">Log-rank </w:t>
            </w:r>
            <w:r>
              <w:rPr>
                <w:rFonts w:eastAsia="Times New Roman"/>
                <w:b/>
                <w:sz w:val="22"/>
                <w:szCs w:val="22"/>
                <w:lang w:val="da-DK"/>
              </w:rPr>
              <w:br/>
              <w:t>p værdi</w:t>
            </w:r>
          </w:p>
        </w:tc>
        <w:tc>
          <w:tcPr>
            <w:tcW w:w="1424" w:type="dxa"/>
            <w:vMerge/>
            <w:tcBorders>
              <w:bottom w:val="single" w:sz="6" w:space="0" w:color="000000"/>
              <w:right w:val="single" w:sz="6" w:space="0" w:color="000000"/>
            </w:tcBorders>
          </w:tcPr>
          <w:p>
            <w:pPr>
              <w:pStyle w:val="TextTi10"/>
              <w:keepNext/>
              <w:jc w:val="center"/>
              <w:rPr>
                <w:rFonts w:eastAsia="Times New Roman"/>
                <w:b/>
                <w:sz w:val="22"/>
                <w:szCs w:val="22"/>
                <w:lang w:val="da-DK"/>
              </w:rPr>
            </w:pPr>
          </w:p>
        </w:tc>
      </w:tr>
      <w:tr>
        <w:trPr>
          <w:trHeight w:val="263"/>
        </w:trPr>
        <w:tc>
          <w:tcPr>
            <w:tcW w:w="3124" w:type="dxa"/>
            <w:tcBorders>
              <w:top w:val="single" w:sz="6" w:space="0" w:color="000000"/>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Progressionsfri overlevelse (PFS)</w:t>
            </w:r>
          </w:p>
        </w:tc>
        <w:tc>
          <w:tcPr>
            <w:tcW w:w="1448" w:type="dxa"/>
            <w:tcBorders>
              <w:top w:val="single" w:sz="6" w:space="0" w:color="000000"/>
              <w:bottom w:val="nil"/>
            </w:tcBorders>
          </w:tcPr>
          <w:p>
            <w:pPr>
              <w:pStyle w:val="TextTi10"/>
              <w:keepNext/>
              <w:jc w:val="center"/>
              <w:rPr>
                <w:rFonts w:eastAsia="Times New Roman"/>
                <w:sz w:val="22"/>
                <w:szCs w:val="22"/>
                <w:lang w:val="da-DK"/>
              </w:rPr>
            </w:pPr>
            <w:r>
              <w:rPr>
                <w:rFonts w:eastAsia="Times New Roman"/>
                <w:sz w:val="22"/>
                <w:szCs w:val="22"/>
                <w:lang w:val="da-DK"/>
              </w:rPr>
              <w:t>20,6</w:t>
            </w:r>
          </w:p>
        </w:tc>
        <w:tc>
          <w:tcPr>
            <w:tcW w:w="1379" w:type="dxa"/>
            <w:tcBorders>
              <w:top w:val="single" w:sz="6" w:space="0" w:color="000000"/>
              <w:bottom w:val="nil"/>
            </w:tcBorders>
          </w:tcPr>
          <w:p>
            <w:pPr>
              <w:pStyle w:val="TextTi10"/>
              <w:keepNext/>
              <w:jc w:val="center"/>
              <w:rPr>
                <w:rFonts w:eastAsia="Times New Roman"/>
                <w:sz w:val="22"/>
                <w:szCs w:val="22"/>
                <w:lang w:val="da-DK"/>
              </w:rPr>
            </w:pPr>
            <w:r>
              <w:rPr>
                <w:rFonts w:eastAsia="Times New Roman"/>
                <w:sz w:val="22"/>
                <w:szCs w:val="22"/>
                <w:lang w:val="da-DK"/>
              </w:rPr>
              <w:t>30,6</w:t>
            </w:r>
          </w:p>
        </w:tc>
        <w:tc>
          <w:tcPr>
            <w:tcW w:w="1283" w:type="dxa"/>
            <w:tcBorders>
              <w:top w:val="single" w:sz="6" w:space="0" w:color="000000"/>
              <w:bottom w:val="nil"/>
            </w:tcBorders>
          </w:tcPr>
          <w:p>
            <w:pPr>
              <w:pStyle w:val="TextTi10"/>
              <w:keepNext/>
              <w:jc w:val="center"/>
              <w:rPr>
                <w:rFonts w:eastAsia="Times New Roman"/>
                <w:sz w:val="22"/>
                <w:szCs w:val="22"/>
                <w:lang w:val="da-DK"/>
              </w:rPr>
            </w:pPr>
            <w:r>
              <w:rPr>
                <w:rFonts w:eastAsia="Times New Roman"/>
                <w:sz w:val="22"/>
                <w:szCs w:val="22"/>
                <w:lang w:val="da-DK"/>
              </w:rPr>
              <w:t>0,0002</w:t>
            </w:r>
          </w:p>
        </w:tc>
        <w:tc>
          <w:tcPr>
            <w:tcW w:w="1424" w:type="dxa"/>
            <w:tcBorders>
              <w:top w:val="single" w:sz="6" w:space="0" w:color="000000"/>
              <w:bottom w:val="nil"/>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35 %</w:t>
            </w:r>
          </w:p>
        </w:tc>
      </w:tr>
      <w:tr>
        <w:trPr>
          <w:trHeight w:val="263"/>
        </w:trPr>
        <w:tc>
          <w:tcPr>
            <w:tcW w:w="3124" w:type="dxa"/>
            <w:tcBorders>
              <w:top w:val="nil"/>
              <w:left w:val="single" w:sz="4" w:space="0" w:color="auto"/>
              <w:bottom w:val="single" w:sz="4" w:space="0" w:color="auto"/>
            </w:tcBorders>
          </w:tcPr>
          <w:p>
            <w:pPr>
              <w:pStyle w:val="TextTi10"/>
              <w:jc w:val="right"/>
              <w:rPr>
                <w:rFonts w:eastAsia="Times New Roman"/>
                <w:sz w:val="22"/>
                <w:szCs w:val="22"/>
                <w:lang w:val="da-DK"/>
              </w:rPr>
            </w:pPr>
          </w:p>
        </w:tc>
        <w:tc>
          <w:tcPr>
            <w:tcW w:w="1448" w:type="dxa"/>
            <w:tcBorders>
              <w:top w:val="nil"/>
              <w:bottom w:val="single" w:sz="4" w:space="0" w:color="auto"/>
            </w:tcBorders>
          </w:tcPr>
          <w:p>
            <w:pPr>
              <w:pStyle w:val="TextTi10"/>
              <w:keepNext/>
              <w:jc w:val="center"/>
              <w:rPr>
                <w:rFonts w:eastAsia="Times New Roman"/>
                <w:sz w:val="22"/>
                <w:szCs w:val="22"/>
                <w:lang w:val="da-DK"/>
              </w:rPr>
            </w:pPr>
          </w:p>
        </w:tc>
        <w:tc>
          <w:tcPr>
            <w:tcW w:w="1379" w:type="dxa"/>
            <w:tcBorders>
              <w:top w:val="nil"/>
              <w:bottom w:val="single" w:sz="4" w:space="0" w:color="auto"/>
            </w:tcBorders>
          </w:tcPr>
          <w:p>
            <w:pPr>
              <w:pStyle w:val="TextTi10"/>
              <w:keepNext/>
              <w:jc w:val="center"/>
              <w:rPr>
                <w:rFonts w:eastAsia="Times New Roman"/>
                <w:sz w:val="22"/>
                <w:szCs w:val="22"/>
                <w:lang w:val="da-DK"/>
              </w:rPr>
            </w:pPr>
          </w:p>
        </w:tc>
        <w:tc>
          <w:tcPr>
            <w:tcW w:w="1283" w:type="dxa"/>
            <w:tcBorders>
              <w:top w:val="nil"/>
              <w:bottom w:val="single" w:sz="4" w:space="0" w:color="auto"/>
            </w:tcBorders>
          </w:tcPr>
          <w:p>
            <w:pPr>
              <w:pStyle w:val="TextTi10"/>
              <w:keepNext/>
              <w:jc w:val="center"/>
              <w:rPr>
                <w:rFonts w:eastAsia="Times New Roman"/>
                <w:sz w:val="22"/>
                <w:szCs w:val="22"/>
                <w:lang w:val="da-DK"/>
              </w:rPr>
            </w:pPr>
          </w:p>
        </w:tc>
        <w:tc>
          <w:tcPr>
            <w:tcW w:w="1424" w:type="dxa"/>
            <w:tcBorders>
              <w:top w:val="nil"/>
              <w:bottom w:val="single" w:sz="4" w:space="0" w:color="auto"/>
              <w:right w:val="single" w:sz="6" w:space="0" w:color="000000"/>
            </w:tcBorders>
          </w:tcPr>
          <w:p>
            <w:pPr>
              <w:pStyle w:val="TextTi10"/>
              <w:keepNext/>
              <w:jc w:val="center"/>
              <w:rPr>
                <w:rFonts w:eastAsia="Times New Roman"/>
                <w:sz w:val="22"/>
                <w:szCs w:val="22"/>
                <w:lang w:val="da-DK"/>
              </w:rPr>
            </w:pPr>
          </w:p>
        </w:tc>
      </w:tr>
      <w:tr>
        <w:trPr>
          <w:trHeight w:val="248"/>
        </w:trPr>
        <w:tc>
          <w:tcPr>
            <w:tcW w:w="3124" w:type="dxa"/>
            <w:tcBorders>
              <w:top w:val="single" w:sz="4" w:space="0" w:color="auto"/>
              <w:left w:val="single" w:sz="4" w:space="0" w:color="auto"/>
              <w:bottom w:val="nil"/>
            </w:tcBorders>
          </w:tcPr>
          <w:p>
            <w:pPr>
              <w:pStyle w:val="TextTi10"/>
              <w:rPr>
                <w:rFonts w:eastAsia="Times New Roman"/>
                <w:b/>
                <w:sz w:val="22"/>
                <w:szCs w:val="22"/>
                <w:lang w:val="da-DK"/>
              </w:rPr>
            </w:pPr>
            <w:r>
              <w:rPr>
                <w:rFonts w:eastAsia="Times New Roman"/>
                <w:sz w:val="22"/>
                <w:szCs w:val="22"/>
                <w:lang w:val="da-DK"/>
              </w:rPr>
              <w:t xml:space="preserve">Samlet overlevelse </w:t>
            </w:r>
          </w:p>
        </w:tc>
        <w:tc>
          <w:tcPr>
            <w:tcW w:w="1448" w:type="dxa"/>
            <w:tcBorders>
              <w:top w:val="single" w:sz="4" w:space="0" w:color="auto"/>
              <w:bottom w:val="nil"/>
            </w:tcBorders>
          </w:tcPr>
          <w:p>
            <w:pPr>
              <w:pStyle w:val="TextTi10"/>
              <w:keepNext/>
              <w:jc w:val="center"/>
              <w:rPr>
                <w:rFonts w:eastAsia="Times New Roman"/>
                <w:sz w:val="22"/>
                <w:szCs w:val="22"/>
                <w:lang w:val="da-DK"/>
              </w:rPr>
            </w:pPr>
            <w:r>
              <w:rPr>
                <w:rFonts w:eastAsia="Times New Roman"/>
                <w:sz w:val="22"/>
                <w:szCs w:val="22"/>
                <w:lang w:val="da-DK"/>
              </w:rPr>
              <w:t>51,9</w:t>
            </w:r>
          </w:p>
        </w:tc>
        <w:tc>
          <w:tcPr>
            <w:tcW w:w="1379" w:type="dxa"/>
            <w:tcBorders>
              <w:top w:val="single" w:sz="4" w:space="0" w:color="auto"/>
              <w:bottom w:val="nil"/>
            </w:tcBorders>
          </w:tcPr>
          <w:p>
            <w:pPr>
              <w:pStyle w:val="TextTi10"/>
              <w:keepNext/>
              <w:jc w:val="center"/>
              <w:rPr>
                <w:rFonts w:eastAsia="Times New Roman"/>
                <w:sz w:val="22"/>
                <w:szCs w:val="22"/>
                <w:lang w:val="da-DK"/>
              </w:rPr>
            </w:pPr>
            <w:r>
              <w:rPr>
                <w:rFonts w:eastAsia="Times New Roman"/>
                <w:sz w:val="22"/>
                <w:szCs w:val="22"/>
                <w:lang w:val="da-DK"/>
              </w:rPr>
              <w:t>NR</w:t>
            </w:r>
          </w:p>
        </w:tc>
        <w:tc>
          <w:tcPr>
            <w:tcW w:w="1283" w:type="dxa"/>
            <w:tcBorders>
              <w:top w:val="single" w:sz="4" w:space="0" w:color="auto"/>
              <w:bottom w:val="nil"/>
            </w:tcBorders>
          </w:tcPr>
          <w:p>
            <w:pPr>
              <w:pStyle w:val="TextTi10"/>
              <w:keepNext/>
              <w:jc w:val="center"/>
              <w:rPr>
                <w:rFonts w:eastAsia="Times New Roman"/>
                <w:sz w:val="22"/>
                <w:szCs w:val="22"/>
                <w:lang w:val="da-DK"/>
              </w:rPr>
            </w:pPr>
            <w:r>
              <w:rPr>
                <w:rFonts w:eastAsia="Times New Roman"/>
                <w:sz w:val="22"/>
                <w:szCs w:val="22"/>
                <w:lang w:val="da-DK"/>
              </w:rPr>
              <w:t>0,2874</w:t>
            </w:r>
          </w:p>
        </w:tc>
        <w:tc>
          <w:tcPr>
            <w:tcW w:w="1424" w:type="dxa"/>
            <w:tcBorders>
              <w:top w:val="single" w:sz="4" w:space="0" w:color="auto"/>
              <w:bottom w:val="nil"/>
              <w:right w:val="single" w:sz="6" w:space="0" w:color="000000"/>
            </w:tcBorders>
          </w:tcPr>
          <w:p>
            <w:pPr>
              <w:pStyle w:val="TextTi10"/>
              <w:keepNext/>
              <w:jc w:val="center"/>
              <w:rPr>
                <w:rFonts w:eastAsia="Times New Roman"/>
                <w:sz w:val="22"/>
                <w:szCs w:val="22"/>
                <w:lang w:val="da-DK"/>
              </w:rPr>
            </w:pPr>
            <w:r>
              <w:rPr>
                <w:rFonts w:eastAsia="Times New Roman"/>
                <w:sz w:val="22"/>
                <w:szCs w:val="22"/>
                <w:lang w:val="da-DK"/>
              </w:rPr>
              <w:t>17 %</w:t>
            </w:r>
          </w:p>
        </w:tc>
      </w:tr>
      <w:tr>
        <w:trPr>
          <w:trHeight w:val="263"/>
        </w:trPr>
        <w:tc>
          <w:tcPr>
            <w:tcW w:w="3124" w:type="dxa"/>
            <w:tcBorders>
              <w:top w:val="nil"/>
              <w:left w:val="single" w:sz="4" w:space="0" w:color="auto"/>
              <w:bottom w:val="single" w:sz="4" w:space="0" w:color="auto"/>
            </w:tcBorders>
          </w:tcPr>
          <w:p>
            <w:pPr>
              <w:pStyle w:val="TextTi10"/>
              <w:jc w:val="right"/>
              <w:rPr>
                <w:rFonts w:eastAsia="Times New Roman"/>
                <w:sz w:val="22"/>
                <w:szCs w:val="22"/>
                <w:lang w:val="da-DK"/>
              </w:rPr>
            </w:pPr>
          </w:p>
        </w:tc>
        <w:tc>
          <w:tcPr>
            <w:tcW w:w="1448" w:type="dxa"/>
            <w:tcBorders>
              <w:top w:val="nil"/>
              <w:bottom w:val="single" w:sz="4" w:space="0" w:color="auto"/>
            </w:tcBorders>
          </w:tcPr>
          <w:p>
            <w:pPr>
              <w:pStyle w:val="TextTi10"/>
              <w:jc w:val="center"/>
              <w:rPr>
                <w:rFonts w:eastAsia="Times New Roman"/>
                <w:sz w:val="22"/>
                <w:szCs w:val="22"/>
                <w:lang w:val="da-DK"/>
              </w:rPr>
            </w:pPr>
          </w:p>
        </w:tc>
        <w:tc>
          <w:tcPr>
            <w:tcW w:w="1379" w:type="dxa"/>
            <w:tcBorders>
              <w:top w:val="nil"/>
              <w:bottom w:val="single" w:sz="4" w:space="0" w:color="auto"/>
            </w:tcBorders>
          </w:tcPr>
          <w:p>
            <w:pPr>
              <w:pStyle w:val="TextTi10"/>
              <w:jc w:val="center"/>
              <w:rPr>
                <w:rFonts w:eastAsia="Times New Roman"/>
                <w:sz w:val="22"/>
                <w:szCs w:val="22"/>
                <w:lang w:val="da-DK"/>
              </w:rPr>
            </w:pPr>
          </w:p>
        </w:tc>
        <w:tc>
          <w:tcPr>
            <w:tcW w:w="1283" w:type="dxa"/>
            <w:tcBorders>
              <w:top w:val="nil"/>
              <w:bottom w:val="single" w:sz="4" w:space="0" w:color="auto"/>
            </w:tcBorders>
          </w:tcPr>
          <w:p>
            <w:pPr>
              <w:pStyle w:val="TextTi10"/>
              <w:jc w:val="center"/>
              <w:rPr>
                <w:rFonts w:eastAsia="Times New Roman"/>
                <w:sz w:val="22"/>
                <w:szCs w:val="22"/>
                <w:lang w:val="da-DK"/>
              </w:rPr>
            </w:pPr>
          </w:p>
        </w:tc>
        <w:tc>
          <w:tcPr>
            <w:tcW w:w="1424" w:type="dxa"/>
            <w:tcBorders>
              <w:top w:val="nil"/>
              <w:bottom w:val="single" w:sz="4" w:space="0" w:color="auto"/>
              <w:right w:val="single" w:sz="6" w:space="0" w:color="000000"/>
            </w:tcBorders>
          </w:tcPr>
          <w:p>
            <w:pPr>
              <w:pStyle w:val="TextTi10"/>
              <w:jc w:val="center"/>
              <w:rPr>
                <w:rFonts w:eastAsia="Times New Roman"/>
                <w:sz w:val="22"/>
                <w:szCs w:val="22"/>
                <w:lang w:val="da-DK"/>
              </w:rPr>
            </w:pPr>
          </w:p>
        </w:tc>
      </w:tr>
      <w:tr>
        <w:trPr>
          <w:trHeight w:val="561"/>
        </w:trPr>
        <w:tc>
          <w:tcPr>
            <w:tcW w:w="3124" w:type="dxa"/>
            <w:tcBorders>
              <w:top w:val="single" w:sz="4" w:space="0" w:color="auto"/>
              <w:left w:val="single" w:sz="4" w:space="0" w:color="auto"/>
              <w:bottom w:val="single" w:sz="4" w:space="0" w:color="auto"/>
              <w:right w:val="single" w:sz="4" w:space="0" w:color="auto"/>
            </w:tcBorders>
          </w:tcPr>
          <w:p>
            <w:pPr>
              <w:pStyle w:val="TextTi10"/>
              <w:rPr>
                <w:rFonts w:eastAsia="Times New Roman"/>
                <w:sz w:val="22"/>
                <w:szCs w:val="22"/>
                <w:lang w:val="da-DK"/>
              </w:rPr>
            </w:pPr>
            <w:r>
              <w:rPr>
                <w:rFonts w:eastAsia="Times New Roman"/>
                <w:sz w:val="22"/>
                <w:szCs w:val="22"/>
                <w:lang w:val="da-DK"/>
              </w:rPr>
              <w:t>Hændelsesfri overlevelse</w:t>
            </w:r>
          </w:p>
        </w:tc>
        <w:tc>
          <w:tcPr>
            <w:tcW w:w="1448"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19,3</w:t>
            </w:r>
          </w:p>
        </w:tc>
        <w:tc>
          <w:tcPr>
            <w:tcW w:w="1379"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28,7</w:t>
            </w:r>
          </w:p>
        </w:tc>
        <w:tc>
          <w:tcPr>
            <w:tcW w:w="1283"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0,0002</w:t>
            </w:r>
          </w:p>
        </w:tc>
        <w:tc>
          <w:tcPr>
            <w:tcW w:w="1424" w:type="dxa"/>
            <w:tcBorders>
              <w:top w:val="single" w:sz="4" w:space="0" w:color="auto"/>
              <w:left w:val="single" w:sz="4" w:space="0" w:color="auto"/>
              <w:bottom w:val="single" w:sz="4" w:space="0" w:color="auto"/>
              <w:right w:val="single" w:sz="4" w:space="0" w:color="auto"/>
            </w:tcBorders>
          </w:tcPr>
          <w:p>
            <w:pPr>
              <w:pStyle w:val="TextTi10"/>
              <w:jc w:val="center"/>
              <w:rPr>
                <w:rFonts w:eastAsia="Times New Roman"/>
                <w:sz w:val="22"/>
                <w:szCs w:val="22"/>
                <w:lang w:val="da-DK"/>
              </w:rPr>
            </w:pPr>
            <w:r>
              <w:rPr>
                <w:rFonts w:eastAsia="Times New Roman"/>
                <w:sz w:val="22"/>
                <w:szCs w:val="22"/>
                <w:lang w:val="da-DK"/>
              </w:rPr>
              <w:t>36 %</w:t>
            </w:r>
          </w:p>
        </w:tc>
      </w:tr>
      <w:tr>
        <w:trPr>
          <w:trHeight w:val="561"/>
        </w:trPr>
        <w:tc>
          <w:tcPr>
            <w:tcW w:w="3124" w:type="dxa"/>
            <w:tcBorders>
              <w:top w:val="single" w:sz="4" w:space="0" w:color="auto"/>
              <w:left w:val="single" w:sz="4" w:space="0" w:color="auto"/>
              <w:bottom w:val="nil"/>
            </w:tcBorders>
          </w:tcPr>
          <w:p>
            <w:pPr>
              <w:pStyle w:val="TextTi10"/>
              <w:rPr>
                <w:rFonts w:eastAsia="Times New Roman"/>
                <w:sz w:val="22"/>
                <w:szCs w:val="22"/>
                <w:lang w:val="da-DK"/>
              </w:rPr>
            </w:pPr>
            <w:r>
              <w:rPr>
                <w:rFonts w:eastAsia="Times New Roman"/>
                <w:sz w:val="22"/>
                <w:szCs w:val="22"/>
                <w:lang w:val="da-DK"/>
              </w:rPr>
              <w:t>Responsrate (CR, nPR eller PR)</w:t>
            </w:r>
          </w:p>
        </w:tc>
        <w:tc>
          <w:tcPr>
            <w:tcW w:w="1448"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58,0 %</w:t>
            </w:r>
          </w:p>
        </w:tc>
        <w:tc>
          <w:tcPr>
            <w:tcW w:w="1379"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69,9 %</w:t>
            </w:r>
          </w:p>
        </w:tc>
        <w:tc>
          <w:tcPr>
            <w:tcW w:w="1283" w:type="dxa"/>
            <w:tcBorders>
              <w:top w:val="single" w:sz="4" w:space="0" w:color="auto"/>
              <w:bottom w:val="nil"/>
            </w:tcBorders>
          </w:tcPr>
          <w:p>
            <w:pPr>
              <w:pStyle w:val="TextTi10"/>
              <w:jc w:val="center"/>
              <w:rPr>
                <w:rFonts w:eastAsia="Times New Roman"/>
                <w:sz w:val="22"/>
                <w:szCs w:val="22"/>
                <w:lang w:val="da-DK"/>
              </w:rPr>
            </w:pPr>
            <w:r>
              <w:rPr>
                <w:rFonts w:eastAsia="Times New Roman"/>
                <w:sz w:val="22"/>
                <w:szCs w:val="22"/>
                <w:lang w:val="da-DK"/>
              </w:rPr>
              <w:t>0,0034</w:t>
            </w:r>
          </w:p>
        </w:tc>
        <w:tc>
          <w:tcPr>
            <w:tcW w:w="1424" w:type="dxa"/>
            <w:tcBorders>
              <w:top w:val="single" w:sz="4" w:space="0" w:color="auto"/>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n.a.</w:t>
            </w:r>
          </w:p>
        </w:tc>
      </w:tr>
      <w:tr>
        <w:trPr>
          <w:trHeight w:val="535"/>
        </w:trPr>
        <w:tc>
          <w:tcPr>
            <w:tcW w:w="3124" w:type="dxa"/>
            <w:tcBorders>
              <w:top w:val="nil"/>
              <w:left w:val="single" w:sz="4" w:space="0" w:color="auto"/>
              <w:bottom w:val="nil"/>
            </w:tcBorders>
          </w:tcPr>
          <w:p>
            <w:pPr>
              <w:pStyle w:val="TextTi10"/>
              <w:jc w:val="right"/>
              <w:rPr>
                <w:rFonts w:eastAsia="Times New Roman"/>
                <w:sz w:val="22"/>
                <w:szCs w:val="22"/>
                <w:lang w:val="da-DK"/>
              </w:rPr>
            </w:pPr>
            <w:r>
              <w:rPr>
                <w:rFonts w:eastAsia="Times New Roman"/>
                <w:sz w:val="22"/>
                <w:szCs w:val="22"/>
                <w:lang w:val="da-DK"/>
              </w:rPr>
              <w:t>CR-rater</w:t>
            </w:r>
          </w:p>
        </w:tc>
        <w:tc>
          <w:tcPr>
            <w:tcW w:w="1448"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13,0 %</w:t>
            </w:r>
          </w:p>
        </w:tc>
        <w:tc>
          <w:tcPr>
            <w:tcW w:w="1379"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24,3 %</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0,0007</w:t>
            </w:r>
          </w:p>
        </w:tc>
        <w:tc>
          <w:tcPr>
            <w:tcW w:w="1424" w:type="dxa"/>
            <w:tcBorders>
              <w:top w:val="nil"/>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n.a.</w:t>
            </w:r>
          </w:p>
        </w:tc>
      </w:tr>
      <w:tr>
        <w:trPr>
          <w:trHeight w:val="263"/>
        </w:trPr>
        <w:tc>
          <w:tcPr>
            <w:tcW w:w="3124" w:type="dxa"/>
            <w:tcBorders>
              <w:top w:val="nil"/>
              <w:left w:val="single" w:sz="4" w:space="0" w:color="auto"/>
              <w:bottom w:val="nil"/>
            </w:tcBorders>
          </w:tcPr>
          <w:p>
            <w:pPr>
              <w:pStyle w:val="TextTi10"/>
              <w:rPr>
                <w:rFonts w:eastAsia="Times New Roman"/>
                <w:sz w:val="22"/>
                <w:szCs w:val="22"/>
                <w:lang w:val="da-DK"/>
              </w:rPr>
            </w:pPr>
            <w:r>
              <w:rPr>
                <w:rFonts w:eastAsia="Times New Roman"/>
                <w:sz w:val="22"/>
                <w:szCs w:val="22"/>
                <w:lang w:val="da-DK"/>
              </w:rPr>
              <w:t xml:space="preserve"> Responsvarighed*</w:t>
            </w:r>
          </w:p>
        </w:tc>
        <w:tc>
          <w:tcPr>
            <w:tcW w:w="1448"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27,6</w:t>
            </w:r>
          </w:p>
        </w:tc>
        <w:tc>
          <w:tcPr>
            <w:tcW w:w="1379"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39,6</w:t>
            </w:r>
          </w:p>
        </w:tc>
        <w:tc>
          <w:tcPr>
            <w:tcW w:w="1283" w:type="dxa"/>
            <w:tcBorders>
              <w:top w:val="nil"/>
              <w:bottom w:val="nil"/>
            </w:tcBorders>
          </w:tcPr>
          <w:p>
            <w:pPr>
              <w:pStyle w:val="TextTi10"/>
              <w:jc w:val="center"/>
              <w:rPr>
                <w:rFonts w:eastAsia="Times New Roman"/>
                <w:sz w:val="22"/>
                <w:szCs w:val="22"/>
                <w:lang w:val="da-DK"/>
              </w:rPr>
            </w:pPr>
            <w:r>
              <w:rPr>
                <w:rFonts w:eastAsia="Times New Roman"/>
                <w:sz w:val="22"/>
                <w:szCs w:val="22"/>
                <w:lang w:val="da-DK"/>
              </w:rPr>
              <w:t>0,0252</w:t>
            </w:r>
          </w:p>
        </w:tc>
        <w:tc>
          <w:tcPr>
            <w:tcW w:w="1424" w:type="dxa"/>
            <w:tcBorders>
              <w:top w:val="nil"/>
              <w:bottom w:val="nil"/>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31 %</w:t>
            </w:r>
          </w:p>
        </w:tc>
      </w:tr>
      <w:tr>
        <w:trPr>
          <w:trHeight w:val="263"/>
        </w:trPr>
        <w:tc>
          <w:tcPr>
            <w:tcW w:w="3124" w:type="dxa"/>
            <w:tcBorders>
              <w:top w:val="nil"/>
              <w:left w:val="single" w:sz="4" w:space="0" w:color="auto"/>
              <w:bottom w:val="single" w:sz="4" w:space="0" w:color="auto"/>
            </w:tcBorders>
          </w:tcPr>
          <w:p>
            <w:pPr>
              <w:pStyle w:val="TextTi10"/>
              <w:rPr>
                <w:rFonts w:eastAsia="Times New Roman"/>
                <w:sz w:val="22"/>
                <w:szCs w:val="22"/>
                <w:lang w:val="da-DK"/>
              </w:rPr>
            </w:pPr>
            <w:r>
              <w:rPr>
                <w:rFonts w:eastAsia="Times New Roman"/>
                <w:sz w:val="22"/>
                <w:szCs w:val="22"/>
                <w:lang w:val="da-DK"/>
              </w:rPr>
              <w:t>Sygdomsfri overlevelse (DFS)**</w:t>
            </w:r>
          </w:p>
        </w:tc>
        <w:tc>
          <w:tcPr>
            <w:tcW w:w="1448"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42,2</w:t>
            </w:r>
          </w:p>
        </w:tc>
        <w:tc>
          <w:tcPr>
            <w:tcW w:w="1379"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39,6</w:t>
            </w:r>
          </w:p>
        </w:tc>
        <w:tc>
          <w:tcPr>
            <w:tcW w:w="1283" w:type="dxa"/>
            <w:tcBorders>
              <w:top w:val="nil"/>
              <w:bottom w:val="single" w:sz="4" w:space="0" w:color="auto"/>
            </w:tcBorders>
          </w:tcPr>
          <w:p>
            <w:pPr>
              <w:pStyle w:val="TextTi10"/>
              <w:jc w:val="center"/>
              <w:rPr>
                <w:rFonts w:eastAsia="Times New Roman"/>
                <w:sz w:val="22"/>
                <w:szCs w:val="22"/>
                <w:lang w:val="da-DK"/>
              </w:rPr>
            </w:pPr>
            <w:r>
              <w:rPr>
                <w:rFonts w:eastAsia="Times New Roman"/>
                <w:sz w:val="22"/>
                <w:szCs w:val="22"/>
                <w:lang w:val="da-DK"/>
              </w:rPr>
              <w:t>0,8842</w:t>
            </w:r>
          </w:p>
        </w:tc>
        <w:tc>
          <w:tcPr>
            <w:tcW w:w="1424" w:type="dxa"/>
            <w:tcBorders>
              <w:top w:val="nil"/>
              <w:bottom w:val="single" w:sz="4" w:space="0" w:color="auto"/>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-6 %</w:t>
            </w:r>
          </w:p>
        </w:tc>
      </w:tr>
      <w:tr>
        <w:trPr>
          <w:trHeight w:val="526"/>
        </w:trPr>
        <w:tc>
          <w:tcPr>
            <w:tcW w:w="3124" w:type="dxa"/>
            <w:tcBorders>
              <w:top w:val="single" w:sz="4" w:space="0" w:color="auto"/>
              <w:left w:val="single" w:sz="4" w:space="0" w:color="auto"/>
              <w:bottom w:val="single" w:sz="4" w:space="0" w:color="auto"/>
            </w:tcBorders>
          </w:tcPr>
          <w:p>
            <w:pPr>
              <w:pStyle w:val="TextTi10"/>
              <w:rPr>
                <w:rFonts w:eastAsia="Times New Roman"/>
                <w:sz w:val="22"/>
                <w:szCs w:val="22"/>
                <w:lang w:val="da-DK"/>
              </w:rPr>
            </w:pPr>
            <w:r>
              <w:rPr>
                <w:rFonts w:eastAsia="Times New Roman"/>
                <w:sz w:val="22"/>
                <w:szCs w:val="22"/>
                <w:lang w:val="da-DK"/>
              </w:rPr>
              <w:t xml:space="preserve">Tid indtil ny </w:t>
            </w:r>
            <w:ins w:id="1374" w:author="DRA3" w:date="2026-02-10T10:36:00Z">
              <w:r>
                <w:rPr>
                  <w:rFonts w:eastAsia="Times New Roman"/>
                  <w:sz w:val="22"/>
                  <w:szCs w:val="22"/>
                  <w:lang w:val="da-DK"/>
                </w:rPr>
                <w:t>K</w:t>
              </w:r>
            </w:ins>
            <w:del w:id="1375" w:author="DRA3" w:date="2026-02-10T10:36:00Z">
              <w:r>
                <w:rPr>
                  <w:rFonts w:eastAsia="Times New Roman"/>
                  <w:sz w:val="22"/>
                  <w:szCs w:val="22"/>
                  <w:lang w:val="da-DK"/>
                </w:rPr>
                <w:delText>C</w:delText>
              </w:r>
            </w:del>
            <w:r>
              <w:rPr>
                <w:rFonts w:eastAsia="Times New Roman"/>
                <w:sz w:val="22"/>
                <w:szCs w:val="22"/>
                <w:lang w:val="da-DK"/>
              </w:rPr>
              <w:t>LL-behandling</w:t>
            </w:r>
          </w:p>
        </w:tc>
        <w:tc>
          <w:tcPr>
            <w:tcW w:w="1448" w:type="dxa"/>
            <w:tcBorders>
              <w:top w:val="single" w:sz="4" w:space="0" w:color="auto"/>
              <w:bottom w:val="single" w:sz="4" w:space="0" w:color="auto"/>
            </w:tcBorders>
          </w:tcPr>
          <w:p>
            <w:pPr>
              <w:pStyle w:val="TextTi10"/>
              <w:jc w:val="center"/>
              <w:rPr>
                <w:rFonts w:eastAsia="Times New Roman"/>
                <w:sz w:val="22"/>
                <w:szCs w:val="22"/>
                <w:lang w:val="da-DK"/>
              </w:rPr>
            </w:pPr>
            <w:r>
              <w:rPr>
                <w:rFonts w:eastAsia="Times New Roman"/>
                <w:sz w:val="22"/>
                <w:szCs w:val="22"/>
                <w:lang w:val="da-DK"/>
              </w:rPr>
              <w:t>34,2</w:t>
            </w:r>
          </w:p>
        </w:tc>
        <w:tc>
          <w:tcPr>
            <w:tcW w:w="1379" w:type="dxa"/>
            <w:tcBorders>
              <w:top w:val="single" w:sz="4" w:space="0" w:color="auto"/>
              <w:bottom w:val="single" w:sz="4" w:space="0" w:color="auto"/>
            </w:tcBorders>
          </w:tcPr>
          <w:p>
            <w:pPr>
              <w:pStyle w:val="TextTi10"/>
              <w:jc w:val="center"/>
              <w:rPr>
                <w:rFonts w:eastAsia="Times New Roman"/>
                <w:sz w:val="22"/>
                <w:szCs w:val="22"/>
                <w:lang w:val="da-DK"/>
              </w:rPr>
            </w:pPr>
            <w:r>
              <w:rPr>
                <w:rFonts w:eastAsia="Times New Roman"/>
                <w:sz w:val="22"/>
                <w:szCs w:val="22"/>
                <w:lang w:val="da-DK"/>
              </w:rPr>
              <w:t>NR</w:t>
            </w:r>
          </w:p>
        </w:tc>
        <w:tc>
          <w:tcPr>
            <w:tcW w:w="1283" w:type="dxa"/>
            <w:tcBorders>
              <w:top w:val="single" w:sz="4" w:space="0" w:color="auto"/>
              <w:bottom w:val="single" w:sz="4" w:space="0" w:color="auto"/>
            </w:tcBorders>
          </w:tcPr>
          <w:p>
            <w:pPr>
              <w:pStyle w:val="TextTi10"/>
              <w:jc w:val="center"/>
              <w:rPr>
                <w:rFonts w:eastAsia="Times New Roman"/>
                <w:sz w:val="22"/>
                <w:szCs w:val="22"/>
                <w:lang w:val="da-DK"/>
              </w:rPr>
            </w:pPr>
            <w:r>
              <w:rPr>
                <w:rFonts w:eastAsia="Times New Roman"/>
                <w:sz w:val="22"/>
                <w:szCs w:val="22"/>
                <w:lang w:val="da-DK"/>
              </w:rPr>
              <w:t>0,0024</w:t>
            </w:r>
          </w:p>
        </w:tc>
        <w:tc>
          <w:tcPr>
            <w:tcW w:w="1424" w:type="dxa"/>
            <w:tcBorders>
              <w:top w:val="single" w:sz="4" w:space="0" w:color="auto"/>
              <w:bottom w:val="single" w:sz="4" w:space="0" w:color="auto"/>
              <w:right w:val="single" w:sz="6" w:space="0" w:color="000000"/>
            </w:tcBorders>
          </w:tcPr>
          <w:p>
            <w:pPr>
              <w:pStyle w:val="TextTi10"/>
              <w:jc w:val="center"/>
              <w:rPr>
                <w:rFonts w:eastAsia="Times New Roman"/>
                <w:sz w:val="22"/>
                <w:szCs w:val="22"/>
                <w:lang w:val="da-DK"/>
              </w:rPr>
            </w:pPr>
            <w:r>
              <w:rPr>
                <w:rFonts w:eastAsia="Times New Roman"/>
                <w:sz w:val="22"/>
                <w:szCs w:val="22"/>
                <w:lang w:val="da-DK"/>
              </w:rPr>
              <w:t>35 %</w:t>
            </w:r>
          </w:p>
        </w:tc>
      </w:tr>
    </w:tbl>
    <w:p>
      <w:pPr>
        <w:rPr>
          <w:sz w:val="18"/>
          <w:szCs w:val="18"/>
          <w:lang w:val="da-DK"/>
        </w:rPr>
      </w:pPr>
      <w:r>
        <w:rPr>
          <w:sz w:val="18"/>
          <w:szCs w:val="18"/>
          <w:lang w:val="da-DK"/>
        </w:rPr>
        <w:t xml:space="preserve">Responsrate og CR-rater er analyseret med </w:t>
      </w:r>
      <w:r>
        <w:rPr>
          <w:rStyle w:val="Emphasis"/>
          <w:b w:val="0"/>
          <w:sz w:val="18"/>
          <w:szCs w:val="18"/>
          <w:lang w:val="da-DK"/>
        </w:rPr>
        <w:t>χ</w:t>
      </w:r>
      <w:r>
        <w:rPr>
          <w:rStyle w:val="Emphasis"/>
          <w:b w:val="0"/>
          <w:sz w:val="18"/>
          <w:szCs w:val="18"/>
          <w:vertAlign w:val="superscript"/>
          <w:lang w:val="da-DK"/>
        </w:rPr>
        <w:t>2</w:t>
      </w:r>
      <w:r>
        <w:rPr>
          <w:rStyle w:val="Emphasis"/>
          <w:b w:val="0"/>
          <w:sz w:val="18"/>
          <w:szCs w:val="18"/>
          <w:lang w:val="da-DK"/>
        </w:rPr>
        <w:t>-test</w:t>
      </w:r>
      <w:r>
        <w:rPr>
          <w:sz w:val="18"/>
          <w:szCs w:val="18"/>
          <w:lang w:val="da-DK"/>
        </w:rPr>
        <w:t>.</w:t>
      </w:r>
    </w:p>
    <w:p>
      <w:pPr>
        <w:rPr>
          <w:sz w:val="18"/>
          <w:szCs w:val="18"/>
          <w:lang w:val="da-DK"/>
        </w:rPr>
      </w:pPr>
      <w:r>
        <w:rPr>
          <w:sz w:val="18"/>
          <w:szCs w:val="18"/>
          <w:lang w:val="da-DK"/>
        </w:rPr>
        <w:t>NR: ikke nået; n.a.: ikke relevant</w:t>
      </w:r>
    </w:p>
    <w:p>
      <w:pPr>
        <w:rPr>
          <w:sz w:val="18"/>
          <w:szCs w:val="18"/>
          <w:lang w:val="da-DK"/>
        </w:rPr>
      </w:pPr>
      <w:r>
        <w:rPr>
          <w:sz w:val="18"/>
          <w:szCs w:val="18"/>
          <w:lang w:val="da-DK"/>
        </w:rPr>
        <w:t xml:space="preserve">*: gælder kun for patienter, som opnåede CR, nPR eller PR </w:t>
      </w:r>
    </w:p>
    <w:p>
      <w:pPr>
        <w:rPr>
          <w:noProof/>
          <w:sz w:val="18"/>
          <w:szCs w:val="18"/>
          <w:lang w:val="da-DK"/>
        </w:rPr>
      </w:pPr>
      <w:r>
        <w:rPr>
          <w:noProof/>
          <w:sz w:val="18"/>
          <w:szCs w:val="18"/>
          <w:lang w:val="da-DK"/>
        </w:rPr>
        <w:t>**: gælder kun for patienter, som opnåede CR</w:t>
      </w:r>
    </w:p>
    <w:p>
      <w:pPr>
        <w:rPr>
          <w:szCs w:val="22"/>
          <w:lang w:val="da-DK"/>
        </w:rPr>
      </w:pPr>
    </w:p>
    <w:p>
      <w:pPr>
        <w:rPr>
          <w:szCs w:val="22"/>
          <w:lang w:val="da-DK"/>
        </w:rPr>
      </w:pPr>
      <w:r>
        <w:rPr>
          <w:szCs w:val="22"/>
          <w:lang w:val="da-DK"/>
        </w:rPr>
        <w:t xml:space="preserve">Resultater fra andre støttende studier, som anvendte MabThera </w:t>
      </w:r>
      <w:r>
        <w:rPr>
          <w:color w:val="000000"/>
          <w:szCs w:val="22"/>
          <w:lang w:val="da-DK"/>
        </w:rPr>
        <w:t>i kombination med</w:t>
      </w:r>
      <w:r>
        <w:rPr>
          <w:szCs w:val="22"/>
          <w:lang w:val="da-DK"/>
        </w:rPr>
        <w:t xml:space="preserve"> andre kemoterapiregimer (herunder CHOP, FCM, PC og PCM, bendamustin og cladribin) til behandling af tidligere ubehandlede og/eller relaps/refraktære </w:t>
      </w:r>
      <w:ins w:id="1376" w:author="DRA3" w:date="2026-02-10T10:37:00Z">
        <w:r>
          <w:rPr>
            <w:szCs w:val="22"/>
            <w:lang w:val="da-DK"/>
          </w:rPr>
          <w:t>K</w:t>
        </w:r>
      </w:ins>
      <w:del w:id="1377" w:author="DRA3" w:date="2026-02-10T10:37:00Z">
        <w:r>
          <w:rPr>
            <w:szCs w:val="22"/>
            <w:lang w:val="da-DK"/>
          </w:rPr>
          <w:delText>C</w:delText>
        </w:r>
      </w:del>
      <w:r>
        <w:rPr>
          <w:szCs w:val="22"/>
          <w:lang w:val="da-DK"/>
        </w:rPr>
        <w:t>LL-patienter, har også vist høje totale responsrater med fordele med hensyn til PFS-rater om end med moderat højere toksicitet (specielt myelotoksicitet). Disse studier understøtter anvendelse af MabThera sammen med enhver kemoterapi.</w:t>
      </w:r>
    </w:p>
    <w:p>
      <w:pPr>
        <w:rPr>
          <w:szCs w:val="22"/>
          <w:lang w:val="da-DK"/>
        </w:rPr>
      </w:pPr>
      <w:r>
        <w:rPr>
          <w:szCs w:val="22"/>
          <w:lang w:val="da-DK"/>
        </w:rPr>
        <w:t>Data fra omtrent 180 patienter, som tidligere var behandlet med MabThera, viste klinisk fordel (inklusiv CR) og understøtter genbehandling med MabThera.</w:t>
      </w:r>
    </w:p>
    <w:p>
      <w:pPr>
        <w:rPr>
          <w:szCs w:val="22"/>
          <w:lang w:val="da-DK"/>
        </w:rPr>
      </w:pPr>
    </w:p>
    <w:p>
      <w:pPr>
        <w:rPr>
          <w:szCs w:val="22"/>
          <w:u w:val="single"/>
          <w:lang w:val="da-DK"/>
        </w:rPr>
      </w:pPr>
      <w:r>
        <w:rPr>
          <w:szCs w:val="22"/>
          <w:u w:val="single"/>
          <w:lang w:val="da-DK"/>
        </w:rPr>
        <w:t>Pædiatrisk population</w:t>
      </w:r>
    </w:p>
    <w:p>
      <w:pPr>
        <w:rPr>
          <w:szCs w:val="22"/>
          <w:lang w:val="da-DK"/>
        </w:rPr>
      </w:pPr>
      <w:r>
        <w:rPr>
          <w:szCs w:val="22"/>
          <w:lang w:val="da-DK"/>
        </w:rPr>
        <w:t>Det Europæiske Lægemiddelagentur har dispenseret fra kravet om at fremlægge resultaterne af studier med rituximab i alle undergrupper af den pædiatriske population med kronisk lymfatisk leukæmi. Se pkt. 4.2 for oplysninger om pædiatrisk anvendelse.</w:t>
      </w:r>
    </w:p>
    <w:p>
      <w:pPr>
        <w:rPr>
          <w:szCs w:val="22"/>
          <w:lang w:val="da-DK"/>
        </w:rPr>
      </w:pPr>
    </w:p>
    <w:p>
      <w:pPr>
        <w:rPr>
          <w:lang w:val="da-DK"/>
        </w:rPr>
      </w:pPr>
      <w:r>
        <w:rPr>
          <w:b/>
          <w:lang w:val="da-DK"/>
        </w:rPr>
        <w:t>5.2</w:t>
      </w:r>
      <w:r>
        <w:rPr>
          <w:b/>
          <w:lang w:val="da-DK"/>
        </w:rPr>
        <w:tab/>
        <w:t>Farmakokinetiske egenskaber</w:t>
      </w:r>
    </w:p>
    <w:p>
      <w:pPr>
        <w:rPr>
          <w:lang w:val="da-DK"/>
        </w:rPr>
      </w:pPr>
    </w:p>
    <w:p>
      <w:pPr>
        <w:rPr>
          <w:u w:val="single"/>
          <w:lang w:val="da-DK"/>
        </w:rPr>
      </w:pPr>
      <w:r>
        <w:rPr>
          <w:u w:val="single"/>
          <w:lang w:val="da-DK"/>
        </w:rPr>
        <w:t>Absorption</w:t>
      </w:r>
    </w:p>
    <w:p>
      <w:pPr>
        <w:rPr>
          <w:lang w:val="da-DK"/>
        </w:rPr>
      </w:pPr>
      <w:r>
        <w:rPr>
          <w:lang w:val="da-DK"/>
        </w:rPr>
        <w:t xml:space="preserve">MabThera subkutan formulering blev administreret til tidligere ubehandlede </w:t>
      </w:r>
      <w:ins w:id="1378" w:author="DRA3" w:date="2026-02-10T10:37:00Z">
        <w:r>
          <w:rPr>
            <w:lang w:val="da-DK"/>
          </w:rPr>
          <w:t>K</w:t>
        </w:r>
      </w:ins>
      <w:del w:id="1379" w:author="DRA3" w:date="2026-02-10T10:37:00Z">
        <w:r>
          <w:rPr>
            <w:lang w:val="da-DK"/>
          </w:rPr>
          <w:delText>C</w:delText>
        </w:r>
      </w:del>
      <w:r>
        <w:rPr>
          <w:lang w:val="da-DK"/>
        </w:rPr>
        <w:t>LL-patienter i en fast subkutan dosis på 1600 mg i 5 behandlingsserier, og i kombination med kemoterapi (fludarabin og cyklofosfamid (FC)), med 4 ugers mellemrum, efter at den første behandlingsserie med MabThera var givet i intravenøs formulering. Serum-MabThera C</w:t>
      </w:r>
      <w:r>
        <w:rPr>
          <w:vertAlign w:val="subscript"/>
          <w:lang w:val="da-DK"/>
        </w:rPr>
        <w:t>max</w:t>
      </w:r>
      <w:r>
        <w:rPr>
          <w:lang w:val="da-DK"/>
        </w:rPr>
        <w:t xml:space="preserve"> ved behandlingsserie 6 var lavere i den subkutane behandlingsarm end i den intravenøse, med geometriske gennemsnitsværdier (CV %) på henholdsvis 202 (36,1) μg/ml og 280 (24,6) μg/ml medførende en geometrisk gennemsnitsratio (C</w:t>
      </w:r>
      <w:r>
        <w:rPr>
          <w:vertAlign w:val="subscript"/>
          <w:lang w:val="da-DK"/>
        </w:rPr>
        <w:t>max</w:t>
      </w:r>
      <w:r>
        <w:rPr>
          <w:lang w:val="da-DK"/>
        </w:rPr>
        <w:t>, SC/C</w:t>
      </w:r>
      <w:r>
        <w:rPr>
          <w:vertAlign w:val="subscript"/>
          <w:lang w:val="da-DK"/>
        </w:rPr>
        <w:t>max</w:t>
      </w:r>
      <w:r>
        <w:rPr>
          <w:lang w:val="da-DK"/>
        </w:rPr>
        <w:t>, i.v.) på 0,719 (90 % konfidensinterval: 0,653; 0,792). Det geometriske gennemsnits T</w:t>
      </w:r>
      <w:r>
        <w:rPr>
          <w:vertAlign w:val="subscript"/>
          <w:lang w:val="da-DK"/>
        </w:rPr>
        <w:t>max</w:t>
      </w:r>
      <w:r>
        <w:rPr>
          <w:lang w:val="da-DK"/>
        </w:rPr>
        <w:t xml:space="preserve"> for MabThera i subkutan formulering var ca. 3 dage sammenlignet med, det T</w:t>
      </w:r>
      <w:r>
        <w:rPr>
          <w:vertAlign w:val="subscript"/>
          <w:lang w:val="da-DK"/>
        </w:rPr>
        <w:t>max,</w:t>
      </w:r>
      <w:r>
        <w:rPr>
          <w:lang w:val="da-DK"/>
        </w:rPr>
        <w:t xml:space="preserve"> der opstod ved eller tæt på slutningen af MabThera infusion, intravenøs formulering. De geometriske gennemsnits C</w:t>
      </w:r>
      <w:r>
        <w:rPr>
          <w:vertAlign w:val="subscript"/>
          <w:lang w:val="da-DK"/>
        </w:rPr>
        <w:t>trough</w:t>
      </w:r>
      <w:r>
        <w:rPr>
          <w:lang w:val="da-DK"/>
        </w:rPr>
        <w:t xml:space="preserve"> (CV %) værdier ved behandlingsserie 5 (før dosering i serie 6) var højere blandt den subkutane MabThera-gruppe end i den intravenøse MabThera-gruppe, henholdsvis 97,5 μg/ml (42,6) </w:t>
      </w:r>
      <w:r>
        <w:rPr>
          <w:i/>
          <w:lang w:val="da-DK"/>
        </w:rPr>
        <w:t>versus</w:t>
      </w:r>
      <w:r>
        <w:rPr>
          <w:lang w:val="da-DK"/>
        </w:rPr>
        <w:t xml:space="preserve"> 61,5 μg/ml (63,9). Dette resulterede i en justeret geometrisk gennemsnitsratio (90 % </w:t>
      </w:r>
      <w:r>
        <w:rPr>
          <w:lang w:val="da-DK"/>
        </w:rPr>
        <w:lastRenderedPageBreak/>
        <w:t xml:space="preserve">konfidensinterval) på 1,53 (1,27-1,85). Ligeledes var værdier for det geometriske gennemsnits AUC (CV %) ved behandlingsserie 6 højere i den subkutane gruppe end i den intravenøse gruppe, henholdsvis 4 088 μg∙dag/ml (34,2) </w:t>
      </w:r>
      <w:r>
        <w:rPr>
          <w:i/>
          <w:lang w:val="da-DK"/>
        </w:rPr>
        <w:t>versus</w:t>
      </w:r>
      <w:r>
        <w:rPr>
          <w:lang w:val="da-DK"/>
        </w:rPr>
        <w:t xml:space="preserve"> 3 630 μg∙dag/ml (32,8). Dette resulterede i en justeret geometrisk gennemsnitsratio (90 % konfidensinterval) på 1,10 (0,98 – 1,24).</w:t>
      </w:r>
    </w:p>
    <w:p>
      <w:pPr>
        <w:suppressAutoHyphens/>
        <w:rPr>
          <w:lang w:val="da-DK"/>
        </w:rPr>
      </w:pPr>
      <w:r>
        <w:rPr>
          <w:lang w:val="da-DK"/>
        </w:rPr>
        <w:t>På baggrund af en farmakokinetisk populationsanalyse af studie BO25341 (SAWYER) estimeres en absolut biotilgængelighed på 68,4 %.</w:t>
      </w:r>
    </w:p>
    <w:p>
      <w:pPr>
        <w:suppressAutoHyphens/>
        <w:rPr>
          <w:lang w:val="da-DK"/>
        </w:rPr>
      </w:pPr>
    </w:p>
    <w:p>
      <w:pPr>
        <w:rPr>
          <w:szCs w:val="22"/>
          <w:u w:val="single"/>
          <w:lang w:val="da-DK"/>
        </w:rPr>
      </w:pPr>
      <w:r>
        <w:rPr>
          <w:szCs w:val="22"/>
          <w:u w:val="single"/>
          <w:lang w:val="da-DK"/>
        </w:rPr>
        <w:t>Fordeling/elimination</w:t>
      </w:r>
    </w:p>
    <w:p>
      <w:pPr>
        <w:suppressAutoHyphens/>
        <w:rPr>
          <w:rFonts w:cs="Arial"/>
          <w:lang w:val="da-DK"/>
        </w:rPr>
      </w:pPr>
      <w:r>
        <w:rPr>
          <w:rFonts w:cs="Arial"/>
          <w:lang w:val="da-DK"/>
        </w:rPr>
        <w:t>Den estimerede halveringstid for MabThera subkutan formulering, 1600 mg, er 30 dage, den estimerede clearance er 0,22 l/dag og fordelingsvolumet af det centrale kompartment er 4,65 l.</w:t>
      </w:r>
    </w:p>
    <w:p>
      <w:pPr>
        <w:suppressAutoHyphens/>
        <w:rPr>
          <w:lang w:val="da-DK"/>
        </w:rPr>
      </w:pPr>
    </w:p>
    <w:p>
      <w:pPr>
        <w:rPr>
          <w:rFonts w:cs="Arial"/>
          <w:u w:val="single"/>
          <w:lang w:val="da-DK"/>
        </w:rPr>
      </w:pPr>
      <w:r>
        <w:rPr>
          <w:rFonts w:cs="Arial"/>
          <w:u w:val="single"/>
          <w:lang w:val="da-DK"/>
        </w:rPr>
        <w:t>Særlige populationer</w:t>
      </w:r>
    </w:p>
    <w:p>
      <w:pPr>
        <w:tabs>
          <w:tab w:val="left" w:pos="567"/>
        </w:tabs>
        <w:rPr>
          <w:rFonts w:cs="Arial"/>
          <w:lang w:val="da-DK"/>
        </w:rPr>
      </w:pPr>
      <w:r>
        <w:rPr>
          <w:rFonts w:cs="Arial"/>
          <w:lang w:val="da-DK"/>
        </w:rPr>
        <w:t>Som det typisk ses ved monoklonale antistoffer, er de farmakokinetiske parametre for rituximab, afhængige af kropsmål. Alle parametre for clearance og volumen er øget med øget legemsoverfladeareal (BSA). Yderligere, var det centrale volumen en smule lavere hos kvinder (9 %) end hos mænd. Absorptionsparametre for den subkutane formulering faldt med øget Body Mass Index (BMI). Betingede simuleringer, der opsummerer virkningen af kropsstørrelsens betydning på eksponeringen af rituximab, viste, at mens fast subkutan dosering medfører større forskelle i eksponeringen (C</w:t>
      </w:r>
      <w:r>
        <w:rPr>
          <w:rFonts w:cs="Arial"/>
          <w:vertAlign w:val="subscript"/>
          <w:lang w:val="da-DK"/>
        </w:rPr>
        <w:t>trough</w:t>
      </w:r>
      <w:r>
        <w:rPr>
          <w:rFonts w:cs="Arial"/>
          <w:lang w:val="da-DK"/>
        </w:rPr>
        <w:t xml:space="preserve"> og AUCτ) mellem store og små kropsstørrelser sammenlignet med krops-vægt-justeret intravenøs dosering, tillader fast subkutan dosering fastholdelse af værdier for C</w:t>
      </w:r>
      <w:r>
        <w:rPr>
          <w:rFonts w:cs="Arial"/>
          <w:vertAlign w:val="subscript"/>
          <w:lang w:val="da-DK"/>
        </w:rPr>
        <w:t>trough</w:t>
      </w:r>
      <w:r>
        <w:rPr>
          <w:rFonts w:cs="Arial"/>
          <w:lang w:val="da-DK"/>
        </w:rPr>
        <w:t xml:space="preserve"> og AUCτ for alle grupper af kropsstørrelser, på niveauer, der ikke er lavere end niveauer opnået med intravenøs dosering. Derfor opnås der mindst det samme mål for mætningsgrad med fast subkutan formulering som med intravenøs dosering. For patienter, der vejer &gt; 90 kg, var værdierne for C</w:t>
      </w:r>
      <w:r>
        <w:rPr>
          <w:rFonts w:cs="Arial"/>
          <w:vertAlign w:val="subscript"/>
          <w:lang w:val="da-DK"/>
        </w:rPr>
        <w:t>trough</w:t>
      </w:r>
      <w:r>
        <w:rPr>
          <w:rFonts w:cs="Arial"/>
          <w:lang w:val="da-DK"/>
        </w:rPr>
        <w:t xml:space="preserve"> ens, for det subkutane og det intravenøse doserings-regime. For patienter, der vejer 60 – 90 kg og &lt; 60 kg, var den gennemsnitlige C</w:t>
      </w:r>
      <w:r>
        <w:rPr>
          <w:rFonts w:cs="Arial"/>
          <w:vertAlign w:val="subscript"/>
          <w:lang w:val="da-DK"/>
        </w:rPr>
        <w:t>trough</w:t>
      </w:r>
      <w:r>
        <w:rPr>
          <w:rFonts w:cs="Arial"/>
          <w:lang w:val="da-DK"/>
        </w:rPr>
        <w:t xml:space="preserve"> værdi efter intravenøs dosering lavere, henholdsvis ca. 16 % og 34 %, sammenlignet med subkutan dosering. Ligeledes, for patienter, der har et højt BSA, var C</w:t>
      </w:r>
      <w:r>
        <w:rPr>
          <w:rFonts w:cs="Arial"/>
          <w:vertAlign w:val="subscript"/>
          <w:lang w:val="da-DK"/>
        </w:rPr>
        <w:t>trough</w:t>
      </w:r>
      <w:r>
        <w:rPr>
          <w:rFonts w:cs="Arial"/>
          <w:lang w:val="da-DK"/>
        </w:rPr>
        <w:t xml:space="preserve"> værdien ens for intravenøs dosering og subkutan dosering. For personer, der har et medium og lavt BSA, var den gennemsnitlige C</w:t>
      </w:r>
      <w:r>
        <w:rPr>
          <w:rFonts w:cs="Arial"/>
          <w:vertAlign w:val="subscript"/>
          <w:lang w:val="da-DK"/>
        </w:rPr>
        <w:t>trough</w:t>
      </w:r>
      <w:r>
        <w:rPr>
          <w:rFonts w:cs="Arial"/>
          <w:lang w:val="da-DK"/>
        </w:rPr>
        <w:t xml:space="preserve"> værdi efter intravenøs dosering, henholdsvis ca. 12 % og 26 % lavere, sammenlignet med subkutan dosering.</w:t>
      </w:r>
    </w:p>
    <w:p>
      <w:pPr>
        <w:tabs>
          <w:tab w:val="left" w:pos="567"/>
        </w:tabs>
        <w:rPr>
          <w:rFonts w:cs="Arial"/>
          <w:lang w:val="da-DK"/>
        </w:rPr>
      </w:pPr>
    </w:p>
    <w:p>
      <w:pPr>
        <w:tabs>
          <w:tab w:val="left" w:pos="567"/>
        </w:tabs>
        <w:rPr>
          <w:rFonts w:cs="Arial"/>
          <w:lang w:val="da-DK"/>
        </w:rPr>
      </w:pPr>
      <w:r>
        <w:rPr>
          <w:rFonts w:cs="Arial"/>
          <w:lang w:val="da-DK"/>
        </w:rPr>
        <w:t xml:space="preserve">I tillæg til, at størrelsen af kroppen har betydning for clearance, er den tids-afhængige clearance højere hos patienter med en højere </w:t>
      </w:r>
      <w:r>
        <w:rPr>
          <w:rFonts w:cs="Arial"/>
          <w:i/>
          <w:lang w:val="da-DK"/>
        </w:rPr>
        <w:t>baseline</w:t>
      </w:r>
      <w:r>
        <w:rPr>
          <w:rFonts w:cs="Arial"/>
          <w:lang w:val="da-DK"/>
        </w:rPr>
        <w:t>-tumor størrelse, hvilket er i overensstemmelse med mål-medieret elimination. Højere tids-afhængig clearance hos patienter med højere sygdoms-byrde vil medføre en lavere initial eksponering og behov for længere tid til at opnå den samme eksponering, som hos patienter med en lavere sygdoms-byrde.</w:t>
      </w:r>
    </w:p>
    <w:p>
      <w:pPr>
        <w:suppressLineNumbers/>
        <w:tabs>
          <w:tab w:val="left" w:pos="567"/>
        </w:tabs>
        <w:rPr>
          <w:rFonts w:cs="Arial"/>
          <w:lang w:val="da-DK"/>
        </w:rPr>
      </w:pPr>
    </w:p>
    <w:p>
      <w:pPr>
        <w:suppressLineNumbers/>
        <w:tabs>
          <w:tab w:val="left" w:pos="567"/>
        </w:tabs>
        <w:rPr>
          <w:rFonts w:cs="Arial"/>
          <w:lang w:val="da-DK"/>
        </w:rPr>
      </w:pPr>
      <w:r>
        <w:rPr>
          <w:rFonts w:cs="Arial"/>
          <w:b/>
          <w:lang w:val="da-DK"/>
        </w:rPr>
        <w:t>5.3</w:t>
      </w:r>
      <w:r>
        <w:rPr>
          <w:rFonts w:cs="Arial"/>
          <w:b/>
          <w:lang w:val="da-DK"/>
        </w:rPr>
        <w:tab/>
        <w:t>Prækliniske sikkerhedsdata</w:t>
      </w:r>
    </w:p>
    <w:p>
      <w:pPr>
        <w:suppressLineNumbers/>
        <w:tabs>
          <w:tab w:val="left" w:pos="567"/>
        </w:tabs>
        <w:rPr>
          <w:rFonts w:cs="Arial"/>
          <w:lang w:val="da-DK"/>
        </w:rPr>
      </w:pPr>
    </w:p>
    <w:p>
      <w:pPr>
        <w:suppressLineNumbers/>
        <w:tabs>
          <w:tab w:val="left" w:pos="567"/>
        </w:tabs>
        <w:rPr>
          <w:rFonts w:cs="Arial"/>
          <w:lang w:val="da-DK"/>
        </w:rPr>
      </w:pPr>
      <w:r>
        <w:rPr>
          <w:rFonts w:cs="Arial"/>
          <w:lang w:val="da-DK"/>
        </w:rPr>
        <w:t xml:space="preserve">Rituximab er vist at være yderst specifikt over for CD20-antigenet på B-celler. Toksikologiske undersøgelser på cynomolgusaber har ikke vist anden effekt end den forventede farmakologiske fjernelse af B-celler i perifert blod og i lymfevæv. </w:t>
      </w:r>
    </w:p>
    <w:p>
      <w:pPr>
        <w:tabs>
          <w:tab w:val="left" w:pos="567"/>
        </w:tabs>
        <w:rPr>
          <w:rFonts w:cs="Arial"/>
          <w:lang w:val="da-DK"/>
        </w:rPr>
      </w:pPr>
    </w:p>
    <w:p>
      <w:pPr>
        <w:tabs>
          <w:tab w:val="left" w:pos="567"/>
        </w:tabs>
        <w:rPr>
          <w:rFonts w:cs="Arial"/>
          <w:lang w:val="da-DK"/>
        </w:rPr>
      </w:pPr>
      <w:r>
        <w:rPr>
          <w:rFonts w:cs="Arial"/>
          <w:lang w:val="da-DK"/>
        </w:rPr>
        <w:t>Prækliniske toksicitetsstudier i forbindelse med reproduktion udført i cynomolgusaben i doser på op til 100 mg/kg (behandling på dag 20 – 50 i graviditeten) har ikke vist tegn på føtal toksicitet med rituximab. Dog blev der observeret dosisafhængigt farmakologisk B-celle-depletion i fostrets lymfatiske organer, hvilket fortsatte efter fødslen og blev fulgt af et fald i IgG-niveauet hos de påvirkede nyfødte dyr. B-celle-niveauet normaliseredes hos disse dyr inden for 6 måneder efter fødslen og påvirkede ikke vaccinationsreaktionen.</w:t>
      </w:r>
    </w:p>
    <w:p>
      <w:pPr>
        <w:tabs>
          <w:tab w:val="left" w:pos="567"/>
        </w:tabs>
        <w:rPr>
          <w:rFonts w:cs="Arial"/>
          <w:lang w:val="da-DK"/>
        </w:rPr>
      </w:pPr>
    </w:p>
    <w:p>
      <w:pPr>
        <w:tabs>
          <w:tab w:val="left" w:pos="567"/>
        </w:tabs>
        <w:rPr>
          <w:rFonts w:cs="Arial"/>
          <w:lang w:val="da-DK"/>
        </w:rPr>
      </w:pPr>
      <w:r>
        <w:rPr>
          <w:rFonts w:cs="Arial"/>
          <w:lang w:val="da-DK"/>
        </w:rPr>
        <w:t>Der er ikke gennemført standard mutagenicitettest, da sådanne test ikke er relevante for dette molekyle. Der er ikke gennemført langtidsstudier på dyr med henblik på vurdering af rituximabs karcinogene potentiale.</w:t>
      </w:r>
    </w:p>
    <w:p>
      <w:pPr>
        <w:tabs>
          <w:tab w:val="left" w:pos="567"/>
        </w:tabs>
        <w:rPr>
          <w:rFonts w:cs="Arial"/>
          <w:lang w:val="da-DK"/>
        </w:rPr>
      </w:pPr>
    </w:p>
    <w:p>
      <w:pPr>
        <w:tabs>
          <w:tab w:val="left" w:pos="567"/>
        </w:tabs>
        <w:rPr>
          <w:rFonts w:cs="Arial"/>
          <w:lang w:val="da-DK"/>
        </w:rPr>
      </w:pPr>
      <w:r>
        <w:rPr>
          <w:rFonts w:cs="Arial"/>
          <w:lang w:val="da-DK"/>
        </w:rPr>
        <w:t>Der er ikke gennemført specifikke studier til at fastlægge rituximab eller rHuPH20s effekt på fertiliteten. I generelle toksicitetsstudier med cynomolgusaber sås ingen negativ effekt på reproduktionsorganer hos hanner og hunner. Derudover sås rHuPH20 ikke at påvirke sædkvaliteten.</w:t>
      </w:r>
    </w:p>
    <w:p>
      <w:pPr>
        <w:tabs>
          <w:tab w:val="left" w:pos="567"/>
        </w:tabs>
        <w:rPr>
          <w:rFonts w:cs="Arial"/>
          <w:lang w:val="da-DK"/>
        </w:rPr>
      </w:pPr>
    </w:p>
    <w:p>
      <w:pPr>
        <w:tabs>
          <w:tab w:val="left" w:pos="567"/>
        </w:tabs>
        <w:rPr>
          <w:rFonts w:cs="Arial"/>
          <w:lang w:val="da-DK"/>
        </w:rPr>
      </w:pPr>
      <w:r>
        <w:rPr>
          <w:rFonts w:cs="Arial"/>
          <w:lang w:val="da-DK"/>
        </w:rPr>
        <w:lastRenderedPageBreak/>
        <w:t>I embryoføtale udviklingsstudier med mus forårsagede rHuPH20 reduceret føtalvægt og fosterresorption ved systemisk niveau noget over det humane terapeutiske niveau.</w:t>
      </w:r>
    </w:p>
    <w:p>
      <w:pPr>
        <w:tabs>
          <w:tab w:val="left" w:pos="567"/>
        </w:tabs>
        <w:rPr>
          <w:rFonts w:cs="Arial"/>
          <w:lang w:val="da-DK"/>
        </w:rPr>
      </w:pPr>
      <w:r>
        <w:rPr>
          <w:rFonts w:cs="Arial"/>
          <w:lang w:val="da-DK"/>
        </w:rPr>
        <w:t>Der sås ingen tegn på dysmorfogenese (dvs. teratogenese) stammende fra systemisk optagelse af rHuPH20.</w:t>
      </w:r>
    </w:p>
    <w:p>
      <w:pPr>
        <w:tabs>
          <w:tab w:val="left" w:pos="567"/>
        </w:tabs>
        <w:rPr>
          <w:rFonts w:cs="Arial"/>
          <w:lang w:val="da-DK"/>
        </w:rPr>
      </w:pPr>
    </w:p>
    <w:p>
      <w:pPr>
        <w:tabs>
          <w:tab w:val="left" w:pos="567"/>
        </w:tabs>
        <w:rPr>
          <w:rFonts w:cs="Arial"/>
          <w:lang w:val="da-DK"/>
        </w:rPr>
      </w:pPr>
    </w:p>
    <w:p>
      <w:pPr>
        <w:suppressLineNumbers/>
        <w:tabs>
          <w:tab w:val="left" w:pos="567"/>
        </w:tabs>
        <w:rPr>
          <w:rFonts w:cs="Arial"/>
          <w:lang w:val="da-DK"/>
        </w:rPr>
      </w:pPr>
      <w:r>
        <w:rPr>
          <w:rFonts w:cs="Arial"/>
          <w:b/>
          <w:lang w:val="da-DK"/>
        </w:rPr>
        <w:t>6.</w:t>
      </w:r>
      <w:r>
        <w:rPr>
          <w:rFonts w:cs="Arial"/>
          <w:b/>
          <w:lang w:val="da-DK"/>
        </w:rPr>
        <w:tab/>
        <w:t>FARMACEUTISKE OPLYSNINGER</w:t>
      </w:r>
    </w:p>
    <w:p>
      <w:pPr>
        <w:suppressLineNumbers/>
        <w:tabs>
          <w:tab w:val="left" w:pos="567"/>
        </w:tabs>
        <w:rPr>
          <w:rFonts w:cs="Arial"/>
          <w:lang w:val="da-DK"/>
        </w:rPr>
      </w:pPr>
    </w:p>
    <w:p>
      <w:pPr>
        <w:suppressLineNumbers/>
        <w:tabs>
          <w:tab w:val="left" w:pos="567"/>
        </w:tabs>
        <w:rPr>
          <w:rFonts w:cs="Arial"/>
          <w:lang w:val="da-DK"/>
        </w:rPr>
      </w:pPr>
      <w:r>
        <w:rPr>
          <w:rFonts w:cs="Arial"/>
          <w:b/>
          <w:lang w:val="da-DK"/>
        </w:rPr>
        <w:t>6.1</w:t>
      </w:r>
      <w:r>
        <w:rPr>
          <w:rFonts w:cs="Arial"/>
          <w:b/>
          <w:lang w:val="da-DK"/>
        </w:rPr>
        <w:tab/>
        <w:t>Hjælpestoffer</w:t>
      </w:r>
    </w:p>
    <w:p>
      <w:pPr>
        <w:tabs>
          <w:tab w:val="left" w:pos="567"/>
        </w:tabs>
        <w:rPr>
          <w:rFonts w:cs="Arial"/>
          <w:lang w:val="da-DK"/>
        </w:rPr>
      </w:pPr>
    </w:p>
    <w:p>
      <w:pPr>
        <w:tabs>
          <w:tab w:val="left" w:pos="567"/>
        </w:tabs>
        <w:rPr>
          <w:rFonts w:cs="Arial"/>
          <w:lang w:val="da-DK"/>
        </w:rPr>
      </w:pPr>
      <w:r>
        <w:rPr>
          <w:rFonts w:cs="Arial"/>
          <w:lang w:val="da-DK"/>
        </w:rPr>
        <w:t>Rekombinant humant hyalorunidase (rHuPH20)</w:t>
      </w:r>
    </w:p>
    <w:p>
      <w:pPr>
        <w:tabs>
          <w:tab w:val="left" w:pos="567"/>
        </w:tabs>
        <w:rPr>
          <w:rFonts w:cs="Arial"/>
          <w:lang w:val="da-DK"/>
        </w:rPr>
      </w:pPr>
      <w:del w:id="1380" w:author="DRA3" w:date="2026-01-09T13:17:00Z">
        <w:r>
          <w:rPr>
            <w:rFonts w:cs="Arial"/>
            <w:lang w:val="da-DK"/>
          </w:rPr>
          <w:delText>L-h</w:delText>
        </w:r>
      </w:del>
      <w:ins w:id="1381" w:author="DRA3" w:date="2026-01-09T13:17:00Z">
        <w:r>
          <w:rPr>
            <w:rFonts w:cs="Arial"/>
            <w:lang w:val="da-DK"/>
          </w:rPr>
          <w:t>H</w:t>
        </w:r>
      </w:ins>
      <w:r>
        <w:rPr>
          <w:rFonts w:cs="Arial"/>
          <w:lang w:val="da-DK"/>
        </w:rPr>
        <w:t>istidin</w:t>
      </w:r>
    </w:p>
    <w:p>
      <w:pPr>
        <w:tabs>
          <w:tab w:val="left" w:pos="567"/>
        </w:tabs>
        <w:rPr>
          <w:rFonts w:cs="Arial"/>
          <w:lang w:val="da-DK"/>
        </w:rPr>
      </w:pPr>
      <w:del w:id="1382" w:author="DRA3" w:date="2026-01-09T13:17:00Z">
        <w:r>
          <w:rPr>
            <w:rFonts w:cs="Arial"/>
            <w:lang w:val="da-DK"/>
          </w:rPr>
          <w:delText>L-h</w:delText>
        </w:r>
      </w:del>
      <w:ins w:id="1383" w:author="DRA3" w:date="2026-01-09T13:17:00Z">
        <w:r>
          <w:rPr>
            <w:rFonts w:cs="Arial"/>
            <w:lang w:val="da-DK"/>
          </w:rPr>
          <w:t>H</w:t>
        </w:r>
      </w:ins>
      <w:r>
        <w:rPr>
          <w:rFonts w:cs="Arial"/>
          <w:lang w:val="da-DK"/>
        </w:rPr>
        <w:t>istidin hydrochloridmonohydrat</w:t>
      </w:r>
    </w:p>
    <w:p>
      <w:pPr>
        <w:tabs>
          <w:tab w:val="left" w:pos="567"/>
        </w:tabs>
        <w:rPr>
          <w:rFonts w:cs="Arial"/>
          <w:lang w:val="da-DK"/>
        </w:rPr>
      </w:pPr>
      <w:r>
        <w:rPr>
          <w:rFonts w:cs="Arial"/>
          <w:lang w:val="da-DK"/>
        </w:rPr>
        <w:sym w:font="Symbol" w:char="0061"/>
      </w:r>
      <w:r>
        <w:rPr>
          <w:rFonts w:cs="Arial"/>
          <w:lang w:val="da-DK"/>
        </w:rPr>
        <w:t>,</w:t>
      </w:r>
      <w:r>
        <w:rPr>
          <w:rFonts w:cs="Arial"/>
          <w:lang w:val="da-DK"/>
        </w:rPr>
        <w:sym w:font="Symbol" w:char="0061"/>
      </w:r>
      <w:r>
        <w:rPr>
          <w:rFonts w:cs="Arial"/>
          <w:lang w:val="da-DK"/>
        </w:rPr>
        <w:t>-trehalosedihydrat</w:t>
      </w:r>
    </w:p>
    <w:p>
      <w:pPr>
        <w:tabs>
          <w:tab w:val="left" w:pos="567"/>
        </w:tabs>
        <w:rPr>
          <w:rFonts w:cs="Arial"/>
          <w:lang w:val="da-DK"/>
        </w:rPr>
      </w:pPr>
      <w:del w:id="1384" w:author="DRA3" w:date="2026-01-09T13:17:00Z">
        <w:r>
          <w:rPr>
            <w:rFonts w:cs="Arial"/>
            <w:lang w:val="da-DK"/>
          </w:rPr>
          <w:delText>L-m</w:delText>
        </w:r>
      </w:del>
      <w:ins w:id="1385" w:author="DRA3" w:date="2026-01-09T13:17:00Z">
        <w:r>
          <w:rPr>
            <w:rFonts w:cs="Arial"/>
            <w:lang w:val="da-DK"/>
          </w:rPr>
          <w:t>M</w:t>
        </w:r>
      </w:ins>
      <w:r>
        <w:rPr>
          <w:rFonts w:cs="Arial"/>
          <w:lang w:val="da-DK"/>
        </w:rPr>
        <w:t>ethionin</w:t>
      </w:r>
    </w:p>
    <w:p>
      <w:pPr>
        <w:tabs>
          <w:tab w:val="left" w:pos="567"/>
        </w:tabs>
        <w:rPr>
          <w:rFonts w:cs="Arial"/>
          <w:lang w:val="da-DK"/>
        </w:rPr>
      </w:pPr>
      <w:r>
        <w:rPr>
          <w:rFonts w:cs="Arial"/>
          <w:lang w:val="da-DK"/>
        </w:rPr>
        <w:t>Polysorbat 80 (E433)</w:t>
      </w:r>
    </w:p>
    <w:p>
      <w:pPr>
        <w:tabs>
          <w:tab w:val="left" w:pos="567"/>
        </w:tabs>
        <w:rPr>
          <w:rFonts w:cs="Arial"/>
          <w:lang w:val="da-DK"/>
        </w:rPr>
      </w:pPr>
      <w:r>
        <w:rPr>
          <w:rFonts w:cs="Arial"/>
          <w:lang w:val="da-DK"/>
        </w:rPr>
        <w:t>Vand til injektionsvæsker</w:t>
      </w:r>
    </w:p>
    <w:p>
      <w:pPr>
        <w:tabs>
          <w:tab w:val="left" w:pos="567"/>
        </w:tabs>
        <w:rPr>
          <w:rFonts w:cs="Arial"/>
          <w:lang w:val="da-DK"/>
        </w:rPr>
      </w:pPr>
    </w:p>
    <w:p>
      <w:pPr>
        <w:keepNext/>
        <w:keepLines/>
        <w:tabs>
          <w:tab w:val="left" w:pos="567"/>
        </w:tabs>
        <w:rPr>
          <w:rFonts w:cs="Arial"/>
          <w:lang w:val="da-DK"/>
        </w:rPr>
      </w:pPr>
      <w:r>
        <w:rPr>
          <w:rFonts w:cs="Arial"/>
          <w:b/>
          <w:lang w:val="da-DK"/>
        </w:rPr>
        <w:t>6.2</w:t>
      </w:r>
      <w:r>
        <w:rPr>
          <w:rFonts w:cs="Arial"/>
          <w:b/>
          <w:lang w:val="da-DK"/>
        </w:rPr>
        <w:tab/>
        <w:t>Uforligeligheder</w:t>
      </w:r>
    </w:p>
    <w:p>
      <w:pPr>
        <w:keepNext/>
        <w:keepLines/>
        <w:tabs>
          <w:tab w:val="left" w:pos="567"/>
        </w:tabs>
        <w:rPr>
          <w:rFonts w:cs="Arial"/>
          <w:lang w:val="da-DK"/>
        </w:rPr>
      </w:pPr>
    </w:p>
    <w:p>
      <w:pPr>
        <w:keepNext/>
        <w:keepLines/>
        <w:tabs>
          <w:tab w:val="left" w:pos="567"/>
        </w:tabs>
        <w:rPr>
          <w:rFonts w:cs="Arial"/>
          <w:lang w:val="da-DK"/>
        </w:rPr>
      </w:pPr>
      <w:r>
        <w:rPr>
          <w:rFonts w:cs="Arial"/>
          <w:lang w:val="da-DK"/>
        </w:rPr>
        <w:t>Der er ikke observeret uforligelighed mellem MabThera subkutan formulering og polypropylen- eller polycarbonatmaterialet i sprøjter eller rustfrit stål i injektionsnåle og polyethylen-Luer-propper.</w:t>
      </w:r>
    </w:p>
    <w:p>
      <w:pPr>
        <w:tabs>
          <w:tab w:val="left" w:pos="567"/>
        </w:tabs>
        <w:rPr>
          <w:rFonts w:cs="Arial"/>
          <w:lang w:val="da-DK"/>
        </w:rPr>
      </w:pPr>
    </w:p>
    <w:p>
      <w:pPr>
        <w:tabs>
          <w:tab w:val="left" w:pos="567"/>
        </w:tabs>
        <w:rPr>
          <w:rFonts w:cs="Arial"/>
          <w:lang w:val="da-DK"/>
        </w:rPr>
      </w:pPr>
      <w:r>
        <w:rPr>
          <w:rFonts w:cs="Arial"/>
          <w:b/>
          <w:lang w:val="da-DK"/>
        </w:rPr>
        <w:t>6.3</w:t>
      </w:r>
      <w:r>
        <w:rPr>
          <w:rFonts w:cs="Arial"/>
          <w:b/>
          <w:lang w:val="da-DK"/>
        </w:rPr>
        <w:tab/>
        <w:t>Opbevaringstid</w:t>
      </w:r>
    </w:p>
    <w:p>
      <w:pPr>
        <w:tabs>
          <w:tab w:val="left" w:pos="567"/>
        </w:tabs>
        <w:rPr>
          <w:rFonts w:cs="Arial"/>
          <w:lang w:val="da-DK"/>
        </w:rPr>
      </w:pPr>
    </w:p>
    <w:p>
      <w:pPr>
        <w:tabs>
          <w:tab w:val="left" w:pos="567"/>
        </w:tabs>
        <w:rPr>
          <w:rFonts w:cs="Arial"/>
          <w:u w:val="single"/>
          <w:lang w:val="da-DK"/>
        </w:rPr>
      </w:pPr>
      <w:r>
        <w:rPr>
          <w:rFonts w:cs="Arial"/>
          <w:u w:val="single"/>
          <w:lang w:val="da-DK"/>
        </w:rPr>
        <w:t>Uåbnet hætteglas</w:t>
      </w:r>
    </w:p>
    <w:p>
      <w:pPr>
        <w:tabs>
          <w:tab w:val="left" w:pos="567"/>
        </w:tabs>
        <w:rPr>
          <w:rFonts w:cs="Arial"/>
          <w:lang w:val="da-DK"/>
        </w:rPr>
      </w:pPr>
      <w:r>
        <w:rPr>
          <w:rFonts w:cs="Arial"/>
          <w:lang w:val="da-DK"/>
        </w:rPr>
        <w:t>3 år</w:t>
      </w:r>
    </w:p>
    <w:p>
      <w:pPr>
        <w:tabs>
          <w:tab w:val="left" w:pos="567"/>
        </w:tabs>
        <w:rPr>
          <w:rFonts w:cs="Arial"/>
          <w:lang w:val="da-DK"/>
        </w:rPr>
      </w:pPr>
    </w:p>
    <w:p>
      <w:pPr>
        <w:tabs>
          <w:tab w:val="left" w:pos="567"/>
        </w:tabs>
        <w:rPr>
          <w:rFonts w:cs="Arial"/>
          <w:u w:val="single"/>
          <w:lang w:val="da-DK"/>
        </w:rPr>
      </w:pPr>
      <w:r>
        <w:rPr>
          <w:rFonts w:cs="Arial"/>
          <w:u w:val="single"/>
          <w:lang w:val="da-DK"/>
        </w:rPr>
        <w:t>Efter første åbning</w:t>
      </w:r>
    </w:p>
    <w:p>
      <w:pPr>
        <w:tabs>
          <w:tab w:val="left" w:pos="567"/>
        </w:tabs>
        <w:rPr>
          <w:rFonts w:cs="Arial"/>
          <w:lang w:val="da-DK"/>
        </w:rPr>
      </w:pPr>
      <w:r>
        <w:rPr>
          <w:rFonts w:cs="Arial"/>
          <w:lang w:val="da-DK"/>
        </w:rPr>
        <w:t xml:space="preserve">Når den subkutane MabThera-opløsning er trukket fra hætteglasset op i sprøjten, er opløsningen fysisk og kemisk stabil i 48 timer ved 2 °C – 8 °C og efterfølgende i 8 timer ved 30 °C i diffust dagslys. </w:t>
      </w:r>
    </w:p>
    <w:p>
      <w:pPr>
        <w:tabs>
          <w:tab w:val="left" w:pos="567"/>
        </w:tabs>
        <w:rPr>
          <w:rFonts w:cs="Arial"/>
          <w:lang w:val="da-DK"/>
        </w:rPr>
      </w:pPr>
    </w:p>
    <w:p>
      <w:pPr>
        <w:tabs>
          <w:tab w:val="left" w:pos="567"/>
        </w:tabs>
        <w:rPr>
          <w:rFonts w:cs="Arial"/>
          <w:lang w:val="da-DK"/>
        </w:rPr>
      </w:pPr>
      <w:r>
        <w:rPr>
          <w:rFonts w:cs="Arial"/>
          <w:lang w:val="da-DK"/>
        </w:rPr>
        <w:t>Af mikrobiologiske hensyn bør produktet anvendes straks. Hvis det ikke anvendes straks, bør klargøring finde sted under kontrollerede og validerede aseptiske forhold. Opbevaringstid og –forhold efter åbning inden anvendelse er brugerens ansvar.</w:t>
      </w:r>
    </w:p>
    <w:p>
      <w:pPr>
        <w:tabs>
          <w:tab w:val="left" w:pos="567"/>
        </w:tabs>
        <w:rPr>
          <w:rFonts w:cs="Arial"/>
          <w:lang w:val="da-DK"/>
        </w:rPr>
      </w:pPr>
    </w:p>
    <w:p>
      <w:pPr>
        <w:tabs>
          <w:tab w:val="left" w:pos="567"/>
        </w:tabs>
        <w:rPr>
          <w:rFonts w:cs="Arial"/>
          <w:lang w:val="da-DK"/>
        </w:rPr>
      </w:pPr>
      <w:r>
        <w:rPr>
          <w:rFonts w:cs="Arial"/>
          <w:b/>
          <w:lang w:val="da-DK"/>
        </w:rPr>
        <w:t>6.4</w:t>
      </w:r>
      <w:r>
        <w:rPr>
          <w:rFonts w:cs="Arial"/>
          <w:b/>
          <w:lang w:val="da-DK"/>
        </w:rPr>
        <w:tab/>
        <w:t>Særlige opbevaringsforhold</w:t>
      </w:r>
    </w:p>
    <w:p>
      <w:pPr>
        <w:tabs>
          <w:tab w:val="left" w:pos="567"/>
        </w:tabs>
        <w:rPr>
          <w:rFonts w:cs="Arial"/>
          <w:lang w:val="da-DK"/>
        </w:rPr>
      </w:pPr>
    </w:p>
    <w:p>
      <w:pPr>
        <w:tabs>
          <w:tab w:val="left" w:pos="567"/>
        </w:tabs>
        <w:rPr>
          <w:rFonts w:cs="Arial"/>
          <w:lang w:val="da-DK"/>
        </w:rPr>
      </w:pPr>
      <w:r>
        <w:rPr>
          <w:rFonts w:cs="Arial"/>
          <w:lang w:val="da-DK"/>
        </w:rPr>
        <w:t xml:space="preserve">Opbevares i køleskab (2 °C – 8 °C). Må ikke nedfryses. Opbevar hætteglasset i den ydre karton for at beskytte mod lys. </w:t>
      </w:r>
    </w:p>
    <w:p>
      <w:pPr>
        <w:tabs>
          <w:tab w:val="left" w:pos="567"/>
        </w:tabs>
        <w:rPr>
          <w:rFonts w:cs="Arial"/>
          <w:lang w:val="da-DK"/>
        </w:rPr>
      </w:pPr>
    </w:p>
    <w:p>
      <w:pPr>
        <w:tabs>
          <w:tab w:val="left" w:pos="567"/>
        </w:tabs>
        <w:rPr>
          <w:rFonts w:cs="Arial"/>
          <w:lang w:val="da-DK"/>
        </w:rPr>
      </w:pPr>
      <w:r>
        <w:rPr>
          <w:rFonts w:cs="Arial"/>
          <w:lang w:val="da-DK"/>
        </w:rPr>
        <w:t>Opbevaringsforhold efter første åbning af lægemidlet, se pkt. 6.3.</w:t>
      </w:r>
    </w:p>
    <w:p>
      <w:pPr>
        <w:tabs>
          <w:tab w:val="left" w:pos="567"/>
        </w:tabs>
        <w:rPr>
          <w:rFonts w:cs="Arial"/>
          <w:lang w:val="da-DK"/>
        </w:rPr>
      </w:pPr>
    </w:p>
    <w:p>
      <w:pPr>
        <w:tabs>
          <w:tab w:val="left" w:pos="567"/>
        </w:tabs>
        <w:rPr>
          <w:rFonts w:cs="Arial"/>
          <w:lang w:val="da-DK"/>
        </w:rPr>
      </w:pPr>
      <w:r>
        <w:rPr>
          <w:rFonts w:cs="Arial"/>
          <w:b/>
          <w:lang w:val="da-DK"/>
        </w:rPr>
        <w:t>6.5</w:t>
      </w:r>
      <w:r>
        <w:rPr>
          <w:rFonts w:cs="Arial"/>
          <w:b/>
          <w:lang w:val="da-DK"/>
        </w:rPr>
        <w:tab/>
        <w:t>Emballagetype og pakningsstørrelser</w:t>
      </w:r>
    </w:p>
    <w:p>
      <w:pPr>
        <w:tabs>
          <w:tab w:val="left" w:pos="567"/>
        </w:tabs>
        <w:rPr>
          <w:rFonts w:cs="Arial"/>
          <w:lang w:val="da-DK"/>
        </w:rPr>
      </w:pPr>
    </w:p>
    <w:p>
      <w:pPr>
        <w:tabs>
          <w:tab w:val="left" w:pos="567"/>
        </w:tabs>
        <w:rPr>
          <w:rFonts w:cs="Arial"/>
          <w:lang w:val="da-DK"/>
        </w:rPr>
      </w:pPr>
      <w:r>
        <w:rPr>
          <w:rFonts w:cs="Arial"/>
          <w:lang w:val="da-DK"/>
        </w:rPr>
        <w:t>Hætteglas, af farveløst type I glas, med butylgummiprop med aluminiumsforsegling og blåt vipbart plastiklåg, indeholdende 1600 mg/13,4 ml rituximab.</w:t>
      </w:r>
    </w:p>
    <w:p>
      <w:pPr>
        <w:tabs>
          <w:tab w:val="left" w:pos="567"/>
        </w:tabs>
        <w:rPr>
          <w:rFonts w:cs="Arial"/>
          <w:lang w:val="da-DK"/>
        </w:rPr>
      </w:pPr>
    </w:p>
    <w:p>
      <w:pPr>
        <w:tabs>
          <w:tab w:val="left" w:pos="567"/>
        </w:tabs>
        <w:rPr>
          <w:rFonts w:cs="Arial"/>
          <w:lang w:val="da-DK"/>
        </w:rPr>
      </w:pPr>
      <w:r>
        <w:rPr>
          <w:rFonts w:cs="Arial"/>
          <w:lang w:val="da-DK"/>
        </w:rPr>
        <w:t>Hver pakning indeholder et hætteglas.</w:t>
      </w:r>
    </w:p>
    <w:p>
      <w:pPr>
        <w:tabs>
          <w:tab w:val="left" w:pos="567"/>
        </w:tabs>
        <w:rPr>
          <w:rFonts w:cs="Arial"/>
          <w:lang w:val="da-DK"/>
        </w:rPr>
      </w:pPr>
    </w:p>
    <w:p>
      <w:pPr>
        <w:tabs>
          <w:tab w:val="left" w:pos="567"/>
        </w:tabs>
        <w:rPr>
          <w:rFonts w:cs="Arial"/>
          <w:lang w:val="da-DK"/>
        </w:rPr>
      </w:pPr>
      <w:r>
        <w:rPr>
          <w:rFonts w:cs="Arial"/>
          <w:b/>
          <w:lang w:val="da-DK"/>
        </w:rPr>
        <w:t>6.6</w:t>
      </w:r>
      <w:r>
        <w:rPr>
          <w:rFonts w:cs="Arial"/>
          <w:b/>
          <w:lang w:val="da-DK"/>
        </w:rPr>
        <w:tab/>
        <w:t>Regler for bortskaffelse og anden håndtering</w:t>
      </w:r>
    </w:p>
    <w:p>
      <w:pPr>
        <w:tabs>
          <w:tab w:val="left" w:pos="567"/>
        </w:tabs>
        <w:rPr>
          <w:rFonts w:cs="Arial"/>
          <w:lang w:val="da-DK"/>
        </w:rPr>
      </w:pPr>
    </w:p>
    <w:p>
      <w:pPr>
        <w:tabs>
          <w:tab w:val="left" w:pos="567"/>
        </w:tabs>
        <w:rPr>
          <w:rFonts w:cs="Arial"/>
          <w:lang w:val="da-DK"/>
        </w:rPr>
      </w:pPr>
      <w:r>
        <w:rPr>
          <w:rFonts w:cs="Arial"/>
          <w:lang w:val="da-DK"/>
        </w:rPr>
        <w:t xml:space="preserve">MabThera leveres i sterile, pyrogenfri hætteglas uden konserveringsmiddel til engangsbrug. Anvend en steril nål og sprøjte for at klargøre MabThera. </w:t>
      </w:r>
      <w:r>
        <w:rPr>
          <w:lang w:val="da-DK"/>
        </w:rPr>
        <w:t>Et aftageligt klistermærke er påsat på hætteglassene, som angiver, styrke, administrationsvej og indikation. Klistermærket skal fjernes fra hætteglasset og skal påsættes sprøjten inden brug.</w:t>
      </w:r>
      <w:r>
        <w:rPr>
          <w:rFonts w:cs="Arial"/>
          <w:lang w:val="da-DK"/>
        </w:rPr>
        <w:t xml:space="preserve"> </w:t>
      </w:r>
    </w:p>
    <w:p>
      <w:pPr>
        <w:tabs>
          <w:tab w:val="left" w:pos="567"/>
        </w:tabs>
        <w:rPr>
          <w:rFonts w:cs="Arial"/>
          <w:lang w:val="da-DK"/>
        </w:rPr>
      </w:pPr>
    </w:p>
    <w:p>
      <w:pPr>
        <w:tabs>
          <w:tab w:val="left" w:pos="567"/>
        </w:tabs>
        <w:rPr>
          <w:rFonts w:cs="Arial"/>
          <w:lang w:val="da-DK"/>
        </w:rPr>
      </w:pPr>
      <w:r>
        <w:rPr>
          <w:rFonts w:cs="Arial"/>
          <w:lang w:val="da-DK"/>
        </w:rPr>
        <w:lastRenderedPageBreak/>
        <w:t xml:space="preserve">Følgende punkter vedrørende brug og bortskaffelse af sprøjter og andre skarpe genstande bør omhyggeligt overholdes: </w:t>
      </w:r>
    </w:p>
    <w:p>
      <w:pPr>
        <w:tabs>
          <w:tab w:val="left" w:pos="567"/>
        </w:tabs>
        <w:rPr>
          <w:rFonts w:cs="Arial"/>
          <w:lang w:val="da-DK"/>
        </w:rPr>
      </w:pPr>
      <w:r>
        <w:rPr>
          <w:rFonts w:cs="Arial"/>
          <w:lang w:val="da-DK"/>
        </w:rPr>
        <w:sym w:font="Symbol" w:char="F0B7"/>
      </w:r>
      <w:r>
        <w:rPr>
          <w:rFonts w:cs="Arial"/>
          <w:lang w:val="da-DK"/>
        </w:rPr>
        <w:tab/>
        <w:t>Nåle og sprøjter må aldrig genbruges</w:t>
      </w:r>
    </w:p>
    <w:p>
      <w:pPr>
        <w:tabs>
          <w:tab w:val="left" w:pos="567"/>
        </w:tabs>
        <w:rPr>
          <w:rFonts w:cs="Arial"/>
          <w:lang w:val="da-DK"/>
        </w:rPr>
      </w:pPr>
      <w:r>
        <w:rPr>
          <w:rFonts w:cs="Arial"/>
          <w:lang w:val="da-DK"/>
        </w:rPr>
        <w:sym w:font="Symbol" w:char="F0B7"/>
      </w:r>
      <w:r>
        <w:rPr>
          <w:rFonts w:cs="Arial"/>
          <w:lang w:val="da-DK"/>
        </w:rPr>
        <w:tab/>
        <w:t>Læg alle bruge nåle og sprøjter i beholder til skarpe genstande (punktursikret éngangsbeholder).</w:t>
      </w:r>
    </w:p>
    <w:p>
      <w:pPr>
        <w:tabs>
          <w:tab w:val="left" w:pos="567"/>
        </w:tabs>
        <w:rPr>
          <w:rFonts w:cs="Arial"/>
          <w:lang w:val="da-DK"/>
        </w:rPr>
      </w:pPr>
    </w:p>
    <w:p>
      <w:pPr>
        <w:tabs>
          <w:tab w:val="left" w:pos="567"/>
        </w:tabs>
        <w:rPr>
          <w:rFonts w:cs="Arial"/>
          <w:lang w:val="da-DK"/>
        </w:rPr>
      </w:pPr>
      <w:r>
        <w:rPr>
          <w:rFonts w:cs="Arial"/>
          <w:lang w:val="da-DK"/>
        </w:rPr>
        <w:t>Ikke anvendt lægemiddel samt affald heraf skal bortskaffes i henhold til lokale retningslinjer.</w:t>
      </w:r>
    </w:p>
    <w:p>
      <w:pPr>
        <w:tabs>
          <w:tab w:val="left" w:pos="567"/>
        </w:tabs>
        <w:rPr>
          <w:rFonts w:cs="Arial"/>
          <w:lang w:val="da-DK"/>
        </w:rPr>
      </w:pPr>
    </w:p>
    <w:p>
      <w:pPr>
        <w:tabs>
          <w:tab w:val="left" w:pos="567"/>
        </w:tabs>
        <w:rPr>
          <w:rFonts w:cs="Arial"/>
          <w:lang w:val="da-DK"/>
        </w:rPr>
      </w:pPr>
    </w:p>
    <w:p>
      <w:pPr>
        <w:keepNext/>
        <w:tabs>
          <w:tab w:val="left" w:pos="567"/>
        </w:tabs>
        <w:rPr>
          <w:rFonts w:cs="Arial"/>
          <w:lang w:val="da-DK"/>
        </w:rPr>
      </w:pPr>
      <w:r>
        <w:rPr>
          <w:rFonts w:cs="Arial"/>
          <w:b/>
          <w:lang w:val="da-DK"/>
        </w:rPr>
        <w:t>7.</w:t>
      </w:r>
      <w:r>
        <w:rPr>
          <w:rFonts w:cs="Arial"/>
          <w:b/>
          <w:lang w:val="da-DK"/>
        </w:rPr>
        <w:tab/>
        <w:t>INDEHAVER AF MARKEDSFØRINGSTILLADELSEN</w:t>
      </w:r>
    </w:p>
    <w:p>
      <w:pPr>
        <w:keepNext/>
        <w:tabs>
          <w:tab w:val="left" w:pos="567"/>
        </w:tabs>
        <w:rPr>
          <w:rFonts w:cs="Arial"/>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tabs>
          <w:tab w:val="left" w:pos="567"/>
        </w:tabs>
        <w:rPr>
          <w:rFonts w:cs="Arial"/>
          <w:lang w:val="da-DK"/>
        </w:rPr>
      </w:pPr>
    </w:p>
    <w:p>
      <w:pPr>
        <w:tabs>
          <w:tab w:val="left" w:pos="567"/>
        </w:tabs>
        <w:rPr>
          <w:rFonts w:cs="Arial"/>
          <w:lang w:val="da-DK"/>
        </w:rPr>
      </w:pPr>
    </w:p>
    <w:p>
      <w:pPr>
        <w:keepNext/>
        <w:tabs>
          <w:tab w:val="left" w:pos="567"/>
        </w:tabs>
        <w:rPr>
          <w:rFonts w:cs="Arial"/>
          <w:lang w:val="da-DK"/>
        </w:rPr>
      </w:pPr>
      <w:r>
        <w:rPr>
          <w:rFonts w:cs="Arial"/>
          <w:b/>
          <w:lang w:val="da-DK"/>
        </w:rPr>
        <w:t>8.</w:t>
      </w:r>
      <w:r>
        <w:rPr>
          <w:rFonts w:cs="Arial"/>
          <w:b/>
          <w:lang w:val="da-DK"/>
        </w:rPr>
        <w:tab/>
        <w:t>MARKEDSFØRINGSTILLADELSESNUMMER (-NUMRE)</w:t>
      </w:r>
    </w:p>
    <w:p>
      <w:pPr>
        <w:keepNext/>
        <w:tabs>
          <w:tab w:val="left" w:pos="567"/>
        </w:tabs>
        <w:rPr>
          <w:rFonts w:cs="Arial"/>
          <w:lang w:val="da-DK"/>
        </w:rPr>
      </w:pPr>
    </w:p>
    <w:p>
      <w:pPr>
        <w:tabs>
          <w:tab w:val="left" w:pos="567"/>
        </w:tabs>
        <w:rPr>
          <w:rFonts w:cs="Arial"/>
          <w:lang w:val="da-DK"/>
        </w:rPr>
      </w:pPr>
      <w:r>
        <w:rPr>
          <w:rFonts w:cs="Arial"/>
          <w:lang w:val="da-DK"/>
        </w:rPr>
        <w:t>EU/1/98/067/004</w:t>
      </w:r>
    </w:p>
    <w:p>
      <w:pPr>
        <w:tabs>
          <w:tab w:val="left" w:pos="567"/>
        </w:tabs>
        <w:rPr>
          <w:rFonts w:cs="Arial"/>
          <w:lang w:val="da-DK"/>
        </w:rPr>
      </w:pPr>
    </w:p>
    <w:p>
      <w:pPr>
        <w:tabs>
          <w:tab w:val="left" w:pos="567"/>
        </w:tabs>
        <w:rPr>
          <w:rFonts w:cs="Arial"/>
          <w:lang w:val="da-DK"/>
        </w:rPr>
      </w:pPr>
    </w:p>
    <w:p>
      <w:pPr>
        <w:keepNext/>
        <w:tabs>
          <w:tab w:val="left" w:pos="567"/>
        </w:tabs>
        <w:ind w:left="567" w:hanging="567"/>
        <w:rPr>
          <w:rFonts w:cs="Arial"/>
          <w:lang w:val="da-DK"/>
        </w:rPr>
      </w:pPr>
      <w:r>
        <w:rPr>
          <w:rFonts w:cs="Arial"/>
          <w:b/>
          <w:lang w:val="da-DK"/>
        </w:rPr>
        <w:t>9.</w:t>
      </w:r>
      <w:r>
        <w:rPr>
          <w:rFonts w:cs="Arial"/>
          <w:b/>
          <w:lang w:val="da-DK"/>
        </w:rPr>
        <w:tab/>
        <w:t>DATO FOR FØRSTE MARKEDSFØRINGSTILLADELSE/FORNYELSE AF TILLADELSEN</w:t>
      </w:r>
    </w:p>
    <w:p>
      <w:pPr>
        <w:keepNext/>
        <w:tabs>
          <w:tab w:val="left" w:pos="567"/>
        </w:tabs>
        <w:rPr>
          <w:rFonts w:cs="Arial"/>
          <w:lang w:val="da-DK"/>
        </w:rPr>
      </w:pPr>
    </w:p>
    <w:p>
      <w:pPr>
        <w:tabs>
          <w:tab w:val="left" w:pos="567"/>
        </w:tabs>
        <w:rPr>
          <w:rFonts w:cs="Arial"/>
          <w:lang w:val="da-DK"/>
        </w:rPr>
      </w:pPr>
      <w:r>
        <w:rPr>
          <w:rFonts w:cs="Arial"/>
          <w:lang w:val="da-DK"/>
        </w:rPr>
        <w:t>Dato for første markedsføringstilladelse: 2. juni 1998</w:t>
      </w:r>
    </w:p>
    <w:p>
      <w:pPr>
        <w:tabs>
          <w:tab w:val="left" w:pos="567"/>
        </w:tabs>
        <w:rPr>
          <w:rFonts w:cs="Arial"/>
          <w:lang w:val="da-DK"/>
        </w:rPr>
      </w:pPr>
      <w:r>
        <w:rPr>
          <w:rFonts w:cs="Arial"/>
          <w:lang w:val="da-DK"/>
        </w:rPr>
        <w:t>Dato for seneste fornyelse: 20. maj 2008</w:t>
      </w:r>
    </w:p>
    <w:p>
      <w:pPr>
        <w:tabs>
          <w:tab w:val="left" w:pos="567"/>
        </w:tabs>
        <w:rPr>
          <w:rFonts w:cs="Arial"/>
          <w:lang w:val="da-DK"/>
        </w:rPr>
      </w:pPr>
    </w:p>
    <w:p>
      <w:pPr>
        <w:tabs>
          <w:tab w:val="left" w:pos="567"/>
        </w:tabs>
        <w:rPr>
          <w:rFonts w:cs="Arial"/>
          <w:lang w:val="da-DK"/>
        </w:rPr>
      </w:pPr>
    </w:p>
    <w:p>
      <w:pPr>
        <w:keepNext/>
        <w:tabs>
          <w:tab w:val="left" w:pos="567"/>
        </w:tabs>
        <w:rPr>
          <w:rFonts w:cs="Arial"/>
          <w:lang w:val="da-DK"/>
        </w:rPr>
      </w:pPr>
      <w:r>
        <w:rPr>
          <w:rFonts w:cs="Arial"/>
          <w:b/>
          <w:lang w:val="da-DK"/>
        </w:rPr>
        <w:t>10.</w:t>
      </w:r>
      <w:r>
        <w:rPr>
          <w:rFonts w:cs="Arial"/>
          <w:b/>
          <w:lang w:val="da-DK"/>
        </w:rPr>
        <w:tab/>
        <w:t>DATO FOR ÆNDRING AF TEKSTEN</w:t>
      </w:r>
    </w:p>
    <w:p>
      <w:pPr>
        <w:keepNext/>
        <w:tabs>
          <w:tab w:val="left" w:pos="567"/>
        </w:tabs>
        <w:rPr>
          <w:rFonts w:cs="Arial"/>
          <w:lang w:val="da-DK"/>
        </w:rPr>
      </w:pPr>
    </w:p>
    <w:p>
      <w:pPr>
        <w:tabs>
          <w:tab w:val="left" w:pos="567"/>
        </w:tabs>
        <w:rPr>
          <w:rFonts w:cs="Arial"/>
          <w:bCs/>
          <w:lang w:val="da-DK"/>
        </w:rPr>
      </w:pPr>
      <w:r>
        <w:rPr>
          <w:rFonts w:cs="Arial"/>
          <w:lang w:val="da-DK"/>
        </w:rPr>
        <w:t xml:space="preserve">Yderligere oplysninger om om dette lægemiddel findes på </w:t>
      </w:r>
      <w:r>
        <w:rPr>
          <w:rFonts w:cs="Arial"/>
          <w:bCs/>
          <w:lang w:val="da-DK"/>
        </w:rPr>
        <w:t xml:space="preserve">Det Europæiske Lægemiddelagenturs hjemmeside </w:t>
      </w:r>
      <w:ins w:id="1386" w:author="DRA2" w:date="2026-01-19T10:52:00Z">
        <w:r>
          <w:rPr>
            <w:rFonts w:cs="Arial"/>
            <w:bCs/>
            <w:lang w:val="da-DK"/>
          </w:rPr>
          <w:fldChar w:fldCharType="begin"/>
        </w:r>
        <w:r>
          <w:rPr>
            <w:rFonts w:cs="Arial"/>
            <w:bCs/>
            <w:lang w:val="da-DK"/>
          </w:rPr>
          <w:instrText>HYPERLINK "</w:instrText>
        </w:r>
      </w:ins>
      <w:r>
        <w:rPr>
          <w:lang w:val="nl-NL"/>
          <w:rPrChange w:id="1387" w:author="TCS" w:date="2026-03-20T11:42:00Z">
            <w:rPr>
              <w:rStyle w:val="Hyperlink"/>
              <w:rFonts w:cs="Arial"/>
              <w:bCs/>
              <w:lang w:val="da-DK"/>
            </w:rPr>
          </w:rPrChange>
        </w:rPr>
        <w:instrText>http</w:instrText>
      </w:r>
      <w:ins w:id="1388" w:author="DRA2" w:date="2026-01-19T10:51:00Z">
        <w:r>
          <w:rPr>
            <w:lang w:val="nl-NL"/>
            <w:rPrChange w:id="1389" w:author="TCS" w:date="2026-03-20T11:42:00Z">
              <w:rPr>
                <w:rStyle w:val="Hyperlink"/>
                <w:rFonts w:cs="Arial"/>
                <w:bCs/>
                <w:lang w:val="da-DK"/>
              </w:rPr>
            </w:rPrChange>
          </w:rPr>
          <w:instrText>s</w:instrText>
        </w:r>
      </w:ins>
      <w:r>
        <w:rPr>
          <w:lang w:val="nl-NL"/>
          <w:rPrChange w:id="1390" w:author="TCS" w:date="2026-03-20T11:42:00Z">
            <w:rPr>
              <w:rStyle w:val="Hyperlink"/>
              <w:rFonts w:cs="Arial"/>
              <w:bCs/>
              <w:lang w:val="da-DK"/>
            </w:rPr>
          </w:rPrChange>
        </w:rPr>
        <w:instrText>://www.ema.europa.eu</w:instrText>
      </w:r>
      <w:ins w:id="1391" w:author="DRA2" w:date="2026-01-19T10:52:00Z">
        <w:r>
          <w:rPr>
            <w:rFonts w:cs="Arial"/>
            <w:bCs/>
            <w:lang w:val="da-DK"/>
          </w:rPr>
          <w:instrText>"</w:instrText>
        </w:r>
        <w:r>
          <w:rPr>
            <w:rFonts w:cs="Arial"/>
            <w:bCs/>
            <w:lang w:val="da-DK"/>
          </w:rPr>
          <w:fldChar w:fldCharType="separate"/>
        </w:r>
      </w:ins>
      <w:r>
        <w:rPr>
          <w:rStyle w:val="Hyperlink"/>
          <w:rFonts w:cs="Arial"/>
          <w:bCs/>
          <w:lang w:val="da-DK"/>
        </w:rPr>
        <w:t>http</w:t>
      </w:r>
      <w:ins w:id="1392" w:author="DRA2" w:date="2026-01-19T10:51:00Z">
        <w:r>
          <w:rPr>
            <w:rStyle w:val="Hyperlink"/>
            <w:rFonts w:cs="Arial"/>
            <w:bCs/>
            <w:lang w:val="da-DK"/>
          </w:rPr>
          <w:t>s</w:t>
        </w:r>
      </w:ins>
      <w:r>
        <w:rPr>
          <w:rStyle w:val="Hyperlink"/>
          <w:rFonts w:cs="Arial"/>
          <w:bCs/>
          <w:lang w:val="da-DK"/>
        </w:rPr>
        <w:t>://www.ema.europa.eu</w:t>
      </w:r>
      <w:ins w:id="1393" w:author="DRA2" w:date="2026-01-19T10:52:00Z">
        <w:r>
          <w:rPr>
            <w:rFonts w:cs="Arial"/>
            <w:bCs/>
            <w:lang w:val="da-DK"/>
          </w:rPr>
          <w:fldChar w:fldCharType="end"/>
        </w:r>
      </w:ins>
      <w:r>
        <w:rPr>
          <w:rFonts w:cs="Arial"/>
          <w:bCs/>
          <w:lang w:val="da-DK"/>
        </w:rPr>
        <w:t xml:space="preserve"> </w:t>
      </w:r>
    </w:p>
    <w:p>
      <w:pPr>
        <w:tabs>
          <w:tab w:val="left" w:pos="567"/>
        </w:tabs>
        <w:rPr>
          <w:rFonts w:cs="Arial"/>
          <w:bCs/>
          <w:lang w:val="da-DK"/>
        </w:rPr>
      </w:pPr>
    </w:p>
    <w:p>
      <w:pPr>
        <w:tabs>
          <w:tab w:val="left" w:pos="-720"/>
        </w:tabs>
        <w:suppressAutoHyphens/>
        <w:jc w:val="center"/>
        <w:rPr>
          <w:lang w:val="da-DK"/>
        </w:rPr>
      </w:pPr>
      <w:r>
        <w:rPr>
          <w:lang w:val="da-DK"/>
        </w:rPr>
        <w:br w:type="page"/>
      </w: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lang w:val="da-DK"/>
        </w:rPr>
      </w:pPr>
    </w:p>
    <w:p>
      <w:pPr>
        <w:tabs>
          <w:tab w:val="left" w:pos="-720"/>
        </w:tabs>
        <w:suppressAutoHyphens/>
        <w:jc w:val="center"/>
        <w:rPr>
          <w:b/>
          <w:lang w:val="da-DK"/>
        </w:rPr>
      </w:pPr>
      <w:r>
        <w:rPr>
          <w:b/>
          <w:lang w:val="da-DK"/>
        </w:rPr>
        <w:t>BILAG II</w:t>
      </w:r>
    </w:p>
    <w:p>
      <w:pPr>
        <w:tabs>
          <w:tab w:val="left" w:pos="-720"/>
        </w:tabs>
        <w:suppressAutoHyphens/>
        <w:jc w:val="center"/>
        <w:rPr>
          <w:lang w:val="da-DK"/>
        </w:rPr>
      </w:pPr>
    </w:p>
    <w:p>
      <w:pPr>
        <w:ind w:left="1701" w:hanging="708"/>
        <w:rPr>
          <w:b/>
          <w:szCs w:val="22"/>
          <w:lang w:val="da-DK"/>
        </w:rPr>
      </w:pPr>
      <w:r>
        <w:rPr>
          <w:b/>
          <w:szCs w:val="22"/>
          <w:lang w:val="da-DK"/>
        </w:rPr>
        <w:t>A.</w:t>
      </w:r>
      <w:r>
        <w:rPr>
          <w:b/>
          <w:szCs w:val="22"/>
          <w:lang w:val="da-DK"/>
        </w:rPr>
        <w:tab/>
        <w:t>FREMSTILLERE AF DET BIOLOGISK AKTIVE STOF OG FREMSTILLER ANSVARLIG FOR BATCHFRIGIVELSE</w:t>
      </w:r>
    </w:p>
    <w:p>
      <w:pPr>
        <w:widowControl w:val="0"/>
        <w:ind w:left="1985" w:right="1405" w:hanging="567"/>
        <w:jc w:val="center"/>
        <w:rPr>
          <w:b/>
          <w:lang w:val="da-DK"/>
        </w:rPr>
      </w:pPr>
    </w:p>
    <w:p>
      <w:pPr>
        <w:ind w:left="1701" w:hanging="708"/>
        <w:rPr>
          <w:b/>
          <w:szCs w:val="22"/>
          <w:lang w:val="da-DK"/>
        </w:rPr>
      </w:pPr>
      <w:r>
        <w:rPr>
          <w:b/>
          <w:szCs w:val="22"/>
          <w:lang w:val="da-DK"/>
        </w:rPr>
        <w:t>B.</w:t>
      </w:r>
      <w:r>
        <w:rPr>
          <w:b/>
          <w:szCs w:val="22"/>
          <w:lang w:val="da-DK"/>
        </w:rPr>
        <w:tab/>
        <w:t xml:space="preserve">BETINGELSER ELLER BEGRÆNSNINGER VEDRØRENDE UDLEVERING OG ANVENDELSE </w:t>
      </w:r>
    </w:p>
    <w:p>
      <w:pPr>
        <w:ind w:left="1701" w:hanging="708"/>
        <w:rPr>
          <w:b/>
          <w:szCs w:val="22"/>
          <w:lang w:val="da-DK"/>
        </w:rPr>
      </w:pPr>
    </w:p>
    <w:p>
      <w:pPr>
        <w:ind w:left="1701" w:hanging="708"/>
        <w:rPr>
          <w:b/>
          <w:szCs w:val="22"/>
          <w:lang w:val="da-DK"/>
        </w:rPr>
      </w:pPr>
      <w:r>
        <w:rPr>
          <w:b/>
          <w:szCs w:val="22"/>
          <w:lang w:val="da-DK"/>
        </w:rPr>
        <w:t xml:space="preserve">C. </w:t>
      </w:r>
      <w:r>
        <w:rPr>
          <w:b/>
          <w:szCs w:val="22"/>
          <w:lang w:val="da-DK"/>
        </w:rPr>
        <w:tab/>
        <w:t>ANDRE FORHOLD OG BETINGELSER FOR MARKEDSFØRINGSTILLADELSEN</w:t>
      </w:r>
    </w:p>
    <w:p>
      <w:pPr>
        <w:ind w:left="1701" w:hanging="708"/>
        <w:rPr>
          <w:b/>
          <w:szCs w:val="22"/>
          <w:lang w:val="da-DK"/>
        </w:rPr>
      </w:pPr>
    </w:p>
    <w:p>
      <w:pPr>
        <w:ind w:left="1701" w:hanging="708"/>
        <w:rPr>
          <w:b/>
          <w:szCs w:val="24"/>
          <w:lang w:val="da-DK"/>
        </w:rPr>
      </w:pPr>
      <w:r>
        <w:rPr>
          <w:b/>
          <w:noProof/>
          <w:szCs w:val="24"/>
          <w:lang w:val="da-DK"/>
        </w:rPr>
        <w:t>D.</w:t>
      </w:r>
      <w:r>
        <w:rPr>
          <w:b/>
          <w:szCs w:val="24"/>
          <w:lang w:val="da-DK"/>
        </w:rPr>
        <w:tab/>
        <w:t>BETINGELSER ELLER BEGRÆNSNINGER MED HENSYN TIL SIKKER OG EFFEKTIV ANVENDELSE AF LÆGEMIDLET</w:t>
      </w:r>
    </w:p>
    <w:p>
      <w:pPr>
        <w:widowControl w:val="0"/>
        <w:ind w:left="1985" w:right="1127" w:hanging="567"/>
        <w:jc w:val="center"/>
        <w:rPr>
          <w:b/>
          <w:lang w:val="da-DK"/>
        </w:rPr>
      </w:pPr>
    </w:p>
    <w:p>
      <w:pPr>
        <w:pStyle w:val="AnnexHeading"/>
        <w:rPr>
          <w:lang w:val="da-DK"/>
        </w:rPr>
      </w:pPr>
      <w:r>
        <w:rPr>
          <w:lang w:val="da-DK"/>
        </w:rPr>
        <w:br w:type="page"/>
      </w:r>
      <w:r>
        <w:rPr>
          <w:lang w:val="da-DK"/>
        </w:rPr>
        <w:lastRenderedPageBreak/>
        <w:t>A.</w:t>
      </w:r>
      <w:r>
        <w:rPr>
          <w:lang w:val="da-DK"/>
        </w:rPr>
        <w:tab/>
        <w:t>FREMSTILLERE AF DET BIOLOGISK AKTIVE STOF OG FREMSTILLERANSVARLIG FOR BATCHFRIGIVELSE</w:t>
      </w:r>
    </w:p>
    <w:p>
      <w:pPr>
        <w:tabs>
          <w:tab w:val="left" w:pos="-720"/>
        </w:tabs>
        <w:suppressAutoHyphens/>
        <w:rPr>
          <w:lang w:val="da-DK"/>
        </w:rPr>
      </w:pPr>
    </w:p>
    <w:p>
      <w:pPr>
        <w:tabs>
          <w:tab w:val="left" w:pos="-720"/>
        </w:tabs>
        <w:suppressAutoHyphens/>
        <w:rPr>
          <w:lang w:val="da-DK"/>
        </w:rPr>
      </w:pPr>
      <w:r>
        <w:rPr>
          <w:u w:val="single"/>
          <w:lang w:val="da-DK"/>
        </w:rPr>
        <w:t>Navne og adresser på fremstillerne af det biologisk aktive stof</w:t>
      </w:r>
      <w:r>
        <w:rPr>
          <w:lang w:val="da-DK"/>
        </w:rPr>
        <w:t xml:space="preserve"> </w:t>
      </w:r>
    </w:p>
    <w:p>
      <w:pPr>
        <w:numPr>
          <w:ilvl w:val="12"/>
          <w:numId w:val="0"/>
        </w:numPr>
        <w:rPr>
          <w:lang w:val="da-DK"/>
        </w:rPr>
      </w:pPr>
    </w:p>
    <w:p>
      <w:pPr>
        <w:numPr>
          <w:ilvl w:val="12"/>
          <w:numId w:val="0"/>
        </w:numPr>
        <w:rPr>
          <w:lang w:val="da-DK"/>
        </w:rPr>
      </w:pPr>
      <w:r>
        <w:rPr>
          <w:lang w:val="da-DK"/>
        </w:rPr>
        <w:t>Lonza Manufacturing LLC</w:t>
      </w:r>
    </w:p>
    <w:p>
      <w:pPr>
        <w:numPr>
          <w:ilvl w:val="12"/>
          <w:numId w:val="0"/>
        </w:numPr>
        <w:rPr>
          <w:lang w:val="da-DK"/>
        </w:rPr>
      </w:pPr>
      <w:r>
        <w:rPr>
          <w:lang w:val="da-DK"/>
        </w:rPr>
        <w:t>1000 New Horizons Way</w:t>
      </w:r>
    </w:p>
    <w:p>
      <w:pPr>
        <w:numPr>
          <w:ilvl w:val="12"/>
          <w:numId w:val="0"/>
        </w:numPr>
        <w:rPr>
          <w:lang w:val="da-DK"/>
        </w:rPr>
      </w:pPr>
      <w:r>
        <w:rPr>
          <w:lang w:val="da-DK"/>
        </w:rPr>
        <w:t>Vacaville, CA 95688</w:t>
      </w:r>
    </w:p>
    <w:p>
      <w:pPr>
        <w:numPr>
          <w:ilvl w:val="12"/>
          <w:numId w:val="0"/>
        </w:numPr>
        <w:rPr>
          <w:lang w:val="da-DK"/>
        </w:rPr>
      </w:pPr>
      <w:r>
        <w:rPr>
          <w:lang w:val="da-DK"/>
        </w:rPr>
        <w:t>USA</w:t>
      </w:r>
    </w:p>
    <w:p>
      <w:pPr>
        <w:numPr>
          <w:ilvl w:val="12"/>
          <w:numId w:val="0"/>
        </w:numPr>
        <w:rPr>
          <w:lang w:val="da-DK"/>
        </w:rPr>
      </w:pPr>
    </w:p>
    <w:p>
      <w:pPr>
        <w:numPr>
          <w:ilvl w:val="12"/>
          <w:numId w:val="0"/>
        </w:numPr>
        <w:rPr>
          <w:lang w:val="da-DK"/>
        </w:rPr>
      </w:pPr>
      <w:r>
        <w:rPr>
          <w:lang w:val="da-DK"/>
        </w:rPr>
        <w:t>Genentech, Inc.</w:t>
      </w:r>
    </w:p>
    <w:p>
      <w:pPr>
        <w:numPr>
          <w:ilvl w:val="12"/>
          <w:numId w:val="0"/>
        </w:numPr>
        <w:rPr>
          <w:lang w:val="da-DK"/>
        </w:rPr>
      </w:pPr>
      <w:r>
        <w:rPr>
          <w:lang w:val="da-DK"/>
        </w:rPr>
        <w:t>1 Antibody Way</w:t>
      </w:r>
    </w:p>
    <w:p>
      <w:pPr>
        <w:numPr>
          <w:ilvl w:val="12"/>
          <w:numId w:val="0"/>
        </w:numPr>
        <w:rPr>
          <w:lang w:val="da-DK"/>
        </w:rPr>
      </w:pPr>
      <w:r>
        <w:rPr>
          <w:lang w:val="da-DK"/>
        </w:rPr>
        <w:t>Oceanside, CA 92056 5802</w:t>
      </w:r>
    </w:p>
    <w:p>
      <w:pPr>
        <w:numPr>
          <w:ilvl w:val="12"/>
          <w:numId w:val="0"/>
        </w:numPr>
        <w:rPr>
          <w:lang w:val="da-DK"/>
        </w:rPr>
      </w:pPr>
      <w:r>
        <w:rPr>
          <w:lang w:val="da-DK"/>
        </w:rPr>
        <w:t>USA</w:t>
      </w:r>
    </w:p>
    <w:p>
      <w:pPr>
        <w:numPr>
          <w:ilvl w:val="12"/>
          <w:numId w:val="0"/>
        </w:numPr>
        <w:rPr>
          <w:lang w:val="da-DK"/>
        </w:rPr>
      </w:pPr>
    </w:p>
    <w:p>
      <w:pPr>
        <w:rPr>
          <w:szCs w:val="22"/>
          <w:lang w:val="da-DK"/>
        </w:rPr>
      </w:pPr>
      <w:r>
        <w:rPr>
          <w:szCs w:val="22"/>
          <w:lang w:val="da-DK"/>
        </w:rPr>
        <w:t>Samsung BioLogics</w:t>
      </w:r>
    </w:p>
    <w:p>
      <w:pPr>
        <w:rPr>
          <w:lang w:val="da-DK"/>
        </w:rPr>
      </w:pPr>
      <w:r>
        <w:rPr>
          <w:lang w:val="da-DK"/>
        </w:rPr>
        <w:t>300, Songdo Bio Way (Daero)</w:t>
      </w:r>
      <w:r>
        <w:rPr>
          <w:lang w:val="da-DK"/>
        </w:rPr>
        <w:br/>
        <w:t xml:space="preserve">Yeonsu-gu, Incheon 21987, </w:t>
      </w:r>
    </w:p>
    <w:p>
      <w:pPr>
        <w:numPr>
          <w:ilvl w:val="12"/>
          <w:numId w:val="0"/>
        </w:numPr>
        <w:rPr>
          <w:lang w:val="da-DK"/>
        </w:rPr>
      </w:pPr>
      <w:r>
        <w:rPr>
          <w:lang w:val="da-DK"/>
        </w:rPr>
        <w:t>Korea</w:t>
      </w:r>
      <w:r>
        <w:rPr>
          <w:szCs w:val="22"/>
          <w:lang w:val="da-DK"/>
        </w:rPr>
        <w:t xml:space="preserve"> </w:t>
      </w:r>
    </w:p>
    <w:p>
      <w:pPr>
        <w:tabs>
          <w:tab w:val="left" w:pos="-720"/>
        </w:tabs>
        <w:suppressAutoHyphens/>
        <w:rPr>
          <w:u w:val="single"/>
          <w:lang w:val="da-DK"/>
        </w:rPr>
      </w:pPr>
    </w:p>
    <w:p>
      <w:pPr>
        <w:tabs>
          <w:tab w:val="left" w:pos="-720"/>
        </w:tabs>
        <w:suppressAutoHyphens/>
        <w:rPr>
          <w:u w:val="single"/>
          <w:lang w:val="da-DK"/>
        </w:rPr>
      </w:pPr>
      <w:r>
        <w:rPr>
          <w:u w:val="single"/>
          <w:lang w:val="da-DK"/>
        </w:rPr>
        <w:t>Navn og adresse på den fremstiller, der er ansvarlig for batchfrigivelse</w:t>
      </w:r>
    </w:p>
    <w:p>
      <w:pPr>
        <w:tabs>
          <w:tab w:val="left" w:pos="-720"/>
        </w:tabs>
        <w:suppressAutoHyphens/>
        <w:rPr>
          <w:lang w:val="da-DK"/>
        </w:rPr>
      </w:pPr>
    </w:p>
    <w:p>
      <w:pPr>
        <w:numPr>
          <w:ilvl w:val="12"/>
          <w:numId w:val="0"/>
        </w:numPr>
        <w:rPr>
          <w:lang w:val="da-DK"/>
        </w:rPr>
      </w:pPr>
      <w:r>
        <w:rPr>
          <w:noProof/>
          <w:szCs w:val="22"/>
          <w:lang w:val="da-DK"/>
        </w:rPr>
        <w:t xml:space="preserve">Roche Pharma </w:t>
      </w:r>
      <w:r>
        <w:rPr>
          <w:lang w:val="da-DK"/>
        </w:rPr>
        <w:t>AG</w:t>
      </w:r>
    </w:p>
    <w:p>
      <w:pPr>
        <w:numPr>
          <w:ilvl w:val="12"/>
          <w:numId w:val="0"/>
        </w:numPr>
        <w:rPr>
          <w:lang w:val="da-DK"/>
        </w:rPr>
      </w:pPr>
      <w:r>
        <w:rPr>
          <w:lang w:val="da-DK"/>
        </w:rPr>
        <w:t>Emil-Barell-Str. 1</w:t>
      </w:r>
    </w:p>
    <w:p>
      <w:pPr>
        <w:numPr>
          <w:ilvl w:val="12"/>
          <w:numId w:val="0"/>
        </w:numPr>
        <w:rPr>
          <w:lang w:val="da-DK"/>
        </w:rPr>
      </w:pPr>
      <w:r>
        <w:rPr>
          <w:lang w:val="da-DK"/>
        </w:rPr>
        <w:t>79639, Grenzach-Wyhlen</w:t>
      </w:r>
    </w:p>
    <w:p>
      <w:pPr>
        <w:numPr>
          <w:ilvl w:val="12"/>
          <w:numId w:val="0"/>
        </w:numPr>
        <w:rPr>
          <w:lang w:val="da-DK"/>
        </w:rPr>
      </w:pPr>
      <w:r>
        <w:rPr>
          <w:noProof/>
          <w:lang w:val="da-DK"/>
        </w:rPr>
        <w:t>Tyskland</w:t>
      </w:r>
    </w:p>
    <w:p>
      <w:pPr>
        <w:tabs>
          <w:tab w:val="left" w:pos="-720"/>
        </w:tabs>
        <w:suppressAutoHyphens/>
        <w:rPr>
          <w:lang w:val="da-DK"/>
        </w:rPr>
      </w:pPr>
    </w:p>
    <w:p>
      <w:pPr>
        <w:tabs>
          <w:tab w:val="left" w:pos="-720"/>
        </w:tabs>
        <w:suppressAutoHyphens/>
        <w:rPr>
          <w:lang w:val="da-DK"/>
        </w:rPr>
      </w:pPr>
    </w:p>
    <w:p>
      <w:pPr>
        <w:pStyle w:val="AnnexHeading"/>
        <w:rPr>
          <w:lang w:val="da-DK"/>
        </w:rPr>
      </w:pPr>
      <w:r>
        <w:rPr>
          <w:lang w:val="da-DK"/>
        </w:rPr>
        <w:t>B.</w:t>
      </w:r>
      <w:r>
        <w:rPr>
          <w:lang w:val="da-DK"/>
        </w:rPr>
        <w:tab/>
        <w:t xml:space="preserve">BETINGELSER ELLER BEGRÆNSNINGER VEDRØRENDE UDLEVERING OG ANVENDELSE </w:t>
      </w:r>
    </w:p>
    <w:p>
      <w:pPr>
        <w:numPr>
          <w:ilvl w:val="12"/>
          <w:numId w:val="0"/>
        </w:numPr>
        <w:tabs>
          <w:tab w:val="left" w:pos="-720"/>
        </w:tabs>
        <w:suppressAutoHyphens/>
        <w:ind w:left="720" w:hanging="720"/>
        <w:rPr>
          <w:lang w:val="da-DK"/>
        </w:rPr>
      </w:pPr>
    </w:p>
    <w:p>
      <w:pPr>
        <w:numPr>
          <w:ilvl w:val="12"/>
          <w:numId w:val="0"/>
        </w:numPr>
        <w:tabs>
          <w:tab w:val="left" w:pos="-720"/>
        </w:tabs>
        <w:suppressAutoHyphens/>
        <w:rPr>
          <w:lang w:val="da-DK"/>
        </w:rPr>
      </w:pPr>
      <w:r>
        <w:rPr>
          <w:lang w:val="da-DK"/>
        </w:rPr>
        <w:t>Lægemidlet må kun udleveres efter ordination på en recept udstedt af en begrænset lægegruppe (se bilag I: Produktresumé, pkt. 4.2).</w:t>
      </w:r>
    </w:p>
    <w:p>
      <w:pPr>
        <w:rPr>
          <w:lang w:val="da-DK"/>
        </w:rPr>
      </w:pPr>
    </w:p>
    <w:p>
      <w:pPr>
        <w:rPr>
          <w:lang w:val="da-DK"/>
        </w:rPr>
      </w:pPr>
    </w:p>
    <w:p>
      <w:pPr>
        <w:pStyle w:val="AnnexHeading"/>
        <w:rPr>
          <w:lang w:val="da-DK"/>
        </w:rPr>
      </w:pPr>
      <w:r>
        <w:rPr>
          <w:lang w:val="da-DK"/>
        </w:rPr>
        <w:t>C.</w:t>
      </w:r>
      <w:r>
        <w:rPr>
          <w:lang w:val="da-DK"/>
        </w:rPr>
        <w:tab/>
        <w:t>ANDRE FORHOLD OG BETINGELSER FOR MARKEDSFØRINGSTILLADELSEN</w:t>
      </w:r>
    </w:p>
    <w:p>
      <w:pPr>
        <w:suppressAutoHyphens/>
        <w:rPr>
          <w:noProof/>
          <w:lang w:val="da-DK"/>
        </w:rPr>
      </w:pPr>
    </w:p>
    <w:p>
      <w:pPr>
        <w:tabs>
          <w:tab w:val="left" w:pos="567"/>
        </w:tabs>
        <w:spacing w:line="260" w:lineRule="exact"/>
        <w:ind w:left="720" w:hanging="720"/>
        <w:rPr>
          <w:b/>
          <w:szCs w:val="24"/>
          <w:lang w:val="da-DK"/>
        </w:rPr>
      </w:pPr>
      <w:r>
        <w:rPr>
          <w:lang w:val="da-DK"/>
        </w:rPr>
        <w:sym w:font="Symbol" w:char="F0B7"/>
      </w:r>
      <w:r>
        <w:rPr>
          <w:lang w:val="da-DK"/>
        </w:rPr>
        <w:tab/>
      </w:r>
      <w:r>
        <w:rPr>
          <w:b/>
          <w:szCs w:val="24"/>
          <w:lang w:val="da-DK"/>
        </w:rPr>
        <w:t>Periodiske, opdaterede sikkerhedsindberetninger (PSUR’er)</w:t>
      </w:r>
    </w:p>
    <w:p>
      <w:pPr>
        <w:rPr>
          <w:szCs w:val="24"/>
          <w:lang w:val="da-DK"/>
        </w:rPr>
      </w:pPr>
    </w:p>
    <w:p>
      <w:pPr>
        <w:suppressAutoHyphens/>
        <w:rPr>
          <w:lang w:val="da-DK"/>
        </w:rPr>
      </w:pPr>
      <w:r>
        <w:rPr>
          <w:lang w:val="da-DK"/>
        </w:rPr>
        <w:t>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w:t>
      </w:r>
    </w:p>
    <w:p>
      <w:pPr>
        <w:suppressAutoHyphens/>
        <w:rPr>
          <w:szCs w:val="24"/>
          <w:lang w:val="da-DK"/>
        </w:rPr>
      </w:pPr>
    </w:p>
    <w:p>
      <w:pPr>
        <w:suppressAutoHyphens/>
        <w:rPr>
          <w:szCs w:val="24"/>
          <w:lang w:val="da-DK"/>
        </w:rPr>
      </w:pPr>
    </w:p>
    <w:p>
      <w:pPr>
        <w:pStyle w:val="AnnexHeading"/>
        <w:rPr>
          <w:lang w:val="da-DK"/>
        </w:rPr>
      </w:pPr>
      <w:r>
        <w:rPr>
          <w:lang w:val="da-DK"/>
        </w:rPr>
        <w:t>D.</w:t>
      </w:r>
      <w:r>
        <w:rPr>
          <w:lang w:val="da-DK"/>
        </w:rPr>
        <w:tab/>
        <w:t xml:space="preserve">BETINGELSER ELLER BEGRÆNSNINGER MED HENSYN TIL SIKKER OG EFFEKTIV ANVENDELSE AF LÆGEMIDLET </w:t>
      </w:r>
    </w:p>
    <w:p>
      <w:pPr>
        <w:rPr>
          <w:szCs w:val="24"/>
          <w:lang w:val="da-DK"/>
        </w:rPr>
      </w:pPr>
    </w:p>
    <w:p>
      <w:pPr>
        <w:tabs>
          <w:tab w:val="left" w:pos="567"/>
        </w:tabs>
        <w:spacing w:line="260" w:lineRule="exact"/>
        <w:ind w:left="720" w:hanging="720"/>
        <w:rPr>
          <w:lang w:val="da-DK"/>
        </w:rPr>
      </w:pPr>
      <w:r>
        <w:rPr>
          <w:lang w:val="da-DK"/>
        </w:rPr>
        <w:sym w:font="Symbol" w:char="F0B7"/>
      </w:r>
      <w:r>
        <w:rPr>
          <w:lang w:val="da-DK"/>
        </w:rPr>
        <w:tab/>
      </w:r>
      <w:r>
        <w:rPr>
          <w:b/>
          <w:lang w:val="da-DK"/>
        </w:rPr>
        <w:t>Risikostyringsplan (RMP)</w:t>
      </w:r>
      <w:r>
        <w:rPr>
          <w:lang w:val="da-DK"/>
        </w:rPr>
        <w:t xml:space="preserve"> </w:t>
      </w:r>
    </w:p>
    <w:p>
      <w:pPr>
        <w:tabs>
          <w:tab w:val="left" w:pos="567"/>
        </w:tabs>
        <w:spacing w:line="260" w:lineRule="exact"/>
        <w:ind w:left="720" w:hanging="720"/>
        <w:rPr>
          <w:lang w:val="da-DK"/>
        </w:rPr>
      </w:pPr>
    </w:p>
    <w:p>
      <w:pPr>
        <w:rPr>
          <w:lang w:val="da-DK"/>
        </w:rPr>
      </w:pPr>
      <w:r>
        <w:rPr>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pPr>
        <w:rPr>
          <w:szCs w:val="24"/>
          <w:lang w:val="da-DK"/>
        </w:rPr>
      </w:pPr>
    </w:p>
    <w:p>
      <w:pPr>
        <w:keepNext/>
        <w:keepLines/>
        <w:rPr>
          <w:szCs w:val="24"/>
          <w:lang w:val="da-DK"/>
        </w:rPr>
      </w:pPr>
      <w:r>
        <w:rPr>
          <w:noProof/>
          <w:szCs w:val="24"/>
          <w:lang w:val="da-DK"/>
        </w:rPr>
        <w:lastRenderedPageBreak/>
        <w:t>En opdateret RMP skal fremsendes:</w:t>
      </w:r>
    </w:p>
    <w:p>
      <w:pPr>
        <w:keepNext/>
        <w:keepLines/>
        <w:ind w:left="561" w:hanging="561"/>
        <w:rPr>
          <w:b/>
          <w:szCs w:val="24"/>
          <w:lang w:val="da-DK"/>
        </w:rPr>
      </w:pPr>
      <w:r>
        <w:rPr>
          <w:lang w:val="da-DK"/>
        </w:rPr>
        <w:sym w:font="Symbol" w:char="F0B7"/>
      </w:r>
      <w:r>
        <w:rPr>
          <w:lang w:val="da-DK"/>
        </w:rPr>
        <w:tab/>
      </w:r>
      <w:r>
        <w:rPr>
          <w:b/>
          <w:noProof/>
          <w:szCs w:val="24"/>
          <w:lang w:val="da-DK"/>
        </w:rPr>
        <w:t>på anmodning fra Det Europæiske Lægemiddelagentur</w:t>
      </w:r>
    </w:p>
    <w:p>
      <w:pPr>
        <w:keepNext/>
        <w:keepLines/>
        <w:ind w:left="561" w:hanging="561"/>
        <w:rPr>
          <w:szCs w:val="24"/>
          <w:lang w:val="da-DK"/>
        </w:rPr>
      </w:pPr>
      <w:r>
        <w:rPr>
          <w:lang w:val="da-DK"/>
        </w:rPr>
        <w:sym w:font="Symbol" w:char="F0B7"/>
      </w:r>
      <w:r>
        <w:rPr>
          <w:lang w:val="da-DK"/>
        </w:rPr>
        <w:tab/>
      </w:r>
      <w:r>
        <w:rPr>
          <w:noProof/>
          <w:szCs w:val="24"/>
          <w:lang w:val="da-DK"/>
        </w:rPr>
        <w:t>når risikostyringssystemet ændres, særlig som følge af, at der er modtaget nye oplysninger, der kan medføre en væsentlig ændring i risk/benefit-forholdet, eller som følge af, at en vigtig milepæl (lægemiddelovervågning eller risikominimering) er nået.</w:t>
      </w:r>
    </w:p>
    <w:p>
      <w:pPr>
        <w:rPr>
          <w:szCs w:val="24"/>
          <w:lang w:val="da-DK"/>
        </w:rPr>
      </w:pPr>
    </w:p>
    <w:p>
      <w:pPr>
        <w:tabs>
          <w:tab w:val="left" w:pos="-720"/>
        </w:tabs>
        <w:rPr>
          <w:szCs w:val="24"/>
          <w:lang w:val="da-DK"/>
        </w:rPr>
      </w:pPr>
      <w:r>
        <w:rPr>
          <w:szCs w:val="24"/>
          <w:lang w:val="da-DK"/>
        </w:rPr>
        <w:t>Hvis tidsfristen for en PSUR og for opdatering af en RMP er sammenfaldende, kan de fremsendes samtidig.</w:t>
      </w:r>
    </w:p>
    <w:p>
      <w:pPr>
        <w:tabs>
          <w:tab w:val="left" w:pos="-720"/>
        </w:tabs>
        <w:rPr>
          <w:szCs w:val="24"/>
          <w:lang w:val="da-DK"/>
        </w:rPr>
      </w:pPr>
    </w:p>
    <w:p>
      <w:pPr>
        <w:ind w:right="-1"/>
        <w:rPr>
          <w:i/>
          <w:noProof/>
          <w:szCs w:val="22"/>
          <w:lang w:val="da-DK"/>
        </w:rPr>
      </w:pPr>
      <w:r>
        <w:rPr>
          <w:b/>
          <w:noProof/>
          <w:szCs w:val="22"/>
          <w:lang w:val="da-DK"/>
        </w:rPr>
        <w:sym w:font="Symbol" w:char="F0B7"/>
      </w:r>
      <w:r>
        <w:rPr>
          <w:b/>
          <w:noProof/>
          <w:szCs w:val="22"/>
          <w:lang w:val="da-DK"/>
        </w:rPr>
        <w:tab/>
        <w:t>Yderligere risikominimeringsforanstaltninger</w:t>
      </w:r>
      <w:r>
        <w:rPr>
          <w:b/>
          <w:szCs w:val="22"/>
          <w:lang w:val="da-DK"/>
        </w:rPr>
        <w:t xml:space="preserve"> </w:t>
      </w:r>
    </w:p>
    <w:p>
      <w:pPr>
        <w:ind w:right="-1"/>
        <w:rPr>
          <w:i/>
          <w:szCs w:val="22"/>
          <w:lang w:val="da-DK"/>
        </w:rPr>
      </w:pPr>
    </w:p>
    <w:p>
      <w:pPr>
        <w:rPr>
          <w:szCs w:val="22"/>
          <w:u w:val="single"/>
          <w:lang w:val="da-DK"/>
        </w:rPr>
      </w:pPr>
      <w:r>
        <w:rPr>
          <w:szCs w:val="22"/>
          <w:u w:val="single"/>
          <w:lang w:val="da-DK"/>
        </w:rPr>
        <w:t>Ikke-onkologiske indikationer:</w:t>
      </w:r>
    </w:p>
    <w:p>
      <w:pPr>
        <w:tabs>
          <w:tab w:val="left" w:pos="-720"/>
        </w:tabs>
        <w:rPr>
          <w:szCs w:val="22"/>
          <w:u w:val="single"/>
          <w:lang w:val="da-DK"/>
        </w:rPr>
      </w:pPr>
    </w:p>
    <w:p>
      <w:pPr>
        <w:tabs>
          <w:tab w:val="left" w:pos="-720"/>
        </w:tabs>
        <w:rPr>
          <w:szCs w:val="22"/>
          <w:lang w:val="da-DK"/>
        </w:rPr>
      </w:pPr>
      <w:r>
        <w:rPr>
          <w:szCs w:val="22"/>
          <w:lang w:val="da-DK"/>
        </w:rPr>
        <w:t>Indehaveren af markedsføringstilladelsen skal sikre, at alle læger, som kan forventes at udskrive MabThera, har modtaget følgende:</w:t>
      </w:r>
    </w:p>
    <w:p>
      <w:pPr>
        <w:tabs>
          <w:tab w:val="left" w:pos="-720"/>
        </w:tabs>
        <w:rPr>
          <w:szCs w:val="22"/>
          <w:lang w:val="da-DK"/>
        </w:rPr>
      </w:pPr>
    </w:p>
    <w:p>
      <w:pPr>
        <w:tabs>
          <w:tab w:val="left" w:pos="-720"/>
        </w:tabs>
        <w:rPr>
          <w:szCs w:val="22"/>
          <w:lang w:val="da-DK"/>
        </w:rPr>
      </w:pPr>
      <w:r>
        <w:rPr>
          <w:szCs w:val="22"/>
          <w:lang w:val="da-DK"/>
        </w:rPr>
        <w:t>Produktresuméet</w:t>
      </w:r>
    </w:p>
    <w:p>
      <w:pPr>
        <w:tabs>
          <w:tab w:val="left" w:pos="-720"/>
        </w:tabs>
        <w:rPr>
          <w:szCs w:val="22"/>
          <w:lang w:val="da-DK"/>
        </w:rPr>
      </w:pPr>
      <w:r>
        <w:rPr>
          <w:szCs w:val="22"/>
          <w:lang w:val="da-DK"/>
        </w:rPr>
        <w:t>Patientkort</w:t>
      </w:r>
    </w:p>
    <w:p>
      <w:pPr>
        <w:tabs>
          <w:tab w:val="left" w:pos="-720"/>
        </w:tabs>
        <w:rPr>
          <w:szCs w:val="22"/>
          <w:u w:val="single"/>
          <w:lang w:val="da-DK"/>
        </w:rPr>
      </w:pPr>
    </w:p>
    <w:p>
      <w:pPr>
        <w:tabs>
          <w:tab w:val="left" w:pos="-720"/>
        </w:tabs>
        <w:rPr>
          <w:szCs w:val="22"/>
          <w:lang w:val="da-DK"/>
        </w:rPr>
      </w:pPr>
      <w:r>
        <w:rPr>
          <w:szCs w:val="22"/>
          <w:lang w:val="da-DK"/>
        </w:rPr>
        <w:t>Patientkortet for MabThera for non-onkologiske indikationer skal indeholde følgende nøgle-elementer:</w:t>
      </w:r>
    </w:p>
    <w:p>
      <w:pPr>
        <w:ind w:left="720" w:hanging="360"/>
        <w:rPr>
          <w:szCs w:val="22"/>
          <w:lang w:val="da-DK"/>
        </w:rPr>
      </w:pPr>
      <w:r>
        <w:rPr>
          <w:szCs w:val="22"/>
          <w:lang w:val="da-DK"/>
        </w:rPr>
        <w:sym w:font="Symbol" w:char="F0B7"/>
      </w:r>
      <w:r>
        <w:rPr>
          <w:szCs w:val="22"/>
          <w:lang w:val="da-DK"/>
        </w:rPr>
        <w:tab/>
        <w:t>Nødvendigheden af altid at have kortet på sig og at vise kortet til alt behandlende sundhedspersonale</w:t>
      </w:r>
    </w:p>
    <w:p>
      <w:pPr>
        <w:ind w:left="720" w:hanging="360"/>
        <w:rPr>
          <w:szCs w:val="22"/>
          <w:lang w:val="da-DK"/>
        </w:rPr>
      </w:pPr>
      <w:r>
        <w:rPr>
          <w:szCs w:val="22"/>
          <w:lang w:val="da-DK"/>
        </w:rPr>
        <w:sym w:font="Symbol" w:char="F0B7"/>
      </w:r>
      <w:r>
        <w:rPr>
          <w:szCs w:val="22"/>
          <w:lang w:val="da-DK"/>
        </w:rPr>
        <w:tab/>
        <w:t>Advarsel om risikoen for infektioner og PML, inklusive alle symptomer</w:t>
      </w:r>
    </w:p>
    <w:p>
      <w:pPr>
        <w:ind w:left="720" w:hanging="360"/>
        <w:rPr>
          <w:szCs w:val="22"/>
          <w:lang w:val="da-DK"/>
        </w:rPr>
      </w:pPr>
      <w:r>
        <w:rPr>
          <w:szCs w:val="22"/>
          <w:lang w:val="da-DK"/>
        </w:rPr>
        <w:sym w:font="Symbol" w:char="F0B7"/>
      </w:r>
      <w:r>
        <w:rPr>
          <w:szCs w:val="22"/>
          <w:lang w:val="da-DK"/>
        </w:rPr>
        <w:tab/>
        <w:t>Nødvendigheden af, at patienterne kontakter deres læge, hvis de får symptomer</w:t>
      </w:r>
    </w:p>
    <w:p>
      <w:pPr>
        <w:rPr>
          <w:szCs w:val="22"/>
          <w:lang w:val="da-DK"/>
        </w:rPr>
      </w:pPr>
    </w:p>
    <w:p>
      <w:pPr>
        <w:tabs>
          <w:tab w:val="left" w:pos="-720"/>
        </w:tabs>
        <w:rPr>
          <w:szCs w:val="22"/>
          <w:lang w:val="da-DK"/>
        </w:rPr>
      </w:pPr>
      <w:r>
        <w:rPr>
          <w:szCs w:val="22"/>
          <w:lang w:val="da-DK"/>
        </w:rPr>
        <w:t xml:space="preserve">Patientkortet skal godkendes af den nationale sundhedsmyndighed, inden materialerne distribueres. </w:t>
      </w:r>
    </w:p>
    <w:p>
      <w:pPr>
        <w:rPr>
          <w:i/>
          <w:lang w:val="da-DK"/>
        </w:rPr>
      </w:pPr>
      <w:r>
        <w:rPr>
          <w:i/>
          <w:lang w:val="da-DK"/>
        </w:rPr>
        <w:br w:type="page"/>
      </w:r>
    </w:p>
    <w:p>
      <w:pPr>
        <w:jc w:val="center"/>
        <w:rPr>
          <w:i/>
          <w:lang w:val="da-DK"/>
        </w:rPr>
      </w:pPr>
    </w:p>
    <w:p>
      <w:pPr>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b/>
          <w:lang w:val="da-DK"/>
        </w:rPr>
      </w:pPr>
      <w:r>
        <w:rPr>
          <w:b/>
          <w:lang w:val="da-DK"/>
        </w:rPr>
        <w:t>BILAG III</w:t>
      </w:r>
    </w:p>
    <w:p>
      <w:pPr>
        <w:suppressAutoHyphens/>
        <w:jc w:val="center"/>
        <w:rPr>
          <w:b/>
          <w:lang w:val="da-DK"/>
        </w:rPr>
      </w:pPr>
    </w:p>
    <w:p>
      <w:pPr>
        <w:suppressAutoHyphens/>
        <w:jc w:val="center"/>
        <w:rPr>
          <w:b/>
          <w:lang w:val="da-DK"/>
        </w:rPr>
      </w:pPr>
      <w:r>
        <w:rPr>
          <w:b/>
          <w:lang w:val="da-DK"/>
        </w:rPr>
        <w:t>ETIKETTERING OG INDLÆGSSEDDEL</w:t>
      </w:r>
    </w:p>
    <w:p>
      <w:pPr>
        <w:suppressAutoHyphens/>
        <w:jc w:val="center"/>
        <w:rPr>
          <w:lang w:val="da-DK"/>
        </w:rPr>
      </w:pPr>
      <w:r>
        <w:rPr>
          <w:lang w:val="da-DK"/>
        </w:rPr>
        <w:br w:type="page"/>
      </w: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pStyle w:val="Annex"/>
        <w:rPr>
          <w:lang w:val="da-DK"/>
        </w:rPr>
      </w:pPr>
      <w:r>
        <w:rPr>
          <w:lang w:val="da-DK"/>
        </w:rPr>
        <w:t>A. ETIKETTERING</w:t>
      </w:r>
    </w:p>
    <w:p>
      <w:pPr>
        <w:suppressAutoHyphens/>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44"/>
        </w:trPr>
        <w:tc>
          <w:tcPr>
            <w:tcW w:w="9281" w:type="dxa"/>
          </w:tcPr>
          <w:p>
            <w:pPr>
              <w:rPr>
                <w:lang w:val="da-DK"/>
              </w:rPr>
            </w:pPr>
            <w:r>
              <w:rPr>
                <w:b/>
                <w:lang w:val="da-DK"/>
              </w:rPr>
              <w:lastRenderedPageBreak/>
              <w:t xml:space="preserve">MÆRKNING, DER SKAL ANFØRES PÅ DEN YDRE EMBALLAGE </w:t>
            </w:r>
          </w:p>
          <w:p>
            <w:pPr>
              <w:rPr>
                <w:lang w:val="da-DK"/>
              </w:rPr>
            </w:pPr>
          </w:p>
          <w:p>
            <w:pPr>
              <w:rPr>
                <w:b/>
                <w:lang w:val="da-DK"/>
              </w:rPr>
            </w:pPr>
            <w:r>
              <w:rPr>
                <w:b/>
                <w:noProof/>
                <w:lang w:val="da-DK"/>
              </w:rPr>
              <w:t>YDRE KARTON</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w:t>
            </w:r>
          </w:p>
        </w:tc>
      </w:tr>
    </w:tbl>
    <w:p>
      <w:pPr>
        <w:suppressAutoHyphens/>
        <w:rPr>
          <w:lang w:val="da-DK"/>
        </w:rPr>
      </w:pPr>
    </w:p>
    <w:p>
      <w:pPr>
        <w:suppressAutoHyphens/>
        <w:rPr>
          <w:lang w:val="da-DK"/>
        </w:rPr>
      </w:pPr>
      <w:r>
        <w:rPr>
          <w:lang w:val="da-DK"/>
        </w:rPr>
        <w:t xml:space="preserve">MabThera 100 mg, koncentrat til infusionsvæske, opløsning </w:t>
      </w:r>
    </w:p>
    <w:p>
      <w:pPr>
        <w:suppressAutoHyphens/>
        <w:rPr>
          <w:lang w:val="da-DK"/>
        </w:rPr>
      </w:pPr>
      <w:r>
        <w:rPr>
          <w:lang w:val="da-DK"/>
        </w:rPr>
        <w:t>rituximab</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ANGIVELSE AF AKTIVT STOF/AKTIVE STOFFER</w:t>
            </w:r>
          </w:p>
        </w:tc>
      </w:tr>
    </w:tbl>
    <w:p>
      <w:pPr>
        <w:suppressAutoHyphens/>
        <w:rPr>
          <w:lang w:val="da-DK"/>
        </w:rPr>
      </w:pPr>
    </w:p>
    <w:p>
      <w:pPr>
        <w:suppressAutoHyphens/>
        <w:rPr>
          <w:lang w:val="da-DK"/>
        </w:rPr>
      </w:pPr>
      <w:r>
        <w:rPr>
          <w:lang w:val="da-DK"/>
        </w:rPr>
        <w:t>1 hætteglas indeholder 10 mg/ml rituximab.</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LISTE OVER HJÆLPESTOFFER</w:t>
            </w:r>
          </w:p>
        </w:tc>
      </w:tr>
    </w:tbl>
    <w:p>
      <w:pPr>
        <w:suppressAutoHyphens/>
        <w:rPr>
          <w:lang w:val="da-DK"/>
        </w:rPr>
      </w:pPr>
    </w:p>
    <w:p>
      <w:pPr>
        <w:suppressAutoHyphens/>
        <w:rPr>
          <w:lang w:val="da-DK"/>
        </w:rPr>
      </w:pPr>
      <w:r>
        <w:rPr>
          <w:lang w:val="da-DK"/>
        </w:rPr>
        <w:t>Natriumcitrat, polysorbat 80, natriumchlorid, natriumhydroxid, saltsyre, vand til injektionsvæsker.</w:t>
      </w:r>
    </w:p>
    <w:p>
      <w:pPr>
        <w:suppressAutoHyphens/>
        <w:rPr>
          <w:lang w:val="da-DK"/>
        </w:rPr>
      </w:pPr>
      <w:r>
        <w:rPr>
          <w:highlight w:val="lightGray"/>
          <w:lang w:val="da-DK"/>
        </w:rPr>
        <w:t>Læs indlægssedlen for yderligere information.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LÆGEMIDDELFORM OG INDHOLD (PAKNINGSSTØRRELSE)</w:t>
            </w:r>
          </w:p>
        </w:tc>
      </w:tr>
    </w:tbl>
    <w:p>
      <w:pPr>
        <w:suppressAutoHyphens/>
        <w:rPr>
          <w:lang w:val="da-DK"/>
        </w:rPr>
      </w:pPr>
    </w:p>
    <w:p>
      <w:pPr>
        <w:suppressAutoHyphens/>
        <w:rPr>
          <w:lang w:val="da-DK"/>
        </w:rPr>
      </w:pPr>
      <w:r>
        <w:rPr>
          <w:highlight w:val="lightGray"/>
          <w:lang w:val="da-DK"/>
        </w:rPr>
        <w:t>Koncentrat til infusionsvæske, opløsning</w:t>
      </w:r>
    </w:p>
    <w:p>
      <w:pPr>
        <w:suppressAutoHyphens/>
        <w:rPr>
          <w:lang w:val="da-DK"/>
        </w:rPr>
      </w:pPr>
      <w:r>
        <w:rPr>
          <w:lang w:val="da-DK"/>
        </w:rPr>
        <w:t>100 mg/10 ml</w:t>
      </w:r>
    </w:p>
    <w:p>
      <w:pPr>
        <w:suppressAutoHyphens/>
        <w:rPr>
          <w:lang w:val="da-DK"/>
        </w:rPr>
      </w:pPr>
      <w:r>
        <w:rPr>
          <w:lang w:val="da-DK"/>
        </w:rPr>
        <w:t xml:space="preserve">2 hætteglas </w:t>
      </w:r>
      <w:ins w:id="1394" w:author="DRA2" w:date="2026-01-20T10:09:00Z">
        <w:r>
          <w:rPr>
            <w:lang w:val="da-DK"/>
          </w:rPr>
          <w:t>a</w:t>
        </w:r>
      </w:ins>
      <w:del w:id="1395" w:author="DRA2" w:date="2026-01-20T10:08:00Z">
        <w:r>
          <w:rPr>
            <w:lang w:val="da-DK"/>
          </w:rPr>
          <w:delText>á</w:delText>
        </w:r>
      </w:del>
      <w:r>
        <w:rPr>
          <w:lang w:val="da-DK"/>
        </w:rPr>
        <w:t xml:space="preserve"> 10 ml</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rPr>
                <w:b/>
                <w:lang w:val="da-DK"/>
              </w:rPr>
            </w:pPr>
            <w:r>
              <w:rPr>
                <w:b/>
                <w:lang w:val="da-DK"/>
              </w:rPr>
              <w:t>5.</w:t>
            </w:r>
            <w:r>
              <w:rPr>
                <w:b/>
                <w:lang w:val="da-DK"/>
              </w:rPr>
              <w:tab/>
              <w:t>ANVENDELSESMÅDE OG ADMINISTRATIONSVEJ(E)</w:t>
            </w:r>
          </w:p>
        </w:tc>
      </w:tr>
    </w:tbl>
    <w:p>
      <w:pPr>
        <w:suppressAutoHyphens/>
        <w:rPr>
          <w:lang w:val="da-DK"/>
        </w:rPr>
      </w:pPr>
    </w:p>
    <w:p>
      <w:pPr>
        <w:suppressAutoHyphens/>
        <w:rPr>
          <w:lang w:val="da-DK"/>
        </w:rPr>
      </w:pPr>
      <w:r>
        <w:rPr>
          <w:lang w:val="da-DK"/>
        </w:rPr>
        <w:t>Til intravenøs anvendelse efter fortynding</w:t>
      </w:r>
    </w:p>
    <w:p>
      <w:pPr>
        <w:suppressAutoHyphens/>
        <w:rPr>
          <w:lang w:val="da-DK"/>
        </w:rPr>
      </w:pPr>
      <w:r>
        <w:rPr>
          <w:lang w:val="da-DK"/>
        </w:rPr>
        <w:t>Læs indlægssedlen inden brug</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tabs>
                <w:tab w:val="left" w:pos="567"/>
              </w:tabs>
              <w:ind w:left="567" w:hanging="567"/>
              <w:rPr>
                <w:b/>
                <w:lang w:val="da-DK"/>
              </w:rPr>
            </w:pPr>
            <w:r>
              <w:rPr>
                <w:b/>
                <w:lang w:val="da-DK"/>
              </w:rPr>
              <w:t>6.</w:t>
            </w:r>
            <w:r>
              <w:rPr>
                <w:b/>
                <w:lang w:val="da-DK"/>
              </w:rPr>
              <w:tab/>
              <w:t>SÆRLIG ADVARSEL OM, AT LÆGEMIDLET SKAL OPBEVARES UTILGÆNGELIGT FOR BØRN</w:t>
            </w:r>
          </w:p>
        </w:tc>
      </w:tr>
    </w:tbl>
    <w:p>
      <w:pPr>
        <w:suppressAutoHyphens/>
        <w:rPr>
          <w:lang w:val="da-DK"/>
        </w:rPr>
      </w:pPr>
    </w:p>
    <w:p>
      <w:pPr>
        <w:suppressAutoHyphens/>
        <w:rPr>
          <w:lang w:val="da-DK"/>
        </w:rPr>
      </w:pPr>
      <w:r>
        <w:rPr>
          <w:highlight w:val="lightGray"/>
          <w:lang w:val="da-DK"/>
        </w:rPr>
        <w:t>Opbevares utilgængeligt for børn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7.</w:t>
            </w:r>
            <w:r>
              <w:rPr>
                <w:b/>
                <w:lang w:val="da-DK"/>
              </w:rPr>
              <w:tab/>
              <w:t>EVENTUELLE ANDRE SÆRLIGE ADVARSLER</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8.</w:t>
            </w:r>
            <w:r>
              <w:rPr>
                <w:b/>
                <w:lang w:val="da-DK"/>
              </w:rPr>
              <w:tab/>
              <w:t>UDLØBSDATO</w:t>
            </w:r>
          </w:p>
        </w:tc>
      </w:tr>
    </w:tbl>
    <w:p>
      <w:pPr>
        <w:suppressAutoHyphens/>
        <w:ind w:left="567" w:hanging="567"/>
        <w:rPr>
          <w:lang w:val="da-DK"/>
        </w:rPr>
      </w:pPr>
    </w:p>
    <w:p>
      <w:pPr>
        <w:suppressAutoHyphens/>
        <w:rPr>
          <w:lang w:val="da-DK"/>
        </w:rPr>
      </w:pPr>
      <w:r>
        <w:rPr>
          <w:lang w:val="da-DK"/>
        </w:rPr>
        <w:t xml:space="preserve">EXP </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9.</w:t>
            </w:r>
            <w:r>
              <w:rPr>
                <w:b/>
                <w:lang w:val="da-DK"/>
              </w:rPr>
              <w:tab/>
              <w:t>SÆRLIGE OPBEVARINGSBETINGELSER</w:t>
            </w:r>
          </w:p>
        </w:tc>
      </w:tr>
    </w:tbl>
    <w:p>
      <w:pPr>
        <w:suppressAutoHyphens/>
        <w:rPr>
          <w:lang w:val="da-DK"/>
        </w:rPr>
      </w:pPr>
    </w:p>
    <w:p>
      <w:pPr>
        <w:suppressAutoHyphens/>
        <w:rPr>
          <w:lang w:val="da-DK"/>
        </w:rPr>
      </w:pPr>
      <w:r>
        <w:rPr>
          <w:lang w:val="da-DK"/>
        </w:rPr>
        <w:t xml:space="preserve">Opbevares i køleskab. Må ikke nedfryses. </w:t>
      </w:r>
      <w:r>
        <w:rPr>
          <w:rStyle w:val="Initial"/>
          <w:rFonts w:ascii="Times New Roman" w:hAnsi="Times New Roman"/>
          <w:lang w:val="da-DK"/>
          <w:rPrChange w:id="1396" w:author="TCS" w:date="2026-03-02T12:13:00Z">
            <w:rPr>
              <w:rStyle w:val="Initial"/>
              <w:lang w:val="da-DK"/>
            </w:rPr>
          </w:rPrChange>
        </w:rPr>
        <w:t>Opbevar hætteglasset i den ydre karton for at beskytte mod lys</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tabs>
                <w:tab w:val="left" w:pos="567"/>
              </w:tabs>
              <w:ind w:left="567" w:hanging="567"/>
              <w:rPr>
                <w:b/>
                <w:lang w:val="da-DK"/>
              </w:rPr>
            </w:pPr>
            <w:r>
              <w:rPr>
                <w:b/>
                <w:lang w:val="da-DK"/>
              </w:rPr>
              <w:lastRenderedPageBreak/>
              <w:t>10.</w:t>
            </w:r>
            <w:r>
              <w:rPr>
                <w:b/>
                <w:lang w:val="da-DK"/>
              </w:rPr>
              <w:tab/>
              <w:t xml:space="preserve">EVENTUELLE SÆRLIGE FORHOLDSREGLER VED BORTSKAFFELSE AF IKKE ANVENDT LÆGEMIDDEL SAMT AFFALD HERAF </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11.</w:t>
            </w:r>
            <w:r>
              <w:rPr>
                <w:b/>
                <w:lang w:val="da-DK"/>
              </w:rPr>
              <w:tab/>
              <w:t>NAVN OG ADRESSE PÅ INDEHAVEREN AF MARKEDSFØRINGSTILLADELSEN</w:t>
            </w:r>
          </w:p>
        </w:tc>
      </w:tr>
    </w:tbl>
    <w:p>
      <w:pPr>
        <w:rPr>
          <w:noProof/>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12.</w:t>
            </w:r>
            <w:r>
              <w:rPr>
                <w:b/>
                <w:lang w:val="da-DK"/>
              </w:rPr>
              <w:tab/>
              <w:t>MARKEDSFØRINGSTILLADELSESNUMMER (-NUMRE)</w:t>
            </w:r>
          </w:p>
        </w:tc>
      </w:tr>
    </w:tbl>
    <w:p>
      <w:pPr>
        <w:suppressAutoHyphens/>
        <w:rPr>
          <w:lang w:val="da-DK"/>
        </w:rPr>
      </w:pPr>
    </w:p>
    <w:p>
      <w:pPr>
        <w:suppressAutoHyphens/>
        <w:ind w:left="426" w:hanging="426"/>
        <w:rPr>
          <w:lang w:val="da-DK"/>
        </w:rPr>
      </w:pPr>
      <w:r>
        <w:rPr>
          <w:lang w:val="da-DK"/>
        </w:rPr>
        <w:t>EU/1/98/067/001</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13.</w:t>
            </w:r>
            <w:r>
              <w:rPr>
                <w:b/>
                <w:lang w:val="da-DK"/>
              </w:rPr>
              <w:tab/>
              <w:t>FREMSTILLERENS BATCHNUMMER</w:t>
            </w:r>
          </w:p>
        </w:tc>
      </w:tr>
    </w:tbl>
    <w:p>
      <w:pPr>
        <w:rPr>
          <w:lang w:val="da-DK"/>
        </w:rPr>
      </w:pPr>
    </w:p>
    <w:p>
      <w:pPr>
        <w:rPr>
          <w:lang w:val="da-DK"/>
        </w:rPr>
      </w:pPr>
      <w:r>
        <w:rPr>
          <w:lang w:val="da-DK"/>
        </w:rPr>
        <w:t>Lot</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14.</w:t>
            </w:r>
            <w:r>
              <w:rPr>
                <w:b/>
                <w:lang w:val="da-DK"/>
              </w:rPr>
              <w:tab/>
              <w:t xml:space="preserve">GENEREL KLASSIFIKATION FOR UDLEVERING </w:t>
            </w:r>
          </w:p>
        </w:tc>
      </w:tr>
    </w:tbl>
    <w:p>
      <w:pPr>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15.</w:t>
            </w:r>
            <w:r>
              <w:rPr>
                <w:b/>
                <w:lang w:val="da-DK"/>
              </w:rPr>
              <w:tab/>
              <w:t>INSTRUKTIONER VEDRØRENDE ANVENDELSEN</w:t>
            </w:r>
          </w:p>
        </w:tc>
      </w:tr>
    </w:tbl>
    <w:p>
      <w:pPr>
        <w:suppressAutoHyphens/>
        <w:ind w:left="720" w:hanging="720"/>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16.</w:t>
            </w:r>
            <w:r>
              <w:rPr>
                <w:b/>
                <w:lang w:val="da-DK"/>
              </w:rPr>
              <w:tab/>
              <w:t>INFORMATION I BRAILLESKRIFT</w:t>
            </w:r>
          </w:p>
        </w:tc>
      </w:tr>
    </w:tbl>
    <w:p>
      <w:pPr>
        <w:suppressAutoHyphens/>
        <w:ind w:left="720" w:hanging="720"/>
        <w:rPr>
          <w:lang w:val="da-DK"/>
        </w:rPr>
      </w:pPr>
    </w:p>
    <w:p>
      <w:pPr>
        <w:rPr>
          <w:lang w:val="da-DK"/>
        </w:rPr>
      </w:pPr>
      <w:r>
        <w:rPr>
          <w:highlight w:val="lightGray"/>
          <w:lang w:val="da-DK"/>
        </w:rPr>
        <w:t>Fritaget fra krav om brailleskrift</w:t>
      </w:r>
      <w:r>
        <w:rPr>
          <w:lang w:val="da-DK"/>
        </w:rPr>
        <w:t xml:space="preserve"> </w:t>
      </w:r>
    </w:p>
    <w:p>
      <w:pPr>
        <w:ind w:left="567" w:hanging="567"/>
        <w:rPr>
          <w:szCs w:val="22"/>
          <w:lang w:val="da-DK" w:eastAsia="fr-LU"/>
        </w:rPr>
      </w:pPr>
    </w:p>
    <w:p>
      <w:pPr>
        <w:ind w:left="567" w:hanging="567"/>
        <w:rPr>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tabs>
          <w:tab w:val="left" w:pos="720"/>
        </w:tabs>
        <w:rPr>
          <w:noProof/>
          <w:szCs w:val="22"/>
          <w:lang w:val="da-DK" w:eastAsia="fr-LU"/>
        </w:rPr>
      </w:pPr>
    </w:p>
    <w:p>
      <w:pPr>
        <w:rPr>
          <w:noProof/>
          <w:szCs w:val="22"/>
          <w:shd w:val="clear" w:color="auto" w:fill="CCCCCC"/>
          <w:lang w:val="da-DK" w:eastAsia="fr-LU"/>
        </w:rPr>
      </w:pPr>
      <w:r>
        <w:rPr>
          <w:noProof/>
          <w:szCs w:val="22"/>
          <w:highlight w:val="lightGray"/>
          <w:lang w:val="da-DK" w:eastAsia="fr-LU"/>
        </w:rPr>
        <w:t>&lt;Der er anført en 2D-stregkode, som indeholder en entydig identifikator.&gt;</w:t>
      </w:r>
    </w:p>
    <w:p>
      <w:pPr>
        <w:rPr>
          <w:noProof/>
          <w:szCs w:val="22"/>
          <w:shd w:val="clear" w:color="auto" w:fill="CCCCCC"/>
          <w:lang w:val="da-DK" w:eastAsia="fr-LU"/>
        </w:rPr>
      </w:pPr>
    </w:p>
    <w:p>
      <w:pPr>
        <w:tabs>
          <w:tab w:val="left" w:pos="720"/>
        </w:tabs>
        <w:rPr>
          <w:noProof/>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tabs>
          <w:tab w:val="left" w:pos="720"/>
        </w:tabs>
        <w:rPr>
          <w:noProof/>
          <w:szCs w:val="22"/>
          <w:lang w:val="da-DK" w:eastAsia="fr-LU"/>
        </w:rPr>
      </w:pPr>
    </w:p>
    <w:p>
      <w:pPr>
        <w:rPr>
          <w:color w:val="008000"/>
          <w:szCs w:val="22"/>
          <w:lang w:val="da-DK" w:eastAsia="fr-LU"/>
        </w:rPr>
      </w:pPr>
      <w:r>
        <w:rPr>
          <w:szCs w:val="22"/>
          <w:lang w:val="da-DK" w:eastAsia="fr-LU"/>
        </w:rPr>
        <w:t xml:space="preserve">PC </w:t>
      </w:r>
    </w:p>
    <w:p>
      <w:pPr>
        <w:rPr>
          <w:szCs w:val="22"/>
          <w:lang w:val="da-DK" w:eastAsia="fr-LU"/>
        </w:rPr>
      </w:pPr>
      <w:r>
        <w:rPr>
          <w:szCs w:val="22"/>
          <w:lang w:val="da-DK" w:eastAsia="fr-LU"/>
        </w:rPr>
        <w:t xml:space="preserve">SN </w:t>
      </w:r>
    </w:p>
    <w:p>
      <w:pPr>
        <w:rPr>
          <w:szCs w:val="22"/>
          <w:lang w:val="da-DK" w:eastAsia="fr-LU"/>
        </w:rPr>
      </w:pPr>
      <w:r>
        <w:rPr>
          <w:szCs w:val="22"/>
          <w:lang w:val="da-DK" w:eastAsia="fr-LU"/>
        </w:rPr>
        <w:t xml:space="preserve">NN </w:t>
      </w:r>
    </w:p>
    <w:p>
      <w:pPr>
        <w:ind w:left="567" w:hanging="567"/>
        <w:rPr>
          <w:noProof/>
          <w:szCs w:val="22"/>
          <w:lang w:val="da-DK" w:eastAsia="fr-LU"/>
        </w:rPr>
      </w:pPr>
    </w:p>
    <w:p>
      <w:pPr>
        <w:rPr>
          <w:b/>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lastRenderedPageBreak/>
              <w:t>MINDSTEKRAV TIL MÆRKNING PÅ SMÅ INDRE EMBALLAGER</w:t>
            </w:r>
          </w:p>
          <w:p>
            <w:pPr>
              <w:suppressAutoHyphens/>
              <w:rPr>
                <w:lang w:val="da-DK"/>
              </w:rPr>
            </w:pPr>
          </w:p>
          <w:p>
            <w:pPr>
              <w:suppressAutoHyphens/>
              <w:rPr>
                <w:lang w:val="da-DK"/>
              </w:rPr>
            </w:pPr>
            <w:r>
              <w:rPr>
                <w:b/>
                <w:lang w:val="da-DK"/>
              </w:rPr>
              <w:t>ETIKET TIL HÆTTEGLAS</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 STYRKE OG/ELLER ADMINISTRATIONSVEJ(E)</w:t>
            </w:r>
          </w:p>
        </w:tc>
      </w:tr>
    </w:tbl>
    <w:p>
      <w:pPr>
        <w:suppressAutoHyphens/>
        <w:rPr>
          <w:lang w:val="da-DK"/>
        </w:rPr>
      </w:pPr>
    </w:p>
    <w:p>
      <w:pPr>
        <w:suppressAutoHyphens/>
        <w:rPr>
          <w:lang w:val="da-DK"/>
        </w:rPr>
      </w:pPr>
      <w:r>
        <w:rPr>
          <w:lang w:val="da-DK"/>
        </w:rPr>
        <w:t>MabThera 100 mg, koncentrat til infusionsvæske, opløsning</w:t>
      </w:r>
    </w:p>
    <w:p>
      <w:pPr>
        <w:suppressAutoHyphens/>
        <w:rPr>
          <w:lang w:val="da-DK"/>
        </w:rPr>
      </w:pPr>
      <w:r>
        <w:rPr>
          <w:lang w:val="da-DK"/>
        </w:rPr>
        <w:t>rituximab</w:t>
      </w:r>
    </w:p>
    <w:p>
      <w:pPr>
        <w:suppressAutoHyphens/>
        <w:rPr>
          <w:lang w:val="da-DK"/>
        </w:rPr>
      </w:pPr>
      <w:r>
        <w:rPr>
          <w:lang w:val="da-DK"/>
        </w:rPr>
        <w:t>i.v.</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ADMINISTRATIONSMETODE</w:t>
            </w:r>
          </w:p>
        </w:tc>
      </w:tr>
    </w:tbl>
    <w:p>
      <w:pPr>
        <w:suppressAutoHyphens/>
        <w:rPr>
          <w:lang w:val="da-DK"/>
        </w:rPr>
      </w:pPr>
    </w:p>
    <w:p>
      <w:pPr>
        <w:suppressAutoHyphens/>
        <w:rPr>
          <w:lang w:val="da-DK"/>
        </w:rPr>
      </w:pPr>
      <w:r>
        <w:rPr>
          <w:lang w:val="da-DK"/>
        </w:rPr>
        <w:t>Til intravenøs anvendelse efter fortynding</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UDLØBSDATO</w:t>
            </w:r>
          </w:p>
        </w:tc>
      </w:tr>
    </w:tbl>
    <w:p>
      <w:pPr>
        <w:suppressAutoHyphens/>
        <w:ind w:left="567" w:hanging="567"/>
        <w:rPr>
          <w:lang w:val="da-DK"/>
        </w:rPr>
      </w:pPr>
    </w:p>
    <w:p>
      <w:pPr>
        <w:suppressAutoHyphens/>
        <w:ind w:left="567" w:hanging="567"/>
        <w:rPr>
          <w:lang w:val="da-DK"/>
        </w:rPr>
      </w:pPr>
      <w:r>
        <w:rPr>
          <w:lang w:val="da-DK"/>
        </w:rPr>
        <w:t xml:space="preserve">EXP </w:t>
      </w:r>
    </w:p>
    <w:p>
      <w:pPr>
        <w:suppressAutoHyphens/>
        <w:ind w:left="567" w:hanging="567"/>
        <w:rPr>
          <w:lang w:val="da-DK"/>
        </w:rPr>
      </w:pPr>
    </w:p>
    <w:p>
      <w:pPr>
        <w:suppressAutoHyphens/>
        <w:ind w:left="567" w:hanging="567"/>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BATCHNUMMER</w:t>
            </w:r>
          </w:p>
        </w:tc>
      </w:tr>
    </w:tbl>
    <w:p>
      <w:pPr>
        <w:suppressAutoHyphens/>
        <w:rPr>
          <w:lang w:val="da-DK"/>
        </w:rPr>
      </w:pPr>
    </w:p>
    <w:p>
      <w:pPr>
        <w:suppressAutoHyphens/>
        <w:rPr>
          <w:lang w:val="da-DK"/>
        </w:rPr>
      </w:pPr>
      <w:r>
        <w:rPr>
          <w:lang w:val="da-DK"/>
        </w:rPr>
        <w:t>Lot</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5.</w:t>
            </w:r>
            <w:r>
              <w:rPr>
                <w:b/>
                <w:lang w:val="da-DK"/>
              </w:rPr>
              <w:tab/>
              <w:t>INDHOLD ANGIVET SOM VÆGT, VOLUMEN ELLER ANTAL DOSER</w:t>
            </w:r>
          </w:p>
        </w:tc>
      </w:tr>
    </w:tbl>
    <w:p>
      <w:pPr>
        <w:suppressAutoHyphens/>
        <w:rPr>
          <w:lang w:val="da-DK"/>
        </w:rPr>
      </w:pPr>
    </w:p>
    <w:p>
      <w:pPr>
        <w:suppressAutoHyphens/>
        <w:rPr>
          <w:lang w:val="da-DK"/>
        </w:rPr>
      </w:pPr>
      <w:r>
        <w:rPr>
          <w:lang w:val="da-DK"/>
        </w:rPr>
        <w:t xml:space="preserve">Hætteglas a 10 ml (10 mg/ml) </w:t>
      </w:r>
    </w:p>
    <w:p>
      <w:pPr>
        <w:suppressAutoHyphens/>
        <w:rPr>
          <w:lang w:val="da-DK"/>
        </w:rPr>
      </w:pPr>
      <w:r>
        <w:rPr>
          <w:lang w:val="da-DK"/>
        </w:rPr>
        <w:t>100 mg</w:t>
      </w:r>
      <w:del w:id="1397" w:author="DRA2" w:date="2026-01-20T10:10:00Z">
        <w:r>
          <w:rPr>
            <w:lang w:val="da-DK"/>
          </w:rPr>
          <w:delText xml:space="preserve"> </w:delText>
        </w:r>
      </w:del>
      <w:r>
        <w:rPr>
          <w:lang w:val="da-DK"/>
        </w:rPr>
        <w:t>/</w:t>
      </w:r>
      <w:del w:id="1398" w:author="DRA2" w:date="2026-01-20T10:10:00Z">
        <w:r>
          <w:rPr>
            <w:lang w:val="da-DK"/>
          </w:rPr>
          <w:delText xml:space="preserve"> </w:delText>
        </w:r>
      </w:del>
      <w:r>
        <w:rPr>
          <w:lang w:val="da-DK"/>
        </w:rPr>
        <w:t>10 ml</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6.</w:t>
            </w:r>
            <w:r>
              <w:rPr>
                <w:b/>
                <w:lang w:val="da-DK"/>
              </w:rPr>
              <w:tab/>
              <w:t>ANDET</w:t>
            </w:r>
          </w:p>
        </w:tc>
      </w:tr>
    </w:tbl>
    <w:p>
      <w:pPr>
        <w:suppressAutoHyphens/>
        <w:rPr>
          <w:lang w:val="da-DK"/>
        </w:rPr>
      </w:pPr>
    </w:p>
    <w:p>
      <w:pPr>
        <w:suppressAutoHyphens/>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44"/>
        </w:trPr>
        <w:tc>
          <w:tcPr>
            <w:tcW w:w="9281" w:type="dxa"/>
          </w:tcPr>
          <w:p>
            <w:pPr>
              <w:rPr>
                <w:lang w:val="da-DK"/>
              </w:rPr>
            </w:pPr>
            <w:r>
              <w:rPr>
                <w:b/>
                <w:lang w:val="da-DK"/>
              </w:rPr>
              <w:lastRenderedPageBreak/>
              <w:t xml:space="preserve">OPLYSNINGER, DER SKAL ANFØRES PÅ DEN YDRE EMBALLAGE </w:t>
            </w:r>
          </w:p>
          <w:p>
            <w:pPr>
              <w:rPr>
                <w:lang w:val="da-DK"/>
              </w:rPr>
            </w:pPr>
          </w:p>
          <w:p>
            <w:pPr>
              <w:rPr>
                <w:lang w:val="da-DK"/>
              </w:rPr>
            </w:pPr>
            <w:r>
              <w:rPr>
                <w:b/>
                <w:lang w:val="da-DK"/>
              </w:rPr>
              <w:t>YDRE KARTON</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w:t>
            </w:r>
          </w:p>
        </w:tc>
      </w:tr>
    </w:tbl>
    <w:p>
      <w:pPr>
        <w:suppressAutoHyphens/>
        <w:rPr>
          <w:lang w:val="da-DK"/>
        </w:rPr>
      </w:pPr>
    </w:p>
    <w:p>
      <w:pPr>
        <w:suppressAutoHyphens/>
        <w:rPr>
          <w:lang w:val="da-DK"/>
        </w:rPr>
      </w:pPr>
      <w:r>
        <w:rPr>
          <w:lang w:val="da-DK"/>
        </w:rPr>
        <w:t>MabThera 500 mg, koncentrat til infusionsvæske, opløsning</w:t>
      </w:r>
    </w:p>
    <w:p>
      <w:pPr>
        <w:suppressAutoHyphens/>
        <w:rPr>
          <w:lang w:val="da-DK"/>
        </w:rPr>
      </w:pPr>
      <w:r>
        <w:rPr>
          <w:lang w:val="da-DK"/>
        </w:rPr>
        <w:t xml:space="preserve">rituximab </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ANGIVELSE AF AKTIVT STOF/AKTIVE STOFFER</w:t>
            </w:r>
          </w:p>
        </w:tc>
      </w:tr>
    </w:tbl>
    <w:p>
      <w:pPr>
        <w:suppressAutoHyphens/>
        <w:rPr>
          <w:lang w:val="da-DK"/>
        </w:rPr>
      </w:pPr>
    </w:p>
    <w:p>
      <w:pPr>
        <w:suppressAutoHyphens/>
        <w:rPr>
          <w:lang w:val="da-DK"/>
        </w:rPr>
      </w:pPr>
      <w:r>
        <w:rPr>
          <w:lang w:val="da-DK"/>
        </w:rPr>
        <w:t>1 hætteglas indeholder 10 mg/ml rituximab.</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LISTE OVER HJÆLPESTOFFER</w:t>
            </w:r>
          </w:p>
        </w:tc>
      </w:tr>
    </w:tbl>
    <w:p>
      <w:pPr>
        <w:suppressAutoHyphens/>
        <w:rPr>
          <w:lang w:val="da-DK"/>
        </w:rPr>
      </w:pPr>
    </w:p>
    <w:p>
      <w:pPr>
        <w:suppressAutoHyphens/>
        <w:rPr>
          <w:lang w:val="da-DK"/>
        </w:rPr>
      </w:pPr>
      <w:r>
        <w:rPr>
          <w:lang w:val="da-DK"/>
        </w:rPr>
        <w:t>Natriumcitrat, polysorbat 80, natriumchlorid, natriumhydroxid, saltsyre, vand til injektionsvæsker.</w:t>
      </w:r>
    </w:p>
    <w:p>
      <w:pPr>
        <w:suppressAutoHyphens/>
        <w:rPr>
          <w:lang w:val="da-DK"/>
        </w:rPr>
      </w:pPr>
      <w:r>
        <w:rPr>
          <w:highlight w:val="lightGray"/>
          <w:lang w:val="da-DK"/>
        </w:rPr>
        <w:t>Læs indlægssedlen for yderligere information.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LÆGEMIDDELFORM OG INDHOLD (PAKNINGSSTØRRELSE)</w:t>
            </w:r>
          </w:p>
        </w:tc>
      </w:tr>
    </w:tbl>
    <w:p>
      <w:pPr>
        <w:suppressAutoHyphens/>
        <w:rPr>
          <w:lang w:val="da-DK"/>
        </w:rPr>
      </w:pPr>
    </w:p>
    <w:p>
      <w:pPr>
        <w:suppressAutoHyphens/>
        <w:rPr>
          <w:lang w:val="da-DK"/>
        </w:rPr>
      </w:pPr>
      <w:r>
        <w:rPr>
          <w:highlight w:val="lightGray"/>
          <w:lang w:val="da-DK"/>
        </w:rPr>
        <w:t>Koncentrat til infusionsvæske, opløsning</w:t>
      </w:r>
    </w:p>
    <w:p>
      <w:pPr>
        <w:suppressAutoHyphens/>
        <w:rPr>
          <w:lang w:val="da-DK"/>
        </w:rPr>
      </w:pPr>
      <w:r>
        <w:rPr>
          <w:lang w:val="da-DK"/>
        </w:rPr>
        <w:t>500 mg/50 ml</w:t>
      </w:r>
    </w:p>
    <w:p>
      <w:pPr>
        <w:suppressAutoHyphens/>
        <w:rPr>
          <w:lang w:val="da-DK"/>
        </w:rPr>
      </w:pPr>
      <w:r>
        <w:rPr>
          <w:lang w:val="da-DK"/>
        </w:rPr>
        <w:t xml:space="preserve">1 hætteglas a 50 ml </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rPr>
                <w:b/>
                <w:lang w:val="da-DK"/>
              </w:rPr>
            </w:pPr>
            <w:r>
              <w:rPr>
                <w:b/>
                <w:lang w:val="da-DK"/>
              </w:rPr>
              <w:t>5.</w:t>
            </w:r>
            <w:r>
              <w:rPr>
                <w:b/>
                <w:lang w:val="da-DK"/>
              </w:rPr>
              <w:tab/>
              <w:t>ANVENDELSESMÅDE OG ADMINISTRATIONSVEJ(E)</w:t>
            </w:r>
          </w:p>
        </w:tc>
      </w:tr>
    </w:tbl>
    <w:p>
      <w:pPr>
        <w:suppressAutoHyphens/>
        <w:rPr>
          <w:lang w:val="da-DK"/>
        </w:rPr>
      </w:pPr>
    </w:p>
    <w:p>
      <w:pPr>
        <w:suppressAutoHyphens/>
        <w:rPr>
          <w:lang w:val="da-DK"/>
        </w:rPr>
      </w:pPr>
      <w:r>
        <w:rPr>
          <w:lang w:val="da-DK"/>
        </w:rPr>
        <w:t>Til intravenøs anvendelse efter fortynding</w:t>
      </w:r>
    </w:p>
    <w:p>
      <w:pPr>
        <w:suppressAutoHyphens/>
        <w:rPr>
          <w:lang w:val="da-DK"/>
        </w:rPr>
      </w:pPr>
      <w:r>
        <w:rPr>
          <w:lang w:val="da-DK"/>
        </w:rPr>
        <w:t>Læs indlægssedlen inden brug</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tabs>
                <w:tab w:val="left" w:pos="567"/>
              </w:tabs>
              <w:ind w:left="567" w:hanging="567"/>
              <w:rPr>
                <w:b/>
                <w:lang w:val="da-DK"/>
              </w:rPr>
            </w:pPr>
            <w:r>
              <w:rPr>
                <w:b/>
                <w:lang w:val="da-DK"/>
              </w:rPr>
              <w:t>6.</w:t>
            </w:r>
            <w:r>
              <w:rPr>
                <w:b/>
                <w:lang w:val="da-DK"/>
              </w:rPr>
              <w:tab/>
              <w:t>SÆRLIG ADVARSEL OM, AT LÆGEMIDLET SKAL OPBEVARES UTILGÆNGELIGT FOR BØRN</w:t>
            </w:r>
          </w:p>
        </w:tc>
      </w:tr>
    </w:tbl>
    <w:p>
      <w:pPr>
        <w:suppressAutoHyphens/>
        <w:rPr>
          <w:lang w:val="da-DK"/>
        </w:rPr>
      </w:pPr>
    </w:p>
    <w:p>
      <w:pPr>
        <w:suppressAutoHyphens/>
        <w:rPr>
          <w:lang w:val="da-DK"/>
        </w:rPr>
      </w:pPr>
      <w:r>
        <w:rPr>
          <w:lang w:val="da-DK"/>
        </w:rPr>
        <w:t>Opbevares utilgængeligt for børn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7.</w:t>
            </w:r>
            <w:r>
              <w:rPr>
                <w:b/>
                <w:lang w:val="da-DK"/>
              </w:rPr>
              <w:tab/>
              <w:t>EVENTUELLE ANDRE SÆRLIGE ADVARSLER</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8.</w:t>
            </w:r>
            <w:r>
              <w:rPr>
                <w:b/>
                <w:lang w:val="da-DK"/>
              </w:rPr>
              <w:tab/>
              <w:t>UDLØBSDATO</w:t>
            </w:r>
          </w:p>
        </w:tc>
      </w:tr>
    </w:tbl>
    <w:p>
      <w:pPr>
        <w:suppressAutoHyphens/>
        <w:ind w:left="567" w:hanging="567"/>
        <w:rPr>
          <w:lang w:val="da-DK"/>
        </w:rPr>
      </w:pPr>
    </w:p>
    <w:p>
      <w:pPr>
        <w:suppressAutoHyphens/>
        <w:rPr>
          <w:lang w:val="da-DK"/>
        </w:rPr>
      </w:pPr>
      <w:r>
        <w:rPr>
          <w:lang w:val="da-DK"/>
        </w:rPr>
        <w:t xml:space="preserve">EXP </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9.</w:t>
            </w:r>
            <w:r>
              <w:rPr>
                <w:b/>
                <w:lang w:val="da-DK"/>
              </w:rPr>
              <w:tab/>
              <w:t>SÆRLIGE OPBEVARINGSBETINGELSER</w:t>
            </w:r>
          </w:p>
        </w:tc>
      </w:tr>
    </w:tbl>
    <w:p>
      <w:pPr>
        <w:suppressAutoHyphens/>
        <w:rPr>
          <w:lang w:val="da-DK"/>
        </w:rPr>
      </w:pPr>
    </w:p>
    <w:p>
      <w:pPr>
        <w:suppressAutoHyphens/>
        <w:rPr>
          <w:lang w:val="da-DK"/>
        </w:rPr>
      </w:pPr>
      <w:r>
        <w:rPr>
          <w:lang w:val="da-DK"/>
        </w:rPr>
        <w:t xml:space="preserve">Opbevares i køleskab. Må ikke nedfryses. </w:t>
      </w:r>
      <w:r>
        <w:rPr>
          <w:rStyle w:val="Initial"/>
          <w:rFonts w:ascii="Times New Roman" w:hAnsi="Times New Roman"/>
          <w:lang w:val="da-DK"/>
          <w:rPrChange w:id="1399" w:author="TCS" w:date="2026-03-02T12:25:00Z">
            <w:rPr>
              <w:rStyle w:val="Initial"/>
              <w:lang w:val="da-DK"/>
            </w:rPr>
          </w:rPrChange>
        </w:rPr>
        <w:t>Opbevar hætteglasset i den ydre karton for at beskytte mod lys</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keepNext/>
              <w:tabs>
                <w:tab w:val="left" w:pos="567"/>
              </w:tabs>
              <w:ind w:left="567" w:hanging="567"/>
              <w:rPr>
                <w:b/>
                <w:lang w:val="da-DK"/>
              </w:rPr>
            </w:pPr>
            <w:r>
              <w:rPr>
                <w:b/>
                <w:lang w:val="da-DK"/>
              </w:rPr>
              <w:lastRenderedPageBreak/>
              <w:t>10.</w:t>
            </w:r>
            <w:r>
              <w:rPr>
                <w:b/>
                <w:lang w:val="da-DK"/>
              </w:rPr>
              <w:tab/>
              <w:t xml:space="preserve">EVENTUELLE SÆRLIGE FORHOLDSREGLER VED BORTSKAFFELSE AF IKKE ANVENDT LÆGEMIDDEL SAMT AFFALD  HERAF </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11.</w:t>
            </w:r>
            <w:r>
              <w:rPr>
                <w:b/>
                <w:lang w:val="da-DK"/>
              </w:rPr>
              <w:tab/>
              <w:t>NAVN OG ADRESSE PÅ INDEHAVEREN AF MARKEDSFØRINGSTILLADELSEN</w:t>
            </w:r>
          </w:p>
        </w:tc>
      </w:tr>
    </w:tbl>
    <w:p>
      <w:pPr>
        <w:suppressAutoHyphens/>
        <w:rPr>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12.</w:t>
            </w:r>
            <w:r>
              <w:rPr>
                <w:b/>
                <w:lang w:val="da-DK"/>
              </w:rPr>
              <w:tab/>
              <w:t>MARKEDSFØRINGSTILLADELSESNUMMER (NUMRE)</w:t>
            </w:r>
          </w:p>
        </w:tc>
      </w:tr>
    </w:tbl>
    <w:p>
      <w:pPr>
        <w:suppressAutoHyphens/>
        <w:rPr>
          <w:lang w:val="da-DK"/>
        </w:rPr>
      </w:pPr>
    </w:p>
    <w:p>
      <w:pPr>
        <w:suppressAutoHyphens/>
        <w:ind w:left="426" w:hanging="426"/>
        <w:rPr>
          <w:lang w:val="da-DK"/>
        </w:rPr>
      </w:pPr>
      <w:r>
        <w:rPr>
          <w:lang w:val="da-DK"/>
        </w:rPr>
        <w:t>EU/1/98/067/002</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13.</w:t>
            </w:r>
            <w:r>
              <w:rPr>
                <w:b/>
                <w:lang w:val="da-DK"/>
              </w:rPr>
              <w:tab/>
              <w:t>FREMSTILLERENS BATCHNUMMER</w:t>
            </w:r>
          </w:p>
        </w:tc>
      </w:tr>
    </w:tbl>
    <w:p>
      <w:pPr>
        <w:rPr>
          <w:lang w:val="da-DK"/>
        </w:rPr>
      </w:pPr>
    </w:p>
    <w:p>
      <w:pPr>
        <w:rPr>
          <w:lang w:val="da-DK"/>
        </w:rPr>
      </w:pPr>
      <w:r>
        <w:rPr>
          <w:lang w:val="da-DK"/>
        </w:rPr>
        <w:t>Lot</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14.</w:t>
            </w:r>
            <w:r>
              <w:rPr>
                <w:b/>
                <w:lang w:val="da-DK"/>
              </w:rPr>
              <w:tab/>
              <w:t xml:space="preserve">GENEREL KLASSIFIKATION FOR UDLEVERING </w:t>
            </w:r>
          </w:p>
        </w:tc>
      </w:tr>
    </w:tbl>
    <w:p>
      <w:pPr>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15.</w:t>
            </w:r>
            <w:r>
              <w:rPr>
                <w:b/>
                <w:lang w:val="da-DK"/>
              </w:rPr>
              <w:tab/>
              <w:t>INSTRUKTIONER VEDRØRENDE ANVENDELSEN</w:t>
            </w:r>
          </w:p>
        </w:tc>
      </w:tr>
    </w:tbl>
    <w:p>
      <w:pPr>
        <w:suppressAutoHyphens/>
        <w:ind w:left="720" w:hanging="720"/>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16.</w:t>
            </w:r>
            <w:r>
              <w:rPr>
                <w:b/>
                <w:lang w:val="da-DK"/>
              </w:rPr>
              <w:tab/>
              <w:t>INFORMATION I BRAILLE-SKRIFT</w:t>
            </w:r>
          </w:p>
        </w:tc>
      </w:tr>
    </w:tbl>
    <w:p>
      <w:pPr>
        <w:suppressAutoHyphens/>
        <w:ind w:left="720" w:hanging="720"/>
        <w:rPr>
          <w:lang w:val="da-DK"/>
        </w:rPr>
      </w:pPr>
    </w:p>
    <w:p>
      <w:pPr>
        <w:rPr>
          <w:lang w:val="da-DK"/>
        </w:rPr>
      </w:pPr>
      <w:r>
        <w:rPr>
          <w:highlight w:val="lightGray"/>
          <w:lang w:val="da-DK"/>
        </w:rPr>
        <w:t>Fritaget fra krav om brailleskrift</w:t>
      </w:r>
      <w:r>
        <w:rPr>
          <w:lang w:val="da-DK"/>
        </w:rPr>
        <w:t xml:space="preserve"> </w:t>
      </w:r>
    </w:p>
    <w:p>
      <w:pPr>
        <w:ind w:left="567" w:hanging="567"/>
        <w:rPr>
          <w:szCs w:val="22"/>
          <w:lang w:val="da-DK" w:eastAsia="fr-LU"/>
        </w:rPr>
      </w:pPr>
    </w:p>
    <w:p>
      <w:pPr>
        <w:ind w:left="567" w:hanging="567"/>
        <w:rPr>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tabs>
          <w:tab w:val="left" w:pos="720"/>
        </w:tabs>
        <w:rPr>
          <w:noProof/>
          <w:szCs w:val="22"/>
          <w:lang w:val="da-DK" w:eastAsia="fr-LU"/>
        </w:rPr>
      </w:pPr>
    </w:p>
    <w:p>
      <w:pPr>
        <w:rPr>
          <w:noProof/>
          <w:szCs w:val="22"/>
          <w:shd w:val="clear" w:color="auto" w:fill="CCCCCC"/>
          <w:lang w:val="da-DK" w:eastAsia="fr-LU"/>
        </w:rPr>
      </w:pPr>
      <w:r>
        <w:rPr>
          <w:noProof/>
          <w:szCs w:val="22"/>
          <w:highlight w:val="lightGray"/>
          <w:lang w:val="da-DK" w:eastAsia="fr-LU"/>
        </w:rPr>
        <w:t>&lt;Der er anført en 2D-stregkode, som indeholder en entydig identifikator.&gt;</w:t>
      </w:r>
    </w:p>
    <w:p>
      <w:pPr>
        <w:rPr>
          <w:noProof/>
          <w:szCs w:val="22"/>
          <w:shd w:val="clear" w:color="auto" w:fill="CCCCCC"/>
          <w:lang w:val="da-DK" w:eastAsia="fr-LU"/>
        </w:rPr>
      </w:pPr>
    </w:p>
    <w:p>
      <w:pPr>
        <w:rPr>
          <w:noProof/>
          <w:szCs w:val="22"/>
          <w:shd w:val="clear" w:color="auto" w:fill="CCCCCC"/>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tabs>
          <w:tab w:val="left" w:pos="720"/>
        </w:tabs>
        <w:rPr>
          <w:noProof/>
          <w:szCs w:val="22"/>
          <w:lang w:val="da-DK" w:eastAsia="fr-LU"/>
        </w:rPr>
      </w:pPr>
    </w:p>
    <w:p>
      <w:pPr>
        <w:rPr>
          <w:color w:val="008000"/>
          <w:szCs w:val="22"/>
          <w:lang w:val="da-DK" w:eastAsia="fr-LU"/>
        </w:rPr>
      </w:pPr>
      <w:r>
        <w:rPr>
          <w:szCs w:val="22"/>
          <w:lang w:val="da-DK" w:eastAsia="fr-LU"/>
        </w:rPr>
        <w:t xml:space="preserve">PC </w:t>
      </w:r>
    </w:p>
    <w:p>
      <w:pPr>
        <w:rPr>
          <w:szCs w:val="22"/>
          <w:lang w:val="da-DK" w:eastAsia="fr-LU"/>
        </w:rPr>
      </w:pPr>
      <w:r>
        <w:rPr>
          <w:szCs w:val="22"/>
          <w:lang w:val="da-DK" w:eastAsia="fr-LU"/>
        </w:rPr>
        <w:t xml:space="preserve">SN </w:t>
      </w:r>
    </w:p>
    <w:p>
      <w:pPr>
        <w:rPr>
          <w:szCs w:val="22"/>
          <w:lang w:val="da-DK" w:eastAsia="fr-LU"/>
        </w:rPr>
      </w:pPr>
      <w:r>
        <w:rPr>
          <w:szCs w:val="22"/>
          <w:lang w:val="da-DK" w:eastAsia="fr-LU"/>
        </w:rPr>
        <w:t xml:space="preserve">NN </w:t>
      </w:r>
    </w:p>
    <w:p>
      <w:pPr>
        <w:ind w:left="567" w:hanging="567"/>
        <w:rPr>
          <w:noProof/>
          <w:szCs w:val="22"/>
          <w:lang w:val="da-DK" w:eastAsia="fr-LU"/>
        </w:rPr>
      </w:pPr>
    </w:p>
    <w:p>
      <w:pPr>
        <w:suppressAutoHyphens/>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suppressAutoHyphens/>
              <w:rPr>
                <w:b/>
                <w:lang w:val="da-DK"/>
              </w:rPr>
            </w:pPr>
            <w:r>
              <w:rPr>
                <w:b/>
                <w:lang w:val="da-DK"/>
              </w:rPr>
              <w:lastRenderedPageBreak/>
              <w:t>MINDSTEKRAV TIL MÆRKNING PÅ SMÅ INDRE EMBALLAGER</w:t>
            </w:r>
          </w:p>
          <w:p>
            <w:pPr>
              <w:suppressAutoHyphens/>
              <w:rPr>
                <w:lang w:val="da-DK"/>
              </w:rPr>
            </w:pPr>
          </w:p>
          <w:p>
            <w:pPr>
              <w:suppressAutoHyphens/>
              <w:rPr>
                <w:lang w:val="da-DK"/>
              </w:rPr>
            </w:pPr>
            <w:r>
              <w:rPr>
                <w:b/>
                <w:lang w:val="da-DK"/>
              </w:rPr>
              <w:t>ETIKET TIL HÆTTEGLAS</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 STYRKE OG/ELLER ADMINISTRATIONSVEJ(E)</w:t>
            </w:r>
          </w:p>
        </w:tc>
      </w:tr>
    </w:tbl>
    <w:p>
      <w:pPr>
        <w:suppressAutoHyphens/>
        <w:rPr>
          <w:lang w:val="da-DK"/>
        </w:rPr>
      </w:pPr>
    </w:p>
    <w:p>
      <w:pPr>
        <w:suppressAutoHyphens/>
        <w:rPr>
          <w:lang w:val="da-DK"/>
        </w:rPr>
      </w:pPr>
      <w:r>
        <w:rPr>
          <w:lang w:val="da-DK"/>
        </w:rPr>
        <w:t>MabThera 500 mg, koncentrat til infusionsvæske, opløsning</w:t>
      </w:r>
    </w:p>
    <w:p>
      <w:pPr>
        <w:suppressAutoHyphens/>
        <w:rPr>
          <w:lang w:val="da-DK"/>
        </w:rPr>
      </w:pPr>
      <w:r>
        <w:rPr>
          <w:lang w:val="da-DK"/>
        </w:rPr>
        <w:t>rituximab</w:t>
      </w:r>
    </w:p>
    <w:p>
      <w:pPr>
        <w:suppressAutoHyphens/>
        <w:rPr>
          <w:lang w:val="da-DK"/>
        </w:rPr>
      </w:pPr>
      <w:r>
        <w:rPr>
          <w:lang w:val="da-DK"/>
        </w:rPr>
        <w:t>i.v.</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ADMINISTRATIONSMETODE</w:t>
            </w:r>
          </w:p>
        </w:tc>
      </w:tr>
    </w:tbl>
    <w:p>
      <w:pPr>
        <w:suppressAutoHyphens/>
        <w:rPr>
          <w:lang w:val="da-DK"/>
        </w:rPr>
      </w:pPr>
    </w:p>
    <w:p>
      <w:pPr>
        <w:rPr>
          <w:lang w:val="da-DK"/>
        </w:rPr>
      </w:pPr>
      <w:r>
        <w:rPr>
          <w:lang w:val="da-DK"/>
        </w:rPr>
        <w:t>Til intravenøs anvendelse efter fortynding</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UDLØBSDATO</w:t>
            </w:r>
          </w:p>
        </w:tc>
      </w:tr>
    </w:tbl>
    <w:p>
      <w:pPr>
        <w:suppressAutoHyphens/>
        <w:ind w:left="567" w:hanging="567"/>
        <w:rPr>
          <w:lang w:val="da-DK"/>
        </w:rPr>
      </w:pPr>
    </w:p>
    <w:p>
      <w:pPr>
        <w:suppressAutoHyphens/>
        <w:ind w:left="567" w:hanging="567"/>
        <w:rPr>
          <w:lang w:val="da-DK"/>
        </w:rPr>
      </w:pPr>
      <w:r>
        <w:rPr>
          <w:lang w:val="da-DK"/>
        </w:rPr>
        <w:t xml:space="preserve">EXP </w:t>
      </w:r>
    </w:p>
    <w:p>
      <w:pPr>
        <w:suppressAutoHyphens/>
        <w:ind w:left="567" w:hanging="567"/>
        <w:rPr>
          <w:lang w:val="da-DK"/>
        </w:rPr>
      </w:pPr>
    </w:p>
    <w:p>
      <w:pPr>
        <w:suppressAutoHyphens/>
        <w:ind w:left="567" w:hanging="567"/>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BATCHNUMMER</w:t>
            </w:r>
          </w:p>
        </w:tc>
      </w:tr>
    </w:tbl>
    <w:p>
      <w:pPr>
        <w:suppressAutoHyphens/>
        <w:rPr>
          <w:lang w:val="da-DK"/>
        </w:rPr>
      </w:pPr>
    </w:p>
    <w:p>
      <w:pPr>
        <w:suppressAutoHyphens/>
        <w:rPr>
          <w:lang w:val="da-DK"/>
        </w:rPr>
      </w:pPr>
      <w:r>
        <w:rPr>
          <w:lang w:val="da-DK"/>
        </w:rPr>
        <w:t>Lot</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5.</w:t>
            </w:r>
            <w:r>
              <w:rPr>
                <w:b/>
                <w:lang w:val="da-DK"/>
              </w:rPr>
              <w:tab/>
              <w:t>INDHOLD ANGIVET SOM VÆGT, VOLUMEN ELLER ANTAL DOSER</w:t>
            </w:r>
          </w:p>
        </w:tc>
      </w:tr>
    </w:tbl>
    <w:p>
      <w:pPr>
        <w:suppressAutoHyphens/>
        <w:rPr>
          <w:b/>
          <w:lang w:val="da-DK"/>
        </w:rPr>
      </w:pPr>
    </w:p>
    <w:p>
      <w:pPr>
        <w:suppressAutoHyphens/>
        <w:rPr>
          <w:lang w:val="da-DK"/>
        </w:rPr>
      </w:pPr>
      <w:r>
        <w:rPr>
          <w:lang w:val="da-DK"/>
        </w:rPr>
        <w:t>Hætteglas a 50 ml (10 mg/ml)</w:t>
      </w:r>
    </w:p>
    <w:p>
      <w:pPr>
        <w:suppressAutoHyphens/>
        <w:rPr>
          <w:lang w:val="da-DK"/>
        </w:rPr>
      </w:pPr>
      <w:r>
        <w:rPr>
          <w:lang w:val="da-DK"/>
        </w:rPr>
        <w:t>500 mg</w:t>
      </w:r>
      <w:del w:id="1400" w:author="DRA2" w:date="2026-01-20T10:13:00Z">
        <w:r>
          <w:rPr>
            <w:lang w:val="da-DK"/>
          </w:rPr>
          <w:delText xml:space="preserve"> </w:delText>
        </w:r>
      </w:del>
      <w:r>
        <w:rPr>
          <w:lang w:val="da-DK"/>
        </w:rPr>
        <w:t>/</w:t>
      </w:r>
      <w:del w:id="1401" w:author="DRA2" w:date="2026-01-20T10:13:00Z">
        <w:r>
          <w:rPr>
            <w:lang w:val="da-DK"/>
          </w:rPr>
          <w:delText xml:space="preserve"> </w:delText>
        </w:r>
      </w:del>
      <w:r>
        <w:rPr>
          <w:lang w:val="da-DK"/>
        </w:rPr>
        <w:t>50 ml</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6.</w:t>
            </w:r>
            <w:r>
              <w:rPr>
                <w:b/>
                <w:lang w:val="da-DK"/>
              </w:rPr>
              <w:tab/>
              <w:t>ANDET</w:t>
            </w:r>
          </w:p>
        </w:tc>
      </w:tr>
    </w:tbl>
    <w:p>
      <w:pPr>
        <w:suppressAutoHyphens/>
        <w:jc w:val="center"/>
        <w:rPr>
          <w:b/>
          <w:lang w:val="da-DK"/>
        </w:rPr>
      </w:pPr>
    </w:p>
    <w:p>
      <w:pPr>
        <w:suppressAutoHyphens/>
        <w:rPr>
          <w:lang w:val="da-DK"/>
        </w:rPr>
      </w:pPr>
      <w:r>
        <w:rPr>
          <w:b/>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44"/>
        </w:trPr>
        <w:tc>
          <w:tcPr>
            <w:tcW w:w="9281" w:type="dxa"/>
          </w:tcPr>
          <w:p>
            <w:pPr>
              <w:rPr>
                <w:lang w:val="da-DK"/>
              </w:rPr>
            </w:pPr>
            <w:r>
              <w:rPr>
                <w:b/>
                <w:lang w:val="da-DK"/>
              </w:rPr>
              <w:lastRenderedPageBreak/>
              <w:t xml:space="preserve">MÆRKNING, DER SKAL ANFØRES PÅ DEN YDRE EMBALLAGE </w:t>
            </w:r>
          </w:p>
          <w:p>
            <w:pPr>
              <w:rPr>
                <w:lang w:val="da-DK"/>
              </w:rPr>
            </w:pPr>
          </w:p>
          <w:p>
            <w:pPr>
              <w:rPr>
                <w:b/>
                <w:lang w:val="da-DK"/>
              </w:rPr>
            </w:pPr>
            <w:r>
              <w:rPr>
                <w:b/>
                <w:noProof/>
                <w:lang w:val="da-DK"/>
              </w:rPr>
              <w:t>YDRE KARTON</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w:t>
            </w:r>
          </w:p>
        </w:tc>
      </w:tr>
    </w:tbl>
    <w:p>
      <w:pPr>
        <w:suppressAutoHyphens/>
        <w:rPr>
          <w:lang w:val="da-DK"/>
        </w:rPr>
      </w:pPr>
    </w:p>
    <w:p>
      <w:pPr>
        <w:suppressAutoHyphens/>
        <w:rPr>
          <w:lang w:val="da-DK"/>
        </w:rPr>
      </w:pPr>
      <w:r>
        <w:rPr>
          <w:lang w:val="da-DK"/>
        </w:rPr>
        <w:t xml:space="preserve">MabThera 1400 mg, opløsning til subkutan injektion </w:t>
      </w:r>
    </w:p>
    <w:p>
      <w:pPr>
        <w:suppressAutoHyphens/>
        <w:rPr>
          <w:lang w:val="da-DK"/>
        </w:rPr>
      </w:pPr>
      <w:r>
        <w:rPr>
          <w:lang w:val="da-DK"/>
        </w:rPr>
        <w:t>rituximab</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ANGIVELSE AF AKTIVT STOF/AKTIVE STOFFER</w:t>
            </w:r>
          </w:p>
        </w:tc>
      </w:tr>
    </w:tbl>
    <w:p>
      <w:pPr>
        <w:suppressAutoHyphens/>
        <w:rPr>
          <w:lang w:val="da-DK"/>
        </w:rPr>
      </w:pPr>
    </w:p>
    <w:p>
      <w:pPr>
        <w:suppressAutoHyphens/>
        <w:rPr>
          <w:lang w:val="da-DK"/>
        </w:rPr>
      </w:pPr>
      <w:r>
        <w:rPr>
          <w:lang w:val="da-DK"/>
        </w:rPr>
        <w:t>1 hætteglas indeholder 1400 mg/11,7 ml rituximab.</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LISTE OVER HJÆLPESTOFFER</w:t>
            </w:r>
          </w:p>
        </w:tc>
      </w:tr>
    </w:tbl>
    <w:p>
      <w:pPr>
        <w:outlineLvl w:val="0"/>
        <w:rPr>
          <w:lang w:val="da-DK"/>
        </w:rPr>
      </w:pPr>
    </w:p>
    <w:p>
      <w:pPr>
        <w:outlineLvl w:val="0"/>
        <w:rPr>
          <w:rFonts w:cs="Arial"/>
          <w:szCs w:val="22"/>
          <w:lang w:val="da-DK"/>
        </w:rPr>
      </w:pPr>
      <w:r>
        <w:rPr>
          <w:rFonts w:cs="Arial"/>
          <w:szCs w:val="22"/>
          <w:lang w:val="da-DK"/>
        </w:rPr>
        <w:t>Rekombinant humant hyalorunidase (rHuPH20)</w:t>
      </w:r>
    </w:p>
    <w:p>
      <w:pPr>
        <w:outlineLvl w:val="0"/>
        <w:rPr>
          <w:lang w:val="da-DK"/>
        </w:rPr>
      </w:pPr>
      <w:del w:id="1402" w:author="DRA3" w:date="2026-01-09T13:18:00Z">
        <w:r>
          <w:rPr>
            <w:lang w:val="da-DK"/>
          </w:rPr>
          <w:delText>L-h</w:delText>
        </w:r>
      </w:del>
      <w:ins w:id="1403" w:author="DRA3" w:date="2026-01-09T13:18:00Z">
        <w:r>
          <w:rPr>
            <w:lang w:val="da-DK"/>
          </w:rPr>
          <w:t>H</w:t>
        </w:r>
      </w:ins>
      <w:r>
        <w:rPr>
          <w:lang w:val="da-DK"/>
        </w:rPr>
        <w:t>istidin</w:t>
      </w:r>
    </w:p>
    <w:p>
      <w:pPr>
        <w:outlineLvl w:val="0"/>
        <w:rPr>
          <w:lang w:val="da-DK"/>
        </w:rPr>
      </w:pPr>
      <w:del w:id="1404" w:author="DRA3" w:date="2026-01-09T13:18:00Z">
        <w:r>
          <w:rPr>
            <w:lang w:val="da-DK"/>
          </w:rPr>
          <w:delText>L-h</w:delText>
        </w:r>
      </w:del>
      <w:ins w:id="1405" w:author="DRA3" w:date="2026-01-09T13:18:00Z">
        <w:r>
          <w:rPr>
            <w:lang w:val="da-DK"/>
          </w:rPr>
          <w:t>H</w:t>
        </w:r>
      </w:ins>
      <w:r>
        <w:rPr>
          <w:lang w:val="da-DK"/>
        </w:rPr>
        <w:t>istidin hydrochlormonohydrat</w:t>
      </w:r>
    </w:p>
    <w:p>
      <w:pPr>
        <w:outlineLvl w:val="0"/>
        <w:rPr>
          <w:rFonts w:cs="Arial"/>
          <w:szCs w:val="22"/>
          <w:lang w:val="da-DK"/>
        </w:rPr>
      </w:pPr>
      <w:r>
        <w:rPr>
          <w:rFonts w:cs="Arial"/>
          <w:szCs w:val="22"/>
          <w:lang w:val="da-DK"/>
        </w:rPr>
        <w:sym w:font="Symbol" w:char="0061"/>
      </w:r>
      <w:r>
        <w:rPr>
          <w:rFonts w:cs="Arial"/>
          <w:szCs w:val="22"/>
          <w:lang w:val="da-DK"/>
        </w:rPr>
        <w:t>,</w:t>
      </w:r>
      <w:r>
        <w:rPr>
          <w:rFonts w:cs="Arial"/>
          <w:szCs w:val="22"/>
          <w:lang w:val="da-DK"/>
        </w:rPr>
        <w:sym w:font="Symbol" w:char="0061"/>
      </w:r>
      <w:r>
        <w:rPr>
          <w:rFonts w:cs="Arial"/>
          <w:szCs w:val="22"/>
          <w:lang w:val="da-DK"/>
        </w:rPr>
        <w:t>-trehalosedihydrat</w:t>
      </w:r>
    </w:p>
    <w:p>
      <w:pPr>
        <w:outlineLvl w:val="0"/>
        <w:rPr>
          <w:lang w:val="da-DK"/>
        </w:rPr>
      </w:pPr>
      <w:del w:id="1406" w:author="DRA3" w:date="2026-01-09T13:18:00Z">
        <w:r>
          <w:rPr>
            <w:lang w:val="da-DK"/>
          </w:rPr>
          <w:delText>L-m</w:delText>
        </w:r>
      </w:del>
      <w:ins w:id="1407" w:author="DRA3" w:date="2026-01-09T13:18:00Z">
        <w:r>
          <w:rPr>
            <w:lang w:val="da-DK"/>
          </w:rPr>
          <w:t>M</w:t>
        </w:r>
      </w:ins>
      <w:r>
        <w:rPr>
          <w:lang w:val="da-DK"/>
        </w:rPr>
        <w:t>ethionin</w:t>
      </w:r>
    </w:p>
    <w:p>
      <w:pPr>
        <w:outlineLvl w:val="0"/>
        <w:rPr>
          <w:noProof/>
          <w:lang w:val="da-DK"/>
        </w:rPr>
      </w:pPr>
      <w:r>
        <w:rPr>
          <w:noProof/>
          <w:lang w:val="da-DK"/>
        </w:rPr>
        <w:t>Polysorbat 80</w:t>
      </w:r>
    </w:p>
    <w:p>
      <w:pPr>
        <w:suppressAutoHyphens/>
        <w:rPr>
          <w:lang w:val="da-DK"/>
        </w:rPr>
      </w:pPr>
      <w:r>
        <w:rPr>
          <w:szCs w:val="22"/>
          <w:lang w:val="da-DK"/>
        </w:rPr>
        <w:t>Vand til injektionsvæsker</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LÆGEMIDDELFORM OG INDHOLD (PAKNINGSSTØRRELSE)</w:t>
            </w:r>
          </w:p>
        </w:tc>
      </w:tr>
    </w:tbl>
    <w:p>
      <w:pPr>
        <w:suppressAutoHyphens/>
        <w:rPr>
          <w:lang w:val="da-DK"/>
        </w:rPr>
      </w:pPr>
    </w:p>
    <w:p>
      <w:pPr>
        <w:suppressAutoHyphens/>
        <w:rPr>
          <w:lang w:val="da-DK"/>
        </w:rPr>
      </w:pPr>
      <w:r>
        <w:rPr>
          <w:highlight w:val="lightGray"/>
          <w:lang w:val="da-DK"/>
        </w:rPr>
        <w:t>Opløsning til injektion</w:t>
      </w:r>
    </w:p>
    <w:p>
      <w:pPr>
        <w:suppressAutoHyphens/>
        <w:rPr>
          <w:lang w:val="da-DK"/>
        </w:rPr>
      </w:pPr>
      <w:r>
        <w:rPr>
          <w:lang w:val="da-DK"/>
        </w:rPr>
        <w:t>1400 mg/11,7 ml</w:t>
      </w:r>
    </w:p>
    <w:p>
      <w:pPr>
        <w:suppressAutoHyphens/>
        <w:rPr>
          <w:lang w:val="da-DK"/>
        </w:rPr>
      </w:pPr>
      <w:r>
        <w:rPr>
          <w:lang w:val="da-DK"/>
        </w:rPr>
        <w:t>1 hætteglas</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rPr>
                <w:b/>
                <w:lang w:val="da-DK"/>
              </w:rPr>
            </w:pPr>
            <w:r>
              <w:rPr>
                <w:b/>
                <w:lang w:val="da-DK"/>
              </w:rPr>
              <w:t>5.</w:t>
            </w:r>
            <w:r>
              <w:rPr>
                <w:b/>
                <w:lang w:val="da-DK"/>
              </w:rPr>
              <w:tab/>
              <w:t>ANVENDELSESMÅDE OG ADMINISTRATIONSVEJ(E)</w:t>
            </w:r>
          </w:p>
        </w:tc>
      </w:tr>
    </w:tbl>
    <w:p>
      <w:pPr>
        <w:suppressAutoHyphens/>
        <w:rPr>
          <w:lang w:val="da-DK"/>
        </w:rPr>
      </w:pPr>
    </w:p>
    <w:p>
      <w:pPr>
        <w:suppressAutoHyphens/>
        <w:rPr>
          <w:lang w:val="da-DK"/>
        </w:rPr>
      </w:pPr>
      <w:r>
        <w:rPr>
          <w:lang w:val="da-DK"/>
        </w:rPr>
        <w:t>Udelukkende til subkutan anvendelse.</w:t>
      </w:r>
    </w:p>
    <w:p>
      <w:pPr>
        <w:suppressAutoHyphens/>
        <w:rPr>
          <w:lang w:val="da-DK"/>
        </w:rPr>
      </w:pPr>
      <w:r>
        <w:rPr>
          <w:lang w:val="da-DK"/>
        </w:rPr>
        <w:t>Læs indlægssedlen inden brug.</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tabs>
                <w:tab w:val="left" w:pos="567"/>
              </w:tabs>
              <w:ind w:left="567" w:hanging="567"/>
              <w:rPr>
                <w:b/>
                <w:lang w:val="da-DK"/>
              </w:rPr>
            </w:pPr>
            <w:r>
              <w:rPr>
                <w:b/>
                <w:lang w:val="da-DK"/>
              </w:rPr>
              <w:t>6.</w:t>
            </w:r>
            <w:r>
              <w:rPr>
                <w:b/>
                <w:lang w:val="da-DK"/>
              </w:rPr>
              <w:tab/>
              <w:t>SÆRLIG ADVARSEL OM, AT LÆGEMIDLET SKAL OPBEVARES UTILGÆNGELIGT FOR BØRN</w:t>
            </w:r>
          </w:p>
        </w:tc>
      </w:tr>
    </w:tbl>
    <w:p>
      <w:pPr>
        <w:suppressAutoHyphens/>
        <w:rPr>
          <w:lang w:val="da-DK"/>
        </w:rPr>
      </w:pPr>
    </w:p>
    <w:p>
      <w:pPr>
        <w:suppressAutoHyphens/>
        <w:rPr>
          <w:lang w:val="da-DK"/>
        </w:rPr>
      </w:pPr>
      <w:r>
        <w:rPr>
          <w:highlight w:val="lightGray"/>
          <w:lang w:val="da-DK"/>
        </w:rPr>
        <w:t>Opbevares utilgængeligt for børn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7.</w:t>
            </w:r>
            <w:r>
              <w:rPr>
                <w:b/>
                <w:lang w:val="da-DK"/>
              </w:rPr>
              <w:tab/>
              <w:t>EVENTUELLE ANDRE SÆRLIGE ADVARSLER</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keepNext/>
              <w:keepLines/>
              <w:tabs>
                <w:tab w:val="left" w:pos="567"/>
              </w:tabs>
              <w:ind w:left="562" w:hanging="562"/>
              <w:rPr>
                <w:b/>
                <w:lang w:val="da-DK"/>
              </w:rPr>
            </w:pPr>
            <w:r>
              <w:rPr>
                <w:b/>
                <w:lang w:val="da-DK"/>
              </w:rPr>
              <w:t>8.</w:t>
            </w:r>
            <w:r>
              <w:rPr>
                <w:b/>
                <w:lang w:val="da-DK"/>
              </w:rPr>
              <w:tab/>
              <w:t>UDLØBSDATO</w:t>
            </w:r>
          </w:p>
        </w:tc>
      </w:tr>
    </w:tbl>
    <w:p>
      <w:pPr>
        <w:ind w:left="561" w:hanging="561"/>
        <w:rPr>
          <w:lang w:val="da-DK"/>
        </w:rPr>
      </w:pPr>
    </w:p>
    <w:p>
      <w:pPr>
        <w:suppressAutoHyphens/>
        <w:rPr>
          <w:lang w:val="da-DK"/>
        </w:rPr>
      </w:pPr>
      <w:r>
        <w:rPr>
          <w:lang w:val="da-DK"/>
        </w:rPr>
        <w:t>EXP</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keepNext/>
              <w:keepLines/>
              <w:tabs>
                <w:tab w:val="left" w:pos="567"/>
              </w:tabs>
              <w:ind w:left="567" w:hanging="567"/>
              <w:rPr>
                <w:b/>
                <w:lang w:val="da-DK"/>
              </w:rPr>
            </w:pPr>
            <w:r>
              <w:rPr>
                <w:b/>
                <w:lang w:val="da-DK"/>
              </w:rPr>
              <w:lastRenderedPageBreak/>
              <w:t>9.</w:t>
            </w:r>
            <w:r>
              <w:rPr>
                <w:b/>
                <w:lang w:val="da-DK"/>
              </w:rPr>
              <w:tab/>
              <w:t>SÆRLIGE OPBEVARINGSBETINGELSER</w:t>
            </w:r>
          </w:p>
        </w:tc>
      </w:tr>
    </w:tbl>
    <w:p>
      <w:pPr>
        <w:keepNext/>
        <w:keepLines/>
        <w:rPr>
          <w:lang w:val="da-DK"/>
        </w:rPr>
      </w:pPr>
    </w:p>
    <w:p>
      <w:pPr>
        <w:keepNext/>
        <w:keepLines/>
        <w:rPr>
          <w:lang w:val="da-DK"/>
        </w:rPr>
      </w:pPr>
      <w:r>
        <w:rPr>
          <w:lang w:val="da-DK"/>
        </w:rPr>
        <w:t xml:space="preserve">Opbevares i køleskab. Må ikke nedfryses. </w:t>
      </w:r>
    </w:p>
    <w:p>
      <w:pPr>
        <w:keepNext/>
        <w:keepLines/>
        <w:rPr>
          <w:lang w:val="da-DK"/>
        </w:rPr>
      </w:pPr>
      <w:r>
        <w:rPr>
          <w:rStyle w:val="Initial"/>
          <w:rFonts w:ascii="Times New Roman" w:hAnsi="Times New Roman"/>
          <w:lang w:val="da-DK"/>
          <w:rPrChange w:id="1408" w:author="TCS" w:date="2026-03-02T12:15:00Z">
            <w:rPr>
              <w:rStyle w:val="Initial"/>
              <w:lang w:val="da-DK"/>
            </w:rPr>
          </w:rPrChange>
        </w:rPr>
        <w:t>Opbevar hætteglasset i den ydre karton for at beskytte mod lys.</w:t>
      </w:r>
    </w:p>
    <w:p>
      <w:pPr>
        <w:keepNext/>
        <w:keepLines/>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tabs>
                <w:tab w:val="left" w:pos="567"/>
              </w:tabs>
              <w:ind w:left="567" w:hanging="567"/>
              <w:rPr>
                <w:b/>
                <w:lang w:val="da-DK"/>
              </w:rPr>
            </w:pPr>
            <w:r>
              <w:rPr>
                <w:b/>
                <w:lang w:val="da-DK"/>
              </w:rPr>
              <w:t>10.</w:t>
            </w:r>
            <w:r>
              <w:rPr>
                <w:b/>
                <w:lang w:val="da-DK"/>
              </w:rPr>
              <w:tab/>
              <w:t xml:space="preserve">EVENTUELLE SÆRLIGE FORHOLDSREGLER VED BORTSKAFFELSE AF IKKE ANVENDT LÆGEMIDDEL SAMT AFFALD HERAF </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11.</w:t>
            </w:r>
            <w:r>
              <w:rPr>
                <w:b/>
                <w:lang w:val="da-DK"/>
              </w:rPr>
              <w:tab/>
              <w:t>NAVN OG ADRESSE PÅ INDEHAVEREN AF MARKEDSFØRINGSTILLADELSEN</w:t>
            </w:r>
          </w:p>
        </w:tc>
      </w:tr>
    </w:tbl>
    <w:p>
      <w:pPr>
        <w:rPr>
          <w:noProof/>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12.</w:t>
            </w:r>
            <w:r>
              <w:rPr>
                <w:b/>
                <w:lang w:val="da-DK"/>
              </w:rPr>
              <w:tab/>
              <w:t>MARKEDSFØRINGSTILLADELSESNUMMER (-NUMRE)</w:t>
            </w:r>
          </w:p>
        </w:tc>
      </w:tr>
    </w:tbl>
    <w:p>
      <w:pPr>
        <w:suppressAutoHyphens/>
        <w:rPr>
          <w:lang w:val="da-DK"/>
        </w:rPr>
      </w:pPr>
    </w:p>
    <w:p>
      <w:pPr>
        <w:rPr>
          <w:lang w:val="da-DK"/>
        </w:rPr>
      </w:pPr>
      <w:r>
        <w:rPr>
          <w:lang w:val="da-DK"/>
        </w:rPr>
        <w:t>EU/1/98/067/003</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13.</w:t>
            </w:r>
            <w:r>
              <w:rPr>
                <w:b/>
                <w:lang w:val="da-DK"/>
              </w:rPr>
              <w:tab/>
              <w:t>FREMSTILLERENS BATCHNUMMER</w:t>
            </w:r>
          </w:p>
        </w:tc>
      </w:tr>
    </w:tbl>
    <w:p>
      <w:pPr>
        <w:rPr>
          <w:lang w:val="da-DK"/>
        </w:rPr>
      </w:pPr>
    </w:p>
    <w:p>
      <w:pPr>
        <w:rPr>
          <w:lang w:val="da-DK"/>
        </w:rPr>
      </w:pPr>
      <w:r>
        <w:rPr>
          <w:lang w:val="da-DK"/>
        </w:rPr>
        <w:t>Lot</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14.</w:t>
            </w:r>
            <w:r>
              <w:rPr>
                <w:b/>
                <w:lang w:val="da-DK"/>
              </w:rPr>
              <w:tab/>
              <w:t xml:space="preserve">GENEREL KLASSIFIKATION FOR UDLEVERING </w:t>
            </w:r>
          </w:p>
        </w:tc>
      </w:tr>
    </w:tbl>
    <w:p>
      <w:pPr>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15.</w:t>
            </w:r>
            <w:r>
              <w:rPr>
                <w:b/>
                <w:lang w:val="da-DK"/>
              </w:rPr>
              <w:tab/>
              <w:t>INSTRUKTIONER VEDRØRENDE ANVENDELSEN</w:t>
            </w:r>
          </w:p>
        </w:tc>
      </w:tr>
    </w:tbl>
    <w:p>
      <w:pPr>
        <w:suppressAutoHyphens/>
        <w:ind w:left="720" w:hanging="720"/>
        <w:rPr>
          <w:lang w:val="da-DK"/>
        </w:rPr>
      </w:pPr>
    </w:p>
    <w:p>
      <w:pPr>
        <w:suppressAutoHyphens/>
        <w:ind w:left="720" w:hanging="720"/>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16.</w:t>
            </w:r>
            <w:r>
              <w:rPr>
                <w:b/>
                <w:lang w:val="da-DK"/>
              </w:rPr>
              <w:tab/>
              <w:t>INFORMATION I BRAILLESKRIFT</w:t>
            </w:r>
          </w:p>
        </w:tc>
      </w:tr>
    </w:tbl>
    <w:p>
      <w:pPr>
        <w:suppressAutoHyphens/>
        <w:ind w:left="720" w:hanging="720"/>
        <w:rPr>
          <w:lang w:val="da-DK"/>
        </w:rPr>
      </w:pPr>
    </w:p>
    <w:p>
      <w:pPr>
        <w:rPr>
          <w:lang w:val="da-DK"/>
        </w:rPr>
      </w:pPr>
      <w:r>
        <w:rPr>
          <w:highlight w:val="lightGray"/>
          <w:lang w:val="da-DK"/>
        </w:rPr>
        <w:t>Fritaget fra krav om brailleskrift</w:t>
      </w:r>
      <w:r>
        <w:rPr>
          <w:lang w:val="da-DK"/>
        </w:rPr>
        <w:t xml:space="preserve"> </w:t>
      </w:r>
    </w:p>
    <w:p>
      <w:pPr>
        <w:ind w:left="567" w:hanging="567"/>
        <w:rPr>
          <w:szCs w:val="22"/>
          <w:lang w:val="da-DK" w:eastAsia="fr-LU"/>
        </w:rPr>
      </w:pPr>
    </w:p>
    <w:p>
      <w:pPr>
        <w:ind w:left="567" w:hanging="567"/>
        <w:rPr>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tabs>
          <w:tab w:val="left" w:pos="720"/>
        </w:tabs>
        <w:rPr>
          <w:noProof/>
          <w:szCs w:val="22"/>
          <w:lang w:val="da-DK" w:eastAsia="fr-LU"/>
        </w:rPr>
      </w:pPr>
    </w:p>
    <w:p>
      <w:pPr>
        <w:rPr>
          <w:noProof/>
          <w:szCs w:val="22"/>
          <w:shd w:val="clear" w:color="auto" w:fill="CCCCCC"/>
          <w:lang w:val="da-DK" w:eastAsia="fr-LU"/>
        </w:rPr>
      </w:pPr>
      <w:r>
        <w:rPr>
          <w:noProof/>
          <w:szCs w:val="22"/>
          <w:highlight w:val="lightGray"/>
          <w:lang w:val="da-DK" w:eastAsia="fr-LU"/>
        </w:rPr>
        <w:t>&lt;Der er anført en 2D-stregkode, som indeholder en entydig identifikator.&gt;</w:t>
      </w:r>
    </w:p>
    <w:p>
      <w:pPr>
        <w:rPr>
          <w:noProof/>
          <w:szCs w:val="22"/>
          <w:shd w:val="clear" w:color="auto" w:fill="CCCCCC"/>
          <w:lang w:val="da-DK" w:eastAsia="fr-LU"/>
        </w:rPr>
      </w:pPr>
    </w:p>
    <w:p>
      <w:pPr>
        <w:tabs>
          <w:tab w:val="left" w:pos="720"/>
        </w:tabs>
        <w:rPr>
          <w:noProof/>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tabs>
          <w:tab w:val="left" w:pos="720"/>
        </w:tabs>
        <w:rPr>
          <w:noProof/>
          <w:szCs w:val="22"/>
          <w:lang w:val="da-DK" w:eastAsia="fr-LU"/>
        </w:rPr>
      </w:pPr>
    </w:p>
    <w:p>
      <w:pPr>
        <w:rPr>
          <w:color w:val="008000"/>
          <w:szCs w:val="22"/>
          <w:lang w:val="da-DK" w:eastAsia="fr-LU"/>
        </w:rPr>
      </w:pPr>
      <w:r>
        <w:rPr>
          <w:szCs w:val="22"/>
          <w:lang w:val="da-DK" w:eastAsia="fr-LU"/>
        </w:rPr>
        <w:t xml:space="preserve">PC </w:t>
      </w:r>
    </w:p>
    <w:p>
      <w:pPr>
        <w:rPr>
          <w:szCs w:val="22"/>
          <w:lang w:val="da-DK" w:eastAsia="fr-LU"/>
        </w:rPr>
      </w:pPr>
      <w:r>
        <w:rPr>
          <w:szCs w:val="22"/>
          <w:lang w:val="da-DK" w:eastAsia="fr-LU"/>
        </w:rPr>
        <w:t xml:space="preserve">SN </w:t>
      </w:r>
    </w:p>
    <w:p>
      <w:pPr>
        <w:rPr>
          <w:szCs w:val="22"/>
          <w:lang w:val="da-DK" w:eastAsia="fr-LU"/>
        </w:rPr>
      </w:pPr>
      <w:r>
        <w:rPr>
          <w:szCs w:val="22"/>
          <w:lang w:val="da-DK" w:eastAsia="fr-LU"/>
        </w:rPr>
        <w:t xml:space="preserve">NN </w:t>
      </w:r>
    </w:p>
    <w:p>
      <w:pPr>
        <w:rPr>
          <w:lang w:val="da-DK"/>
        </w:rPr>
      </w:pPr>
    </w:p>
    <w:p>
      <w:pPr>
        <w:rPr>
          <w:b/>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lastRenderedPageBreak/>
              <w:t>MINDSTEKRAV TIL MÆRKNING PÅ SMÅ INDRE EMBALLAGER</w:t>
            </w:r>
          </w:p>
          <w:p>
            <w:pPr>
              <w:suppressAutoHyphens/>
              <w:rPr>
                <w:lang w:val="da-DK"/>
              </w:rPr>
            </w:pPr>
          </w:p>
          <w:p>
            <w:pPr>
              <w:suppressAutoHyphens/>
              <w:rPr>
                <w:lang w:val="da-DK"/>
              </w:rPr>
            </w:pPr>
            <w:r>
              <w:rPr>
                <w:b/>
                <w:lang w:val="da-DK"/>
              </w:rPr>
              <w:t>ETIKET TIL HÆTTEGLAS</w:t>
            </w:r>
          </w:p>
        </w:tc>
      </w:tr>
    </w:tbl>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1.</w:t>
            </w:r>
            <w:r>
              <w:rPr>
                <w:b/>
                <w:lang w:val="da-DK"/>
              </w:rPr>
              <w:tab/>
              <w:t>LÆGEMIDLETS NAVN, STYRKE OG/ELLER ADMINISTRATIONSVEJ(E)</w:t>
            </w:r>
          </w:p>
        </w:tc>
      </w:tr>
    </w:tbl>
    <w:p>
      <w:pPr>
        <w:suppressAutoHyphens/>
        <w:rPr>
          <w:lang w:val="da-DK"/>
        </w:rPr>
      </w:pPr>
    </w:p>
    <w:p>
      <w:pPr>
        <w:suppressAutoHyphens/>
        <w:rPr>
          <w:lang w:val="da-DK"/>
        </w:rPr>
      </w:pPr>
      <w:r>
        <w:rPr>
          <w:lang w:val="da-DK"/>
        </w:rPr>
        <w:t xml:space="preserve">MabThera 1400 mg, </w:t>
      </w:r>
      <w:del w:id="1409" w:author="DRA2" w:date="2026-01-20T10:15:00Z">
        <w:r>
          <w:rPr>
            <w:lang w:val="da-DK"/>
          </w:rPr>
          <w:delText xml:space="preserve"> </w:delText>
        </w:r>
      </w:del>
      <w:r>
        <w:rPr>
          <w:lang w:val="da-DK"/>
        </w:rPr>
        <w:t>opløsning til subkutan injektion</w:t>
      </w:r>
    </w:p>
    <w:p>
      <w:pPr>
        <w:suppressAutoHyphens/>
        <w:rPr>
          <w:lang w:val="da-DK"/>
        </w:rPr>
      </w:pPr>
      <w:r>
        <w:rPr>
          <w:lang w:val="da-DK"/>
        </w:rPr>
        <w:t>rituximab</w:t>
      </w:r>
    </w:p>
    <w:p>
      <w:pPr>
        <w:suppressAutoHyphens/>
        <w:rPr>
          <w:lang w:val="da-DK"/>
        </w:rPr>
      </w:pPr>
      <w:r>
        <w:rPr>
          <w:highlight w:val="lightGray"/>
          <w:lang w:val="da-DK"/>
        </w:rPr>
        <w:t>Subkutan</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2.</w:t>
            </w:r>
            <w:r>
              <w:rPr>
                <w:b/>
                <w:lang w:val="da-DK"/>
              </w:rPr>
              <w:tab/>
              <w:t>ADMINISTRATIONSMETODE</w:t>
            </w:r>
          </w:p>
        </w:tc>
      </w:tr>
    </w:tbl>
    <w:p>
      <w:pPr>
        <w:suppressAutoHyphens/>
        <w:rPr>
          <w:lang w:val="da-DK"/>
        </w:rPr>
      </w:pPr>
    </w:p>
    <w:p>
      <w:pPr>
        <w:suppressAutoHyphens/>
        <w:rPr>
          <w:lang w:val="da-DK"/>
        </w:rPr>
      </w:pPr>
      <w:r>
        <w:rPr>
          <w:lang w:val="da-DK"/>
        </w:rPr>
        <w:t>Udelukkende til subkutan anvendelse.</w:t>
      </w:r>
    </w:p>
    <w:p>
      <w:pPr>
        <w:suppressAutoHyphens/>
        <w:rPr>
          <w:b/>
          <w:lang w:val="da-DK"/>
        </w:rPr>
      </w:pPr>
    </w:p>
    <w:p>
      <w:pPr>
        <w:suppressAutoHyphens/>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3.</w:t>
            </w:r>
            <w:r>
              <w:rPr>
                <w:b/>
                <w:lang w:val="da-DK"/>
              </w:rPr>
              <w:tab/>
              <w:t>UDLØBSDATO</w:t>
            </w:r>
          </w:p>
        </w:tc>
      </w:tr>
    </w:tbl>
    <w:p>
      <w:pPr>
        <w:suppressAutoHyphens/>
        <w:ind w:left="567" w:hanging="567"/>
        <w:rPr>
          <w:lang w:val="da-DK"/>
        </w:rPr>
      </w:pPr>
    </w:p>
    <w:p>
      <w:pPr>
        <w:suppressAutoHyphens/>
        <w:ind w:left="567" w:hanging="567"/>
        <w:rPr>
          <w:lang w:val="da-DK"/>
        </w:rPr>
      </w:pPr>
      <w:r>
        <w:rPr>
          <w:lang w:val="da-DK"/>
        </w:rPr>
        <w:t xml:space="preserve">EXP </w:t>
      </w:r>
    </w:p>
    <w:p>
      <w:pPr>
        <w:suppressAutoHyphens/>
        <w:ind w:left="567" w:hanging="567"/>
        <w:rPr>
          <w:lang w:val="da-DK"/>
        </w:rPr>
      </w:pPr>
    </w:p>
    <w:p>
      <w:pPr>
        <w:suppressAutoHyphens/>
        <w:ind w:left="567" w:hanging="567"/>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4.</w:t>
            </w:r>
            <w:r>
              <w:rPr>
                <w:b/>
                <w:lang w:val="da-DK"/>
              </w:rPr>
              <w:tab/>
              <w:t>BATCHNUMMER</w:t>
            </w:r>
          </w:p>
        </w:tc>
      </w:tr>
    </w:tbl>
    <w:p>
      <w:pPr>
        <w:suppressAutoHyphens/>
        <w:rPr>
          <w:lang w:val="da-DK"/>
        </w:rPr>
      </w:pPr>
    </w:p>
    <w:p>
      <w:pPr>
        <w:suppressAutoHyphens/>
        <w:rPr>
          <w:lang w:val="da-DK"/>
        </w:rPr>
      </w:pPr>
      <w:r>
        <w:rPr>
          <w:lang w:val="da-DK"/>
        </w:rPr>
        <w:t>Lot</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5.</w:t>
            </w:r>
            <w:r>
              <w:rPr>
                <w:b/>
                <w:lang w:val="da-DK"/>
              </w:rPr>
              <w:tab/>
              <w:t>INDHOLD ANGIVET SOM VÆGT, VOLUMEN ELLER ANTAL DOSER</w:t>
            </w:r>
          </w:p>
        </w:tc>
      </w:tr>
    </w:tbl>
    <w:p>
      <w:pPr>
        <w:suppressAutoHyphens/>
        <w:rPr>
          <w:lang w:val="da-DK"/>
        </w:rPr>
      </w:pPr>
    </w:p>
    <w:p>
      <w:pPr>
        <w:suppressAutoHyphens/>
        <w:rPr>
          <w:lang w:val="da-DK"/>
        </w:rPr>
      </w:pPr>
      <w:r>
        <w:rPr>
          <w:lang w:val="da-DK"/>
        </w:rPr>
        <w:t>1400 mg/11,7 ml</w:t>
      </w:r>
    </w:p>
    <w:p>
      <w:pPr>
        <w:suppressAutoHyphens/>
        <w:rPr>
          <w:lang w:val="da-DK"/>
        </w:rPr>
      </w:pPr>
    </w:p>
    <w:p>
      <w:pPr>
        <w:suppressAutoHyphens/>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tabs>
                <w:tab w:val="left" w:pos="567"/>
              </w:tabs>
              <w:ind w:left="567" w:hanging="567"/>
              <w:rPr>
                <w:b/>
                <w:lang w:val="da-DK"/>
              </w:rPr>
            </w:pPr>
            <w:r>
              <w:rPr>
                <w:b/>
                <w:lang w:val="da-DK"/>
              </w:rPr>
              <w:t>6.</w:t>
            </w:r>
            <w:r>
              <w:rPr>
                <w:b/>
                <w:lang w:val="da-DK"/>
              </w:rPr>
              <w:tab/>
              <w:t>ANDET</w:t>
            </w:r>
          </w:p>
        </w:tc>
      </w:tr>
    </w:tbl>
    <w:p>
      <w:pPr>
        <w:suppressAutoHyphens/>
        <w:rPr>
          <w:lang w:val="da-DK"/>
        </w:rPr>
      </w:pPr>
    </w:p>
    <w:p>
      <w:pPr>
        <w:rPr>
          <w:b/>
          <w:lang w:val="da-DK"/>
        </w:rPr>
      </w:pPr>
      <w:r>
        <w:rPr>
          <w:b/>
          <w:lang w:val="da-DK"/>
          <w:rPrChange w:id="1410" w:author="DRA2" w:date="2026-01-20T10:15:00Z">
            <w:rPr>
              <w:b/>
              <w:highlight w:val="lightGray"/>
              <w:lang w:val="da-DK"/>
            </w:rPr>
          </w:rPrChange>
        </w:rPr>
        <w:t xml:space="preserve">Information som skal fremgå på </w:t>
      </w:r>
      <w:ins w:id="1411" w:author="DRA2" w:date="2026-01-20T10:17:00Z">
        <w:r>
          <w:rPr>
            <w:b/>
            <w:lang w:val="da-DK"/>
          </w:rPr>
          <w:t>d</w:t>
        </w:r>
      </w:ins>
      <w:r>
        <w:rPr>
          <w:b/>
          <w:lang w:val="da-DK"/>
          <w:rPrChange w:id="1412" w:author="DRA2" w:date="2026-01-20T10:15:00Z">
            <w:rPr>
              <w:b/>
              <w:highlight w:val="lightGray"/>
              <w:lang w:val="da-DK"/>
            </w:rPr>
          </w:rPrChange>
        </w:rPr>
        <w:t>e</w:t>
      </w:r>
      <w:ins w:id="1413" w:author="DRA2" w:date="2026-01-20T10:17:00Z">
        <w:r>
          <w:rPr>
            <w:b/>
            <w:lang w:val="da-DK"/>
          </w:rPr>
          <w:t>n</w:t>
        </w:r>
      </w:ins>
      <w:del w:id="1414" w:author="DRA2" w:date="2026-01-20T10:17:00Z">
        <w:r>
          <w:rPr>
            <w:b/>
            <w:lang w:val="da-DK"/>
            <w:rPrChange w:id="1415" w:author="DRA2" w:date="2026-01-20T10:15:00Z">
              <w:rPr>
                <w:b/>
                <w:highlight w:val="lightGray"/>
                <w:lang w:val="da-DK"/>
              </w:rPr>
            </w:rPrChange>
          </w:rPr>
          <w:delText>t</w:delText>
        </w:r>
      </w:del>
      <w:r>
        <w:rPr>
          <w:b/>
          <w:lang w:val="da-DK"/>
          <w:rPrChange w:id="1416" w:author="DRA2" w:date="2026-01-20T10:15:00Z">
            <w:rPr>
              <w:b/>
              <w:highlight w:val="lightGray"/>
              <w:lang w:val="da-DK"/>
            </w:rPr>
          </w:rPrChange>
        </w:rPr>
        <w:t xml:space="preserve"> </w:t>
      </w:r>
      <w:r>
        <w:rPr>
          <w:b/>
          <w:u w:val="single"/>
          <w:lang w:val="da-DK"/>
          <w:rPrChange w:id="1417" w:author="DRA2" w:date="2026-01-20T10:17:00Z">
            <w:rPr>
              <w:b/>
              <w:highlight w:val="lightGray"/>
              <w:lang w:val="da-DK"/>
            </w:rPr>
          </w:rPrChange>
        </w:rPr>
        <w:t>aftagelig</w:t>
      </w:r>
      <w:ins w:id="1418" w:author="DRA3" w:date="2026-03-10T14:03:00Z">
        <w:r>
          <w:rPr>
            <w:b/>
            <w:u w:val="single"/>
            <w:lang w:val="da-DK"/>
          </w:rPr>
          <w:t>e</w:t>
        </w:r>
      </w:ins>
      <w:del w:id="1419" w:author="DRA3" w:date="2026-03-10T14:03:00Z">
        <w:r>
          <w:rPr>
            <w:b/>
            <w:u w:val="single"/>
            <w:lang w:val="da-DK"/>
            <w:rPrChange w:id="1420" w:author="DRA2" w:date="2026-01-20T10:17:00Z">
              <w:rPr>
                <w:b/>
                <w:highlight w:val="lightGray"/>
                <w:lang w:val="da-DK"/>
              </w:rPr>
            </w:rPrChange>
          </w:rPr>
          <w:delText>t</w:delText>
        </w:r>
      </w:del>
      <w:r>
        <w:rPr>
          <w:b/>
          <w:u w:val="single"/>
          <w:lang w:val="da-DK"/>
          <w:rPrChange w:id="1421" w:author="DRA2" w:date="2026-01-20T10:17:00Z">
            <w:rPr>
              <w:b/>
              <w:highlight w:val="lightGray"/>
              <w:lang w:val="da-DK"/>
            </w:rPr>
          </w:rPrChange>
        </w:rPr>
        <w:t xml:space="preserve"> </w:t>
      </w:r>
      <w:del w:id="1422" w:author="DRA2" w:date="2026-01-20T10:16:00Z">
        <w:r>
          <w:rPr>
            <w:b/>
            <w:u w:val="single"/>
            <w:lang w:val="da-DK"/>
            <w:rPrChange w:id="1423" w:author="DRA2" w:date="2026-01-20T10:17:00Z">
              <w:rPr>
                <w:b/>
                <w:highlight w:val="lightGray"/>
                <w:lang w:val="da-DK"/>
              </w:rPr>
            </w:rPrChange>
          </w:rPr>
          <w:delText>klistermærke</w:delText>
        </w:r>
      </w:del>
      <w:ins w:id="1424" w:author="DRA2" w:date="2026-01-20T10:16:00Z">
        <w:r>
          <w:rPr>
            <w:b/>
            <w:u w:val="single"/>
            <w:lang w:val="da-DK"/>
            <w:rPrChange w:id="1425" w:author="DRA2" w:date="2026-01-20T10:17:00Z">
              <w:rPr>
                <w:b/>
                <w:lang w:val="da-DK"/>
              </w:rPr>
            </w:rPrChange>
          </w:rPr>
          <w:t>et</w:t>
        </w:r>
      </w:ins>
      <w:ins w:id="1426" w:author="DRA2" w:date="2026-01-20T10:17:00Z">
        <w:r>
          <w:rPr>
            <w:b/>
            <w:u w:val="single"/>
            <w:lang w:val="da-DK"/>
            <w:rPrChange w:id="1427" w:author="DRA2" w:date="2026-01-20T10:17:00Z">
              <w:rPr>
                <w:b/>
                <w:lang w:val="da-DK"/>
              </w:rPr>
            </w:rPrChange>
          </w:rPr>
          <w:t>iket</w:t>
        </w:r>
      </w:ins>
    </w:p>
    <w:p>
      <w:pPr>
        <w:rPr>
          <w:lang w:val="da-DK"/>
        </w:rPr>
      </w:pPr>
    </w:p>
    <w:p>
      <w:pPr>
        <w:rPr>
          <w:lang w:val="da-DK"/>
        </w:rPr>
      </w:pPr>
      <w:r>
        <w:rPr>
          <w:lang w:val="da-DK"/>
        </w:rPr>
        <w:t>Lot</w:t>
      </w:r>
    </w:p>
    <w:p>
      <w:pPr>
        <w:rPr>
          <w:lang w:val="da-DK"/>
        </w:rPr>
      </w:pPr>
      <w:r>
        <w:rPr>
          <w:lang w:val="da-DK"/>
        </w:rPr>
        <w:t>MabThera 1400 mg</w:t>
      </w:r>
    </w:p>
    <w:p>
      <w:pPr>
        <w:rPr>
          <w:lang w:val="da-DK"/>
        </w:rPr>
      </w:pPr>
      <w:r>
        <w:rPr>
          <w:lang w:val="da-DK"/>
        </w:rPr>
        <w:t>rituximab</w:t>
      </w:r>
    </w:p>
    <w:p>
      <w:pPr>
        <w:rPr>
          <w:lang w:val="da-DK"/>
        </w:rPr>
      </w:pPr>
    </w:p>
    <w:p>
      <w:pPr>
        <w:rPr>
          <w:lang w:val="da-DK"/>
        </w:rPr>
      </w:pPr>
      <w:r>
        <w:rPr>
          <w:lang w:val="da-DK"/>
        </w:rPr>
        <w:t>1400 mg/11,7 ml</w:t>
      </w:r>
    </w:p>
    <w:p>
      <w:pPr>
        <w:rPr>
          <w:lang w:val="da-DK"/>
        </w:rPr>
      </w:pPr>
    </w:p>
    <w:p>
      <w:pPr>
        <w:rPr>
          <w:lang w:val="da-DK"/>
        </w:rPr>
      </w:pPr>
      <w:r>
        <w:rPr>
          <w:lang w:val="da-DK"/>
        </w:rPr>
        <w:t>s.c. til non-Hodgkin-lymfom</w:t>
      </w:r>
    </w:p>
    <w:p>
      <w:pPr>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744"/>
        </w:trPr>
        <w:tc>
          <w:tcPr>
            <w:tcW w:w="9281" w:type="dxa"/>
          </w:tcPr>
          <w:p>
            <w:pPr>
              <w:rPr>
                <w:lang w:val="da-DK"/>
              </w:rPr>
            </w:pPr>
            <w:r>
              <w:rPr>
                <w:b/>
                <w:lang w:val="da-DK"/>
              </w:rPr>
              <w:lastRenderedPageBreak/>
              <w:t xml:space="preserve">MÆRKNING, DER SKAL ANFØRES PÅ DEN YDRE EMBALLAGE </w:t>
            </w:r>
          </w:p>
          <w:p>
            <w:pPr>
              <w:rPr>
                <w:lang w:val="da-DK"/>
              </w:rPr>
            </w:pPr>
          </w:p>
          <w:p>
            <w:pPr>
              <w:rPr>
                <w:b/>
                <w:lang w:val="da-DK"/>
              </w:rPr>
            </w:pPr>
            <w:r>
              <w:rPr>
                <w:b/>
                <w:lang w:val="da-DK"/>
              </w:rPr>
              <w:t>YDRE KARTON</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w:t>
            </w:r>
            <w:r>
              <w:rPr>
                <w:b/>
                <w:lang w:val="da-DK"/>
              </w:rPr>
              <w:tab/>
              <w:t>LÆGEMIDLETS NAVN</w:t>
            </w:r>
          </w:p>
        </w:tc>
      </w:tr>
    </w:tbl>
    <w:p>
      <w:pPr>
        <w:rPr>
          <w:lang w:val="da-DK"/>
        </w:rPr>
      </w:pPr>
    </w:p>
    <w:p>
      <w:pPr>
        <w:rPr>
          <w:lang w:val="da-DK"/>
        </w:rPr>
      </w:pPr>
      <w:r>
        <w:rPr>
          <w:lang w:val="da-DK"/>
        </w:rPr>
        <w:t xml:space="preserve">MabThera 1600 mg, opløsning til subkutan injektion </w:t>
      </w:r>
    </w:p>
    <w:p>
      <w:pPr>
        <w:rPr>
          <w:lang w:val="da-DK"/>
        </w:rPr>
      </w:pPr>
      <w:r>
        <w:rPr>
          <w:lang w:val="da-DK"/>
        </w:rPr>
        <w:t>rituximab</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2.</w:t>
            </w:r>
            <w:r>
              <w:rPr>
                <w:b/>
                <w:lang w:val="da-DK"/>
              </w:rPr>
              <w:tab/>
              <w:t>ANGIVELSE AF AKTIVT STOF/AKTIVE STOFFER</w:t>
            </w:r>
          </w:p>
        </w:tc>
      </w:tr>
    </w:tbl>
    <w:p>
      <w:pPr>
        <w:rPr>
          <w:lang w:val="da-DK"/>
        </w:rPr>
      </w:pPr>
    </w:p>
    <w:p>
      <w:pPr>
        <w:rPr>
          <w:lang w:val="da-DK"/>
        </w:rPr>
      </w:pPr>
      <w:r>
        <w:rPr>
          <w:lang w:val="da-DK"/>
        </w:rPr>
        <w:t>1 hætteglas indeholder 1600 mg/13,4 ml rituximab.</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3.</w:t>
            </w:r>
            <w:r>
              <w:rPr>
                <w:b/>
                <w:lang w:val="da-DK"/>
              </w:rPr>
              <w:tab/>
              <w:t>LISTE OVER HJÆLPESTOFFER</w:t>
            </w:r>
          </w:p>
        </w:tc>
      </w:tr>
    </w:tbl>
    <w:p>
      <w:pPr>
        <w:rPr>
          <w:lang w:val="da-DK"/>
        </w:rPr>
      </w:pPr>
    </w:p>
    <w:p>
      <w:pPr>
        <w:rPr>
          <w:lang w:val="da-DK"/>
        </w:rPr>
      </w:pPr>
      <w:r>
        <w:rPr>
          <w:lang w:val="da-DK"/>
        </w:rPr>
        <w:t>Rekombinant humant hyalorunidase (rHuPH20)</w:t>
      </w:r>
    </w:p>
    <w:p>
      <w:pPr>
        <w:rPr>
          <w:lang w:val="da-DK"/>
        </w:rPr>
      </w:pPr>
      <w:del w:id="1428" w:author="DRA3" w:date="2026-01-09T13:18:00Z">
        <w:r>
          <w:rPr>
            <w:lang w:val="da-DK"/>
          </w:rPr>
          <w:delText>L-h</w:delText>
        </w:r>
      </w:del>
      <w:ins w:id="1429" w:author="DRA3" w:date="2026-01-09T13:18:00Z">
        <w:r>
          <w:rPr>
            <w:lang w:val="da-DK"/>
          </w:rPr>
          <w:t>H</w:t>
        </w:r>
      </w:ins>
      <w:r>
        <w:rPr>
          <w:lang w:val="da-DK"/>
        </w:rPr>
        <w:t>istidin</w:t>
      </w:r>
    </w:p>
    <w:p>
      <w:pPr>
        <w:rPr>
          <w:lang w:val="da-DK"/>
        </w:rPr>
      </w:pPr>
      <w:del w:id="1430" w:author="DRA3" w:date="2026-01-09T13:18:00Z">
        <w:r>
          <w:rPr>
            <w:lang w:val="da-DK"/>
          </w:rPr>
          <w:delText>L-h</w:delText>
        </w:r>
      </w:del>
      <w:ins w:id="1431" w:author="DRA3" w:date="2026-01-09T13:18:00Z">
        <w:r>
          <w:rPr>
            <w:lang w:val="da-DK"/>
          </w:rPr>
          <w:t>H</w:t>
        </w:r>
      </w:ins>
      <w:r>
        <w:rPr>
          <w:lang w:val="da-DK"/>
        </w:rPr>
        <w:t>istidin hydrochlormonohydrat</w:t>
      </w:r>
    </w:p>
    <w:p>
      <w:pPr>
        <w:rPr>
          <w:lang w:val="da-DK"/>
        </w:rPr>
      </w:pPr>
      <w:r>
        <w:rPr>
          <w:lang w:val="da-DK"/>
        </w:rPr>
        <w:sym w:font="Symbol" w:char="0061"/>
      </w:r>
      <w:r>
        <w:rPr>
          <w:lang w:val="da-DK"/>
        </w:rPr>
        <w:t>,</w:t>
      </w:r>
      <w:r>
        <w:rPr>
          <w:lang w:val="da-DK"/>
        </w:rPr>
        <w:sym w:font="Symbol" w:char="0061"/>
      </w:r>
      <w:r>
        <w:rPr>
          <w:lang w:val="da-DK"/>
        </w:rPr>
        <w:t>-trehalosedihydrat</w:t>
      </w:r>
    </w:p>
    <w:p>
      <w:pPr>
        <w:rPr>
          <w:lang w:val="da-DK"/>
        </w:rPr>
      </w:pPr>
      <w:del w:id="1432" w:author="DRA3" w:date="2026-01-09T13:18:00Z">
        <w:r>
          <w:rPr>
            <w:lang w:val="da-DK"/>
          </w:rPr>
          <w:delText>L-m</w:delText>
        </w:r>
      </w:del>
      <w:ins w:id="1433" w:author="DRA3" w:date="2026-01-09T13:18:00Z">
        <w:r>
          <w:rPr>
            <w:lang w:val="da-DK"/>
          </w:rPr>
          <w:t>M</w:t>
        </w:r>
      </w:ins>
      <w:r>
        <w:rPr>
          <w:lang w:val="da-DK"/>
        </w:rPr>
        <w:t>ethionin</w:t>
      </w:r>
    </w:p>
    <w:p>
      <w:pPr>
        <w:rPr>
          <w:lang w:val="da-DK"/>
        </w:rPr>
      </w:pPr>
      <w:r>
        <w:rPr>
          <w:lang w:val="da-DK"/>
        </w:rPr>
        <w:t>Polysorbat 80</w:t>
      </w:r>
    </w:p>
    <w:p>
      <w:pPr>
        <w:rPr>
          <w:lang w:val="da-DK"/>
        </w:rPr>
      </w:pPr>
      <w:r>
        <w:rPr>
          <w:lang w:val="da-DK"/>
        </w:rPr>
        <w:t>Vand til injektionsvæsker</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4.</w:t>
            </w:r>
            <w:r>
              <w:rPr>
                <w:b/>
                <w:lang w:val="da-DK"/>
              </w:rPr>
              <w:tab/>
              <w:t>LÆGEMIDDELFORM OG INDHOLD (PAKNINGSSTØRRELSE)</w:t>
            </w:r>
          </w:p>
        </w:tc>
      </w:tr>
    </w:tbl>
    <w:p>
      <w:pPr>
        <w:rPr>
          <w:lang w:val="da-DK"/>
        </w:rPr>
      </w:pPr>
    </w:p>
    <w:p>
      <w:pPr>
        <w:rPr>
          <w:lang w:val="da-DK"/>
        </w:rPr>
      </w:pPr>
      <w:r>
        <w:rPr>
          <w:highlight w:val="lightGray"/>
          <w:lang w:val="da-DK"/>
        </w:rPr>
        <w:t>Opløsning til injektion</w:t>
      </w:r>
    </w:p>
    <w:p>
      <w:pPr>
        <w:rPr>
          <w:lang w:val="da-DK"/>
        </w:rPr>
      </w:pPr>
      <w:r>
        <w:rPr>
          <w:lang w:val="da-DK"/>
        </w:rPr>
        <w:t>1600 mg/13,4 ml</w:t>
      </w:r>
    </w:p>
    <w:p>
      <w:pPr>
        <w:rPr>
          <w:lang w:val="da-DK"/>
        </w:rPr>
      </w:pPr>
      <w:r>
        <w:rPr>
          <w:lang w:val="da-DK"/>
        </w:rPr>
        <w:t>1 hætteglas</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5.</w:t>
            </w:r>
            <w:r>
              <w:rPr>
                <w:b/>
                <w:lang w:val="da-DK"/>
              </w:rPr>
              <w:tab/>
              <w:t>ANVENDELSESMÅDE OG ADMINISTRATIONSVEJ(E)</w:t>
            </w:r>
          </w:p>
        </w:tc>
      </w:tr>
    </w:tbl>
    <w:p>
      <w:pPr>
        <w:rPr>
          <w:lang w:val="da-DK"/>
        </w:rPr>
      </w:pPr>
    </w:p>
    <w:p>
      <w:pPr>
        <w:rPr>
          <w:lang w:val="da-DK"/>
        </w:rPr>
      </w:pPr>
      <w:r>
        <w:rPr>
          <w:lang w:val="da-DK"/>
        </w:rPr>
        <w:t>Udelukkende til subkutan anvendelse.</w:t>
      </w:r>
    </w:p>
    <w:p>
      <w:pPr>
        <w:rPr>
          <w:lang w:val="da-DK"/>
        </w:rPr>
      </w:pPr>
      <w:r>
        <w:rPr>
          <w:lang w:val="da-DK"/>
        </w:rPr>
        <w:t>Læs indlægssedlen inden brug.</w:t>
      </w:r>
    </w:p>
    <w:p>
      <w:pPr>
        <w:rPr>
          <w:b/>
          <w:lang w:val="da-DK"/>
        </w:rPr>
      </w:pPr>
    </w:p>
    <w:p>
      <w:pPr>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rPr>
                <w:b/>
                <w:lang w:val="da-DK"/>
              </w:rPr>
            </w:pPr>
            <w:r>
              <w:rPr>
                <w:b/>
                <w:lang w:val="da-DK"/>
              </w:rPr>
              <w:t>6.</w:t>
            </w:r>
            <w:r>
              <w:rPr>
                <w:b/>
                <w:lang w:val="da-DK"/>
              </w:rPr>
              <w:tab/>
              <w:t>SÆRLIG ADVARSEL OM, AT LÆGEMIDLET SKAL OPBEVARES UTILGÆNGELIGT FOR BØRN</w:t>
            </w:r>
          </w:p>
        </w:tc>
      </w:tr>
    </w:tbl>
    <w:p>
      <w:pPr>
        <w:rPr>
          <w:lang w:val="da-DK"/>
        </w:rPr>
      </w:pPr>
    </w:p>
    <w:p>
      <w:pPr>
        <w:rPr>
          <w:lang w:val="da-DK"/>
        </w:rPr>
      </w:pPr>
      <w:r>
        <w:rPr>
          <w:highlight w:val="lightGray"/>
          <w:lang w:val="da-DK"/>
        </w:rPr>
        <w:t>Opbevares utilgængeligt for børn</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7.</w:t>
            </w:r>
            <w:r>
              <w:rPr>
                <w:b/>
                <w:lang w:val="da-DK"/>
              </w:rPr>
              <w:tab/>
              <w:t>EVENTUELLE ANDRE SÆRLIGE ADVARSLER</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8.</w:t>
            </w:r>
            <w:r>
              <w:rPr>
                <w:b/>
                <w:lang w:val="da-DK"/>
              </w:rPr>
              <w:tab/>
              <w:t>UDLØBSDATO</w:t>
            </w:r>
          </w:p>
        </w:tc>
      </w:tr>
    </w:tbl>
    <w:p>
      <w:pPr>
        <w:rPr>
          <w:lang w:val="da-DK"/>
        </w:rPr>
      </w:pPr>
    </w:p>
    <w:p>
      <w:pPr>
        <w:rPr>
          <w:lang w:val="da-DK"/>
        </w:rPr>
      </w:pPr>
      <w:r>
        <w:rPr>
          <w:lang w:val="da-DK"/>
        </w:rPr>
        <w:t xml:space="preserve">EXP </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keepNext/>
              <w:keepLines/>
              <w:rPr>
                <w:b/>
                <w:lang w:val="da-DK"/>
              </w:rPr>
            </w:pPr>
            <w:r>
              <w:rPr>
                <w:b/>
                <w:lang w:val="da-DK"/>
              </w:rPr>
              <w:lastRenderedPageBreak/>
              <w:t>9.</w:t>
            </w:r>
            <w:r>
              <w:rPr>
                <w:b/>
                <w:lang w:val="da-DK"/>
              </w:rPr>
              <w:tab/>
              <w:t>SÆRLIGE OPBEVARINGSBETINGELSER</w:t>
            </w:r>
          </w:p>
        </w:tc>
      </w:tr>
    </w:tbl>
    <w:p>
      <w:pPr>
        <w:keepNext/>
        <w:keepLines/>
        <w:rPr>
          <w:lang w:val="da-DK"/>
        </w:rPr>
      </w:pPr>
    </w:p>
    <w:p>
      <w:pPr>
        <w:keepNext/>
        <w:keepLines/>
        <w:rPr>
          <w:lang w:val="da-DK"/>
        </w:rPr>
      </w:pPr>
      <w:r>
        <w:rPr>
          <w:lang w:val="da-DK"/>
        </w:rPr>
        <w:t>Opbevares i køleskab. Må ikke nedfryses.</w:t>
      </w:r>
    </w:p>
    <w:p>
      <w:pPr>
        <w:rPr>
          <w:lang w:val="da-DK"/>
        </w:rPr>
      </w:pPr>
      <w:r>
        <w:rPr>
          <w:lang w:val="da-DK"/>
        </w:rPr>
        <w:t>Opbevar hætteglasset i den ydre karton for at beskytte mod lys.</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cantSplit/>
        </w:trPr>
        <w:tc>
          <w:tcPr>
            <w:tcW w:w="9281" w:type="dxa"/>
          </w:tcPr>
          <w:p>
            <w:pPr>
              <w:rPr>
                <w:b/>
                <w:lang w:val="da-DK"/>
              </w:rPr>
            </w:pPr>
            <w:r>
              <w:rPr>
                <w:b/>
                <w:lang w:val="da-DK"/>
              </w:rPr>
              <w:t>10.</w:t>
            </w:r>
            <w:r>
              <w:rPr>
                <w:b/>
                <w:lang w:val="da-DK"/>
              </w:rPr>
              <w:tab/>
              <w:t xml:space="preserve">EVENTUELLE SÆRLIGE FORHOLDSREGLER VED BORTSKAFFELSE AF IKKE ANVENDT LÆGEMIDDEL SAMTAFFALD HERAF </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11.</w:t>
            </w:r>
            <w:r>
              <w:rPr>
                <w:b/>
                <w:lang w:val="da-DK"/>
              </w:rPr>
              <w:tab/>
              <w:t>NAVN OG ADRESSE PÅ INDEHAVEREN AF MARKEDSFØRINGSTILLADELSEN</w:t>
            </w:r>
          </w:p>
        </w:tc>
      </w:tr>
    </w:tbl>
    <w:p>
      <w:pPr>
        <w:rPr>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12.</w:t>
            </w:r>
            <w:r>
              <w:rPr>
                <w:b/>
                <w:lang w:val="da-DK"/>
              </w:rPr>
              <w:tab/>
              <w:t>MARKEDSFØRINGSTILLADELSESNUMMER (-NUMRE)</w:t>
            </w:r>
          </w:p>
        </w:tc>
      </w:tr>
    </w:tbl>
    <w:p>
      <w:pPr>
        <w:rPr>
          <w:lang w:val="da-DK"/>
        </w:rPr>
      </w:pPr>
    </w:p>
    <w:p>
      <w:pPr>
        <w:rPr>
          <w:lang w:val="da-DK"/>
        </w:rPr>
      </w:pPr>
      <w:r>
        <w:rPr>
          <w:lang w:val="da-DK"/>
        </w:rPr>
        <w:t>EU/1/98/067/004</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13.</w:t>
            </w:r>
            <w:r>
              <w:rPr>
                <w:b/>
                <w:lang w:val="da-DK"/>
              </w:rPr>
              <w:tab/>
              <w:t>FREMSTILLERENS BATCHNUMMER</w:t>
            </w:r>
          </w:p>
        </w:tc>
      </w:tr>
    </w:tbl>
    <w:p>
      <w:pPr>
        <w:rPr>
          <w:lang w:val="da-DK"/>
        </w:rPr>
      </w:pPr>
    </w:p>
    <w:p>
      <w:pPr>
        <w:rPr>
          <w:lang w:val="da-DK"/>
        </w:rPr>
      </w:pPr>
      <w:r>
        <w:rPr>
          <w:lang w:val="da-DK"/>
        </w:rPr>
        <w:t>Lot</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14.</w:t>
            </w:r>
            <w:r>
              <w:rPr>
                <w:b/>
                <w:lang w:val="da-DK"/>
              </w:rPr>
              <w:tab/>
              <w:t xml:space="preserve">GENEREL KLASSIFIKATION FOR UDLEVERING </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15.</w:t>
            </w:r>
            <w:r>
              <w:rPr>
                <w:b/>
                <w:lang w:val="da-DK"/>
              </w:rPr>
              <w:tab/>
              <w:t>INSTRUKTIONER VEDRØRENDE ANVENDELSEN</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16.</w:t>
            </w:r>
            <w:r>
              <w:rPr>
                <w:b/>
                <w:lang w:val="da-DK"/>
              </w:rPr>
              <w:tab/>
              <w:t>INFORMATION I BRAILLESKRIFT</w:t>
            </w:r>
          </w:p>
        </w:tc>
      </w:tr>
    </w:tbl>
    <w:p>
      <w:pPr>
        <w:suppressAutoHyphens/>
        <w:ind w:left="720" w:hanging="720"/>
        <w:rPr>
          <w:lang w:val="da-DK"/>
        </w:rPr>
      </w:pPr>
    </w:p>
    <w:p>
      <w:pPr>
        <w:rPr>
          <w:lang w:val="da-DK"/>
        </w:rPr>
      </w:pPr>
      <w:r>
        <w:rPr>
          <w:highlight w:val="lightGray"/>
          <w:lang w:val="da-DK"/>
        </w:rPr>
        <w:t>Fritaget fra krav om brailleskrift</w:t>
      </w:r>
      <w:r>
        <w:rPr>
          <w:lang w:val="da-DK"/>
        </w:rPr>
        <w:t xml:space="preserve"> </w:t>
      </w:r>
    </w:p>
    <w:p>
      <w:pPr>
        <w:ind w:left="567" w:hanging="567"/>
        <w:rPr>
          <w:szCs w:val="22"/>
          <w:lang w:val="da-DK" w:eastAsia="fr-LU"/>
        </w:rPr>
      </w:pPr>
    </w:p>
    <w:p>
      <w:pPr>
        <w:ind w:left="567" w:hanging="567"/>
        <w:rPr>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17</w:t>
      </w:r>
      <w:r>
        <w:rPr>
          <w:b/>
          <w:noProof/>
          <w:szCs w:val="22"/>
          <w:lang w:val="da-DK" w:eastAsia="fr-LU"/>
        </w:rPr>
        <w:tab/>
        <w:t>ENTYDIG IDENTIFIKATOR – 2D-STREGKODE</w:t>
      </w:r>
    </w:p>
    <w:p>
      <w:pPr>
        <w:tabs>
          <w:tab w:val="left" w:pos="720"/>
        </w:tabs>
        <w:rPr>
          <w:noProof/>
          <w:szCs w:val="22"/>
          <w:lang w:val="da-DK" w:eastAsia="fr-LU"/>
        </w:rPr>
      </w:pPr>
    </w:p>
    <w:p>
      <w:pPr>
        <w:rPr>
          <w:noProof/>
          <w:szCs w:val="22"/>
          <w:shd w:val="clear" w:color="auto" w:fill="CCCCCC"/>
          <w:lang w:val="da-DK" w:eastAsia="fr-LU"/>
        </w:rPr>
      </w:pPr>
      <w:r>
        <w:rPr>
          <w:noProof/>
          <w:szCs w:val="22"/>
          <w:highlight w:val="lightGray"/>
          <w:lang w:val="da-DK" w:eastAsia="fr-LU"/>
        </w:rPr>
        <w:t>&lt;Der er anført en 2D-stregkode, som indeholder en entydig identifikator.&gt;</w:t>
      </w:r>
    </w:p>
    <w:p>
      <w:pPr>
        <w:rPr>
          <w:noProof/>
          <w:szCs w:val="22"/>
          <w:shd w:val="clear" w:color="auto" w:fill="CCCCCC"/>
          <w:lang w:val="da-DK" w:eastAsia="fr-LU"/>
        </w:rPr>
      </w:pPr>
    </w:p>
    <w:p>
      <w:pPr>
        <w:tabs>
          <w:tab w:val="left" w:pos="720"/>
        </w:tabs>
        <w:rPr>
          <w:noProof/>
          <w:szCs w:val="22"/>
          <w:lang w:val="da-DK" w:eastAsia="fr-LU"/>
        </w:rPr>
      </w:pPr>
    </w:p>
    <w:p>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da-DK" w:eastAsia="fr-LU"/>
        </w:rPr>
      </w:pPr>
      <w:r>
        <w:rPr>
          <w:b/>
          <w:noProof/>
          <w:szCs w:val="22"/>
          <w:lang w:val="da-DK" w:eastAsia="fr-LU"/>
        </w:rPr>
        <w:t>18.</w:t>
      </w:r>
      <w:r>
        <w:rPr>
          <w:b/>
          <w:noProof/>
          <w:szCs w:val="22"/>
          <w:lang w:val="da-DK" w:eastAsia="fr-LU"/>
        </w:rPr>
        <w:tab/>
        <w:t>ENTYDIG IDENTIFIKATOR - MENNESKELIGT LÆSBARE DATA</w:t>
      </w:r>
    </w:p>
    <w:p>
      <w:pPr>
        <w:tabs>
          <w:tab w:val="left" w:pos="720"/>
        </w:tabs>
        <w:rPr>
          <w:noProof/>
          <w:szCs w:val="22"/>
          <w:lang w:val="da-DK" w:eastAsia="fr-LU"/>
        </w:rPr>
      </w:pPr>
    </w:p>
    <w:p>
      <w:pPr>
        <w:rPr>
          <w:color w:val="008000"/>
          <w:szCs w:val="22"/>
          <w:lang w:val="da-DK" w:eastAsia="fr-LU"/>
        </w:rPr>
      </w:pPr>
      <w:r>
        <w:rPr>
          <w:szCs w:val="22"/>
          <w:lang w:val="da-DK" w:eastAsia="fr-LU"/>
        </w:rPr>
        <w:t xml:space="preserve">PC </w:t>
      </w:r>
    </w:p>
    <w:p>
      <w:pPr>
        <w:rPr>
          <w:szCs w:val="22"/>
          <w:lang w:val="da-DK" w:eastAsia="fr-LU"/>
        </w:rPr>
      </w:pPr>
      <w:r>
        <w:rPr>
          <w:szCs w:val="22"/>
          <w:lang w:val="da-DK" w:eastAsia="fr-LU"/>
        </w:rPr>
        <w:t xml:space="preserve">SN </w:t>
      </w:r>
    </w:p>
    <w:p>
      <w:pPr>
        <w:rPr>
          <w:szCs w:val="22"/>
          <w:lang w:val="da-DK" w:eastAsia="fr-LU"/>
        </w:rPr>
      </w:pPr>
      <w:r>
        <w:rPr>
          <w:szCs w:val="22"/>
          <w:lang w:val="da-DK" w:eastAsia="fr-LU"/>
        </w:rPr>
        <w:t xml:space="preserve">NN </w:t>
      </w:r>
    </w:p>
    <w:p>
      <w:pPr>
        <w:ind w:left="567" w:hanging="567"/>
        <w:rPr>
          <w:noProof/>
          <w:szCs w:val="22"/>
          <w:lang w:val="da-DK" w:eastAsia="fr-LU"/>
        </w:rPr>
      </w:pPr>
    </w:p>
    <w:p>
      <w:pPr>
        <w:rPr>
          <w:b/>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lastRenderedPageBreak/>
              <w:t>MINDSTEKRAV TIL MÆRKNING PÅ SMÅ INDRE EMBALLAGER</w:t>
            </w:r>
          </w:p>
          <w:p>
            <w:pPr>
              <w:rPr>
                <w:lang w:val="da-DK"/>
              </w:rPr>
            </w:pPr>
          </w:p>
          <w:p>
            <w:pPr>
              <w:rPr>
                <w:lang w:val="da-DK"/>
              </w:rPr>
            </w:pPr>
            <w:r>
              <w:rPr>
                <w:b/>
                <w:lang w:val="da-DK"/>
              </w:rPr>
              <w:t>ETIKET TIL HÆTTEGLAS</w:t>
            </w:r>
          </w:p>
        </w:tc>
      </w:tr>
    </w:tbl>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1.</w:t>
            </w:r>
            <w:r>
              <w:rPr>
                <w:b/>
                <w:lang w:val="da-DK"/>
              </w:rPr>
              <w:tab/>
              <w:t>LÆGEMIDLETS NAVN, STYRKE OG/ELLER ADMINISTRATIONSVEJ(E)</w:t>
            </w:r>
          </w:p>
        </w:tc>
      </w:tr>
    </w:tbl>
    <w:p>
      <w:pPr>
        <w:rPr>
          <w:lang w:val="da-DK"/>
        </w:rPr>
      </w:pPr>
    </w:p>
    <w:p>
      <w:pPr>
        <w:rPr>
          <w:lang w:val="da-DK"/>
        </w:rPr>
      </w:pPr>
      <w:r>
        <w:rPr>
          <w:lang w:val="da-DK"/>
        </w:rPr>
        <w:t>MabThera 1600 mg,  opløsning til subkutan injektion</w:t>
      </w:r>
    </w:p>
    <w:p>
      <w:pPr>
        <w:rPr>
          <w:lang w:val="da-DK"/>
        </w:rPr>
      </w:pPr>
      <w:r>
        <w:rPr>
          <w:lang w:val="da-DK"/>
        </w:rPr>
        <w:t>rituximab</w:t>
      </w:r>
    </w:p>
    <w:p>
      <w:pPr>
        <w:rPr>
          <w:lang w:val="da-DK"/>
        </w:rPr>
      </w:pPr>
      <w:r>
        <w:rPr>
          <w:highlight w:val="lightGray"/>
          <w:lang w:val="da-DK"/>
        </w:rPr>
        <w:t>Subkutan</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2.</w:t>
            </w:r>
            <w:r>
              <w:rPr>
                <w:b/>
                <w:lang w:val="da-DK"/>
              </w:rPr>
              <w:tab/>
              <w:t>ADMINISTRATIONSMETODE</w:t>
            </w:r>
          </w:p>
        </w:tc>
      </w:tr>
    </w:tbl>
    <w:p>
      <w:pPr>
        <w:rPr>
          <w:lang w:val="da-DK"/>
        </w:rPr>
      </w:pPr>
    </w:p>
    <w:p>
      <w:pPr>
        <w:rPr>
          <w:lang w:val="da-DK"/>
        </w:rPr>
      </w:pPr>
      <w:r>
        <w:rPr>
          <w:lang w:val="da-DK"/>
        </w:rPr>
        <w:t>Udelukkende til subkutan anvendelse.</w:t>
      </w:r>
    </w:p>
    <w:p>
      <w:pPr>
        <w:rPr>
          <w:b/>
          <w:lang w:val="da-DK"/>
        </w:rPr>
      </w:pPr>
    </w:p>
    <w:p>
      <w:pPr>
        <w:rPr>
          <w:b/>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3.</w:t>
            </w:r>
            <w:r>
              <w:rPr>
                <w:b/>
                <w:lang w:val="da-DK"/>
              </w:rPr>
              <w:tab/>
              <w:t>UDLØBSDATO</w:t>
            </w:r>
          </w:p>
        </w:tc>
      </w:tr>
    </w:tbl>
    <w:p>
      <w:pPr>
        <w:rPr>
          <w:lang w:val="da-DK"/>
        </w:rPr>
      </w:pPr>
    </w:p>
    <w:p>
      <w:pPr>
        <w:rPr>
          <w:lang w:val="da-DK"/>
        </w:rPr>
      </w:pPr>
      <w:r>
        <w:rPr>
          <w:lang w:val="da-DK"/>
        </w:rPr>
        <w:t xml:space="preserve">EXP </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4.</w:t>
            </w:r>
            <w:r>
              <w:rPr>
                <w:b/>
                <w:lang w:val="da-DK"/>
              </w:rPr>
              <w:tab/>
              <w:t>BATCHNUMMER</w:t>
            </w:r>
          </w:p>
        </w:tc>
      </w:tr>
    </w:tbl>
    <w:p>
      <w:pPr>
        <w:rPr>
          <w:lang w:val="da-DK"/>
        </w:rPr>
      </w:pPr>
    </w:p>
    <w:p>
      <w:pPr>
        <w:rPr>
          <w:lang w:val="da-DK"/>
        </w:rPr>
      </w:pPr>
      <w:r>
        <w:rPr>
          <w:lang w:val="da-DK"/>
        </w:rPr>
        <w:t>Lot</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5.</w:t>
            </w:r>
            <w:r>
              <w:rPr>
                <w:b/>
                <w:lang w:val="da-DK"/>
              </w:rPr>
              <w:tab/>
              <w:t>INDHOLD ANGIVET SOM VÆGT, VOLUMEN ELLER ANTAL DOSER</w:t>
            </w:r>
          </w:p>
        </w:tc>
      </w:tr>
    </w:tbl>
    <w:p>
      <w:pPr>
        <w:rPr>
          <w:lang w:val="da-DK"/>
        </w:rPr>
      </w:pPr>
    </w:p>
    <w:p>
      <w:pPr>
        <w:rPr>
          <w:lang w:val="da-DK"/>
        </w:rPr>
      </w:pPr>
      <w:r>
        <w:rPr>
          <w:lang w:val="da-DK"/>
        </w:rPr>
        <w:t>1600 mg/13,4 ml</w:t>
      </w:r>
    </w:p>
    <w:p>
      <w:pPr>
        <w:rPr>
          <w:lang w:val="da-DK"/>
        </w:rPr>
      </w:pPr>
    </w:p>
    <w:p>
      <w:pPr>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lang w:val="da-DK"/>
              </w:rPr>
            </w:pPr>
            <w:r>
              <w:rPr>
                <w:b/>
                <w:lang w:val="da-DK"/>
              </w:rPr>
              <w:t>6.</w:t>
            </w:r>
            <w:r>
              <w:rPr>
                <w:b/>
                <w:lang w:val="da-DK"/>
              </w:rPr>
              <w:tab/>
              <w:t>ANDET</w:t>
            </w:r>
          </w:p>
        </w:tc>
      </w:tr>
    </w:tbl>
    <w:p>
      <w:pPr>
        <w:rPr>
          <w:lang w:val="da-DK"/>
        </w:rPr>
      </w:pPr>
    </w:p>
    <w:p>
      <w:pPr>
        <w:rPr>
          <w:b/>
          <w:lang w:val="da-DK"/>
        </w:rPr>
      </w:pPr>
      <w:r>
        <w:rPr>
          <w:b/>
          <w:lang w:val="da-DK"/>
          <w:rPrChange w:id="1434" w:author="DRA2" w:date="2026-01-20T10:18:00Z">
            <w:rPr>
              <w:b/>
              <w:highlight w:val="lightGray"/>
              <w:lang w:val="da-DK"/>
            </w:rPr>
          </w:rPrChange>
        </w:rPr>
        <w:t xml:space="preserve">Information som skal fremgå på </w:t>
      </w:r>
      <w:ins w:id="1435" w:author="DRA2" w:date="2026-01-20T10:18:00Z">
        <w:r>
          <w:rPr>
            <w:b/>
            <w:lang w:val="da-DK"/>
          </w:rPr>
          <w:t>d</w:t>
        </w:r>
      </w:ins>
      <w:r>
        <w:rPr>
          <w:b/>
          <w:lang w:val="da-DK"/>
          <w:rPrChange w:id="1436" w:author="DRA2" w:date="2026-01-20T10:18:00Z">
            <w:rPr>
              <w:b/>
              <w:highlight w:val="lightGray"/>
              <w:lang w:val="da-DK"/>
            </w:rPr>
          </w:rPrChange>
        </w:rPr>
        <w:t>e</w:t>
      </w:r>
      <w:del w:id="1437" w:author="DRA2" w:date="2026-01-20T10:18:00Z">
        <w:r>
          <w:rPr>
            <w:b/>
            <w:lang w:val="da-DK"/>
            <w:rPrChange w:id="1438" w:author="DRA2" w:date="2026-01-20T10:18:00Z">
              <w:rPr>
                <w:b/>
                <w:highlight w:val="lightGray"/>
                <w:lang w:val="da-DK"/>
              </w:rPr>
            </w:rPrChange>
          </w:rPr>
          <w:delText>t</w:delText>
        </w:r>
      </w:del>
      <w:ins w:id="1439" w:author="DRA2" w:date="2026-01-20T10:18:00Z">
        <w:r>
          <w:rPr>
            <w:b/>
            <w:lang w:val="da-DK"/>
          </w:rPr>
          <w:t>n</w:t>
        </w:r>
      </w:ins>
      <w:r>
        <w:rPr>
          <w:b/>
          <w:lang w:val="da-DK"/>
          <w:rPrChange w:id="1440" w:author="DRA2" w:date="2026-01-20T10:18:00Z">
            <w:rPr>
              <w:b/>
              <w:highlight w:val="lightGray"/>
              <w:lang w:val="da-DK"/>
            </w:rPr>
          </w:rPrChange>
        </w:rPr>
        <w:t xml:space="preserve"> aftagelig</w:t>
      </w:r>
      <w:ins w:id="1441" w:author="DRA3" w:date="2026-03-10T14:03:00Z">
        <w:r>
          <w:rPr>
            <w:b/>
            <w:lang w:val="da-DK"/>
          </w:rPr>
          <w:t>e</w:t>
        </w:r>
      </w:ins>
      <w:del w:id="1442" w:author="DRA3" w:date="2026-03-10T14:03:00Z">
        <w:r>
          <w:rPr>
            <w:b/>
            <w:lang w:val="da-DK"/>
            <w:rPrChange w:id="1443" w:author="DRA2" w:date="2026-01-20T10:18:00Z">
              <w:rPr>
                <w:b/>
                <w:highlight w:val="lightGray"/>
                <w:lang w:val="da-DK"/>
              </w:rPr>
            </w:rPrChange>
          </w:rPr>
          <w:delText>t</w:delText>
        </w:r>
      </w:del>
      <w:r>
        <w:rPr>
          <w:b/>
          <w:lang w:val="da-DK"/>
          <w:rPrChange w:id="1444" w:author="DRA2" w:date="2026-01-20T10:18:00Z">
            <w:rPr>
              <w:b/>
              <w:highlight w:val="lightGray"/>
              <w:lang w:val="da-DK"/>
            </w:rPr>
          </w:rPrChange>
        </w:rPr>
        <w:t xml:space="preserve"> </w:t>
      </w:r>
      <w:del w:id="1445" w:author="DRA2" w:date="2026-01-20T10:18:00Z">
        <w:r>
          <w:rPr>
            <w:b/>
            <w:lang w:val="da-DK"/>
            <w:rPrChange w:id="1446" w:author="DRA2" w:date="2026-01-20T10:18:00Z">
              <w:rPr>
                <w:b/>
                <w:highlight w:val="lightGray"/>
                <w:lang w:val="da-DK"/>
              </w:rPr>
            </w:rPrChange>
          </w:rPr>
          <w:delText>klistermærke</w:delText>
        </w:r>
      </w:del>
      <w:ins w:id="1447" w:author="DRA2" w:date="2026-01-20T10:18:00Z">
        <w:r>
          <w:rPr>
            <w:b/>
            <w:lang w:val="da-DK"/>
          </w:rPr>
          <w:t>etiket</w:t>
        </w:r>
      </w:ins>
    </w:p>
    <w:p>
      <w:pPr>
        <w:rPr>
          <w:lang w:val="da-DK"/>
        </w:rPr>
      </w:pPr>
    </w:p>
    <w:p>
      <w:pPr>
        <w:rPr>
          <w:lang w:val="da-DK"/>
        </w:rPr>
      </w:pPr>
      <w:r>
        <w:rPr>
          <w:lang w:val="da-DK"/>
        </w:rPr>
        <w:t>Lot</w:t>
      </w:r>
    </w:p>
    <w:p>
      <w:pPr>
        <w:rPr>
          <w:lang w:val="da-DK"/>
        </w:rPr>
      </w:pPr>
      <w:r>
        <w:rPr>
          <w:lang w:val="da-DK"/>
        </w:rPr>
        <w:t>MabThera 1600 mg</w:t>
      </w:r>
    </w:p>
    <w:p>
      <w:pPr>
        <w:rPr>
          <w:lang w:val="da-DK"/>
        </w:rPr>
      </w:pPr>
      <w:r>
        <w:rPr>
          <w:lang w:val="da-DK"/>
        </w:rPr>
        <w:t>rituximab</w:t>
      </w:r>
    </w:p>
    <w:p>
      <w:pPr>
        <w:rPr>
          <w:lang w:val="da-DK"/>
        </w:rPr>
      </w:pPr>
    </w:p>
    <w:p>
      <w:pPr>
        <w:rPr>
          <w:lang w:val="da-DK"/>
        </w:rPr>
      </w:pPr>
      <w:r>
        <w:rPr>
          <w:lang w:val="da-DK"/>
        </w:rPr>
        <w:t>1600 mg/13,4 ml</w:t>
      </w:r>
    </w:p>
    <w:p>
      <w:pPr>
        <w:rPr>
          <w:lang w:val="da-DK"/>
        </w:rPr>
      </w:pPr>
    </w:p>
    <w:p>
      <w:pPr>
        <w:suppressAutoHyphens/>
        <w:rPr>
          <w:lang w:val="da-DK"/>
        </w:rPr>
      </w:pPr>
      <w:r>
        <w:rPr>
          <w:lang w:val="da-DK"/>
        </w:rPr>
        <w:t xml:space="preserve">s.c. til kronisk lymfatisk leukemi </w:t>
      </w:r>
    </w:p>
    <w:p>
      <w:pPr>
        <w:suppressAutoHyphens/>
        <w:rPr>
          <w:lang w:val="da-DK"/>
        </w:rPr>
      </w:pPr>
    </w:p>
    <w:p>
      <w:pPr>
        <w:rPr>
          <w:lang w:val="da-DK"/>
        </w:rPr>
      </w:pPr>
      <w:r>
        <w:rPr>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trPr>
          <w:trHeight w:val="273"/>
        </w:trPr>
        <w:tc>
          <w:tcPr>
            <w:tcW w:w="4428" w:type="dxa"/>
          </w:tcPr>
          <w:p>
            <w:pPr>
              <w:jc w:val="center"/>
              <w:rPr>
                <w:b/>
                <w:u w:val="single"/>
                <w:lang w:val="da-DK"/>
              </w:rPr>
            </w:pPr>
            <w:r>
              <w:rPr>
                <w:b/>
                <w:u w:val="single"/>
                <w:lang w:val="da-DK"/>
              </w:rPr>
              <w:lastRenderedPageBreak/>
              <w:t>MabThera--patientkort for ikke-onkologiske indikationer</w:t>
            </w:r>
          </w:p>
          <w:p>
            <w:pPr>
              <w:jc w:val="center"/>
              <w:rPr>
                <w:lang w:val="da-DK"/>
              </w:rPr>
            </w:pPr>
          </w:p>
          <w:p>
            <w:pPr>
              <w:rPr>
                <w:b/>
                <w:lang w:val="da-DK"/>
              </w:rPr>
            </w:pPr>
            <w:r>
              <w:rPr>
                <w:b/>
                <w:lang w:val="da-DK"/>
              </w:rPr>
              <w:t>Hvorfor har jeg fået dette kort?</w:t>
            </w:r>
          </w:p>
          <w:p>
            <w:pPr>
              <w:rPr>
                <w:del w:id="1448" w:author="DRA2" w:date="2026-01-20T10:19:00Z"/>
                <w:b/>
                <w:lang w:val="da-DK"/>
              </w:rPr>
            </w:pPr>
          </w:p>
          <w:p>
            <w:pPr>
              <w:rPr>
                <w:sz w:val="16"/>
                <w:szCs w:val="16"/>
                <w:lang w:val="da-DK"/>
              </w:rPr>
            </w:pPr>
          </w:p>
          <w:p>
            <w:pPr>
              <w:tabs>
                <w:tab w:val="left" w:pos="0"/>
              </w:tabs>
              <w:autoSpaceDE w:val="0"/>
              <w:autoSpaceDN w:val="0"/>
              <w:adjustRightInd w:val="0"/>
              <w:rPr>
                <w:lang w:val="da-DK"/>
              </w:rPr>
            </w:pPr>
            <w:r>
              <w:rPr>
                <w:lang w:val="da-DK"/>
              </w:rPr>
              <w:t>Dette lægemiddel kan øge din risiko for at få infektioner. Dette kort fortæller dig:</w:t>
            </w:r>
          </w:p>
          <w:p>
            <w:pPr>
              <w:tabs>
                <w:tab w:val="left" w:pos="0"/>
              </w:tabs>
              <w:autoSpaceDE w:val="0"/>
              <w:autoSpaceDN w:val="0"/>
              <w:adjustRightInd w:val="0"/>
              <w:rPr>
                <w:lang w:val="da-DK"/>
              </w:rPr>
            </w:pPr>
          </w:p>
          <w:p>
            <w:pPr>
              <w:tabs>
                <w:tab w:val="left" w:pos="0"/>
              </w:tabs>
              <w:autoSpaceDE w:val="0"/>
              <w:autoSpaceDN w:val="0"/>
              <w:adjustRightInd w:val="0"/>
              <w:spacing w:after="240"/>
              <w:ind w:left="714" w:hanging="357"/>
              <w:rPr>
                <w:lang w:val="da-DK"/>
              </w:rPr>
            </w:pPr>
            <w:r>
              <w:rPr>
                <w:bCs/>
                <w:noProof/>
                <w:lang w:val="da-DK"/>
              </w:rPr>
              <w:sym w:font="Symbol" w:char="F0B7"/>
            </w:r>
            <w:r>
              <w:rPr>
                <w:bCs/>
                <w:noProof/>
                <w:lang w:val="da-DK"/>
              </w:rPr>
              <w:tab/>
            </w:r>
            <w:r>
              <w:rPr>
                <w:lang w:val="da-DK"/>
              </w:rPr>
              <w:t>Hvad du skal vide, før du får MabThera</w:t>
            </w:r>
          </w:p>
          <w:p>
            <w:pPr>
              <w:tabs>
                <w:tab w:val="left" w:pos="0"/>
              </w:tabs>
              <w:autoSpaceDE w:val="0"/>
              <w:autoSpaceDN w:val="0"/>
              <w:adjustRightInd w:val="0"/>
              <w:spacing w:after="240"/>
              <w:ind w:left="714" w:hanging="357"/>
              <w:rPr>
                <w:lang w:val="da-DK"/>
              </w:rPr>
            </w:pPr>
            <w:r>
              <w:rPr>
                <w:bCs/>
                <w:noProof/>
                <w:lang w:val="da-DK"/>
              </w:rPr>
              <w:sym w:font="Symbol" w:char="F0B7"/>
            </w:r>
            <w:r>
              <w:rPr>
                <w:bCs/>
                <w:noProof/>
                <w:lang w:val="da-DK"/>
              </w:rPr>
              <w:tab/>
            </w:r>
            <w:r>
              <w:rPr>
                <w:lang w:val="da-DK"/>
              </w:rPr>
              <w:t>Symptomer på en infektion</w:t>
            </w:r>
          </w:p>
          <w:p>
            <w:pPr>
              <w:tabs>
                <w:tab w:val="left" w:pos="0"/>
              </w:tabs>
              <w:autoSpaceDE w:val="0"/>
              <w:autoSpaceDN w:val="0"/>
              <w:adjustRightInd w:val="0"/>
              <w:ind w:left="714" w:hanging="357"/>
              <w:rPr>
                <w:lang w:val="da-DK"/>
              </w:rPr>
            </w:pPr>
            <w:r>
              <w:rPr>
                <w:bCs/>
                <w:noProof/>
                <w:lang w:val="da-DK"/>
              </w:rPr>
              <w:sym w:font="Symbol" w:char="F0B7"/>
            </w:r>
            <w:r>
              <w:rPr>
                <w:bCs/>
                <w:noProof/>
                <w:lang w:val="da-DK"/>
              </w:rPr>
              <w:tab/>
            </w:r>
            <w:r>
              <w:rPr>
                <w:lang w:val="da-DK"/>
              </w:rPr>
              <w:t>Hvad du skal gøre, hvis du tror, at du er ved at få en infektion</w:t>
            </w:r>
          </w:p>
          <w:p>
            <w:pPr>
              <w:tabs>
                <w:tab w:val="left" w:pos="0"/>
              </w:tabs>
              <w:autoSpaceDE w:val="0"/>
              <w:autoSpaceDN w:val="0"/>
              <w:adjustRightInd w:val="0"/>
              <w:rPr>
                <w:lang w:val="da-DK"/>
              </w:rPr>
            </w:pPr>
          </w:p>
          <w:p>
            <w:pPr>
              <w:tabs>
                <w:tab w:val="left" w:pos="0"/>
              </w:tabs>
              <w:autoSpaceDE w:val="0"/>
              <w:autoSpaceDN w:val="0"/>
              <w:adjustRightInd w:val="0"/>
              <w:rPr>
                <w:lang w:val="da-DK"/>
              </w:rPr>
            </w:pPr>
            <w:r>
              <w:rPr>
                <w:lang w:val="da-DK"/>
              </w:rPr>
              <w:t>På bagsiden oplyser kortet også om dit navn samt din læges navn og telefonnummer.</w:t>
            </w:r>
          </w:p>
          <w:p>
            <w:pPr>
              <w:tabs>
                <w:tab w:val="left" w:pos="0"/>
              </w:tabs>
              <w:autoSpaceDE w:val="0"/>
              <w:autoSpaceDN w:val="0"/>
              <w:adjustRightInd w:val="0"/>
              <w:rPr>
                <w:lang w:val="da-DK"/>
              </w:rPr>
            </w:pPr>
          </w:p>
          <w:p>
            <w:pPr>
              <w:rPr>
                <w:b/>
                <w:lang w:val="da-DK"/>
              </w:rPr>
            </w:pPr>
            <w:r>
              <w:rPr>
                <w:b/>
                <w:lang w:val="da-DK"/>
              </w:rPr>
              <w:t>Hvad skal jeg gøre med dette kort?</w:t>
            </w:r>
          </w:p>
          <w:p>
            <w:pPr>
              <w:autoSpaceDE w:val="0"/>
              <w:autoSpaceDN w:val="0"/>
              <w:adjustRightInd w:val="0"/>
              <w:rPr>
                <w:rFonts w:ascii="Minion" w:eastAsia="SimSun" w:hAnsi="Minion" w:cs="TimesNewRoman"/>
                <w:szCs w:val="22"/>
                <w:lang w:val="da-DK" w:eastAsia="zh-CN"/>
              </w:rPr>
            </w:pPr>
          </w:p>
          <w:p>
            <w:pPr>
              <w:tabs>
                <w:tab w:val="left" w:pos="0"/>
              </w:tabs>
              <w:autoSpaceDE w:val="0"/>
              <w:autoSpaceDN w:val="0"/>
              <w:adjustRightInd w:val="0"/>
              <w:ind w:left="714" w:hanging="357"/>
              <w:rPr>
                <w:lang w:val="da-DK"/>
              </w:rPr>
            </w:pPr>
            <w:r>
              <w:rPr>
                <w:bCs/>
                <w:noProof/>
                <w:lang w:val="da-DK"/>
              </w:rPr>
              <w:sym w:font="Symbol" w:char="F0B7"/>
            </w:r>
            <w:r>
              <w:rPr>
                <w:bCs/>
                <w:noProof/>
                <w:lang w:val="da-DK"/>
              </w:rPr>
              <w:tab/>
            </w:r>
            <w:r>
              <w:rPr>
                <w:lang w:val="da-DK"/>
              </w:rPr>
              <w:t>Opbevar altid dette kort på dig – f.eks. i din tegnebog eller pung</w:t>
            </w:r>
          </w:p>
          <w:p>
            <w:pPr>
              <w:tabs>
                <w:tab w:val="left" w:pos="0"/>
              </w:tabs>
              <w:autoSpaceDE w:val="0"/>
              <w:autoSpaceDN w:val="0"/>
              <w:adjustRightInd w:val="0"/>
              <w:ind w:left="720"/>
              <w:rPr>
                <w:lang w:val="da-DK"/>
              </w:rPr>
            </w:pPr>
          </w:p>
          <w:p>
            <w:pPr>
              <w:tabs>
                <w:tab w:val="left" w:pos="0"/>
              </w:tabs>
              <w:autoSpaceDE w:val="0"/>
              <w:autoSpaceDN w:val="0"/>
              <w:adjustRightInd w:val="0"/>
              <w:ind w:left="714" w:hanging="357"/>
              <w:rPr>
                <w:lang w:val="da-DK"/>
              </w:rPr>
            </w:pPr>
            <w:r>
              <w:rPr>
                <w:bCs/>
                <w:noProof/>
                <w:lang w:val="da-DK"/>
              </w:rPr>
              <w:sym w:font="Symbol" w:char="F0B7"/>
            </w:r>
            <w:r>
              <w:rPr>
                <w:bCs/>
                <w:noProof/>
                <w:lang w:val="da-DK"/>
              </w:rPr>
              <w:tab/>
            </w:r>
            <w:r>
              <w:rPr>
                <w:lang w:val="da-DK"/>
              </w:rPr>
              <w:t>Vis dette kort til enhver læge, sygeplejerske eller tandlæge, som er involveret i din behandling – og ikke kun til den læge, der udskriver MabThera til dig</w:t>
            </w:r>
          </w:p>
          <w:p>
            <w:pPr>
              <w:ind w:left="426"/>
              <w:rPr>
                <w:rFonts w:ascii="Minion" w:eastAsia="SimSun" w:hAnsi="Minion" w:cs="TimesNewRoman"/>
                <w:szCs w:val="22"/>
                <w:lang w:val="da-DK" w:eastAsia="zh-CN"/>
              </w:rPr>
            </w:pPr>
          </w:p>
          <w:p>
            <w:pPr>
              <w:rPr>
                <w:rFonts w:eastAsia="SimSun"/>
                <w:lang w:val="da-DK" w:eastAsia="zh-CN"/>
              </w:rPr>
              <w:pPrChange w:id="1449" w:author="DRA2" w:date="2026-01-20T10:20:00Z">
                <w:pPr>
                  <w:ind w:left="426"/>
                </w:pPr>
              </w:pPrChange>
            </w:pPr>
            <w:r>
              <w:rPr>
                <w:rFonts w:eastAsia="SimSun"/>
                <w:lang w:val="da-DK" w:eastAsia="zh-CN"/>
              </w:rPr>
              <w:t>Opbevar dette kort på dig i 2 år efter, at du har fået den sidste MabThera-dosis. Dette skyldes, at bivirkningerne kan forekomme flere måneder efter, du har fået behandling.</w:t>
            </w:r>
          </w:p>
          <w:p>
            <w:pPr>
              <w:autoSpaceDE w:val="0"/>
              <w:autoSpaceDN w:val="0"/>
              <w:adjustRightInd w:val="0"/>
              <w:rPr>
                <w:rFonts w:ascii="TimesNewRoman" w:eastAsia="SimSun" w:hAnsi="TimesNewRoman" w:cs="TimesNewRoman"/>
                <w:szCs w:val="22"/>
                <w:lang w:val="da-DK" w:eastAsia="zh-CN"/>
              </w:rPr>
            </w:pPr>
          </w:p>
          <w:p>
            <w:pPr>
              <w:rPr>
                <w:b/>
                <w:lang w:val="da-DK"/>
              </w:rPr>
            </w:pPr>
            <w:r>
              <w:rPr>
                <w:b/>
                <w:lang w:val="da-DK"/>
              </w:rPr>
              <w:t>Hvornår må jeg ikke få MabThera?</w:t>
            </w:r>
          </w:p>
          <w:p>
            <w:pPr>
              <w:rPr>
                <w:b/>
                <w:lang w:val="da-DK"/>
              </w:rPr>
              <w:pPrChange w:id="1450" w:author="DRA2" w:date="2026-01-20T10:20:00Z">
                <w:pPr>
                  <w:ind w:left="360"/>
                </w:pPr>
              </w:pPrChange>
            </w:pPr>
          </w:p>
          <w:p>
            <w:pPr>
              <w:rPr>
                <w:rFonts w:eastAsia="SimSun"/>
                <w:lang w:val="da-DK" w:eastAsia="zh-CN"/>
              </w:rPr>
              <w:pPrChange w:id="1451" w:author="DRA2" w:date="2026-01-20T10:20:00Z">
                <w:pPr>
                  <w:ind w:left="426"/>
                </w:pPr>
              </w:pPrChange>
            </w:pPr>
            <w:r>
              <w:rPr>
                <w:rFonts w:eastAsia="SimSun"/>
                <w:lang w:val="da-DK" w:eastAsia="zh-CN"/>
              </w:rPr>
              <w:t xml:space="preserve">Du må ikke få </w:t>
            </w:r>
            <w:r>
              <w:rPr>
                <w:lang w:val="da-DK"/>
              </w:rPr>
              <w:t>MabThera</w:t>
            </w:r>
            <w:r>
              <w:rPr>
                <w:rFonts w:eastAsia="SimSun"/>
                <w:lang w:val="da-DK" w:eastAsia="zh-CN"/>
              </w:rPr>
              <w:t>, hvis du har en aktiv infektion eller alvorlige problemer med dit immunsystem.</w:t>
            </w:r>
          </w:p>
          <w:p>
            <w:pPr>
              <w:rPr>
                <w:lang w:val="da-DK"/>
              </w:rPr>
              <w:pPrChange w:id="1452" w:author="DRA2" w:date="2026-01-20T10:20:00Z">
                <w:pPr>
                  <w:ind w:left="426"/>
                </w:pPr>
              </w:pPrChange>
            </w:pPr>
          </w:p>
          <w:p>
            <w:pPr>
              <w:rPr>
                <w:lang w:val="da-DK"/>
              </w:rPr>
              <w:pPrChange w:id="1453" w:author="DRA2" w:date="2026-01-20T10:20:00Z">
                <w:pPr>
                  <w:ind w:left="426"/>
                </w:pPr>
              </w:pPrChange>
            </w:pPr>
            <w:r>
              <w:rPr>
                <w:lang w:val="da-DK"/>
              </w:rPr>
              <w:t>Fortæl din læge eller sygeplejerske, hvis du får eller tidligere har fået medicin, som kan påvirke dit immunsystem. Dette inkluderer kemoterapi.</w:t>
            </w:r>
          </w:p>
          <w:p>
            <w:pPr>
              <w:rPr>
                <w:lang w:val="da-DK"/>
              </w:rPr>
            </w:pPr>
          </w:p>
          <w:p>
            <w:pPr>
              <w:keepNext/>
              <w:keepLines/>
              <w:rPr>
                <w:b/>
                <w:lang w:val="da-DK"/>
              </w:rPr>
            </w:pPr>
            <w:r>
              <w:rPr>
                <w:b/>
                <w:lang w:val="da-DK"/>
              </w:rPr>
              <w:lastRenderedPageBreak/>
              <w:t>Hvad er symptomerne på en infektion?</w:t>
            </w:r>
          </w:p>
          <w:p>
            <w:pPr>
              <w:keepNext/>
              <w:keepLines/>
              <w:rPr>
                <w:lang w:val="da-DK"/>
              </w:rPr>
            </w:pPr>
          </w:p>
          <w:p>
            <w:pPr>
              <w:keepNext/>
              <w:keepLines/>
              <w:rPr>
                <w:lang w:val="da-DK"/>
              </w:rPr>
            </w:pPr>
            <w:r>
              <w:rPr>
                <w:lang w:val="da-DK"/>
              </w:rPr>
              <w:t>Hold øje med følgende mulige symptomer på en infektion:</w:t>
            </w:r>
          </w:p>
          <w:p>
            <w:pPr>
              <w:keepNext/>
              <w:keepLines/>
              <w:ind w:left="714" w:hanging="357"/>
              <w:rPr>
                <w:lang w:val="da-DK"/>
              </w:rPr>
            </w:pPr>
            <w:r>
              <w:rPr>
                <w:bCs/>
                <w:noProof/>
                <w:lang w:val="da-DK"/>
              </w:rPr>
              <w:sym w:font="Symbol" w:char="F0B7"/>
            </w:r>
            <w:r>
              <w:rPr>
                <w:bCs/>
                <w:noProof/>
                <w:lang w:val="da-DK"/>
              </w:rPr>
              <w:tab/>
            </w:r>
            <w:r>
              <w:rPr>
                <w:rFonts w:eastAsia="SimSun"/>
                <w:lang w:val="da-DK" w:eastAsia="zh-CN"/>
              </w:rPr>
              <w:t>Feber</w:t>
            </w:r>
            <w:r>
              <w:rPr>
                <w:lang w:val="da-DK"/>
              </w:rPr>
              <w:t xml:space="preserve"> eller vedvarende hoste</w:t>
            </w:r>
          </w:p>
          <w:p>
            <w:pPr>
              <w:keepNext/>
              <w:keepLines/>
              <w:ind w:left="714" w:hanging="357"/>
              <w:rPr>
                <w:lang w:val="da-DK"/>
              </w:rPr>
            </w:pPr>
            <w:r>
              <w:rPr>
                <w:bCs/>
                <w:noProof/>
                <w:lang w:val="da-DK"/>
              </w:rPr>
              <w:sym w:font="Symbol" w:char="F0B7"/>
            </w:r>
            <w:r>
              <w:rPr>
                <w:bCs/>
                <w:noProof/>
                <w:lang w:val="da-DK"/>
              </w:rPr>
              <w:tab/>
            </w:r>
            <w:r>
              <w:rPr>
                <w:lang w:val="da-DK"/>
              </w:rPr>
              <w:t xml:space="preserve">Vægttab </w:t>
            </w:r>
          </w:p>
          <w:p>
            <w:pPr>
              <w:keepNext/>
              <w:keepLines/>
              <w:ind w:left="714" w:hanging="357"/>
              <w:rPr>
                <w:lang w:val="da-DK"/>
              </w:rPr>
            </w:pPr>
            <w:r>
              <w:rPr>
                <w:bCs/>
                <w:noProof/>
                <w:lang w:val="da-DK"/>
              </w:rPr>
              <w:sym w:font="Symbol" w:char="F0B7"/>
            </w:r>
            <w:r>
              <w:rPr>
                <w:bCs/>
                <w:noProof/>
                <w:lang w:val="da-DK"/>
              </w:rPr>
              <w:tab/>
            </w:r>
            <w:r>
              <w:rPr>
                <w:lang w:val="da-DK"/>
              </w:rPr>
              <w:t>Smerter uden at du er kommet til skade</w:t>
            </w:r>
          </w:p>
          <w:p>
            <w:pPr>
              <w:keepNext/>
              <w:keepLines/>
              <w:ind w:left="714" w:hanging="357"/>
              <w:rPr>
                <w:lang w:val="da-DK"/>
              </w:rPr>
            </w:pPr>
            <w:r>
              <w:rPr>
                <w:bCs/>
                <w:noProof/>
                <w:lang w:val="da-DK"/>
              </w:rPr>
              <w:sym w:font="Symbol" w:char="F0B7"/>
            </w:r>
            <w:r>
              <w:rPr>
                <w:bCs/>
                <w:noProof/>
                <w:lang w:val="da-DK"/>
              </w:rPr>
              <w:tab/>
            </w:r>
            <w:r>
              <w:rPr>
                <w:lang w:val="da-DK"/>
              </w:rPr>
              <w:t>Generel følelse af utilpashed eller sløvhed</w:t>
            </w:r>
          </w:p>
          <w:p>
            <w:pPr>
              <w:keepNext/>
              <w:keepLines/>
              <w:ind w:left="709"/>
              <w:rPr>
                <w:lang w:val="da-DK"/>
              </w:rPr>
            </w:pPr>
          </w:p>
          <w:p>
            <w:pPr>
              <w:keepNext/>
              <w:keepLines/>
              <w:rPr>
                <w:b/>
                <w:lang w:val="da-DK"/>
              </w:rPr>
            </w:pPr>
            <w:r>
              <w:rPr>
                <w:b/>
                <w:lang w:val="da-DK"/>
              </w:rPr>
              <w:t>Du skal omgående fortælle din læge eller sygeplejerske, hvis du oplever nogle af disse symptomer. Du skal også fortælle dem om din MabThera-behandling</w:t>
            </w:r>
          </w:p>
        </w:tc>
        <w:tc>
          <w:tcPr>
            <w:tcW w:w="4428" w:type="dxa"/>
          </w:tcPr>
          <w:p>
            <w:pPr>
              <w:rPr>
                <w:b/>
                <w:lang w:val="da-DK"/>
              </w:rPr>
            </w:pPr>
            <w:r>
              <w:rPr>
                <w:b/>
                <w:lang w:val="da-DK"/>
              </w:rPr>
              <w:lastRenderedPageBreak/>
              <w:t>Hvad har jeg ellers brug for at vide?</w:t>
            </w:r>
          </w:p>
          <w:p>
            <w:pPr>
              <w:rPr>
                <w:b/>
                <w:lang w:val="da-DK"/>
              </w:rPr>
            </w:pPr>
          </w:p>
          <w:p>
            <w:pPr>
              <w:tabs>
                <w:tab w:val="left" w:pos="0"/>
              </w:tabs>
              <w:autoSpaceDE w:val="0"/>
              <w:autoSpaceDN w:val="0"/>
              <w:adjustRightInd w:val="0"/>
              <w:rPr>
                <w:lang w:val="da-DK"/>
              </w:rPr>
            </w:pPr>
            <w:r>
              <w:rPr>
                <w:lang w:val="da-DK"/>
              </w:rPr>
              <w:t>MabThera har i sjældne tilfælde forårsaget en alvorlig hjerneinfektion, som kaldes ”Progressiv multifokal leukoencefalopati” (PML). Denne infektion kan være dødelig.</w:t>
            </w:r>
          </w:p>
          <w:p>
            <w:pPr>
              <w:rPr>
                <w:b/>
                <w:lang w:val="da-DK"/>
              </w:rPr>
            </w:pPr>
          </w:p>
          <w:p>
            <w:pPr>
              <w:ind w:left="714" w:hanging="357"/>
              <w:rPr>
                <w:b/>
                <w:lang w:val="da-DK"/>
              </w:rPr>
            </w:pPr>
            <w:r>
              <w:rPr>
                <w:bCs/>
                <w:noProof/>
                <w:lang w:val="da-DK"/>
              </w:rPr>
              <w:sym w:font="Symbol" w:char="F0B7"/>
            </w:r>
            <w:r>
              <w:rPr>
                <w:bCs/>
                <w:noProof/>
                <w:lang w:val="da-DK"/>
              </w:rPr>
              <w:tab/>
            </w:r>
            <w:r>
              <w:rPr>
                <w:lang w:val="da-DK"/>
              </w:rPr>
              <w:t>Symptomer på PML inkluderer:</w:t>
            </w:r>
          </w:p>
          <w:p>
            <w:pPr>
              <w:ind w:left="1434" w:hanging="357"/>
              <w:rPr>
                <w:b/>
                <w:lang w:val="da-DK"/>
              </w:rPr>
            </w:pPr>
            <w:r>
              <w:rPr>
                <w:lang w:val="da-DK"/>
              </w:rPr>
              <w:t>-</w:t>
            </w:r>
            <w:r>
              <w:rPr>
                <w:bCs/>
                <w:noProof/>
                <w:lang w:val="da-DK"/>
              </w:rPr>
              <w:tab/>
            </w:r>
            <w:r>
              <w:rPr>
                <w:lang w:val="da-DK"/>
              </w:rPr>
              <w:t>Forvirring, hukommelsestab eller koncentrationsbesvær</w:t>
            </w:r>
          </w:p>
          <w:p>
            <w:pPr>
              <w:ind w:left="1434" w:hanging="357"/>
              <w:rPr>
                <w:b/>
                <w:lang w:val="da-DK"/>
              </w:rPr>
            </w:pPr>
            <w:r>
              <w:rPr>
                <w:lang w:val="da-DK"/>
              </w:rPr>
              <w:t>-</w:t>
            </w:r>
            <w:r>
              <w:rPr>
                <w:bCs/>
                <w:noProof/>
                <w:lang w:val="da-DK"/>
              </w:rPr>
              <w:tab/>
            </w:r>
            <w:r>
              <w:rPr>
                <w:lang w:val="da-DK"/>
              </w:rPr>
              <w:t>Balancetab eller ændringer i din måde at gå eller tale på</w:t>
            </w:r>
          </w:p>
          <w:p>
            <w:pPr>
              <w:ind w:left="1434" w:hanging="357"/>
              <w:rPr>
                <w:b/>
                <w:lang w:val="da-DK"/>
              </w:rPr>
            </w:pPr>
            <w:r>
              <w:rPr>
                <w:lang w:val="da-DK"/>
              </w:rPr>
              <w:t>-</w:t>
            </w:r>
            <w:r>
              <w:rPr>
                <w:bCs/>
                <w:noProof/>
                <w:lang w:val="da-DK"/>
              </w:rPr>
              <w:tab/>
            </w:r>
            <w:r>
              <w:rPr>
                <w:lang w:val="da-DK"/>
              </w:rPr>
              <w:t>Nedsat styrke eller svækkelse af den ene side af din krop</w:t>
            </w:r>
          </w:p>
          <w:p>
            <w:pPr>
              <w:ind w:left="1434" w:hanging="357"/>
              <w:rPr>
                <w:b/>
                <w:lang w:val="da-DK"/>
              </w:rPr>
            </w:pPr>
            <w:r>
              <w:rPr>
                <w:lang w:val="da-DK"/>
              </w:rPr>
              <w:t>-</w:t>
            </w:r>
            <w:r>
              <w:rPr>
                <w:bCs/>
                <w:noProof/>
                <w:lang w:val="da-DK"/>
              </w:rPr>
              <w:tab/>
            </w:r>
            <w:r>
              <w:rPr>
                <w:lang w:val="da-DK"/>
              </w:rPr>
              <w:t>Sløret syn eller synstab</w:t>
            </w:r>
          </w:p>
          <w:p>
            <w:pPr>
              <w:rPr>
                <w:lang w:val="da-DK"/>
              </w:rPr>
            </w:pPr>
          </w:p>
          <w:p>
            <w:pPr>
              <w:rPr>
                <w:lang w:val="da-DK"/>
              </w:rPr>
            </w:pPr>
            <w:r>
              <w:rPr>
                <w:lang w:val="da-DK"/>
              </w:rPr>
              <w:t>Du skal omgående fortælle din læge eller sygeplejerske, hvis du oplever nogle af disse symptomer. Du skal også fortælle dem om din MabThera-behandling.</w:t>
            </w:r>
          </w:p>
          <w:p>
            <w:pPr>
              <w:rPr>
                <w:lang w:val="da-DK"/>
              </w:rPr>
            </w:pPr>
          </w:p>
          <w:p>
            <w:pPr>
              <w:rPr>
                <w:b/>
                <w:lang w:val="da-DK"/>
              </w:rPr>
            </w:pPr>
            <w:r>
              <w:rPr>
                <w:b/>
                <w:lang w:val="da-DK"/>
              </w:rPr>
              <w:t>Hvor kan jeg få mere information?</w:t>
            </w:r>
          </w:p>
          <w:p>
            <w:pPr>
              <w:rPr>
                <w:lang w:val="da-DK"/>
              </w:rPr>
            </w:pPr>
          </w:p>
          <w:p>
            <w:pPr>
              <w:rPr>
                <w:lang w:val="da-DK"/>
              </w:rPr>
            </w:pPr>
            <w:r>
              <w:rPr>
                <w:lang w:val="da-DK"/>
              </w:rPr>
              <w:t>Se indlægssedlen i MabThera-pakken for mere information.</w:t>
            </w:r>
          </w:p>
          <w:p>
            <w:pPr>
              <w:rPr>
                <w:lang w:val="da-DK"/>
              </w:rPr>
            </w:pPr>
          </w:p>
          <w:p>
            <w:pPr>
              <w:rPr>
                <w:lang w:val="da-DK"/>
              </w:rPr>
            </w:pPr>
            <w:r>
              <w:rPr>
                <w:b/>
                <w:lang w:val="da-DK"/>
              </w:rPr>
              <w:t>Dato for behandlingsstart og kontaktoplysninger</w:t>
            </w:r>
          </w:p>
          <w:p>
            <w:pPr>
              <w:rPr>
                <w:lang w:val="da-DK"/>
              </w:rPr>
            </w:pPr>
          </w:p>
          <w:p>
            <w:pPr>
              <w:rPr>
                <w:lang w:val="da-DK"/>
              </w:rPr>
            </w:pPr>
            <w:r>
              <w:rPr>
                <w:lang w:val="da-DK"/>
              </w:rPr>
              <w:t>Dato for seneste infusion:_______________</w:t>
            </w:r>
          </w:p>
          <w:p>
            <w:pPr>
              <w:rPr>
                <w:lang w:val="da-DK"/>
              </w:rPr>
            </w:pPr>
            <w:r>
              <w:rPr>
                <w:lang w:val="da-DK"/>
              </w:rPr>
              <w:t>Dato for første infusion:________________</w:t>
            </w:r>
          </w:p>
          <w:p>
            <w:pPr>
              <w:rPr>
                <w:lang w:val="da-DK"/>
              </w:rPr>
            </w:pPr>
            <w:r>
              <w:rPr>
                <w:lang w:val="da-DK"/>
              </w:rPr>
              <w:t>Patientens navn: ______________________</w:t>
            </w:r>
          </w:p>
          <w:p>
            <w:pPr>
              <w:rPr>
                <w:lang w:val="da-DK"/>
              </w:rPr>
            </w:pPr>
            <w:r>
              <w:rPr>
                <w:lang w:val="da-DK"/>
              </w:rPr>
              <w:t>Lægens navn: ________________________</w:t>
            </w:r>
          </w:p>
          <w:p>
            <w:pPr>
              <w:rPr>
                <w:lang w:val="da-DK"/>
              </w:rPr>
            </w:pPr>
            <w:r>
              <w:rPr>
                <w:lang w:val="da-DK"/>
              </w:rPr>
              <w:t>Lægens tlf. nr.: _______________________</w:t>
            </w:r>
          </w:p>
          <w:p>
            <w:pPr>
              <w:rPr>
                <w:lang w:val="da-DK"/>
              </w:rPr>
            </w:pPr>
          </w:p>
          <w:p>
            <w:pPr>
              <w:rPr>
                <w:lang w:val="da-DK"/>
              </w:rPr>
            </w:pPr>
            <w:r>
              <w:rPr>
                <w:lang w:val="da-DK"/>
              </w:rPr>
              <w:t>Sørg for altid at have en liste over al</w:t>
            </w:r>
            <w:ins w:id="1454" w:author="DRA2" w:date="2026-01-20T10:22:00Z">
              <w:r>
                <w:rPr>
                  <w:lang w:val="da-DK"/>
                </w:rPr>
                <w:t>le</w:t>
              </w:r>
            </w:ins>
            <w:r>
              <w:rPr>
                <w:lang w:val="da-DK"/>
              </w:rPr>
              <w:t xml:space="preserve"> din</w:t>
            </w:r>
            <w:ins w:id="1455" w:author="DRA2" w:date="2026-01-20T10:22:00Z">
              <w:r>
                <w:rPr>
                  <w:lang w:val="da-DK"/>
                </w:rPr>
                <w:t>e</w:t>
              </w:r>
            </w:ins>
            <w:r>
              <w:rPr>
                <w:lang w:val="da-DK"/>
              </w:rPr>
              <w:t xml:space="preserve"> </w:t>
            </w:r>
            <w:del w:id="1456" w:author="DRA2" w:date="2026-01-20T10:22:00Z">
              <w:r>
                <w:rPr>
                  <w:lang w:val="da-DK"/>
                </w:rPr>
                <w:delText xml:space="preserve">medicin </w:delText>
              </w:r>
            </w:del>
            <w:ins w:id="1457" w:author="DRA2" w:date="2026-01-20T10:22:00Z">
              <w:r>
                <w:rPr>
                  <w:lang w:val="da-DK"/>
                </w:rPr>
                <w:t xml:space="preserve">lægemidler </w:t>
              </w:r>
            </w:ins>
            <w:r>
              <w:rPr>
                <w:lang w:val="da-DK"/>
              </w:rPr>
              <w:t>med til ethvert besøg hos lægen eller andet sundhedspersonale.</w:t>
            </w:r>
          </w:p>
          <w:p>
            <w:pPr>
              <w:rPr>
                <w:lang w:val="da-DK"/>
              </w:rPr>
            </w:pPr>
          </w:p>
          <w:p>
            <w:pPr>
              <w:rPr>
                <w:lang w:val="da-DK"/>
              </w:rPr>
            </w:pPr>
            <w:r>
              <w:rPr>
                <w:lang w:val="da-DK"/>
              </w:rPr>
              <w:t xml:space="preserve">Kontakt lægen eller sundhedspersonalet, hvis du har nogle spørgsmål angående informationen på dette kort. </w:t>
            </w:r>
          </w:p>
        </w:tc>
      </w:tr>
    </w:tbl>
    <w:p>
      <w:pPr>
        <w:rPr>
          <w:lang w:val="da-DK"/>
        </w:rPr>
      </w:pPr>
    </w:p>
    <w:p>
      <w:pPr>
        <w:rPr>
          <w:lang w:val="da-DK"/>
        </w:rPr>
      </w:pPr>
      <w:r>
        <w:rPr>
          <w:lang w:val="da-DK"/>
        </w:rPr>
        <w:br w:type="page"/>
      </w:r>
    </w:p>
    <w:p>
      <w:pP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suppressAutoHyphens/>
        <w:jc w:val="center"/>
        <w:rPr>
          <w:lang w:val="da-DK"/>
        </w:rPr>
      </w:pPr>
    </w:p>
    <w:p>
      <w:pPr>
        <w:pStyle w:val="Annex"/>
        <w:rPr>
          <w:lang w:val="da-DK"/>
        </w:rPr>
      </w:pPr>
      <w:r>
        <w:rPr>
          <w:lang w:val="da-DK"/>
        </w:rPr>
        <w:t>B. INDLÆGSSEDDEL</w:t>
      </w:r>
    </w:p>
    <w:p>
      <w:pPr>
        <w:jc w:val="center"/>
        <w:rPr>
          <w:b/>
          <w:lang w:val="da-DK"/>
        </w:rPr>
      </w:pPr>
      <w:r>
        <w:rPr>
          <w:b/>
          <w:lang w:val="da-DK"/>
        </w:rPr>
        <w:br w:type="page"/>
      </w:r>
      <w:r>
        <w:rPr>
          <w:b/>
          <w:lang w:val="da-DK"/>
        </w:rPr>
        <w:lastRenderedPageBreak/>
        <w:t>Indlægsseddel: Information til brugeren</w:t>
      </w:r>
    </w:p>
    <w:p>
      <w:pPr>
        <w:jc w:val="center"/>
        <w:rPr>
          <w:b/>
          <w:lang w:val="da-DK"/>
        </w:rPr>
      </w:pPr>
    </w:p>
    <w:p>
      <w:pPr>
        <w:jc w:val="center"/>
        <w:rPr>
          <w:b/>
          <w:lang w:val="da-DK"/>
        </w:rPr>
      </w:pPr>
      <w:r>
        <w:rPr>
          <w:b/>
          <w:lang w:val="da-DK"/>
        </w:rPr>
        <w:t>MabThera 100 mg koncentrat til infusionsvæske, opløsning</w:t>
      </w:r>
    </w:p>
    <w:p>
      <w:pPr>
        <w:jc w:val="center"/>
        <w:rPr>
          <w:b/>
          <w:lang w:val="da-DK"/>
        </w:rPr>
      </w:pPr>
      <w:r>
        <w:rPr>
          <w:b/>
          <w:lang w:val="da-DK"/>
        </w:rPr>
        <w:t xml:space="preserve">MabThera 500 mg koncentrat til infusionsvæske, opløsning  </w:t>
      </w:r>
    </w:p>
    <w:p>
      <w:pPr>
        <w:jc w:val="center"/>
        <w:rPr>
          <w:lang w:val="da-DK"/>
        </w:rPr>
      </w:pPr>
      <w:r>
        <w:rPr>
          <w:lang w:val="da-DK"/>
        </w:rPr>
        <w:t>rituximab</w:t>
      </w:r>
    </w:p>
    <w:p>
      <w:pPr>
        <w:rPr>
          <w:lang w:val="da-DK"/>
        </w:rPr>
      </w:pPr>
    </w:p>
    <w:p>
      <w:pPr>
        <w:ind w:right="-2"/>
        <w:rPr>
          <w:b/>
          <w:lang w:val="da-DK"/>
        </w:rPr>
      </w:pPr>
      <w:r>
        <w:rPr>
          <w:b/>
          <w:lang w:val="da-DK"/>
        </w:rPr>
        <w:t>Læs hele denne indlægsseddel grundigt, inden du begynder at få dette lægemiddel, da den indeholder vigtige oplysninger.</w:t>
      </w:r>
    </w:p>
    <w:p>
      <w:pPr>
        <w:ind w:left="567" w:hanging="567"/>
        <w:rPr>
          <w:lang w:val="da-DK"/>
        </w:rPr>
      </w:pPr>
      <w:r>
        <w:rPr>
          <w:lang w:val="da-DK"/>
        </w:rPr>
        <w:sym w:font="Symbol" w:char="F0B7"/>
      </w:r>
      <w:r>
        <w:rPr>
          <w:lang w:val="da-DK"/>
        </w:rPr>
        <w:tab/>
        <w:t>Gem indlægssedlen. Du kan få brug for at læse den igen.</w:t>
      </w:r>
    </w:p>
    <w:p>
      <w:pPr>
        <w:ind w:left="567" w:hanging="567"/>
        <w:rPr>
          <w:lang w:val="da-DK"/>
        </w:rPr>
      </w:pPr>
      <w:r>
        <w:rPr>
          <w:lang w:val="da-DK"/>
        </w:rPr>
        <w:sym w:font="Symbol" w:char="F0B7"/>
      </w:r>
      <w:r>
        <w:rPr>
          <w:lang w:val="da-DK"/>
        </w:rPr>
        <w:tab/>
        <w:t>Spørg lægen, apotekspersonalet eller sygeplejersken, hvis der er mere, du vil vide</w:t>
      </w:r>
    </w:p>
    <w:p>
      <w:pPr>
        <w:ind w:left="567" w:hanging="567"/>
        <w:rPr>
          <w:lang w:val="da-DK"/>
        </w:rPr>
      </w:pPr>
      <w:r>
        <w:rPr>
          <w:lang w:val="da-DK"/>
        </w:rPr>
        <w:sym w:font="Symbol" w:char="F0B7"/>
      </w:r>
      <w:r>
        <w:rPr>
          <w:lang w:val="da-DK"/>
        </w:rPr>
        <w:tab/>
        <w:t>Kontakt lægen, apotekspersonalet eller sygeplejersken, hvis du får bivirkninger, herunder bivirkninger, som ikke er nævnt i denne indlægsseddel. Se punkt 4.</w:t>
      </w:r>
    </w:p>
    <w:p>
      <w:pPr>
        <w:ind w:right="-2"/>
        <w:rPr>
          <w:lang w:val="da-DK"/>
        </w:rPr>
      </w:pPr>
    </w:p>
    <w:p>
      <w:pPr>
        <w:ind w:right="-2"/>
        <w:rPr>
          <w:lang w:val="da-DK"/>
        </w:rPr>
      </w:pPr>
      <w:r>
        <w:rPr>
          <w:b/>
          <w:lang w:val="da-DK"/>
        </w:rPr>
        <w:t>Oversigt over indlægssedlen</w:t>
      </w:r>
      <w:r>
        <w:rPr>
          <w:lang w:val="da-DK"/>
        </w:rPr>
        <w:t>:</w:t>
      </w:r>
    </w:p>
    <w:p>
      <w:pPr>
        <w:ind w:left="567" w:right="-29" w:hanging="567"/>
        <w:rPr>
          <w:lang w:val="da-DK"/>
        </w:rPr>
      </w:pPr>
      <w:r>
        <w:rPr>
          <w:lang w:val="da-DK"/>
        </w:rPr>
        <w:t>1.</w:t>
      </w:r>
      <w:r>
        <w:rPr>
          <w:lang w:val="da-DK"/>
        </w:rPr>
        <w:tab/>
        <w:t>Virkning og anvendelse</w:t>
      </w:r>
    </w:p>
    <w:p>
      <w:pPr>
        <w:ind w:left="567" w:right="-29" w:hanging="567"/>
        <w:rPr>
          <w:lang w:val="da-DK"/>
        </w:rPr>
      </w:pPr>
      <w:r>
        <w:rPr>
          <w:lang w:val="da-DK"/>
        </w:rPr>
        <w:t>2.</w:t>
      </w:r>
      <w:r>
        <w:rPr>
          <w:lang w:val="da-DK"/>
        </w:rPr>
        <w:tab/>
        <w:t xml:space="preserve">Det skal du vide, før du begynder at få MabThera </w:t>
      </w:r>
    </w:p>
    <w:p>
      <w:pPr>
        <w:ind w:left="567" w:right="-29" w:hanging="567"/>
        <w:rPr>
          <w:lang w:val="da-DK"/>
        </w:rPr>
      </w:pPr>
      <w:r>
        <w:rPr>
          <w:lang w:val="da-DK"/>
        </w:rPr>
        <w:t>3.</w:t>
      </w:r>
      <w:r>
        <w:rPr>
          <w:lang w:val="da-DK"/>
        </w:rPr>
        <w:tab/>
        <w:t>Sådan får du MabThera</w:t>
      </w:r>
    </w:p>
    <w:p>
      <w:pPr>
        <w:ind w:left="567" w:right="-29" w:hanging="567"/>
        <w:rPr>
          <w:lang w:val="da-DK"/>
        </w:rPr>
      </w:pPr>
      <w:r>
        <w:rPr>
          <w:lang w:val="da-DK"/>
        </w:rPr>
        <w:t>4.</w:t>
      </w:r>
      <w:r>
        <w:rPr>
          <w:lang w:val="da-DK"/>
        </w:rPr>
        <w:tab/>
        <w:t xml:space="preserve">Bivirkninger </w:t>
      </w:r>
    </w:p>
    <w:p>
      <w:pPr>
        <w:ind w:left="567" w:right="-29" w:hanging="567"/>
        <w:rPr>
          <w:lang w:val="da-DK"/>
        </w:rPr>
      </w:pPr>
      <w:r>
        <w:rPr>
          <w:lang w:val="da-DK"/>
        </w:rPr>
        <w:t>5.</w:t>
      </w:r>
      <w:r>
        <w:rPr>
          <w:lang w:val="da-DK"/>
        </w:rPr>
        <w:tab/>
        <w:t>Opbevaring</w:t>
      </w:r>
    </w:p>
    <w:p>
      <w:pPr>
        <w:ind w:left="567" w:right="-29" w:hanging="567"/>
        <w:rPr>
          <w:lang w:val="da-DK"/>
        </w:rPr>
      </w:pPr>
      <w:r>
        <w:rPr>
          <w:lang w:val="da-DK"/>
        </w:rPr>
        <w:t>6.</w:t>
      </w:r>
      <w:r>
        <w:rPr>
          <w:lang w:val="da-DK"/>
        </w:rPr>
        <w:tab/>
        <w:t>Pakningsstørrelse og yderligere oplysninger</w:t>
      </w:r>
    </w:p>
    <w:p>
      <w:pPr>
        <w:ind w:right="-2"/>
        <w:rPr>
          <w:lang w:val="da-DK"/>
        </w:rPr>
      </w:pPr>
    </w:p>
    <w:p>
      <w:pPr>
        <w:ind w:right="-2"/>
        <w:rPr>
          <w:lang w:val="da-DK"/>
        </w:rPr>
      </w:pPr>
      <w:r>
        <w:rPr>
          <w:szCs w:val="22"/>
          <w:lang w:val="da-DK"/>
        </w:rPr>
        <w:t xml:space="preserve">Se den nyeste indlægsseddel på </w:t>
      </w:r>
      <w:r>
        <w:fldChar w:fldCharType="begin"/>
      </w:r>
      <w:r>
        <w:rPr>
          <w:lang w:val="nl-NL"/>
          <w:rPrChange w:id="1458" w:author="TCS" w:date="2026-03-20T11:43:00Z">
            <w:rPr/>
          </w:rPrChange>
        </w:rPr>
        <w:instrText xml:space="preserve"> HYPERLINK "http://www.indlaegsseddel.dk/" </w:instrText>
      </w:r>
      <w:r>
        <w:fldChar w:fldCharType="separate"/>
      </w:r>
      <w:r>
        <w:rPr>
          <w:rStyle w:val="Hyperlink"/>
          <w:szCs w:val="22"/>
          <w:lang w:val="da-DK"/>
        </w:rPr>
        <w:t>www.indlaegsseddel.dk</w:t>
      </w:r>
      <w:r>
        <w:rPr>
          <w:rStyle w:val="Hyperlink"/>
          <w:szCs w:val="22"/>
          <w:lang w:val="da-DK"/>
        </w:rPr>
        <w:fldChar w:fldCharType="end"/>
      </w:r>
    </w:p>
    <w:p>
      <w:pPr>
        <w:ind w:right="-2"/>
        <w:rPr>
          <w:lang w:val="da-DK"/>
        </w:rPr>
      </w:pPr>
    </w:p>
    <w:p>
      <w:pPr>
        <w:ind w:right="-2"/>
        <w:rPr>
          <w:lang w:val="da-DK"/>
        </w:rPr>
      </w:pPr>
    </w:p>
    <w:p>
      <w:pPr>
        <w:suppressAutoHyphens/>
        <w:ind w:left="567" w:hanging="567"/>
        <w:rPr>
          <w:lang w:val="da-DK"/>
        </w:rPr>
      </w:pPr>
      <w:r>
        <w:rPr>
          <w:b/>
          <w:lang w:val="da-DK"/>
        </w:rPr>
        <w:t>1.</w:t>
      </w:r>
      <w:r>
        <w:rPr>
          <w:b/>
          <w:lang w:val="da-DK"/>
        </w:rPr>
        <w:tab/>
        <w:t>Virkning og anvendelse</w:t>
      </w:r>
    </w:p>
    <w:p>
      <w:pPr>
        <w:rPr>
          <w:b/>
          <w:lang w:val="da-DK"/>
        </w:rPr>
      </w:pPr>
    </w:p>
    <w:p>
      <w:pPr>
        <w:rPr>
          <w:b/>
          <w:lang w:val="da-DK"/>
        </w:rPr>
      </w:pPr>
      <w:r>
        <w:rPr>
          <w:b/>
          <w:lang w:val="da-DK"/>
        </w:rPr>
        <w:t>Virkning</w:t>
      </w:r>
    </w:p>
    <w:p>
      <w:pPr>
        <w:rPr>
          <w:lang w:val="da-DK"/>
        </w:rPr>
      </w:pPr>
      <w:r>
        <w:rPr>
          <w:lang w:val="da-DK"/>
        </w:rPr>
        <w:t>MabThera indeholder det aktive indholdsstof rituximab. Det er en type protein, der kaldes et monoklonalt antistof. Det binder sig til overfladen på de hvide blodlegemer, der kaldes B-lymfocytter. Når rituximab bindes til overfladen af denne celle, dør cellen.</w:t>
      </w:r>
    </w:p>
    <w:p>
      <w:pPr>
        <w:rPr>
          <w:lang w:val="da-DK"/>
        </w:rPr>
      </w:pPr>
    </w:p>
    <w:p>
      <w:pPr>
        <w:rPr>
          <w:b/>
          <w:lang w:val="da-DK"/>
        </w:rPr>
      </w:pPr>
      <w:r>
        <w:rPr>
          <w:b/>
          <w:lang w:val="da-DK"/>
        </w:rPr>
        <w:t>Anvendelse</w:t>
      </w:r>
    </w:p>
    <w:p>
      <w:pPr>
        <w:rPr>
          <w:lang w:val="da-DK"/>
        </w:rPr>
      </w:pPr>
      <w:r>
        <w:rPr>
          <w:lang w:val="da-DK"/>
        </w:rPr>
        <w:t>MabThera kan anvendes til behandling af flere forskellige tilstande hos voksne og børn. Din læge kan ordinere MabThera til behandling for:</w:t>
      </w:r>
    </w:p>
    <w:p>
      <w:pPr>
        <w:rPr>
          <w:lang w:val="da-DK"/>
        </w:rPr>
      </w:pPr>
    </w:p>
    <w:p>
      <w:pPr>
        <w:rPr>
          <w:b/>
          <w:bCs/>
          <w:lang w:val="da-DK"/>
        </w:rPr>
      </w:pPr>
      <w:r>
        <w:rPr>
          <w:b/>
          <w:bCs/>
          <w:lang w:val="da-DK"/>
        </w:rPr>
        <w:t>a)</w:t>
      </w:r>
      <w:r>
        <w:rPr>
          <w:b/>
          <w:bCs/>
          <w:lang w:val="da-DK"/>
        </w:rPr>
        <w:tab/>
        <w:t>Non-Hodgkin-lymfom</w:t>
      </w:r>
    </w:p>
    <w:p>
      <w:pPr>
        <w:numPr>
          <w:ilvl w:val="12"/>
          <w:numId w:val="0"/>
        </w:numPr>
        <w:rPr>
          <w:szCs w:val="22"/>
          <w:lang w:val="da-DK" w:eastAsia="en-US"/>
        </w:rPr>
      </w:pPr>
      <w:r>
        <w:rPr>
          <w:szCs w:val="22"/>
          <w:lang w:val="da-DK" w:eastAsia="en-US"/>
        </w:rPr>
        <w:t>Non-Hodgkin-lymfom er en sygdom i lymfesystemet (en del af immunsystemet), der påvirker de hvide blodlegemer, der kaldes B-lymfocytter.</w:t>
      </w:r>
      <w:r>
        <w:rPr>
          <w:lang w:val="da-DK"/>
        </w:rPr>
        <w:t xml:space="preserve"> Hos voksne kan MabThera anvendes alene eller sammen med kemoterapi.</w:t>
      </w:r>
      <w:r>
        <w:rPr>
          <w:szCs w:val="22"/>
          <w:lang w:val="da-DK" w:eastAsia="en-US"/>
        </w:rPr>
        <w:t xml:space="preserve"> Hvis behandlingen virker, kan MabThera gives som vedligeholdelsesbehandling i 2 år efter, den første behandling er givet.</w:t>
      </w:r>
    </w:p>
    <w:p>
      <w:pPr>
        <w:numPr>
          <w:ilvl w:val="12"/>
          <w:numId w:val="0"/>
        </w:numPr>
        <w:rPr>
          <w:szCs w:val="22"/>
          <w:lang w:val="da-DK" w:eastAsia="en-US"/>
        </w:rPr>
      </w:pPr>
      <w:r>
        <w:rPr>
          <w:szCs w:val="22"/>
          <w:lang w:val="da-DK" w:eastAsia="en-US"/>
        </w:rPr>
        <w:t xml:space="preserve">Hos børn og unge anvendes </w:t>
      </w:r>
      <w:r>
        <w:rPr>
          <w:lang w:val="da-DK"/>
        </w:rPr>
        <w:t>MabThera sammen med kemoterapi.</w:t>
      </w:r>
    </w:p>
    <w:p>
      <w:pPr>
        <w:rPr>
          <w:lang w:val="da-DK"/>
        </w:rPr>
      </w:pPr>
    </w:p>
    <w:p>
      <w:pPr>
        <w:rPr>
          <w:b/>
          <w:bCs/>
          <w:lang w:val="da-DK"/>
        </w:rPr>
      </w:pPr>
      <w:r>
        <w:rPr>
          <w:b/>
          <w:bCs/>
          <w:lang w:val="da-DK"/>
        </w:rPr>
        <w:t>b)</w:t>
      </w:r>
      <w:r>
        <w:rPr>
          <w:b/>
          <w:bCs/>
          <w:lang w:val="da-DK"/>
        </w:rPr>
        <w:tab/>
        <w:t>Kronisk lymfatisk leukæmi</w:t>
      </w:r>
    </w:p>
    <w:p>
      <w:pPr>
        <w:rPr>
          <w:lang w:val="da-DK"/>
        </w:rPr>
      </w:pPr>
      <w:r>
        <w:rPr>
          <w:lang w:val="da-DK"/>
        </w:rPr>
        <w:t>Kronisk lymfatisk leukæmi (</w:t>
      </w:r>
      <w:ins w:id="1459" w:author="DRA3" w:date="2026-02-10T10:37:00Z">
        <w:r>
          <w:rPr>
            <w:lang w:val="da-DK"/>
          </w:rPr>
          <w:t>K</w:t>
        </w:r>
      </w:ins>
      <w:del w:id="1460" w:author="DRA3" w:date="2026-02-10T10:37:00Z">
        <w:r>
          <w:rPr>
            <w:lang w:val="da-DK"/>
          </w:rPr>
          <w:delText>C</w:delText>
        </w:r>
      </w:del>
      <w:r>
        <w:rPr>
          <w:lang w:val="da-DK"/>
        </w:rPr>
        <w:t xml:space="preserve">LL) er den almindeligste form for leukæmi hos voksne. </w:t>
      </w:r>
      <w:ins w:id="1461" w:author="DRA3" w:date="2026-02-10T10:37:00Z">
        <w:r>
          <w:rPr>
            <w:lang w:val="da-DK"/>
          </w:rPr>
          <w:t>K</w:t>
        </w:r>
      </w:ins>
      <w:del w:id="1462" w:author="DRA3" w:date="2026-02-10T10:37:00Z">
        <w:r>
          <w:rPr>
            <w:lang w:val="da-DK"/>
          </w:rPr>
          <w:delText>C</w:delText>
        </w:r>
      </w:del>
      <w:r>
        <w:rPr>
          <w:lang w:val="da-DK"/>
        </w:rPr>
        <w:t xml:space="preserve">LL påvirker en bestemt lymfocyt, nemlig B-cellen, som findes i knoglemarven og dannes i lymfeknuderne. Patienter med </w:t>
      </w:r>
      <w:ins w:id="1463" w:author="DRA3" w:date="2026-02-10T10:37:00Z">
        <w:r>
          <w:rPr>
            <w:lang w:val="da-DK"/>
          </w:rPr>
          <w:t>K</w:t>
        </w:r>
      </w:ins>
      <w:del w:id="1464" w:author="DRA3" w:date="2026-02-10T10:37:00Z">
        <w:r>
          <w:rPr>
            <w:lang w:val="da-DK"/>
          </w:rPr>
          <w:delText>C</w:delText>
        </w:r>
      </w:del>
      <w:r>
        <w:rPr>
          <w:lang w:val="da-DK"/>
        </w:rPr>
        <w:t>LL har for mange unormale lymfocytter, som hovedsageligt ophobes i knoglemarven og blodet. Det er formeringen af disse unormale B-lymfocytter, der er årsagen til de symptomer, du kan have. MabThera anvendt sammen med kemoterapi ødelægger disse celler, som gradvis fjernes fra kroppen ved biologiske processer.</w:t>
      </w:r>
    </w:p>
    <w:p>
      <w:pPr>
        <w:rPr>
          <w:lang w:val="da-DK"/>
        </w:rPr>
      </w:pPr>
    </w:p>
    <w:p>
      <w:pPr>
        <w:rPr>
          <w:b/>
          <w:bCs/>
          <w:lang w:val="da-DK"/>
        </w:rPr>
      </w:pPr>
      <w:r>
        <w:rPr>
          <w:b/>
          <w:bCs/>
          <w:lang w:val="da-DK"/>
        </w:rPr>
        <w:t>c)</w:t>
      </w:r>
      <w:r>
        <w:rPr>
          <w:b/>
          <w:bCs/>
          <w:lang w:val="da-DK"/>
        </w:rPr>
        <w:tab/>
        <w:t>Reumatoid artrit</w:t>
      </w:r>
    </w:p>
    <w:p>
      <w:pPr>
        <w:rPr>
          <w:lang w:val="da-DK"/>
        </w:rPr>
      </w:pPr>
      <w:r>
        <w:rPr>
          <w:lang w:val="da-DK"/>
        </w:rPr>
        <w:t>MabThera anvendes til behandling af reumatoid artrit. Reumatoid artrit er en sygdom i leddene. B-lymfocytter er medvirkende til nogle af de symptomer, du har. MabThera anvendes til at behandle reumatoid artrit hos personer, der allerede har prøvet and</w:t>
      </w:r>
      <w:ins w:id="1465" w:author="DRA3" w:date="2026-01-16T09:04:00Z">
        <w:r>
          <w:rPr>
            <w:lang w:val="da-DK"/>
          </w:rPr>
          <w:t>r</w:t>
        </w:r>
      </w:ins>
      <w:r>
        <w:rPr>
          <w:lang w:val="da-DK"/>
        </w:rPr>
        <w:t>e</w:t>
      </w:r>
      <w:del w:id="1466" w:author="DRA3" w:date="2026-01-16T09:04:00Z">
        <w:r>
          <w:rPr>
            <w:lang w:val="da-DK"/>
          </w:rPr>
          <w:delText>n</w:delText>
        </w:r>
      </w:del>
      <w:r>
        <w:rPr>
          <w:lang w:val="da-DK"/>
        </w:rPr>
        <w:t xml:space="preserve"> </w:t>
      </w:r>
      <w:del w:id="1467" w:author="DRA3" w:date="2026-01-16T09:04:00Z">
        <w:r>
          <w:rPr>
            <w:lang w:val="da-DK"/>
          </w:rPr>
          <w:delText>medicin</w:delText>
        </w:r>
      </w:del>
      <w:ins w:id="1468" w:author="DRA3" w:date="2026-01-16T09:04:00Z">
        <w:r>
          <w:rPr>
            <w:lang w:val="da-DK"/>
          </w:rPr>
          <w:t>lægemidler</w:t>
        </w:r>
      </w:ins>
      <w:r>
        <w:rPr>
          <w:lang w:val="da-DK"/>
        </w:rPr>
        <w:t>, men hvor de</w:t>
      </w:r>
      <w:ins w:id="1469" w:author="DRA3" w:date="2026-01-16T09:04:00Z">
        <w:r>
          <w:rPr>
            <w:lang w:val="da-DK"/>
          </w:rPr>
          <w:t>tt</w:t>
        </w:r>
      </w:ins>
      <w:del w:id="1470" w:author="DRA3" w:date="2026-01-16T09:04:00Z">
        <w:r>
          <w:rPr>
            <w:lang w:val="da-DK"/>
          </w:rPr>
          <w:delText>nn</w:delText>
        </w:r>
      </w:del>
      <w:r>
        <w:rPr>
          <w:lang w:val="da-DK"/>
        </w:rPr>
        <w:t xml:space="preserve">e </w:t>
      </w:r>
      <w:ins w:id="1471" w:author="DRA3" w:date="2026-01-16T09:04:00Z">
        <w:r>
          <w:rPr>
            <w:lang w:val="da-DK"/>
          </w:rPr>
          <w:t>lægemiddel</w:t>
        </w:r>
      </w:ins>
      <w:del w:id="1472" w:author="DRA3" w:date="2026-01-16T09:04:00Z">
        <w:r>
          <w:rPr>
            <w:lang w:val="da-DK"/>
          </w:rPr>
          <w:delText>medicin</w:delText>
        </w:r>
      </w:del>
      <w:r>
        <w:rPr>
          <w:lang w:val="da-DK"/>
        </w:rPr>
        <w:t xml:space="preserve"> enten er holdt op med at virke, ikke har virket godt nok eller har medført bivirkninger. MabThera bruges som regel sammen med et andet lægemiddel, kaldet methotrexat.</w:t>
      </w:r>
    </w:p>
    <w:p>
      <w:pPr>
        <w:rPr>
          <w:lang w:val="da-DK"/>
        </w:rPr>
      </w:pPr>
    </w:p>
    <w:p>
      <w:pPr>
        <w:rPr>
          <w:lang w:val="da-DK"/>
        </w:rPr>
      </w:pPr>
      <w:r>
        <w:rPr>
          <w:lang w:val="da-DK"/>
        </w:rPr>
        <w:lastRenderedPageBreak/>
        <w:t>MabThera bremser beskadigelsen af dine led forårsaget af reumatoid artrit og forbedrer din evne til at udføre normale daglige aktiviteter.</w:t>
      </w:r>
    </w:p>
    <w:p>
      <w:pPr>
        <w:rPr>
          <w:lang w:val="da-DK"/>
        </w:rPr>
      </w:pPr>
    </w:p>
    <w:p>
      <w:pPr>
        <w:rPr>
          <w:lang w:val="da-DK"/>
        </w:rPr>
      </w:pPr>
      <w:r>
        <w:rPr>
          <w:lang w:val="da-DK"/>
        </w:rPr>
        <w:t xml:space="preserve">Den bedste virkning af MabThera ses hos dem, som har en positiv blodprøve for reumafaktor (RF) og /eller for antistoffer mod cyklisk citrullinerede peptider (anti-CCP). Begge prøver er almindeligvis positive ved reumatoid artrit og hjælper med at bekræfte diagnosen. </w:t>
      </w:r>
    </w:p>
    <w:p>
      <w:pPr>
        <w:suppressAutoHyphens/>
        <w:rPr>
          <w:lang w:val="da-DK"/>
        </w:rPr>
      </w:pPr>
    </w:p>
    <w:p>
      <w:pPr>
        <w:rPr>
          <w:b/>
          <w:szCs w:val="22"/>
          <w:lang w:val="da-DK"/>
        </w:rPr>
      </w:pPr>
      <w:r>
        <w:rPr>
          <w:b/>
          <w:szCs w:val="22"/>
          <w:lang w:val="da-DK"/>
        </w:rPr>
        <w:t>d)</w:t>
      </w:r>
      <w:r>
        <w:rPr>
          <w:b/>
          <w:szCs w:val="22"/>
          <w:lang w:val="da-DK"/>
        </w:rPr>
        <w:tab/>
        <w:t>Granulomatose med polyangiitis eller mikroskopisk polyangiitis</w:t>
      </w:r>
    </w:p>
    <w:p>
      <w:pPr>
        <w:rPr>
          <w:szCs w:val="22"/>
          <w:lang w:val="da-DK"/>
        </w:rPr>
      </w:pPr>
      <w:r>
        <w:rPr>
          <w:szCs w:val="22"/>
          <w:lang w:val="da-DK"/>
        </w:rPr>
        <w:t xml:space="preserve">MabThera gives i kombination med binyrebarkhormon, for at behandle sygdommen granulomatose med polyangiitis (blev tidligere kaldt Wegeners granulomatose) og mikroskopisk polyangiitis hos voksne og børn på 2 år og opefter. </w:t>
      </w:r>
    </w:p>
    <w:p>
      <w:pPr>
        <w:rPr>
          <w:szCs w:val="22"/>
          <w:lang w:val="da-DK"/>
        </w:rPr>
      </w:pPr>
    </w:p>
    <w:p>
      <w:pPr>
        <w:rPr>
          <w:szCs w:val="22"/>
          <w:lang w:val="da-DK"/>
        </w:rPr>
      </w:pPr>
      <w:r>
        <w:rPr>
          <w:szCs w:val="22"/>
          <w:lang w:val="da-DK"/>
        </w:rPr>
        <w:t xml:space="preserve">Granulomatose med polyangiitis og mikroskopisk polyangiitis er to former for inflammation (betændelse) i blodkarrene. Det er som regel lunger og nyrer, der bliver påvirket, men sygdommene kan også påvirke andre organer. </w:t>
      </w:r>
      <w:r>
        <w:rPr>
          <w:lang w:val="da-DK"/>
        </w:rPr>
        <w:t>B-lymfocytter er involveret i årsagen til disse tilstande</w:t>
      </w:r>
      <w:r>
        <w:rPr>
          <w:szCs w:val="22"/>
          <w:lang w:val="da-DK"/>
        </w:rPr>
        <w:t>.</w:t>
      </w:r>
    </w:p>
    <w:p>
      <w:pPr>
        <w:suppressAutoHyphens/>
        <w:rPr>
          <w:lang w:val="da-DK"/>
        </w:rPr>
      </w:pPr>
    </w:p>
    <w:p>
      <w:pPr>
        <w:rPr>
          <w:b/>
          <w:szCs w:val="22"/>
          <w:lang w:val="da-DK"/>
        </w:rPr>
      </w:pPr>
      <w:r>
        <w:rPr>
          <w:b/>
          <w:szCs w:val="22"/>
          <w:lang w:val="da-DK"/>
        </w:rPr>
        <w:t>e)</w:t>
      </w:r>
      <w:r>
        <w:rPr>
          <w:b/>
          <w:szCs w:val="22"/>
          <w:lang w:val="da-DK"/>
        </w:rPr>
        <w:tab/>
        <w:t>Pemfigus vulgaris</w:t>
      </w:r>
    </w:p>
    <w:p>
      <w:pPr>
        <w:suppressAutoHyphens/>
        <w:rPr>
          <w:szCs w:val="22"/>
          <w:lang w:val="da-DK"/>
        </w:rPr>
      </w:pPr>
      <w:r>
        <w:rPr>
          <w:szCs w:val="22"/>
          <w:lang w:val="da-DK"/>
        </w:rPr>
        <w:t>MabThera anvendes til behandling af patienter med moderat til svær pemfigus vulgaris. Pemfigus vulgaris er en autoimmun sygdom, der forårsager smertefulde blærer på huden og mundens, næsens, halsens og kønsorganernes slimhinder.</w:t>
      </w:r>
    </w:p>
    <w:p>
      <w:pPr>
        <w:suppressAutoHyphens/>
        <w:rPr>
          <w:lang w:val="da-DK"/>
        </w:rPr>
      </w:pPr>
    </w:p>
    <w:p>
      <w:pPr>
        <w:suppressAutoHyphens/>
        <w:rPr>
          <w:lang w:val="da-DK"/>
        </w:rPr>
      </w:pPr>
    </w:p>
    <w:p>
      <w:pPr>
        <w:ind w:left="567" w:hanging="567"/>
        <w:rPr>
          <w:b/>
          <w:lang w:val="da-DK"/>
        </w:rPr>
      </w:pPr>
      <w:r>
        <w:rPr>
          <w:b/>
          <w:lang w:val="da-DK"/>
        </w:rPr>
        <w:t>2.</w:t>
      </w:r>
      <w:r>
        <w:rPr>
          <w:b/>
          <w:lang w:val="da-DK"/>
        </w:rPr>
        <w:tab/>
        <w:t>Det skal du vide, før du begynder at få MabThera</w:t>
      </w:r>
    </w:p>
    <w:p>
      <w:pPr>
        <w:rPr>
          <w:lang w:val="da-DK"/>
        </w:rPr>
      </w:pPr>
    </w:p>
    <w:p>
      <w:pPr>
        <w:rPr>
          <w:b/>
          <w:bCs/>
          <w:lang w:val="da-DK" w:eastAsia="en-US"/>
        </w:rPr>
      </w:pPr>
      <w:r>
        <w:rPr>
          <w:b/>
          <w:bCs/>
          <w:lang w:val="da-DK" w:eastAsia="en-US"/>
        </w:rPr>
        <w:t>Du må ikke få MabThera, hvis:</w:t>
      </w:r>
    </w:p>
    <w:p>
      <w:pPr>
        <w:suppressAutoHyphens/>
        <w:ind w:left="567" w:hanging="567"/>
        <w:rPr>
          <w:lang w:val="da-DK"/>
        </w:rPr>
      </w:pPr>
      <w:r>
        <w:rPr>
          <w:lang w:val="da-DK"/>
        </w:rPr>
        <w:sym w:font="Symbol" w:char="F0B7"/>
      </w:r>
      <w:r>
        <w:rPr>
          <w:lang w:val="da-DK"/>
        </w:rPr>
        <w:tab/>
        <w:t xml:space="preserve">du er allergisk over for rituximab, </w:t>
      </w:r>
      <w:r>
        <w:rPr>
          <w:szCs w:val="22"/>
          <w:lang w:val="da-DK" w:eastAsia="en-US"/>
        </w:rPr>
        <w:t>andre proteiner, der ligner rituximab</w:t>
      </w:r>
      <w:r>
        <w:rPr>
          <w:lang w:val="da-DK"/>
        </w:rPr>
        <w:t xml:space="preserve"> eller et af de øvrige indholdsstoffer i dette lægemiddel (angivet i punkt 6).</w:t>
      </w:r>
    </w:p>
    <w:p>
      <w:pPr>
        <w:tabs>
          <w:tab w:val="left" w:pos="567"/>
        </w:tabs>
        <w:ind w:left="567" w:hanging="567"/>
        <w:rPr>
          <w:lang w:val="da-DK"/>
        </w:rPr>
      </w:pPr>
      <w:r>
        <w:rPr>
          <w:lang w:val="da-DK"/>
        </w:rPr>
        <w:sym w:font="Symbol" w:char="F0B7"/>
      </w:r>
      <w:r>
        <w:rPr>
          <w:lang w:val="da-DK"/>
        </w:rPr>
        <w:tab/>
        <w:t>du i øjeblikket har en aktiv svær infektion</w:t>
      </w:r>
    </w:p>
    <w:p>
      <w:pPr>
        <w:tabs>
          <w:tab w:val="left" w:pos="567"/>
        </w:tabs>
        <w:ind w:left="567" w:hanging="567"/>
        <w:rPr>
          <w:lang w:val="da-DK"/>
        </w:rPr>
      </w:pPr>
      <w:r>
        <w:rPr>
          <w:lang w:val="da-DK"/>
        </w:rPr>
        <w:sym w:font="Symbol" w:char="F0B7"/>
      </w:r>
      <w:r>
        <w:rPr>
          <w:lang w:val="da-DK"/>
        </w:rPr>
        <w:tab/>
        <w:t>du har et svagt immunforsvar</w:t>
      </w:r>
      <w:del w:id="1473" w:author="DRA3" w:date="2026-01-09T13:21:00Z">
        <w:r>
          <w:rPr>
            <w:lang w:val="da-DK"/>
          </w:rPr>
          <w:delText>.</w:delText>
        </w:r>
      </w:del>
    </w:p>
    <w:p>
      <w:pPr>
        <w:suppressAutoHyphens/>
        <w:ind w:left="567" w:hanging="567"/>
        <w:rPr>
          <w:lang w:val="da-DK"/>
        </w:rPr>
      </w:pPr>
      <w:r>
        <w:rPr>
          <w:lang w:val="da-DK"/>
        </w:rPr>
        <w:sym w:font="Symbol" w:char="F0B7"/>
      </w:r>
      <w:r>
        <w:rPr>
          <w:lang w:val="da-DK"/>
        </w:rPr>
        <w:tab/>
      </w:r>
      <w:r>
        <w:rPr>
          <w:szCs w:val="22"/>
          <w:lang w:val="da-DK"/>
        </w:rPr>
        <w:t>du har svært nedsat hjertefunktion eller svær, ukontrolleret hjertesygdom og har reumatoid artrit, granulomatose med polyangiitis, mikroskopisk polyangiitis eller pemfigus vulgaris</w:t>
      </w:r>
      <w:del w:id="1474" w:author="DRA3" w:date="2026-01-09T13:21:00Z">
        <w:r>
          <w:rPr>
            <w:szCs w:val="22"/>
            <w:lang w:val="da-DK"/>
          </w:rPr>
          <w:delText>.</w:delText>
        </w:r>
      </w:del>
    </w:p>
    <w:p>
      <w:pPr>
        <w:suppressAutoHyphens/>
        <w:rPr>
          <w:lang w:val="da-DK"/>
        </w:rPr>
      </w:pPr>
    </w:p>
    <w:p>
      <w:pPr>
        <w:rPr>
          <w:szCs w:val="22"/>
          <w:lang w:val="da-DK" w:eastAsia="en-US"/>
        </w:rPr>
      </w:pPr>
      <w:r>
        <w:rPr>
          <w:szCs w:val="22"/>
          <w:lang w:val="da-DK" w:eastAsia="en-US"/>
        </w:rPr>
        <w:t>Du må ikke få MabThera, hvis ét eller flere af ovenstående punkter gælder for dig. Hvis du er i tvivl, skal du kontakte lægen, apotekspersonalet eller sygeplejersken, inden du får MabThera.</w:t>
      </w:r>
    </w:p>
    <w:p>
      <w:pPr>
        <w:suppressAutoHyphens/>
        <w:rPr>
          <w:lang w:val="da-DK"/>
        </w:rPr>
      </w:pPr>
    </w:p>
    <w:p>
      <w:pPr>
        <w:rPr>
          <w:b/>
          <w:bCs/>
          <w:lang w:val="da-DK" w:eastAsia="en-US"/>
        </w:rPr>
      </w:pPr>
      <w:r>
        <w:rPr>
          <w:b/>
          <w:bCs/>
          <w:lang w:val="da-DK" w:eastAsia="en-US"/>
        </w:rPr>
        <w:t>Advarsler og forsigtighedsregler</w:t>
      </w:r>
    </w:p>
    <w:p>
      <w:pPr>
        <w:rPr>
          <w:lang w:val="da-DK" w:eastAsia="en-US"/>
        </w:rPr>
      </w:pPr>
      <w:r>
        <w:rPr>
          <w:lang w:val="da-DK" w:eastAsia="en-US"/>
        </w:rPr>
        <w:t>Kontakt lægen, apotekspersonalet eller sygeplejersken, inden du får MabThera, hvis:</w:t>
      </w:r>
    </w:p>
    <w:p>
      <w:pPr>
        <w:tabs>
          <w:tab w:val="left" w:pos="567"/>
        </w:tabs>
        <w:ind w:left="567" w:hanging="567"/>
        <w:rPr>
          <w:szCs w:val="22"/>
          <w:lang w:val="da-DK" w:eastAsia="en-US"/>
        </w:rPr>
      </w:pPr>
      <w:r>
        <w:rPr>
          <w:lang w:val="da-DK"/>
        </w:rPr>
        <w:sym w:font="Symbol" w:char="F0B7"/>
      </w:r>
      <w:r>
        <w:rPr>
          <w:lang w:val="da-DK"/>
        </w:rPr>
        <w:tab/>
      </w:r>
      <w:r>
        <w:rPr>
          <w:szCs w:val="22"/>
          <w:lang w:val="da-DK" w:eastAsia="en-US"/>
        </w:rPr>
        <w:t>du nogensinde har haft leverbetændelse eller måske har leverbetændelse nu. Det er vigtigt, fordi MabThera i enkelte tilfælde har forårsaget, at en tidligere leverbetændelse (hepatitis B) er blevet aktiv igen. Dette kan i sjældne tilfælde være dødeligt. Patienter, som en gang har haft leverbetændelse, vil blive omhyggeligt undersøgt af lægen for tegn på denne infektion</w:t>
      </w:r>
      <w:ins w:id="1475" w:author="DRA3" w:date="2026-01-14T15:24:00Z">
        <w:r>
          <w:rPr>
            <w:szCs w:val="22"/>
            <w:lang w:val="da-DK" w:eastAsia="en-US"/>
          </w:rPr>
          <w:t>,</w:t>
        </w:r>
      </w:ins>
    </w:p>
    <w:p>
      <w:pPr>
        <w:tabs>
          <w:tab w:val="left" w:pos="567"/>
        </w:tabs>
        <w:ind w:left="567" w:hanging="567"/>
        <w:rPr>
          <w:szCs w:val="22"/>
          <w:lang w:val="da-DK" w:eastAsia="en-US"/>
        </w:rPr>
      </w:pPr>
      <w:r>
        <w:rPr>
          <w:lang w:val="da-DK"/>
        </w:rPr>
        <w:sym w:font="Symbol" w:char="F0B7"/>
      </w:r>
      <w:r>
        <w:rPr>
          <w:lang w:val="da-DK"/>
        </w:rPr>
        <w:tab/>
      </w:r>
      <w:r>
        <w:rPr>
          <w:szCs w:val="22"/>
          <w:lang w:val="da-DK" w:eastAsia="en-US"/>
        </w:rPr>
        <w:t>du nogensinde har haft hjerteproblemer (f.eks. angina, hjertebanken eller hjertesvigt) eller vejrtrækningsbesvær.</w:t>
      </w:r>
      <w:r>
        <w:rPr>
          <w:lang w:val="da-DK"/>
        </w:rPr>
        <w:br/>
      </w:r>
    </w:p>
    <w:p>
      <w:pPr>
        <w:tabs>
          <w:tab w:val="left" w:pos="567"/>
        </w:tabs>
        <w:rPr>
          <w:szCs w:val="22"/>
          <w:lang w:val="da-DK" w:eastAsia="en-US"/>
        </w:rPr>
      </w:pPr>
      <w:r>
        <w:rPr>
          <w:szCs w:val="22"/>
          <w:lang w:val="da-DK" w:eastAsia="en-US"/>
        </w:rPr>
        <w:t>Hvis ét eller flere af ovenstående punkter gælder for dig (eller du er i tvivl), skal du kontakte lægen, apotekspersonalet eller sygeplejersken, inden du får MabThera. Du kan have behov for ekstra overvågning under din behandling med MabThera.</w:t>
      </w:r>
    </w:p>
    <w:p>
      <w:pPr>
        <w:tabs>
          <w:tab w:val="left" w:pos="567"/>
        </w:tabs>
        <w:rPr>
          <w:ins w:id="1476" w:author="DRA3" w:date="2026-01-09T13:22:00Z"/>
          <w:szCs w:val="22"/>
          <w:lang w:val="da-DK" w:eastAsia="en-US"/>
        </w:rPr>
      </w:pPr>
    </w:p>
    <w:p>
      <w:pPr>
        <w:tabs>
          <w:tab w:val="left" w:pos="567"/>
        </w:tabs>
        <w:rPr>
          <w:ins w:id="1477" w:author="DRA3" w:date="2026-01-09T13:22:00Z"/>
          <w:szCs w:val="22"/>
          <w:lang w:val="da-DK" w:eastAsia="en-US"/>
        </w:rPr>
      </w:pPr>
      <w:ins w:id="1478" w:author="DRA3" w:date="2026-01-09T13:22:00Z">
        <w:r>
          <w:rPr>
            <w:szCs w:val="22"/>
            <w:lang w:val="da-DK" w:eastAsia="en-US"/>
          </w:rPr>
          <w:t>Dette lægemiddel indeholder 7,0 mg polysorbat</w:t>
        </w:r>
      </w:ins>
      <w:ins w:id="1479" w:author="DRA3" w:date="2026-01-14T15:25:00Z">
        <w:r>
          <w:rPr>
            <w:szCs w:val="22"/>
            <w:lang w:val="da-DK" w:eastAsia="en-US"/>
          </w:rPr>
          <w:t> 80</w:t>
        </w:r>
      </w:ins>
      <w:ins w:id="1480" w:author="DRA3" w:date="2026-01-09T13:22:00Z">
        <w:r>
          <w:rPr>
            <w:szCs w:val="22"/>
            <w:lang w:val="da-DK" w:eastAsia="en-US"/>
          </w:rPr>
          <w:t xml:space="preserve"> i hvert 10 ml hætteglas og 35 mg polysorbat 80 i hvert 50 ml hætteglas, </w:t>
        </w:r>
        <w:del w:id="1481" w:author="DRA2" w:date="2026-01-20T10:26:00Z">
          <w:r>
            <w:rPr>
              <w:szCs w:val="22"/>
              <w:lang w:val="da-DK" w:eastAsia="en-US"/>
            </w:rPr>
            <w:delText xml:space="preserve">hvilket </w:delText>
          </w:r>
        </w:del>
        <w:r>
          <w:rPr>
            <w:szCs w:val="22"/>
            <w:lang w:val="da-DK" w:eastAsia="en-US"/>
          </w:rPr>
          <w:t>svare</w:t>
        </w:r>
      </w:ins>
      <w:ins w:id="1482" w:author="DRA2" w:date="2026-01-20T10:26:00Z">
        <w:r>
          <w:rPr>
            <w:szCs w:val="22"/>
            <w:lang w:val="da-DK" w:eastAsia="en-US"/>
          </w:rPr>
          <w:t>nde</w:t>
        </w:r>
      </w:ins>
      <w:ins w:id="1483" w:author="DRA3" w:date="2026-01-09T13:22:00Z">
        <w:del w:id="1484" w:author="DRA2" w:date="2026-01-20T10:26:00Z">
          <w:r>
            <w:rPr>
              <w:szCs w:val="22"/>
              <w:lang w:val="da-DK" w:eastAsia="en-US"/>
            </w:rPr>
            <w:delText>r</w:delText>
          </w:r>
        </w:del>
        <w:r>
          <w:rPr>
            <w:szCs w:val="22"/>
            <w:lang w:val="da-DK" w:eastAsia="en-US"/>
          </w:rPr>
          <w:t xml:space="preserve"> til </w:t>
        </w:r>
      </w:ins>
      <w:ins w:id="1485" w:author="DRA3" w:date="2026-01-09T13:23:00Z">
        <w:r>
          <w:rPr>
            <w:szCs w:val="22"/>
            <w:lang w:val="da-DK" w:eastAsia="en-US"/>
          </w:rPr>
          <w:t>0,7 mg/ml. Polysorbater kan forårsage allergiske reaktioner. Kontakt lægen</w:t>
        </w:r>
      </w:ins>
      <w:ins w:id="1486" w:author="DRA3" w:date="2026-03-10T14:06:00Z">
        <w:r>
          <w:rPr>
            <w:szCs w:val="22"/>
            <w:lang w:val="da-DK" w:eastAsia="en-US"/>
          </w:rPr>
          <w:t>,</w:t>
        </w:r>
      </w:ins>
      <w:ins w:id="1487" w:author="DRA3" w:date="2026-01-09T13:23:00Z">
        <w:r>
          <w:rPr>
            <w:szCs w:val="22"/>
            <w:lang w:val="da-DK" w:eastAsia="en-US"/>
          </w:rPr>
          <w:t xml:space="preserve"> hvis du har kendte allergier.</w:t>
        </w:r>
      </w:ins>
    </w:p>
    <w:p>
      <w:pPr>
        <w:tabs>
          <w:tab w:val="left" w:pos="567"/>
        </w:tabs>
        <w:rPr>
          <w:szCs w:val="22"/>
          <w:lang w:val="da-DK" w:eastAsia="en-US"/>
        </w:rPr>
      </w:pPr>
    </w:p>
    <w:p>
      <w:pPr>
        <w:rPr>
          <w:lang w:val="da-DK"/>
        </w:rPr>
      </w:pPr>
      <w:r>
        <w:rPr>
          <w:szCs w:val="22"/>
          <w:lang w:val="da-DK" w:eastAsia="en-US"/>
        </w:rPr>
        <w:t xml:space="preserve">Kontakt også lægen </w:t>
      </w:r>
      <w:r>
        <w:rPr>
          <w:lang w:val="da-DK"/>
        </w:rPr>
        <w:t>hvis du tror, du måske har brug for at blive vaccineret i nær fremtid, inklusive vaccinationer for at rejse til andre lande. Nogle vaccinationer bør ikke gives på samme tid som MabThera eller i månederne efter du har fået MabThera. Din læge vil undersøge, om du bør vaccineres inden du får MabThera.</w:t>
      </w:r>
    </w:p>
    <w:p>
      <w:pPr>
        <w:suppressAutoHyphens/>
        <w:rPr>
          <w:lang w:val="da-DK"/>
        </w:rPr>
      </w:pPr>
    </w:p>
    <w:p>
      <w:pPr>
        <w:keepNext/>
        <w:rPr>
          <w:b/>
          <w:bCs/>
          <w:lang w:val="da-DK"/>
        </w:rPr>
      </w:pPr>
      <w:r>
        <w:rPr>
          <w:b/>
          <w:bCs/>
          <w:lang w:val="da-DK"/>
        </w:rPr>
        <w:lastRenderedPageBreak/>
        <w:t xml:space="preserve">Hvis du har reumatoid artrit, </w:t>
      </w:r>
      <w:r>
        <w:rPr>
          <w:b/>
          <w:szCs w:val="22"/>
          <w:lang w:val="da-DK"/>
        </w:rPr>
        <w:t>granulomatose med polyangiitis, mikroskopisk polyangiitis eller pemfigus vulgaris,</w:t>
      </w:r>
      <w:r>
        <w:rPr>
          <w:b/>
          <w:bCs/>
          <w:lang w:val="da-DK"/>
        </w:rPr>
        <w:t xml:space="preserve"> fortæl da også din læge</w:t>
      </w:r>
    </w:p>
    <w:p>
      <w:pPr>
        <w:keepNext/>
        <w:ind w:left="567" w:hanging="567"/>
        <w:rPr>
          <w:lang w:val="da-DK"/>
        </w:rPr>
      </w:pPr>
      <w:r>
        <w:rPr>
          <w:lang w:val="da-DK"/>
        </w:rPr>
        <w:sym w:font="Symbol" w:char="F0B7"/>
      </w:r>
      <w:r>
        <w:rPr>
          <w:lang w:val="da-DK"/>
        </w:rPr>
        <w:tab/>
        <w:t>hvis du tror, du måske har en infektion, selv en mild form som for eksempel en forkølelse. Cellerne, der påvirkes af MabThera hjælper med at bekæmpe infektioner, og du bør vente med behandling med MabThera, indtil infektionen er forsvundet. Fortæl også lægen, hvis du tidligere har haft mange infektioner eller lider af alvorlige infektioner.</w:t>
      </w:r>
    </w:p>
    <w:p>
      <w:pPr>
        <w:ind w:left="567" w:hanging="567"/>
        <w:rPr>
          <w:lang w:val="da-DK"/>
        </w:rPr>
      </w:pPr>
    </w:p>
    <w:p>
      <w:pPr>
        <w:tabs>
          <w:tab w:val="left" w:pos="567"/>
        </w:tabs>
        <w:rPr>
          <w:b/>
          <w:szCs w:val="22"/>
          <w:lang w:val="da-DK" w:eastAsia="en-US"/>
        </w:rPr>
      </w:pPr>
      <w:r>
        <w:rPr>
          <w:b/>
          <w:szCs w:val="22"/>
          <w:lang w:val="da-DK" w:eastAsia="en-US"/>
        </w:rPr>
        <w:t>Børn og unge</w:t>
      </w:r>
    </w:p>
    <w:p>
      <w:pPr>
        <w:tabs>
          <w:tab w:val="left" w:pos="567"/>
        </w:tabs>
        <w:rPr>
          <w:i/>
          <w:szCs w:val="22"/>
          <w:lang w:val="da-DK" w:eastAsia="en-US"/>
        </w:rPr>
      </w:pPr>
      <w:r>
        <w:rPr>
          <w:i/>
          <w:szCs w:val="22"/>
          <w:lang w:val="da-DK" w:eastAsia="en-US"/>
        </w:rPr>
        <w:t>Non-Hodgkin-lymfom</w:t>
      </w:r>
    </w:p>
    <w:p>
      <w:pPr>
        <w:tabs>
          <w:tab w:val="left" w:pos="567"/>
        </w:tabs>
        <w:rPr>
          <w:i/>
          <w:szCs w:val="22"/>
          <w:lang w:val="da-DK"/>
        </w:rPr>
      </w:pPr>
      <w:r>
        <w:rPr>
          <w:szCs w:val="22"/>
          <w:lang w:val="da-DK" w:eastAsia="en-US"/>
        </w:rPr>
        <w:t xml:space="preserve">MabThera kan bruges til behandling af børn og unge i alderen 6 måneder og derover, som har non-Hodgkin-lymfom, særligt CD20 positivt </w:t>
      </w:r>
      <w:r>
        <w:rPr>
          <w:snapToGrid w:val="0"/>
          <w:szCs w:val="22"/>
          <w:lang w:val="da-DK"/>
        </w:rPr>
        <w:t>diffust storcellet B-celle lymfom (DLBCL), Burkitt lymfom (BL)/Burkitt leukæmi (akut leukæmi i modne B-celler) (B-ALL) eller Burkitt-lignende lymfom (BLL)</w:t>
      </w:r>
      <w:r>
        <w:rPr>
          <w:szCs w:val="22"/>
          <w:lang w:val="da-DK" w:eastAsia="en-US"/>
        </w:rPr>
        <w:t xml:space="preserve">. Kontakt lægen, apotekspersonalet eller sygeplejersken, inden </w:t>
      </w:r>
      <w:del w:id="1488" w:author="DRA3" w:date="2026-01-16T09:04:00Z">
        <w:r>
          <w:rPr>
            <w:szCs w:val="22"/>
            <w:lang w:val="da-DK" w:eastAsia="en-US"/>
          </w:rPr>
          <w:delText xml:space="preserve">medicinen </w:delText>
        </w:r>
      </w:del>
      <w:ins w:id="1489" w:author="DRA3" w:date="2026-01-16T09:04:00Z">
        <w:r>
          <w:rPr>
            <w:szCs w:val="22"/>
            <w:lang w:val="da-DK" w:eastAsia="en-US"/>
          </w:rPr>
          <w:t xml:space="preserve">lægemidlet </w:t>
        </w:r>
      </w:ins>
      <w:r>
        <w:rPr>
          <w:szCs w:val="22"/>
          <w:lang w:val="da-DK" w:eastAsia="en-US"/>
        </w:rPr>
        <w:t>gives, hvis du eller dit barn er under 18 år.</w:t>
      </w:r>
    </w:p>
    <w:p>
      <w:pPr>
        <w:tabs>
          <w:tab w:val="left" w:pos="567"/>
        </w:tabs>
        <w:rPr>
          <w:i/>
          <w:szCs w:val="22"/>
          <w:lang w:val="da-DK"/>
        </w:rPr>
      </w:pPr>
    </w:p>
    <w:p>
      <w:pPr>
        <w:tabs>
          <w:tab w:val="left" w:pos="567"/>
        </w:tabs>
        <w:rPr>
          <w:i/>
          <w:szCs w:val="22"/>
          <w:lang w:val="da-DK" w:eastAsia="en-US"/>
        </w:rPr>
      </w:pPr>
      <w:r>
        <w:rPr>
          <w:i/>
          <w:szCs w:val="22"/>
          <w:lang w:val="da-DK"/>
        </w:rPr>
        <w:t>Granulomatose med polyangiitis eller mikroskopisk polyangiitis</w:t>
      </w:r>
    </w:p>
    <w:p>
      <w:pPr>
        <w:tabs>
          <w:tab w:val="left" w:pos="567"/>
        </w:tabs>
        <w:rPr>
          <w:szCs w:val="22"/>
          <w:lang w:val="da-DK" w:eastAsia="en-US"/>
        </w:rPr>
      </w:pPr>
      <w:r>
        <w:rPr>
          <w:szCs w:val="22"/>
          <w:lang w:val="da-DK" w:eastAsia="en-US"/>
        </w:rPr>
        <w:t>MabThera kan anvendes til behandling af børn og unge på 2 år og opefter, med granulomatose med polyangiitis (tidligere kaldet Wegeners granulomatose) eller mikroskopisk polyangiitis. Der er ikke meget information om brugen af MabThera hos børn og unge med andre sygdomme.</w:t>
      </w:r>
    </w:p>
    <w:p>
      <w:pPr>
        <w:tabs>
          <w:tab w:val="left" w:pos="567"/>
        </w:tabs>
        <w:rPr>
          <w:szCs w:val="22"/>
          <w:lang w:val="da-DK" w:eastAsia="en-US"/>
        </w:rPr>
      </w:pPr>
    </w:p>
    <w:p>
      <w:pPr>
        <w:tabs>
          <w:tab w:val="left" w:pos="567"/>
        </w:tabs>
        <w:rPr>
          <w:szCs w:val="22"/>
          <w:lang w:val="da-DK" w:eastAsia="en-US"/>
        </w:rPr>
      </w:pPr>
      <w:r>
        <w:rPr>
          <w:szCs w:val="22"/>
          <w:lang w:val="da-DK" w:eastAsia="en-US"/>
        </w:rPr>
        <w:t xml:space="preserve">Du skal kontakte lægen, apotekspersonalet eller sygeplejersken, inden </w:t>
      </w:r>
      <w:del w:id="1490" w:author="DRA3" w:date="2026-01-16T09:04:00Z">
        <w:r>
          <w:rPr>
            <w:szCs w:val="22"/>
            <w:lang w:val="da-DK" w:eastAsia="en-US"/>
          </w:rPr>
          <w:delText xml:space="preserve">medicinen </w:delText>
        </w:r>
      </w:del>
      <w:ins w:id="1491" w:author="DRA3" w:date="2026-01-16T09:04:00Z">
        <w:r>
          <w:rPr>
            <w:szCs w:val="22"/>
            <w:lang w:val="da-DK" w:eastAsia="en-US"/>
          </w:rPr>
          <w:t xml:space="preserve">lægemidlet </w:t>
        </w:r>
      </w:ins>
      <w:r>
        <w:rPr>
          <w:szCs w:val="22"/>
          <w:lang w:val="da-DK" w:eastAsia="en-US"/>
        </w:rPr>
        <w:t>gives, hvis du eller dit barn er under 18 år.</w:t>
      </w:r>
    </w:p>
    <w:p>
      <w:pPr>
        <w:rPr>
          <w:lang w:val="da-DK"/>
        </w:rPr>
      </w:pPr>
    </w:p>
    <w:p>
      <w:pPr>
        <w:rPr>
          <w:b/>
          <w:bCs/>
          <w:lang w:val="da-DK"/>
        </w:rPr>
      </w:pPr>
      <w:r>
        <w:rPr>
          <w:b/>
          <w:bCs/>
          <w:lang w:val="da-DK"/>
        </w:rPr>
        <w:t>Brug af andre lægemidler sammen med MabThera</w:t>
      </w:r>
    </w:p>
    <w:p>
      <w:pPr>
        <w:rPr>
          <w:szCs w:val="22"/>
          <w:lang w:val="da-DK" w:eastAsia="en-US"/>
        </w:rPr>
      </w:pPr>
      <w:r>
        <w:rPr>
          <w:szCs w:val="22"/>
          <w:lang w:val="da-DK" w:eastAsia="en-US"/>
        </w:rPr>
        <w:t>Fortæl altid lægen, apotekspersonalet eller sygplejersken, hvis du tager andre lægemidler, for nylig har taget andre lægemidler eller planlægger at tage andre lægemidler. Det gælder også lægemidler, der ikke er på recept, og naturlægemidler. Det er vigtigt, da MabThera kan påvirke virkningen af andre lægemidler, og andre lægemidler kan påvirke virkningen af MabThera.</w:t>
      </w:r>
    </w:p>
    <w:p>
      <w:pPr>
        <w:rPr>
          <w:szCs w:val="22"/>
          <w:lang w:val="da-DK" w:eastAsia="en-US"/>
        </w:rPr>
      </w:pPr>
    </w:p>
    <w:p>
      <w:pPr>
        <w:rPr>
          <w:lang w:val="da-DK" w:eastAsia="en-US"/>
        </w:rPr>
      </w:pPr>
      <w:r>
        <w:rPr>
          <w:szCs w:val="22"/>
          <w:lang w:val="da-DK" w:eastAsia="en-US"/>
        </w:rPr>
        <w:t>Det er særligt vigtigt at fortælle lægen:</w:t>
      </w:r>
    </w:p>
    <w:p>
      <w:pPr>
        <w:tabs>
          <w:tab w:val="left" w:pos="567"/>
        </w:tabs>
        <w:ind w:left="562" w:hanging="562"/>
        <w:rPr>
          <w:lang w:val="da-DK" w:eastAsia="en-US"/>
        </w:rPr>
      </w:pPr>
      <w:r>
        <w:rPr>
          <w:lang w:val="da-DK"/>
        </w:rPr>
        <w:sym w:font="Symbol" w:char="F0B7"/>
      </w:r>
      <w:r>
        <w:rPr>
          <w:lang w:val="da-DK"/>
        </w:rPr>
        <w:tab/>
      </w:r>
      <w:r>
        <w:rPr>
          <w:szCs w:val="22"/>
          <w:lang w:val="da-DK" w:eastAsia="en-US"/>
        </w:rPr>
        <w:t xml:space="preserve">om du tager </w:t>
      </w:r>
      <w:del w:id="1492" w:author="DRA3" w:date="2026-01-16T09:04:00Z">
        <w:r>
          <w:rPr>
            <w:szCs w:val="22"/>
            <w:lang w:val="da-DK" w:eastAsia="en-US"/>
          </w:rPr>
          <w:delText xml:space="preserve">medicin </w:delText>
        </w:r>
      </w:del>
      <w:ins w:id="1493" w:author="DRA3" w:date="2026-01-16T09:04:00Z">
        <w:r>
          <w:rPr>
            <w:szCs w:val="22"/>
            <w:lang w:val="da-DK" w:eastAsia="en-US"/>
          </w:rPr>
          <w:t xml:space="preserve">lægemiddel </w:t>
        </w:r>
      </w:ins>
      <w:r>
        <w:rPr>
          <w:szCs w:val="22"/>
          <w:lang w:val="da-DK" w:eastAsia="en-US"/>
        </w:rPr>
        <w:t>mod forhøjet blodtryk. Du kan blive bedt om ikke at tage de</w:t>
      </w:r>
      <w:ins w:id="1494" w:author="DRA3" w:date="2026-01-16T09:04:00Z">
        <w:r>
          <w:rPr>
            <w:szCs w:val="22"/>
            <w:lang w:val="da-DK" w:eastAsia="en-US"/>
          </w:rPr>
          <w:t>tt</w:t>
        </w:r>
      </w:ins>
      <w:del w:id="1495" w:author="DRA3" w:date="2026-01-16T09:04:00Z">
        <w:r>
          <w:rPr>
            <w:szCs w:val="22"/>
            <w:lang w:val="da-DK" w:eastAsia="en-US"/>
          </w:rPr>
          <w:delText>nn</w:delText>
        </w:r>
      </w:del>
      <w:r>
        <w:rPr>
          <w:szCs w:val="22"/>
          <w:lang w:val="da-DK" w:eastAsia="en-US"/>
        </w:rPr>
        <w:t xml:space="preserve">e </w:t>
      </w:r>
      <w:del w:id="1496" w:author="DRA3" w:date="2026-01-16T09:04:00Z">
        <w:r>
          <w:rPr>
            <w:szCs w:val="22"/>
            <w:lang w:val="da-DK" w:eastAsia="en-US"/>
          </w:rPr>
          <w:delText xml:space="preserve">medicin </w:delText>
        </w:r>
      </w:del>
      <w:ins w:id="1497" w:author="DRA3" w:date="2026-01-16T09:04:00Z">
        <w:r>
          <w:rPr>
            <w:szCs w:val="22"/>
            <w:lang w:val="da-DK" w:eastAsia="en-US"/>
          </w:rPr>
          <w:t xml:space="preserve">lægemiddel </w:t>
        </w:r>
      </w:ins>
      <w:r>
        <w:rPr>
          <w:szCs w:val="22"/>
          <w:lang w:val="da-DK" w:eastAsia="en-US"/>
        </w:rPr>
        <w:t>i 12 timer inden, du får MabThera. Nogle har oplevet, at blodtrykket faldt, mens de fik MabThera</w:t>
      </w:r>
    </w:p>
    <w:p>
      <w:pPr>
        <w:tabs>
          <w:tab w:val="left" w:pos="567"/>
        </w:tabs>
        <w:ind w:left="562" w:hanging="562"/>
        <w:rPr>
          <w:iCs/>
          <w:szCs w:val="22"/>
          <w:lang w:val="da-DK" w:eastAsia="en-US"/>
        </w:rPr>
      </w:pPr>
      <w:r>
        <w:rPr>
          <w:lang w:val="da-DK"/>
        </w:rPr>
        <w:sym w:font="Symbol" w:char="F0B7"/>
      </w:r>
      <w:r>
        <w:rPr>
          <w:lang w:val="da-DK"/>
        </w:rPr>
        <w:tab/>
      </w:r>
      <w:r>
        <w:rPr>
          <w:iCs/>
          <w:szCs w:val="22"/>
          <w:lang w:val="da-DK" w:eastAsia="en-US"/>
        </w:rPr>
        <w:t xml:space="preserve">om du nogensinde har fået </w:t>
      </w:r>
      <w:del w:id="1498" w:author="DRA3" w:date="2026-01-16T09:05:00Z">
        <w:r>
          <w:rPr>
            <w:iCs/>
            <w:szCs w:val="22"/>
            <w:lang w:val="da-DK" w:eastAsia="en-US"/>
          </w:rPr>
          <w:delText>medicin</w:delText>
        </w:r>
      </w:del>
      <w:ins w:id="1499" w:author="DRA3" w:date="2026-01-16T09:05:00Z">
        <w:r>
          <w:rPr>
            <w:iCs/>
            <w:szCs w:val="22"/>
            <w:lang w:val="da-DK" w:eastAsia="en-US"/>
          </w:rPr>
          <w:t>lægemidler</w:t>
        </w:r>
      </w:ins>
      <w:r>
        <w:rPr>
          <w:iCs/>
          <w:szCs w:val="22"/>
          <w:lang w:val="da-DK" w:eastAsia="en-US"/>
        </w:rPr>
        <w:t xml:space="preserve">, der påvirker immunforsvaret, f.eks. kemoterapi eller </w:t>
      </w:r>
      <w:del w:id="1500" w:author="DRA3" w:date="2026-01-16T09:05:00Z">
        <w:r>
          <w:rPr>
            <w:iCs/>
            <w:szCs w:val="22"/>
            <w:lang w:val="da-DK" w:eastAsia="en-US"/>
          </w:rPr>
          <w:delText>medicin</w:delText>
        </w:r>
      </w:del>
      <w:ins w:id="1501" w:author="DRA3" w:date="2026-01-16T09:05:00Z">
        <w:r>
          <w:rPr>
            <w:iCs/>
            <w:szCs w:val="22"/>
            <w:lang w:val="da-DK" w:eastAsia="en-US"/>
          </w:rPr>
          <w:t>lægemidler</w:t>
        </w:r>
      </w:ins>
      <w:r>
        <w:rPr>
          <w:iCs/>
          <w:szCs w:val="22"/>
          <w:lang w:val="da-DK" w:eastAsia="en-US"/>
        </w:rPr>
        <w:t>, der nedsætter immunforsvaret.</w:t>
      </w:r>
    </w:p>
    <w:p>
      <w:pPr>
        <w:tabs>
          <w:tab w:val="left" w:pos="567"/>
        </w:tabs>
        <w:rPr>
          <w:szCs w:val="22"/>
          <w:lang w:val="da-DK" w:eastAsia="en-US"/>
        </w:rPr>
      </w:pPr>
    </w:p>
    <w:p>
      <w:pPr>
        <w:tabs>
          <w:tab w:val="left" w:pos="567"/>
        </w:tabs>
        <w:rPr>
          <w:szCs w:val="22"/>
          <w:lang w:val="da-DK" w:eastAsia="en-US"/>
        </w:rPr>
      </w:pPr>
      <w:r>
        <w:rPr>
          <w:szCs w:val="22"/>
          <w:lang w:val="da-DK" w:eastAsia="en-US"/>
        </w:rPr>
        <w:t>Hvis ét eller flere af ovenstående punkter gælder for dig (eller du er i tvivl), skal du kontakte lægen, apotekspersonalet eller sygeplejersken, inden du får MabThera.</w:t>
      </w:r>
    </w:p>
    <w:p>
      <w:pPr>
        <w:rPr>
          <w:lang w:val="da-DK"/>
        </w:rPr>
      </w:pPr>
    </w:p>
    <w:p>
      <w:pPr>
        <w:rPr>
          <w:b/>
          <w:bCs/>
          <w:lang w:val="da-DK"/>
        </w:rPr>
      </w:pPr>
      <w:r>
        <w:rPr>
          <w:b/>
          <w:bCs/>
          <w:lang w:val="da-DK"/>
        </w:rPr>
        <w:t>Graviditet og amning</w:t>
      </w:r>
    </w:p>
    <w:p>
      <w:pPr>
        <w:rPr>
          <w:szCs w:val="22"/>
          <w:lang w:val="da-DK"/>
        </w:rPr>
      </w:pPr>
      <w:r>
        <w:rPr>
          <w:szCs w:val="22"/>
          <w:lang w:val="da-DK"/>
        </w:rPr>
        <w:t>Hvis du er gravid eller ammer, har mistanke om at du er gravid eller planlægger at blive gravid, skal du spørge lægen, apotekspersonalet eller sygeplejersken til råds, før du begynder at få dette lægemiddel. MabThera kan passere moderkagen og påvirke barnet.</w:t>
      </w:r>
    </w:p>
    <w:p>
      <w:pPr>
        <w:rPr>
          <w:szCs w:val="22"/>
          <w:lang w:val="da-DK"/>
        </w:rPr>
      </w:pPr>
    </w:p>
    <w:p>
      <w:pPr>
        <w:rPr>
          <w:szCs w:val="22"/>
          <w:lang w:val="da-DK"/>
        </w:rPr>
      </w:pPr>
      <w:r>
        <w:rPr>
          <w:szCs w:val="22"/>
          <w:lang w:val="da-DK"/>
        </w:rPr>
        <w:t>Hvis du er i den fødedygtige alder, skal du og din partner bruge sikker prævention, mens du er i behandling med MabThera. I skal fortsætte med sikker prævention i 12 måneder efter din sidste behandling med MabThera.</w:t>
      </w:r>
    </w:p>
    <w:p>
      <w:pPr>
        <w:rPr>
          <w:szCs w:val="22"/>
          <w:lang w:val="da-DK"/>
        </w:rPr>
      </w:pPr>
    </w:p>
    <w:p>
      <w:pPr>
        <w:rPr>
          <w:szCs w:val="22"/>
          <w:lang w:val="da-DK"/>
        </w:rPr>
      </w:pPr>
      <w:r>
        <w:rPr>
          <w:szCs w:val="22"/>
          <w:lang w:val="da-DK"/>
        </w:rPr>
        <w:t>MabThera udskilles i modermælk i meget små mængder. Idet langtidseffekten hos</w:t>
      </w:r>
      <w:r>
        <w:rPr>
          <w:lang w:val="da-DK"/>
        </w:rPr>
        <w:t xml:space="preserve"> </w:t>
      </w:r>
      <w:r>
        <w:rPr>
          <w:szCs w:val="22"/>
          <w:lang w:val="da-DK"/>
        </w:rPr>
        <w:t>ammede spædbørn er ukendt, anbefales amning, af forsigtighedsmæssige årsager, ikke under behandling med MabThera og  i op til 6 måneder derefter.</w:t>
      </w:r>
    </w:p>
    <w:p>
      <w:pPr>
        <w:rPr>
          <w:lang w:val="da-DK"/>
        </w:rPr>
      </w:pPr>
    </w:p>
    <w:p>
      <w:pPr>
        <w:rPr>
          <w:b/>
          <w:lang w:val="da-DK"/>
        </w:rPr>
      </w:pPr>
      <w:r>
        <w:rPr>
          <w:b/>
          <w:lang w:val="da-DK"/>
        </w:rPr>
        <w:t>Trafik og arbejdssikkerhed</w:t>
      </w:r>
    </w:p>
    <w:p>
      <w:pPr>
        <w:rPr>
          <w:lang w:val="da-DK"/>
        </w:rPr>
      </w:pPr>
      <w:r>
        <w:rPr>
          <w:szCs w:val="22"/>
          <w:lang w:val="da-DK"/>
        </w:rPr>
        <w:t>Det vides ikke, om MabThera påvirker din evne til at køre motorkøretøj eller arbejde med maskiner.</w:t>
      </w:r>
    </w:p>
    <w:p>
      <w:pPr>
        <w:suppressAutoHyphens/>
        <w:rPr>
          <w:lang w:val="da-DK"/>
        </w:rPr>
      </w:pPr>
    </w:p>
    <w:p>
      <w:pPr>
        <w:keepNext/>
        <w:suppressAutoHyphens/>
        <w:rPr>
          <w:b/>
          <w:lang w:val="da-DK"/>
        </w:rPr>
        <w:pPrChange w:id="1502" w:author="DRA2" w:date="2026-01-20T10:27:00Z">
          <w:pPr>
            <w:suppressAutoHyphens/>
          </w:pPr>
        </w:pPrChange>
      </w:pPr>
      <w:r>
        <w:rPr>
          <w:b/>
          <w:lang w:val="da-DK"/>
        </w:rPr>
        <w:lastRenderedPageBreak/>
        <w:t>MabThera indeholder natrium</w:t>
      </w:r>
    </w:p>
    <w:p>
      <w:pPr>
        <w:keepNext/>
        <w:suppressAutoHyphens/>
        <w:rPr>
          <w:lang w:val="da-DK"/>
        </w:rPr>
        <w:pPrChange w:id="1503" w:author="DRA2" w:date="2026-01-20T10:27:00Z">
          <w:pPr>
            <w:suppressAutoHyphens/>
          </w:pPr>
        </w:pPrChange>
      </w:pPr>
      <w:r>
        <w:rPr>
          <w:lang w:val="da-DK"/>
        </w:rPr>
        <w:t>De</w:t>
      </w:r>
      <w:ins w:id="1504" w:author="DRA3" w:date="2026-01-16T09:05:00Z">
        <w:r>
          <w:rPr>
            <w:lang w:val="da-DK"/>
          </w:rPr>
          <w:t>tt</w:t>
        </w:r>
      </w:ins>
      <w:del w:id="1505" w:author="DRA3" w:date="2026-01-16T09:05:00Z">
        <w:r>
          <w:rPr>
            <w:lang w:val="da-DK"/>
          </w:rPr>
          <w:delText>nn</w:delText>
        </w:r>
      </w:del>
      <w:r>
        <w:rPr>
          <w:lang w:val="da-DK"/>
        </w:rPr>
        <w:t xml:space="preserve">e </w:t>
      </w:r>
      <w:del w:id="1506" w:author="DRA3" w:date="2026-01-16T09:05:00Z">
        <w:r>
          <w:rPr>
            <w:lang w:val="da-DK"/>
          </w:rPr>
          <w:delText xml:space="preserve">medicin </w:delText>
        </w:r>
      </w:del>
      <w:ins w:id="1507" w:author="DRA3" w:date="2026-01-16T09:05:00Z">
        <w:r>
          <w:rPr>
            <w:lang w:val="da-DK"/>
          </w:rPr>
          <w:t xml:space="preserve">lægemiddel </w:t>
        </w:r>
      </w:ins>
      <w:r>
        <w:rPr>
          <w:lang w:val="da-DK"/>
        </w:rPr>
        <w:t>indeholder 52,6 mg natrium (hovedbestanddelen i køkkensalt/bordsalt) i hvert 10 ml hætteglas og 263,2 mg natrium i hvert 50 ml hætteglas. Dette svarer til 2,6 % (for 10 ml hætteglas) og 13,2 % (for 50 ml hætteglas) af det anbefalede maksimale daglige indtag af natrium for en voksen.</w:t>
      </w:r>
    </w:p>
    <w:p>
      <w:pPr>
        <w:suppressAutoHyphens/>
        <w:rPr>
          <w:lang w:val="da-DK"/>
        </w:rPr>
      </w:pPr>
    </w:p>
    <w:p>
      <w:pPr>
        <w:suppressAutoHyphens/>
        <w:rPr>
          <w:lang w:val="da-DK"/>
        </w:rPr>
      </w:pPr>
    </w:p>
    <w:p>
      <w:pPr>
        <w:keepNext/>
        <w:keepLines/>
        <w:suppressAutoHyphens/>
        <w:ind w:left="567" w:hanging="567"/>
        <w:rPr>
          <w:lang w:val="da-DK"/>
        </w:rPr>
      </w:pPr>
      <w:r>
        <w:rPr>
          <w:b/>
          <w:lang w:val="da-DK"/>
        </w:rPr>
        <w:t>3.</w:t>
      </w:r>
      <w:r>
        <w:rPr>
          <w:b/>
          <w:lang w:val="da-DK"/>
        </w:rPr>
        <w:tab/>
      </w:r>
      <w:r>
        <w:rPr>
          <w:b/>
          <w:sz w:val="24"/>
          <w:szCs w:val="22"/>
          <w:lang w:val="da-DK" w:eastAsia="en-US"/>
        </w:rPr>
        <w:t>Sådan får du MabThera</w:t>
      </w:r>
    </w:p>
    <w:p>
      <w:pPr>
        <w:keepNext/>
        <w:keepLines/>
        <w:rPr>
          <w:lang w:val="da-DK"/>
        </w:rPr>
      </w:pPr>
    </w:p>
    <w:p>
      <w:pPr>
        <w:keepNext/>
        <w:keepLines/>
        <w:tabs>
          <w:tab w:val="left" w:pos="567"/>
        </w:tabs>
        <w:rPr>
          <w:szCs w:val="22"/>
          <w:lang w:val="da-DK" w:eastAsia="en-US"/>
        </w:rPr>
      </w:pPr>
      <w:r>
        <w:rPr>
          <w:szCs w:val="22"/>
          <w:lang w:val="da-DK" w:eastAsia="en-US"/>
        </w:rPr>
        <w:t xml:space="preserve">Du får MabThera af en læge eller sygeplejerske med erfaring i denne behandling. De vil overvåge dig, mens du får </w:t>
      </w:r>
      <w:del w:id="1508" w:author="DRA3" w:date="2026-01-16T09:05:00Z">
        <w:r>
          <w:rPr>
            <w:szCs w:val="22"/>
            <w:lang w:val="da-DK" w:eastAsia="en-US"/>
          </w:rPr>
          <w:delText>medicinen</w:delText>
        </w:r>
      </w:del>
      <w:ins w:id="1509" w:author="DRA3" w:date="2026-01-16T09:05:00Z">
        <w:r>
          <w:rPr>
            <w:szCs w:val="22"/>
            <w:lang w:val="da-DK" w:eastAsia="en-US"/>
          </w:rPr>
          <w:t>lægemidlet</w:t>
        </w:r>
      </w:ins>
      <w:r>
        <w:rPr>
          <w:szCs w:val="22"/>
          <w:lang w:val="da-DK" w:eastAsia="en-US"/>
        </w:rPr>
        <w:t>. Dette er i tilfælde af, at du skulle få bivirkninger.</w:t>
      </w:r>
    </w:p>
    <w:p>
      <w:pPr>
        <w:tabs>
          <w:tab w:val="left" w:pos="567"/>
        </w:tabs>
        <w:rPr>
          <w:szCs w:val="22"/>
          <w:lang w:val="da-DK" w:eastAsia="en-US"/>
        </w:rPr>
      </w:pPr>
    </w:p>
    <w:p>
      <w:pPr>
        <w:rPr>
          <w:lang w:val="da-DK"/>
        </w:rPr>
      </w:pPr>
      <w:r>
        <w:rPr>
          <w:lang w:val="da-DK"/>
        </w:rPr>
        <w:t>MabThera gives altid i et drop (intravenøs infusion).</w:t>
      </w:r>
    </w:p>
    <w:p>
      <w:pPr>
        <w:rPr>
          <w:lang w:val="da-DK"/>
        </w:rPr>
      </w:pPr>
    </w:p>
    <w:p>
      <w:pPr>
        <w:tabs>
          <w:tab w:val="left" w:pos="567"/>
        </w:tabs>
        <w:rPr>
          <w:b/>
          <w:szCs w:val="22"/>
          <w:lang w:val="da-DK" w:eastAsia="en-US"/>
        </w:rPr>
      </w:pPr>
      <w:del w:id="1510" w:author="DRA3" w:date="2026-01-16T09:05:00Z">
        <w:r>
          <w:rPr>
            <w:b/>
            <w:szCs w:val="22"/>
            <w:lang w:val="da-DK" w:eastAsia="en-US"/>
          </w:rPr>
          <w:delText>Medicin</w:delText>
        </w:r>
      </w:del>
      <w:ins w:id="1511" w:author="DRA3" w:date="2026-01-16T09:05:00Z">
        <w:r>
          <w:rPr>
            <w:b/>
            <w:szCs w:val="22"/>
            <w:lang w:val="da-DK" w:eastAsia="en-US"/>
          </w:rPr>
          <w:t>Lægemidler</w:t>
        </w:r>
      </w:ins>
      <w:r>
        <w:rPr>
          <w:b/>
          <w:szCs w:val="22"/>
          <w:lang w:val="da-DK" w:eastAsia="en-US"/>
        </w:rPr>
        <w:t>, der gives inden hver behandling med MabThera</w:t>
      </w:r>
    </w:p>
    <w:p>
      <w:pPr>
        <w:tabs>
          <w:tab w:val="left" w:pos="567"/>
        </w:tabs>
        <w:rPr>
          <w:szCs w:val="22"/>
          <w:lang w:val="da-DK" w:eastAsia="en-US"/>
        </w:rPr>
      </w:pPr>
      <w:r>
        <w:rPr>
          <w:szCs w:val="22"/>
          <w:lang w:val="da-DK" w:eastAsia="en-US"/>
        </w:rPr>
        <w:t>Inden du får MabThera, vil du få and</w:t>
      </w:r>
      <w:ins w:id="1512" w:author="DRA3" w:date="2026-01-16T09:05:00Z">
        <w:r>
          <w:rPr>
            <w:szCs w:val="22"/>
            <w:lang w:val="da-DK" w:eastAsia="en-US"/>
          </w:rPr>
          <w:t>r</w:t>
        </w:r>
      </w:ins>
      <w:r>
        <w:rPr>
          <w:szCs w:val="22"/>
          <w:lang w:val="da-DK" w:eastAsia="en-US"/>
        </w:rPr>
        <w:t>e</w:t>
      </w:r>
      <w:del w:id="1513" w:author="DRA3" w:date="2026-01-16T09:05:00Z">
        <w:r>
          <w:rPr>
            <w:szCs w:val="22"/>
            <w:lang w:val="da-DK" w:eastAsia="en-US"/>
          </w:rPr>
          <w:delText>n</w:delText>
        </w:r>
      </w:del>
      <w:r>
        <w:rPr>
          <w:szCs w:val="22"/>
          <w:lang w:val="da-DK" w:eastAsia="en-US"/>
        </w:rPr>
        <w:t xml:space="preserve"> </w:t>
      </w:r>
      <w:del w:id="1514" w:author="DRA3" w:date="2026-01-16T09:05:00Z">
        <w:r>
          <w:rPr>
            <w:szCs w:val="22"/>
            <w:lang w:val="da-DK" w:eastAsia="en-US"/>
          </w:rPr>
          <w:delText xml:space="preserve">medicin </w:delText>
        </w:r>
      </w:del>
      <w:ins w:id="1515" w:author="DRA3" w:date="2026-01-16T09:05:00Z">
        <w:r>
          <w:rPr>
            <w:szCs w:val="22"/>
            <w:lang w:val="da-DK" w:eastAsia="en-US"/>
          </w:rPr>
          <w:t xml:space="preserve">lægemidler </w:t>
        </w:r>
      </w:ins>
      <w:r>
        <w:rPr>
          <w:szCs w:val="22"/>
          <w:lang w:val="da-DK" w:eastAsia="en-US"/>
        </w:rPr>
        <w:t>(præmedicin), der forebygger eller mindsker mulige bivirkninger.</w:t>
      </w:r>
    </w:p>
    <w:p>
      <w:pPr>
        <w:tabs>
          <w:tab w:val="left" w:pos="567"/>
        </w:tabs>
        <w:rPr>
          <w:szCs w:val="22"/>
          <w:lang w:val="da-DK" w:eastAsia="en-US"/>
        </w:rPr>
      </w:pPr>
    </w:p>
    <w:p>
      <w:pPr>
        <w:tabs>
          <w:tab w:val="left" w:pos="567"/>
        </w:tabs>
        <w:rPr>
          <w:b/>
          <w:bCs/>
          <w:szCs w:val="22"/>
          <w:lang w:val="da-DK"/>
        </w:rPr>
      </w:pPr>
      <w:r>
        <w:rPr>
          <w:b/>
          <w:bCs/>
          <w:szCs w:val="22"/>
          <w:lang w:val="da-DK"/>
        </w:rPr>
        <w:t xml:space="preserve">Hvor meget </w:t>
      </w:r>
      <w:del w:id="1516" w:author="DRA3" w:date="2026-01-16T09:09:00Z">
        <w:r>
          <w:rPr>
            <w:b/>
            <w:bCs/>
            <w:szCs w:val="22"/>
            <w:lang w:val="da-DK"/>
          </w:rPr>
          <w:delText xml:space="preserve">medicin </w:delText>
        </w:r>
      </w:del>
      <w:ins w:id="1517" w:author="DRA3" w:date="2026-01-16T09:09:00Z">
        <w:r>
          <w:rPr>
            <w:b/>
            <w:bCs/>
            <w:szCs w:val="22"/>
            <w:lang w:val="da-DK"/>
          </w:rPr>
          <w:t xml:space="preserve">lægemiddel </w:t>
        </w:r>
      </w:ins>
      <w:r>
        <w:rPr>
          <w:b/>
          <w:bCs/>
          <w:szCs w:val="22"/>
          <w:lang w:val="da-DK"/>
        </w:rPr>
        <w:t>skal du have og hvor ofte</w:t>
      </w:r>
      <w:del w:id="1518" w:author="DRA2" w:date="2026-01-20T11:11:00Z">
        <w:r>
          <w:rPr>
            <w:b/>
            <w:bCs/>
            <w:szCs w:val="22"/>
            <w:lang w:val="da-DK"/>
          </w:rPr>
          <w:delText>?</w:delText>
        </w:r>
      </w:del>
    </w:p>
    <w:p>
      <w:pPr>
        <w:rPr>
          <w:lang w:val="da-DK"/>
        </w:rPr>
      </w:pPr>
    </w:p>
    <w:p>
      <w:pPr>
        <w:rPr>
          <w:b/>
          <w:bCs/>
          <w:lang w:val="da-DK"/>
        </w:rPr>
      </w:pPr>
      <w:r>
        <w:rPr>
          <w:b/>
          <w:bCs/>
          <w:lang w:val="da-DK"/>
        </w:rPr>
        <w:t>a)</w:t>
      </w:r>
      <w:r>
        <w:rPr>
          <w:b/>
          <w:bCs/>
          <w:lang w:val="da-DK"/>
        </w:rPr>
        <w:tab/>
        <w:t>Hvis du behandles for non-Hodgkin-lymfom</w:t>
      </w:r>
    </w:p>
    <w:p>
      <w:pPr>
        <w:ind w:left="720" w:hanging="720"/>
        <w:rPr>
          <w:lang w:val="da-DK"/>
        </w:rPr>
      </w:pPr>
      <w:r>
        <w:rPr>
          <w:lang w:val="da-DK"/>
        </w:rPr>
        <w:sym w:font="Symbol" w:char="F0B7"/>
      </w:r>
      <w:r>
        <w:rPr>
          <w:lang w:val="da-DK"/>
        </w:rPr>
        <w:tab/>
      </w:r>
      <w:r>
        <w:rPr>
          <w:i/>
          <w:lang w:val="da-DK"/>
        </w:rPr>
        <w:t>Hvis du får MabThera alene</w:t>
      </w:r>
    </w:p>
    <w:p>
      <w:pPr>
        <w:tabs>
          <w:tab w:val="left" w:pos="709"/>
        </w:tabs>
        <w:ind w:left="709"/>
        <w:rPr>
          <w:lang w:val="da-DK"/>
        </w:rPr>
      </w:pPr>
      <w:r>
        <w:rPr>
          <w:lang w:val="da-DK"/>
        </w:rPr>
        <w:t xml:space="preserve">MabThera gives en gang ugentligt i 4 uger. Gentagne behandlingsforløb med MabThera er mulige. </w:t>
      </w:r>
    </w:p>
    <w:p>
      <w:pPr>
        <w:ind w:left="720" w:hanging="720"/>
        <w:rPr>
          <w:i/>
          <w:lang w:val="da-DK"/>
        </w:rPr>
      </w:pPr>
      <w:r>
        <w:rPr>
          <w:lang w:val="da-DK"/>
        </w:rPr>
        <w:sym w:font="Symbol" w:char="F0B7"/>
      </w:r>
      <w:r>
        <w:rPr>
          <w:lang w:val="da-DK"/>
        </w:rPr>
        <w:tab/>
      </w:r>
      <w:r>
        <w:rPr>
          <w:i/>
          <w:lang w:val="da-DK"/>
        </w:rPr>
        <w:t>Hvis du får MabThera sammen med kemoterapi</w:t>
      </w:r>
    </w:p>
    <w:p>
      <w:pPr>
        <w:tabs>
          <w:tab w:val="left" w:pos="709"/>
        </w:tabs>
        <w:ind w:left="709"/>
        <w:rPr>
          <w:lang w:val="da-DK"/>
        </w:rPr>
      </w:pPr>
      <w:r>
        <w:rPr>
          <w:szCs w:val="22"/>
          <w:lang w:val="da-DK"/>
        </w:rPr>
        <w:t>MabThera gives samme dag som kemoterapien. Det vil sædvanligvis sige hver 3. uge, op til 8 gange.</w:t>
      </w:r>
      <w:r>
        <w:rPr>
          <w:lang w:val="da-DK"/>
        </w:rPr>
        <w:t xml:space="preserve"> </w:t>
      </w:r>
    </w:p>
    <w:p>
      <w:pPr>
        <w:pStyle w:val="ListParagraph"/>
        <w:tabs>
          <w:tab w:val="left" w:pos="709"/>
        </w:tabs>
        <w:ind w:left="709" w:hanging="709"/>
        <w:rPr>
          <w:szCs w:val="22"/>
          <w:lang w:val="da-DK"/>
        </w:rPr>
      </w:pPr>
      <w:r>
        <w:rPr>
          <w:lang w:val="da-DK"/>
        </w:rPr>
        <w:sym w:font="Symbol" w:char="F0B7"/>
      </w:r>
      <w:r>
        <w:rPr>
          <w:lang w:val="da-DK"/>
        </w:rPr>
        <w:tab/>
      </w:r>
      <w:r>
        <w:rPr>
          <w:szCs w:val="22"/>
          <w:lang w:val="da-DK"/>
        </w:rPr>
        <w:t xml:space="preserve">Hvis </w:t>
      </w:r>
      <w:del w:id="1519" w:author="DRA3" w:date="2026-01-16T09:09:00Z">
        <w:r>
          <w:rPr>
            <w:szCs w:val="22"/>
            <w:lang w:val="da-DK"/>
          </w:rPr>
          <w:delText xml:space="preserve">medicinen </w:delText>
        </w:r>
      </w:del>
      <w:ins w:id="1520" w:author="DRA3" w:date="2026-01-16T09:09:00Z">
        <w:r>
          <w:rPr>
            <w:szCs w:val="22"/>
            <w:lang w:val="da-DK"/>
          </w:rPr>
          <w:t xml:space="preserve">lægemidlet </w:t>
        </w:r>
      </w:ins>
      <w:r>
        <w:rPr>
          <w:szCs w:val="22"/>
          <w:lang w:val="da-DK"/>
        </w:rPr>
        <w:t xml:space="preserve">virker godt hos dig, kan du få MabThera som vedligeholdelsesbehandling hver 2. eller 3. måned i op til 2 år. Lægen kan ændre dette afhængigt af, hvorledes </w:t>
      </w:r>
      <w:del w:id="1521" w:author="DRA3" w:date="2026-01-16T09:09:00Z">
        <w:r>
          <w:rPr>
            <w:szCs w:val="22"/>
            <w:lang w:val="da-DK"/>
          </w:rPr>
          <w:delText xml:space="preserve">medicinen </w:delText>
        </w:r>
      </w:del>
      <w:ins w:id="1522" w:author="DRA3" w:date="2026-01-16T09:09:00Z">
        <w:r>
          <w:rPr>
            <w:szCs w:val="22"/>
            <w:lang w:val="da-DK"/>
          </w:rPr>
          <w:t xml:space="preserve">lægemidlet </w:t>
        </w:r>
      </w:ins>
      <w:r>
        <w:rPr>
          <w:szCs w:val="22"/>
          <w:lang w:val="da-DK"/>
        </w:rPr>
        <w:t>virker på dig.</w:t>
      </w:r>
    </w:p>
    <w:p>
      <w:pPr>
        <w:pStyle w:val="ListParagraph"/>
        <w:tabs>
          <w:tab w:val="left" w:pos="709"/>
        </w:tabs>
        <w:ind w:left="737" w:hanging="737"/>
        <w:rPr>
          <w:b/>
          <w:szCs w:val="22"/>
          <w:lang w:val="da-DK"/>
        </w:rPr>
      </w:pPr>
      <w:r>
        <w:rPr>
          <w:lang w:val="da-DK"/>
        </w:rPr>
        <w:sym w:font="Symbol" w:char="F0B7"/>
      </w:r>
      <w:r>
        <w:rPr>
          <w:lang w:val="da-DK"/>
        </w:rPr>
        <w:tab/>
      </w:r>
      <w:r>
        <w:rPr>
          <w:b/>
          <w:szCs w:val="22"/>
          <w:lang w:val="da-DK"/>
        </w:rPr>
        <w:tab/>
      </w:r>
      <w:r>
        <w:rPr>
          <w:szCs w:val="22"/>
          <w:lang w:val="da-DK"/>
        </w:rPr>
        <w:t>Hvis du er under 18 år, vil du få MabThera sammen med kemoterapi. Du vil få MabThera op til 6 gange i en periode på 3,5 – 5,5 måneder.</w:t>
      </w:r>
    </w:p>
    <w:p>
      <w:pPr>
        <w:rPr>
          <w:lang w:val="da-DK"/>
        </w:rPr>
      </w:pPr>
    </w:p>
    <w:p>
      <w:pPr>
        <w:rPr>
          <w:b/>
          <w:bCs/>
          <w:lang w:val="da-DK"/>
        </w:rPr>
      </w:pPr>
      <w:r>
        <w:rPr>
          <w:b/>
          <w:bCs/>
          <w:lang w:val="da-DK"/>
        </w:rPr>
        <w:t>b)</w:t>
      </w:r>
      <w:r>
        <w:rPr>
          <w:b/>
          <w:bCs/>
          <w:lang w:val="da-DK"/>
        </w:rPr>
        <w:tab/>
        <w:t>Hvis du behandles for kronisk lymfatisk leukæmi</w:t>
      </w:r>
    </w:p>
    <w:p>
      <w:pPr>
        <w:rPr>
          <w:lang w:val="da-DK"/>
        </w:rPr>
      </w:pPr>
      <w:r>
        <w:rPr>
          <w:lang w:val="da-DK"/>
        </w:rPr>
        <w:t>Hvis du behandles med MabThera i kombination med kemoterapi, vil du få en infusion med MabThera på dag 0 i serie 1 og derefter på dag 1 i hver af i alt 6 serier. Hver serie varer 28 dage. Kemoterapien skal gives efter infusionen med MabThera. Din læge vil tage stilling til, om du samtidig skal have understøttende behandling.</w:t>
      </w:r>
      <w:r>
        <w:rPr>
          <w:lang w:val="da-DK"/>
        </w:rPr>
        <w:br/>
      </w:r>
    </w:p>
    <w:p>
      <w:pPr>
        <w:rPr>
          <w:b/>
          <w:bCs/>
          <w:lang w:val="da-DK"/>
        </w:rPr>
      </w:pPr>
      <w:r>
        <w:rPr>
          <w:b/>
          <w:bCs/>
          <w:lang w:val="da-DK"/>
        </w:rPr>
        <w:t>c)</w:t>
      </w:r>
      <w:r>
        <w:rPr>
          <w:b/>
          <w:bCs/>
          <w:lang w:val="da-DK"/>
        </w:rPr>
        <w:tab/>
        <w:t>Hvis du behandles for reumatoid artrit</w:t>
      </w:r>
    </w:p>
    <w:p>
      <w:pPr>
        <w:rPr>
          <w:lang w:val="da-DK"/>
        </w:rPr>
      </w:pPr>
      <w:r>
        <w:rPr>
          <w:lang w:val="da-DK"/>
        </w:rPr>
        <w:t>Hvert behandlingsforløb består af to separate infusioner, der gives med 2 ugers mellemrum. Gentagne behandlingsforløb med MabThera er mulige. Afhængigt af kliniske fund og symptomer på din sygdom, vil din læge bedømme, om du skal have mere MabThera. Dette kan være om flere måneder.</w:t>
      </w:r>
    </w:p>
    <w:p>
      <w:pPr>
        <w:ind w:left="567" w:hanging="567"/>
        <w:rPr>
          <w:lang w:val="da-DK"/>
        </w:rPr>
      </w:pPr>
    </w:p>
    <w:p>
      <w:pPr>
        <w:rPr>
          <w:b/>
          <w:szCs w:val="22"/>
          <w:lang w:val="da-DK"/>
        </w:rPr>
      </w:pPr>
      <w:r>
        <w:rPr>
          <w:b/>
          <w:szCs w:val="22"/>
          <w:lang w:val="da-DK"/>
        </w:rPr>
        <w:t>d)</w:t>
      </w:r>
      <w:r>
        <w:rPr>
          <w:b/>
          <w:szCs w:val="22"/>
          <w:lang w:val="da-DK"/>
        </w:rPr>
        <w:tab/>
        <w:t>Hvis du behandles for granulomatose med polyangiitis eller mikroskopisk polyangiitis</w:t>
      </w:r>
    </w:p>
    <w:p>
      <w:pPr>
        <w:rPr>
          <w:bCs/>
          <w:szCs w:val="22"/>
          <w:lang w:val="da-DK"/>
        </w:rPr>
      </w:pPr>
      <w:r>
        <w:rPr>
          <w:bCs/>
          <w:szCs w:val="22"/>
          <w:lang w:val="da-DK"/>
        </w:rPr>
        <w:t>Hvert behandlingsforløb består af fire separate infusioner, der gives med én uges mellemrum. Du vil som regel få en indsprøjtning med binyrebarkhormon, inden behandlingen med MabThera påbegyndes. Lægen kan give dig binyrebarkhormon-tabletter på et hvilket som helst tidspunkt for at behandle din tilstand.</w:t>
      </w:r>
    </w:p>
    <w:p>
      <w:pPr>
        <w:rPr>
          <w:szCs w:val="22"/>
          <w:lang w:val="da-DK"/>
        </w:rPr>
      </w:pPr>
      <w:r>
        <w:rPr>
          <w:szCs w:val="22"/>
          <w:lang w:val="da-DK"/>
        </w:rPr>
        <w:t xml:space="preserve">Hvis du er 18 år eller derover og reagerer godt på behandlingen kan du få MabThera som vedligeholdesesbehandling. Dette vil blive givet som to separate infusioner med to ugers mellemrum, efterfulgt af én infusion hver 6. måned i mindst 2 år. Din læge kan beslutte at behandle dig i længere tid med MabThera (op til 5 år), alt efter hvor godt du reagerer på </w:t>
      </w:r>
      <w:del w:id="1523" w:author="DRA3" w:date="2026-01-16T09:09:00Z">
        <w:r>
          <w:rPr>
            <w:szCs w:val="22"/>
            <w:lang w:val="da-DK"/>
          </w:rPr>
          <w:delText>medicinen</w:delText>
        </w:r>
      </w:del>
      <w:ins w:id="1524" w:author="DRA3" w:date="2026-01-16T09:09:00Z">
        <w:r>
          <w:rPr>
            <w:szCs w:val="22"/>
            <w:lang w:val="da-DK"/>
          </w:rPr>
          <w:t>lægemidlet</w:t>
        </w:r>
      </w:ins>
      <w:r>
        <w:rPr>
          <w:szCs w:val="22"/>
          <w:lang w:val="da-DK"/>
        </w:rPr>
        <w:t xml:space="preserve">. </w:t>
      </w:r>
    </w:p>
    <w:p>
      <w:pPr>
        <w:rPr>
          <w:szCs w:val="22"/>
          <w:lang w:val="da-DK"/>
        </w:rPr>
      </w:pPr>
    </w:p>
    <w:p>
      <w:pPr>
        <w:keepNext/>
        <w:ind w:left="709" w:hanging="709"/>
        <w:rPr>
          <w:b/>
          <w:szCs w:val="22"/>
          <w:lang w:val="da-DK"/>
        </w:rPr>
        <w:pPrChange w:id="1525" w:author="DRA2" w:date="2026-01-20T10:30:00Z">
          <w:pPr>
            <w:ind w:left="709" w:hanging="709"/>
          </w:pPr>
        </w:pPrChange>
      </w:pPr>
      <w:r>
        <w:rPr>
          <w:b/>
          <w:szCs w:val="22"/>
          <w:lang w:val="da-DK"/>
        </w:rPr>
        <w:t>e)</w:t>
      </w:r>
      <w:r>
        <w:rPr>
          <w:b/>
          <w:szCs w:val="22"/>
          <w:lang w:val="da-DK"/>
        </w:rPr>
        <w:tab/>
        <w:t>Hvis du behandles for pemfigus vulgaris</w:t>
      </w:r>
    </w:p>
    <w:p>
      <w:pPr>
        <w:keepNext/>
        <w:rPr>
          <w:lang w:val="da-DK"/>
        </w:rPr>
        <w:pPrChange w:id="1526" w:author="DRA2" w:date="2026-01-20T10:30:00Z">
          <w:pPr/>
        </w:pPrChange>
      </w:pPr>
      <w:r>
        <w:rPr>
          <w:lang w:val="da-DK"/>
        </w:rPr>
        <w:t xml:space="preserve">Hvert behandlingsforløb består af to separate infusioner, der gives med 2 ugers mellemrum. Hvis du reagerer godt på behandlingen, kan du få MabThera som vedligeholdelsesbehandling. </w:t>
      </w:r>
      <w:r>
        <w:rPr>
          <w:lang w:val="da-DK"/>
        </w:rPr>
        <w:lastRenderedPageBreak/>
        <w:t xml:space="preserve">Vedligeholdelsesbehandling vil gives 1 år og 18 måneder efter behandlingens start og herefter hver 6. måned efter behov. Din læge kan ændre dette, afhængigt af hvordan du reagerer på behandlingen. </w:t>
      </w:r>
    </w:p>
    <w:p>
      <w:pPr>
        <w:suppressAutoHyphens/>
        <w:ind w:left="567" w:hanging="567"/>
        <w:rPr>
          <w:lang w:val="da-DK"/>
        </w:rPr>
      </w:pPr>
    </w:p>
    <w:p>
      <w:pPr>
        <w:suppressAutoHyphens/>
        <w:rPr>
          <w:lang w:val="da-DK"/>
        </w:rPr>
      </w:pPr>
      <w:r>
        <w:rPr>
          <w:lang w:val="da-DK"/>
        </w:rPr>
        <w:t>Spørg lægen, apotekspersonalet eller sygeplejersken, hvis det er noget, du er i tvivl om.</w:t>
      </w:r>
    </w:p>
    <w:p>
      <w:pPr>
        <w:suppressAutoHyphens/>
        <w:rPr>
          <w:lang w:val="da-DK"/>
        </w:rPr>
      </w:pPr>
    </w:p>
    <w:p>
      <w:pPr>
        <w:suppressAutoHyphens/>
        <w:rPr>
          <w:lang w:val="da-DK"/>
        </w:rPr>
      </w:pPr>
    </w:p>
    <w:p>
      <w:pPr>
        <w:keepNext/>
        <w:keepLines/>
        <w:suppressAutoHyphens/>
        <w:ind w:left="567" w:hanging="567"/>
        <w:rPr>
          <w:lang w:val="da-DK"/>
        </w:rPr>
      </w:pPr>
      <w:r>
        <w:rPr>
          <w:b/>
          <w:lang w:val="da-DK"/>
        </w:rPr>
        <w:t>4.</w:t>
      </w:r>
      <w:r>
        <w:rPr>
          <w:b/>
          <w:lang w:val="da-DK"/>
        </w:rPr>
        <w:tab/>
        <w:t xml:space="preserve">Bivirkninger </w:t>
      </w:r>
    </w:p>
    <w:p>
      <w:pPr>
        <w:keepNext/>
        <w:keepLines/>
        <w:suppressAutoHyphens/>
        <w:rPr>
          <w:lang w:val="da-DK"/>
        </w:rPr>
      </w:pPr>
    </w:p>
    <w:p>
      <w:pPr>
        <w:keepNext/>
        <w:keepLines/>
        <w:suppressAutoHyphens/>
        <w:rPr>
          <w:lang w:val="da-DK"/>
        </w:rPr>
      </w:pPr>
      <w:r>
        <w:rPr>
          <w:lang w:val="da-DK"/>
        </w:rPr>
        <w:t>Dette lægemiddel kan som alle andre lægemidler give bivirkninger, men ikke alle får bivirkninger. De fleste bivirkninger er lette til moderate men nogle kan være alvorlige og kræve behandling. Sjældent har nogle af disse bivirkninger været dødelige.</w:t>
      </w:r>
    </w:p>
    <w:p>
      <w:pPr>
        <w:suppressAutoHyphens/>
        <w:rPr>
          <w:lang w:val="da-DK"/>
        </w:rPr>
      </w:pPr>
    </w:p>
    <w:p>
      <w:pPr>
        <w:suppressAutoHyphens/>
        <w:rPr>
          <w:b/>
          <w:bCs/>
          <w:lang w:val="da-DK"/>
        </w:rPr>
      </w:pPr>
      <w:r>
        <w:rPr>
          <w:b/>
          <w:bCs/>
          <w:lang w:val="da-DK"/>
        </w:rPr>
        <w:t>Infusionsreaktioner</w:t>
      </w:r>
    </w:p>
    <w:p>
      <w:pPr>
        <w:rPr>
          <w:szCs w:val="22"/>
          <w:lang w:val="da-DK"/>
        </w:rPr>
      </w:pPr>
      <w:r>
        <w:rPr>
          <w:lang w:val="da-DK"/>
        </w:rPr>
        <w:t xml:space="preserve">Under eller inden for de første 24 timer af infusionen kan du få feber, kuldegysninger og rysten. Mindre hyppigt kan nogle patienter opleve smerte ved infusionsstedet, blærer, hudkløe, kvalme, træthed, hovedpine, vejrtrækningsbesvær, øget blodtryk, hvæsen, ubehag i halsen, hævelse af tunge eller hals, kløende eller løbende næse, opkastning, rødme eller hjertebanken, hjerteanfald eller lavt antal blodplader. Hvis du har hjerteproblemer eller angina pectoris kan symptomerne forværres. </w:t>
      </w:r>
      <w:r>
        <w:rPr>
          <w:b/>
          <w:bCs/>
          <w:lang w:val="da-DK"/>
        </w:rPr>
        <w:t>Fortæl det straks til den person, der giver dig infusionen</w:t>
      </w:r>
      <w:r>
        <w:rPr>
          <w:lang w:val="da-DK"/>
        </w:rPr>
        <w:t xml:space="preserve">, hvis du eller dit barn oplever nogle af disse symptomer, da infusionshastigheden måske skal nedsættes eller stoppes. Du kan behøve yderligere behandling som antihistamin eller paracetamol. Når disse symptomer forsvinder eller forbedres, kan infusionen fortsættes. Ved de efterfølgende infusioner vil hyppigheden af disse reaktioner være mindre. </w:t>
      </w:r>
    </w:p>
    <w:p>
      <w:pPr>
        <w:rPr>
          <w:szCs w:val="22"/>
          <w:lang w:val="da-DK"/>
        </w:rPr>
      </w:pPr>
      <w:r>
        <w:rPr>
          <w:szCs w:val="22"/>
          <w:lang w:val="da-DK"/>
        </w:rPr>
        <w:t>Hvis disse reaktioner er alvorlige, kan lægen vælge at stoppe behandlingen med MabThera.</w:t>
      </w:r>
    </w:p>
    <w:p>
      <w:pPr>
        <w:suppressAutoHyphens/>
        <w:rPr>
          <w:lang w:val="da-DK"/>
        </w:rPr>
      </w:pPr>
    </w:p>
    <w:p>
      <w:pPr>
        <w:suppressAutoHyphens/>
        <w:rPr>
          <w:b/>
          <w:bCs/>
          <w:lang w:val="da-DK"/>
        </w:rPr>
      </w:pPr>
      <w:r>
        <w:rPr>
          <w:b/>
          <w:bCs/>
          <w:lang w:val="da-DK"/>
        </w:rPr>
        <w:t>Infektioner</w:t>
      </w:r>
    </w:p>
    <w:p>
      <w:pPr>
        <w:rPr>
          <w:b/>
          <w:bCs/>
          <w:lang w:val="da-DK"/>
        </w:rPr>
      </w:pPr>
      <w:r>
        <w:rPr>
          <w:b/>
          <w:bCs/>
          <w:lang w:val="da-DK"/>
        </w:rPr>
        <w:t xml:space="preserve">Kontakt straks lægen, hvis du eller dit barn får tegn på infektion, f.eks.: </w:t>
      </w:r>
    </w:p>
    <w:p>
      <w:pPr>
        <w:ind w:left="567" w:hanging="567"/>
        <w:rPr>
          <w:rFonts w:cs="Arial"/>
          <w:lang w:val="da-DK"/>
        </w:rPr>
      </w:pPr>
      <w:r>
        <w:rPr>
          <w:lang w:val="da-DK"/>
        </w:rPr>
        <w:sym w:font="Symbol" w:char="F0B7"/>
      </w:r>
      <w:r>
        <w:rPr>
          <w:lang w:val="da-DK"/>
        </w:rPr>
        <w:tab/>
      </w:r>
      <w:r>
        <w:rPr>
          <w:rFonts w:cs="Arial"/>
          <w:lang w:val="da-DK"/>
        </w:rPr>
        <w:t>feber, hoste, ondt i halsen, brændende smerte ved vandladning eller følelse af svaghed eller almen utilpashed</w:t>
      </w:r>
    </w:p>
    <w:p>
      <w:pPr>
        <w:ind w:left="567" w:hanging="567"/>
        <w:rPr>
          <w:rFonts w:cs="Arial"/>
          <w:lang w:val="da-DK"/>
        </w:rPr>
      </w:pPr>
      <w:r>
        <w:rPr>
          <w:lang w:val="da-DK"/>
        </w:rPr>
        <w:sym w:font="Symbol" w:char="F0B7"/>
      </w:r>
      <w:r>
        <w:rPr>
          <w:lang w:val="da-DK"/>
        </w:rPr>
        <w:tab/>
      </w:r>
      <w:r>
        <w:rPr>
          <w:rFonts w:cs="Arial"/>
          <w:lang w:val="da-DK"/>
        </w:rPr>
        <w:t>hukommelsestab, koncentrationsbesvær, besvær med at gå eller synstab – dette kan skyldes en meget sjælden, alvorlig hjerneinfektion, der i nogle tilfælde har været dødelig (progressiv multifokal leukoencefalopati eller PML)</w:t>
      </w:r>
      <w:del w:id="1527" w:author="DRA3" w:date="2026-01-09T13:58:00Z">
        <w:r>
          <w:rPr>
            <w:rFonts w:cs="Arial"/>
            <w:lang w:val="da-DK"/>
          </w:rPr>
          <w:delText>.</w:delText>
        </w:r>
      </w:del>
    </w:p>
    <w:p>
      <w:pPr>
        <w:ind w:left="567" w:hanging="567"/>
        <w:rPr>
          <w:rFonts w:cs="Arial"/>
          <w:lang w:val="da-DK"/>
        </w:rPr>
      </w:pPr>
      <w:ins w:id="1528" w:author="DRA3" w:date="2026-01-09T13:58:00Z">
        <w:r>
          <w:rPr>
            <w:lang w:val="da-DK"/>
          </w:rPr>
          <w:sym w:font="Symbol" w:char="F0B7"/>
        </w:r>
        <w:r>
          <w:rPr>
            <w:lang w:val="da-DK"/>
          </w:rPr>
          <w:tab/>
        </w:r>
      </w:ins>
      <w:r>
        <w:rPr>
          <w:rFonts w:cs="Arial"/>
          <w:lang w:val="da-DK"/>
        </w:rPr>
        <w:t xml:space="preserve">feber, hovedpine, stiv nakke, usikre bevægelser (ataksi), personlighedsforandringer, hallucinationer, påvirket bevidsthed, kramper eller koma - dette kan skyldes en alvorlig hjerneinfektion (enteroviral </w:t>
      </w:r>
      <w:r>
        <w:rPr>
          <w:lang w:val="da-DK"/>
        </w:rPr>
        <w:t xml:space="preserve">meningoencefalitis), </w:t>
      </w:r>
      <w:r>
        <w:rPr>
          <w:rFonts w:cs="Arial"/>
          <w:lang w:val="da-DK"/>
        </w:rPr>
        <w:t>der kan være dødelig</w:t>
      </w:r>
      <w:del w:id="1529" w:author="DRA3" w:date="2026-01-09T13:58:00Z">
        <w:r>
          <w:rPr>
            <w:rFonts w:cs="Arial"/>
            <w:lang w:val="da-DK"/>
          </w:rPr>
          <w:delText>.</w:delText>
        </w:r>
      </w:del>
    </w:p>
    <w:p>
      <w:pPr>
        <w:rPr>
          <w:rFonts w:cs="Arial"/>
          <w:lang w:val="da-DK"/>
        </w:rPr>
      </w:pPr>
    </w:p>
    <w:p>
      <w:pPr>
        <w:rPr>
          <w:ins w:id="1530" w:author="DRA2" w:date="2026-01-20T10:32:00Z"/>
          <w:rFonts w:cs="Arial"/>
          <w:lang w:val="da-DK"/>
        </w:rPr>
      </w:pPr>
      <w:r>
        <w:rPr>
          <w:rFonts w:cs="Arial"/>
          <w:lang w:val="da-DK"/>
        </w:rPr>
        <w:t xml:space="preserve">Risikoen for infektioner kan øges under behandling med MabThera. </w:t>
      </w:r>
    </w:p>
    <w:p>
      <w:pPr>
        <w:rPr>
          <w:rFonts w:cs="Arial"/>
          <w:lang w:val="da-DK"/>
        </w:rPr>
      </w:pPr>
      <w:r>
        <w:rPr>
          <w:rFonts w:cs="Arial"/>
          <w:lang w:val="da-DK"/>
        </w:rPr>
        <w:t>Det vil ofte dreje sig om forkølelser, men der har været tilfælde af lungebetændelse, urinvejsinfektioner og alvorlige virusinfektioner. Disse er angivet under ”Andre bivirkninger”.</w:t>
      </w:r>
    </w:p>
    <w:p>
      <w:pPr>
        <w:rPr>
          <w:lang w:val="da-DK"/>
        </w:rPr>
      </w:pPr>
    </w:p>
    <w:p>
      <w:pPr>
        <w:rPr>
          <w:lang w:val="da-DK"/>
        </w:rPr>
      </w:pPr>
      <w:r>
        <w:rPr>
          <w:lang w:val="da-DK"/>
        </w:rPr>
        <w:t>Hvis du behandles for reumatoid artritis, granulomatose med polyangiitis, mikroskopisk polyangiitis eller pemfigus vulgaris vil du også finde denne information i patientkortet, som du har fået af lægen. Det er vigtigt, at du gemmer dette kort og viser det til din partner eller hjælper.</w:t>
      </w:r>
    </w:p>
    <w:p>
      <w:pPr>
        <w:suppressAutoHyphens/>
        <w:rPr>
          <w:lang w:val="da-DK"/>
        </w:rPr>
      </w:pPr>
    </w:p>
    <w:p>
      <w:pPr>
        <w:suppressAutoHyphens/>
        <w:rPr>
          <w:b/>
          <w:lang w:val="da-DK"/>
        </w:rPr>
      </w:pPr>
      <w:r>
        <w:rPr>
          <w:b/>
          <w:lang w:val="da-DK"/>
        </w:rPr>
        <w:t>Hudsygdomme</w:t>
      </w:r>
    </w:p>
    <w:p>
      <w:pPr>
        <w:suppressAutoHyphens/>
        <w:rPr>
          <w:b/>
          <w:snapToGrid w:val="0"/>
          <w:lang w:val="da-DK" w:eastAsia="en-US"/>
        </w:rPr>
      </w:pPr>
      <w:r>
        <w:rPr>
          <w:lang w:val="da-DK"/>
        </w:rPr>
        <w:t xml:space="preserve">Meget sjældent kan der forekomme </w:t>
      </w:r>
      <w:r>
        <w:rPr>
          <w:szCs w:val="22"/>
          <w:lang w:val="da-DK"/>
        </w:rPr>
        <w:t xml:space="preserve">alvorlige, eventuelt livstruende hudsygdomme med blærer. </w:t>
      </w:r>
      <w:r>
        <w:rPr>
          <w:snapToGrid w:val="0"/>
          <w:lang w:val="da-DK" w:eastAsia="en-US"/>
        </w:rPr>
        <w:t xml:space="preserve"> Rødme, ofte forbundet med blærer, kan forekomme på hud og slimhinder såsom på indersiden af munden, kønsdele eller øjenlåg og kan være ledsaget af feber.</w:t>
      </w:r>
      <w:r>
        <w:rPr>
          <w:b/>
          <w:snapToGrid w:val="0"/>
          <w:lang w:val="da-DK" w:eastAsia="en-US"/>
        </w:rPr>
        <w:t xml:space="preserve"> Fortæl det øjeblikkeligt til lægen, hvis du oplever nogen af disse symptomer.</w:t>
      </w:r>
    </w:p>
    <w:p>
      <w:pPr>
        <w:rPr>
          <w:lang w:val="da-DK"/>
        </w:rPr>
      </w:pPr>
    </w:p>
    <w:p>
      <w:pPr>
        <w:keepNext/>
        <w:outlineLvl w:val="0"/>
        <w:rPr>
          <w:b/>
          <w:szCs w:val="22"/>
          <w:lang w:val="da-DK"/>
        </w:rPr>
        <w:pPrChange w:id="1531" w:author="DRA2" w:date="2026-01-20T10:32:00Z">
          <w:pPr>
            <w:outlineLvl w:val="0"/>
          </w:pPr>
        </w:pPrChange>
      </w:pPr>
      <w:r>
        <w:rPr>
          <w:b/>
          <w:szCs w:val="22"/>
          <w:lang w:val="da-DK"/>
        </w:rPr>
        <w:t>Andre bivirkninger omfatter:</w:t>
      </w:r>
    </w:p>
    <w:p>
      <w:pPr>
        <w:keepNext/>
        <w:rPr>
          <w:b/>
          <w:bCs/>
          <w:lang w:val="da-DK"/>
        </w:rPr>
        <w:pPrChange w:id="1532" w:author="DRA2" w:date="2026-01-20T10:32:00Z">
          <w:pPr/>
        </w:pPrChange>
      </w:pPr>
    </w:p>
    <w:p>
      <w:pPr>
        <w:keepNext/>
        <w:rPr>
          <w:b/>
          <w:lang w:val="da-DK"/>
        </w:rPr>
        <w:pPrChange w:id="1533" w:author="DRA2" w:date="2026-01-20T10:32:00Z">
          <w:pPr/>
        </w:pPrChange>
      </w:pPr>
      <w:r>
        <w:rPr>
          <w:b/>
          <w:lang w:val="da-DK"/>
        </w:rPr>
        <w:t>a)</w:t>
      </w:r>
      <w:r>
        <w:rPr>
          <w:b/>
          <w:lang w:val="da-DK"/>
        </w:rPr>
        <w:tab/>
        <w:t>Hvis du eller dit barn behandles for non-Hodgkin-lymfom eller kronisk lymfatisk leukæmi</w:t>
      </w:r>
    </w:p>
    <w:p>
      <w:pPr>
        <w:keepNext/>
        <w:rPr>
          <w:ins w:id="1534" w:author="DRA3" w:date="2026-01-15T12:46:00Z"/>
          <w:iCs/>
          <w:lang w:val="da-DK"/>
        </w:rPr>
        <w:pPrChange w:id="1535" w:author="DRA2" w:date="2026-01-20T10:32:00Z">
          <w:pPr/>
        </w:pPrChange>
      </w:pPr>
    </w:p>
    <w:p>
      <w:pPr>
        <w:rPr>
          <w:b/>
          <w:bCs/>
          <w:szCs w:val="22"/>
          <w:lang w:val="da-DK" w:eastAsia="en-US"/>
          <w:rPrChange w:id="1536" w:author="DRA3" w:date="2026-01-15T12:46:00Z">
            <w:rPr>
              <w:szCs w:val="22"/>
              <w:lang w:val="da-DK" w:eastAsia="en-US"/>
            </w:rPr>
          </w:rPrChange>
        </w:rPr>
      </w:pPr>
      <w:r>
        <w:rPr>
          <w:b/>
          <w:bCs/>
          <w:iCs/>
          <w:lang w:val="da-DK"/>
          <w:rPrChange w:id="1537" w:author="DRA3" w:date="2026-01-15T12:46:00Z">
            <w:rPr>
              <w:iCs/>
              <w:lang w:val="da-DK"/>
            </w:rPr>
          </w:rPrChange>
        </w:rPr>
        <w:t xml:space="preserve">Meget almindelige bivirkninger (kan forekomme hos flere end 1 ud af 10 </w:t>
      </w:r>
      <w:del w:id="1538" w:author="DRA2" w:date="2026-01-20T10:32:00Z">
        <w:r>
          <w:rPr>
            <w:b/>
            <w:bCs/>
            <w:iCs/>
            <w:lang w:val="da-DK"/>
            <w:rPrChange w:id="1539" w:author="DRA3" w:date="2026-01-15T12:46:00Z">
              <w:rPr>
                <w:iCs/>
                <w:lang w:val="da-DK"/>
              </w:rPr>
            </w:rPrChange>
          </w:rPr>
          <w:delText>patienter</w:delText>
        </w:r>
      </w:del>
      <w:ins w:id="1540" w:author="DRA2" w:date="2026-01-20T10:32:00Z">
        <w:r>
          <w:rPr>
            <w:b/>
            <w:bCs/>
            <w:iCs/>
            <w:lang w:val="da-DK"/>
          </w:rPr>
          <w:t>personer</w:t>
        </w:r>
      </w:ins>
      <w:r>
        <w:rPr>
          <w:b/>
          <w:bCs/>
          <w:iCs/>
          <w:lang w:val="da-DK"/>
          <w:rPrChange w:id="1541" w:author="DRA3" w:date="2026-01-15T12:46:00Z">
            <w:rPr>
              <w:iCs/>
              <w:lang w:val="da-DK"/>
            </w:rPr>
          </w:rPrChange>
        </w:rPr>
        <w:t>):</w:t>
      </w:r>
    </w:p>
    <w:p>
      <w:pPr>
        <w:tabs>
          <w:tab w:val="left" w:pos="851"/>
        </w:tabs>
        <w:ind w:left="851" w:hanging="567"/>
        <w:rPr>
          <w:szCs w:val="22"/>
          <w:lang w:val="da-DK" w:eastAsia="en-US"/>
        </w:rPr>
      </w:pPr>
      <w:r>
        <w:rPr>
          <w:iCs/>
          <w:szCs w:val="22"/>
          <w:lang w:val="da-DK"/>
        </w:rPr>
        <w:sym w:font="Symbol" w:char="F0B7"/>
      </w:r>
      <w:r>
        <w:rPr>
          <w:iCs/>
          <w:lang w:val="da-DK"/>
        </w:rPr>
        <w:tab/>
      </w:r>
      <w:r>
        <w:rPr>
          <w:szCs w:val="22"/>
          <w:lang w:val="da-DK" w:eastAsia="en-US"/>
        </w:rPr>
        <w:t>bakterie- eller virusinfektioner, bronkitis</w:t>
      </w:r>
    </w:p>
    <w:p>
      <w:pPr>
        <w:ind w:left="851" w:hanging="567"/>
        <w:rPr>
          <w:iCs/>
          <w:lang w:val="da-DK"/>
        </w:rPr>
      </w:pPr>
      <w:r>
        <w:rPr>
          <w:szCs w:val="22"/>
          <w:lang w:val="da-DK"/>
        </w:rPr>
        <w:lastRenderedPageBreak/>
        <w:sym w:font="Symbol" w:char="F0B7"/>
      </w:r>
      <w:r>
        <w:rPr>
          <w:szCs w:val="22"/>
          <w:lang w:val="da-DK"/>
        </w:rPr>
        <w:tab/>
        <w:t>lavt antal hvide blodlegemer med eller uden feber eller lavt antal blodplader</w:t>
      </w:r>
    </w:p>
    <w:p>
      <w:pPr>
        <w:ind w:left="851" w:hanging="567"/>
        <w:rPr>
          <w:iCs/>
          <w:lang w:val="da-DK"/>
        </w:rPr>
      </w:pPr>
      <w:r>
        <w:rPr>
          <w:szCs w:val="22"/>
          <w:lang w:val="da-DK"/>
        </w:rPr>
        <w:sym w:font="Symbol" w:char="F0B7"/>
      </w:r>
      <w:r>
        <w:rPr>
          <w:szCs w:val="22"/>
          <w:lang w:val="da-DK"/>
        </w:rPr>
        <w:tab/>
        <w:t>kvalme</w:t>
      </w:r>
    </w:p>
    <w:p>
      <w:pPr>
        <w:ind w:left="851" w:hanging="567"/>
        <w:rPr>
          <w:iCs/>
          <w:lang w:val="da-DK"/>
        </w:rPr>
      </w:pPr>
      <w:r>
        <w:rPr>
          <w:szCs w:val="22"/>
          <w:lang w:val="da-DK"/>
        </w:rPr>
        <w:sym w:font="Symbol" w:char="F0B7"/>
      </w:r>
      <w:r>
        <w:rPr>
          <w:szCs w:val="22"/>
          <w:lang w:val="da-DK"/>
        </w:rPr>
        <w:tab/>
      </w:r>
      <w:r>
        <w:rPr>
          <w:lang w:val="da-DK"/>
        </w:rPr>
        <w:t>skaldede pletter i hårbunden, kulderystelser, hovedpine</w:t>
      </w:r>
    </w:p>
    <w:p>
      <w:pPr>
        <w:ind w:left="851" w:hanging="567"/>
        <w:rPr>
          <w:iCs/>
          <w:lang w:val="da-DK"/>
        </w:rPr>
      </w:pPr>
      <w:r>
        <w:rPr>
          <w:iCs/>
          <w:szCs w:val="22"/>
          <w:lang w:val="da-DK"/>
        </w:rPr>
        <w:sym w:font="Symbol" w:char="F0B7"/>
      </w:r>
      <w:r>
        <w:rPr>
          <w:iCs/>
          <w:lang w:val="da-DK"/>
        </w:rPr>
        <w:tab/>
      </w:r>
      <w:r>
        <w:rPr>
          <w:lang w:val="da-DK"/>
        </w:rPr>
        <w:t xml:space="preserve">lavt immunforsvar, fordi indholdet af antistoffer i blodet, som beskytter mod infektion, </w:t>
      </w:r>
      <w:del w:id="1542" w:author="DRA3" w:date="2026-01-09T14:01:00Z">
        <w:r>
          <w:rPr>
            <w:lang w:val="da-DK"/>
          </w:rPr>
          <w:delText xml:space="preserve"> </w:delText>
        </w:r>
      </w:del>
      <w:r>
        <w:rPr>
          <w:lang w:val="da-DK"/>
        </w:rPr>
        <w:t>kaldet immunglobuliner (IgG), falder</w:t>
      </w:r>
      <w:del w:id="1543" w:author="DRA3" w:date="2026-01-09T14:01:00Z">
        <w:r>
          <w:rPr>
            <w:lang w:val="da-DK"/>
          </w:rPr>
          <w:delText>.</w:delText>
        </w:r>
      </w:del>
    </w:p>
    <w:p>
      <w:pPr>
        <w:ind w:left="851" w:hanging="567"/>
        <w:rPr>
          <w:iCs/>
          <w:lang w:val="da-DK"/>
        </w:rPr>
      </w:pPr>
    </w:p>
    <w:p>
      <w:pPr>
        <w:keepNext/>
        <w:rPr>
          <w:b/>
          <w:bCs/>
          <w:szCs w:val="22"/>
          <w:lang w:val="da-DK" w:eastAsia="en-US"/>
          <w:rPrChange w:id="1544" w:author="DRA3" w:date="2026-01-15T12:46:00Z">
            <w:rPr>
              <w:szCs w:val="22"/>
              <w:lang w:val="da-DK" w:eastAsia="en-US"/>
            </w:rPr>
          </w:rPrChange>
        </w:rPr>
      </w:pPr>
      <w:r>
        <w:rPr>
          <w:b/>
          <w:bCs/>
          <w:iCs/>
          <w:lang w:val="da-DK"/>
          <w:rPrChange w:id="1545" w:author="DRA3" w:date="2026-01-15T12:46:00Z">
            <w:rPr>
              <w:iCs/>
              <w:lang w:val="da-DK"/>
            </w:rPr>
          </w:rPrChange>
        </w:rPr>
        <w:t xml:space="preserve">Almindelige bivirkninger (kan forekomme hos op til 1 ud af 10 </w:t>
      </w:r>
      <w:del w:id="1546" w:author="DRA2" w:date="2026-01-20T10:33:00Z">
        <w:r>
          <w:rPr>
            <w:b/>
            <w:bCs/>
            <w:iCs/>
            <w:lang w:val="da-DK"/>
            <w:rPrChange w:id="1547" w:author="DRA3" w:date="2026-01-15T12:46:00Z">
              <w:rPr>
                <w:iCs/>
                <w:lang w:val="da-DK"/>
              </w:rPr>
            </w:rPrChange>
          </w:rPr>
          <w:delText>patienter</w:delText>
        </w:r>
      </w:del>
      <w:ins w:id="1548" w:author="DRA2" w:date="2026-01-20T10:33:00Z">
        <w:r>
          <w:rPr>
            <w:b/>
            <w:bCs/>
            <w:iCs/>
            <w:lang w:val="da-DK"/>
          </w:rPr>
          <w:t>personer</w:t>
        </w:r>
      </w:ins>
      <w:r>
        <w:rPr>
          <w:b/>
          <w:bCs/>
          <w:iCs/>
          <w:lang w:val="da-DK"/>
          <w:rPrChange w:id="1549" w:author="DRA3" w:date="2026-01-15T12:46:00Z">
            <w:rPr>
              <w:iCs/>
              <w:lang w:val="da-DK"/>
            </w:rPr>
          </w:rPrChange>
        </w:rPr>
        <w:t>):</w:t>
      </w:r>
    </w:p>
    <w:p>
      <w:pPr>
        <w:keepNext/>
        <w:tabs>
          <w:tab w:val="left" w:pos="851"/>
        </w:tabs>
        <w:ind w:left="851" w:hanging="567"/>
        <w:rPr>
          <w:szCs w:val="22"/>
          <w:lang w:val="da-DK" w:eastAsia="en-US"/>
        </w:rPr>
      </w:pPr>
      <w:r>
        <w:rPr>
          <w:iCs/>
          <w:szCs w:val="22"/>
          <w:lang w:val="da-DK"/>
        </w:rPr>
        <w:sym w:font="Symbol" w:char="F0B7"/>
      </w:r>
      <w:r>
        <w:rPr>
          <w:iCs/>
          <w:lang w:val="da-DK"/>
        </w:rPr>
        <w:tab/>
      </w:r>
      <w:r>
        <w:rPr>
          <w:szCs w:val="22"/>
          <w:lang w:val="da-DK" w:eastAsia="en-US"/>
        </w:rPr>
        <w:t>infektioner i blodet (sepsis), lungebetændelse, helvedesild, forkølelse, infektion i bronkierne, svampeinfektioner, infektioner af ukendt oprindelse, bihulebetændelse, leverbetændelse (hepatitis B)</w:t>
      </w:r>
    </w:p>
    <w:p>
      <w:pPr>
        <w:tabs>
          <w:tab w:val="left" w:pos="851"/>
        </w:tabs>
        <w:ind w:left="851" w:hanging="567"/>
        <w:rPr>
          <w:lang w:val="da-DK"/>
        </w:rPr>
      </w:pPr>
      <w:r>
        <w:rPr>
          <w:iCs/>
          <w:szCs w:val="22"/>
          <w:lang w:val="da-DK"/>
        </w:rPr>
        <w:sym w:font="Symbol" w:char="F0B7"/>
      </w:r>
      <w:r>
        <w:rPr>
          <w:iCs/>
          <w:lang w:val="da-DK"/>
        </w:rPr>
        <w:tab/>
      </w:r>
      <w:r>
        <w:rPr>
          <w:lang w:val="da-DK"/>
        </w:rPr>
        <w:t>lavt antal røde blodlegemer (anæmi), lavt antal af alle blodlegemer</w:t>
      </w:r>
      <w:del w:id="1550" w:author="DRA3" w:date="2026-01-14T15:26:00Z">
        <w:r>
          <w:rPr>
            <w:lang w:val="da-DK"/>
          </w:rPr>
          <w:delText xml:space="preserve"> </w:delText>
        </w:r>
      </w:del>
    </w:p>
    <w:p>
      <w:pPr>
        <w:tabs>
          <w:tab w:val="left" w:pos="851"/>
        </w:tabs>
        <w:ind w:left="851" w:hanging="567"/>
        <w:rPr>
          <w:lang w:val="da-DK"/>
        </w:rPr>
      </w:pPr>
      <w:r>
        <w:rPr>
          <w:iCs/>
          <w:szCs w:val="22"/>
          <w:lang w:val="da-DK"/>
        </w:rPr>
        <w:sym w:font="Symbol" w:char="F0B7"/>
      </w:r>
      <w:r>
        <w:rPr>
          <w:iCs/>
          <w:lang w:val="da-DK"/>
        </w:rPr>
        <w:tab/>
      </w:r>
      <w:r>
        <w:rPr>
          <w:lang w:val="da-DK"/>
        </w:rPr>
        <w:t>allergiske reaktioner (overfølsomhed)</w:t>
      </w:r>
      <w:del w:id="1551" w:author="DRA3" w:date="2026-01-09T14:01:00Z">
        <w:r>
          <w:rPr>
            <w:lang w:val="da-DK"/>
          </w:rPr>
          <w:delText xml:space="preserve"> </w:delText>
        </w:r>
      </w:del>
    </w:p>
    <w:p>
      <w:pPr>
        <w:tabs>
          <w:tab w:val="left" w:pos="851"/>
        </w:tabs>
        <w:ind w:left="851" w:hanging="567"/>
        <w:rPr>
          <w:lang w:val="da-DK"/>
        </w:rPr>
      </w:pPr>
      <w:r>
        <w:rPr>
          <w:iCs/>
          <w:szCs w:val="22"/>
          <w:lang w:val="da-DK"/>
        </w:rPr>
        <w:sym w:font="Symbol" w:char="F0B7"/>
      </w:r>
      <w:r>
        <w:rPr>
          <w:iCs/>
          <w:lang w:val="da-DK"/>
        </w:rPr>
        <w:tab/>
      </w:r>
      <w:r>
        <w:rPr>
          <w:lang w:val="da-DK"/>
        </w:rPr>
        <w:t>højt blodsukker, vægttab, hævelse i ansigt og krop, høje niveauer af enzymet LD (laktatdehydrogenase) i blodet, lavt indhold af kalk i blodet</w:t>
      </w:r>
    </w:p>
    <w:p>
      <w:pPr>
        <w:tabs>
          <w:tab w:val="left" w:pos="851"/>
        </w:tabs>
        <w:ind w:left="851" w:hanging="567"/>
        <w:rPr>
          <w:iCs/>
          <w:lang w:val="da-DK"/>
        </w:rPr>
      </w:pPr>
      <w:r>
        <w:rPr>
          <w:iCs/>
          <w:szCs w:val="22"/>
          <w:lang w:val="da-DK"/>
        </w:rPr>
        <w:sym w:font="Symbol" w:char="F0B7"/>
      </w:r>
      <w:r>
        <w:rPr>
          <w:iCs/>
          <w:lang w:val="da-DK"/>
        </w:rPr>
        <w:tab/>
      </w:r>
      <w:r>
        <w:rPr>
          <w:lang w:val="da-DK"/>
        </w:rPr>
        <w:t>usædvanlig følelse i huden, f.eks. følelsesløshed, prikken, stikken, brænden, myrekryb, nedsat følesans</w:t>
      </w:r>
    </w:p>
    <w:p>
      <w:pPr>
        <w:tabs>
          <w:tab w:val="left" w:pos="851"/>
        </w:tabs>
        <w:ind w:left="851" w:hanging="529"/>
        <w:rPr>
          <w:iCs/>
          <w:lang w:val="da-DK"/>
        </w:rPr>
      </w:pPr>
      <w:r>
        <w:rPr>
          <w:iCs/>
          <w:szCs w:val="22"/>
          <w:lang w:val="da-DK"/>
        </w:rPr>
        <w:sym w:font="Symbol" w:char="F0B7"/>
      </w:r>
      <w:r>
        <w:rPr>
          <w:iCs/>
          <w:lang w:val="da-DK"/>
        </w:rPr>
        <w:tab/>
      </w:r>
      <w:r>
        <w:rPr>
          <w:lang w:val="da-DK"/>
        </w:rPr>
        <w:t>rastløshed, søvnproblemer</w:t>
      </w:r>
    </w:p>
    <w:p>
      <w:pPr>
        <w:tabs>
          <w:tab w:val="left" w:pos="851"/>
        </w:tabs>
        <w:ind w:left="851" w:hanging="529"/>
        <w:rPr>
          <w:lang w:val="da-DK"/>
        </w:rPr>
      </w:pPr>
      <w:r>
        <w:rPr>
          <w:iCs/>
          <w:szCs w:val="22"/>
          <w:lang w:val="da-DK"/>
        </w:rPr>
        <w:sym w:font="Symbol" w:char="F0B7"/>
      </w:r>
      <w:r>
        <w:rPr>
          <w:iCs/>
          <w:lang w:val="da-DK"/>
        </w:rPr>
        <w:tab/>
      </w:r>
      <w:r>
        <w:rPr>
          <w:lang w:val="da-DK"/>
        </w:rPr>
        <w:t>udtalt rødme i ansigtet og andre områder af huden på grund af udvidede blodkar</w:t>
      </w:r>
    </w:p>
    <w:p>
      <w:pPr>
        <w:tabs>
          <w:tab w:val="left" w:pos="851"/>
        </w:tabs>
        <w:ind w:left="851" w:hanging="529"/>
        <w:rPr>
          <w:iCs/>
          <w:lang w:val="da-DK"/>
        </w:rPr>
      </w:pPr>
      <w:r>
        <w:rPr>
          <w:lang w:val="da-DK"/>
        </w:rPr>
        <w:sym w:font="Symbol" w:char="F0B7"/>
      </w:r>
      <w:r>
        <w:rPr>
          <w:lang w:val="da-DK"/>
        </w:rPr>
        <w:tab/>
        <w:t>svimmelhed, nervøsitet</w:t>
      </w:r>
      <w:del w:id="1552" w:author="DRA3" w:date="2026-01-09T14:01:00Z">
        <w:r>
          <w:rPr>
            <w:iCs/>
            <w:lang w:val="da-DK"/>
          </w:rPr>
          <w:delText xml:space="preserve"> </w:delText>
        </w:r>
      </w:del>
    </w:p>
    <w:p>
      <w:pPr>
        <w:tabs>
          <w:tab w:val="left" w:pos="851"/>
        </w:tabs>
        <w:ind w:left="851" w:hanging="567"/>
        <w:rPr>
          <w:lang w:val="da-DK"/>
        </w:rPr>
      </w:pPr>
      <w:r>
        <w:rPr>
          <w:iCs/>
          <w:szCs w:val="22"/>
          <w:lang w:val="da-DK"/>
        </w:rPr>
        <w:sym w:font="Symbol" w:char="F0B7"/>
      </w:r>
      <w:r>
        <w:rPr>
          <w:iCs/>
          <w:lang w:val="da-DK"/>
        </w:rPr>
        <w:tab/>
      </w:r>
      <w:r>
        <w:rPr>
          <w:lang w:val="da-DK"/>
        </w:rPr>
        <w:t>tåreflåd, problemer med tårekanaler, irriterede øjne (konjunktivitis)</w:t>
      </w:r>
    </w:p>
    <w:p>
      <w:pPr>
        <w:tabs>
          <w:tab w:val="left" w:pos="851"/>
        </w:tabs>
        <w:ind w:left="851" w:hanging="567"/>
        <w:rPr>
          <w:iCs/>
          <w:lang w:val="da-DK"/>
        </w:rPr>
      </w:pPr>
      <w:r>
        <w:rPr>
          <w:iCs/>
          <w:szCs w:val="22"/>
          <w:lang w:val="da-DK"/>
        </w:rPr>
        <w:sym w:font="Symbol" w:char="F0B7"/>
      </w:r>
      <w:r>
        <w:rPr>
          <w:iCs/>
          <w:lang w:val="da-DK"/>
        </w:rPr>
        <w:tab/>
      </w:r>
      <w:r>
        <w:rPr>
          <w:lang w:val="da-DK"/>
        </w:rPr>
        <w:t>ringen for ørerne, øresmerter</w:t>
      </w:r>
    </w:p>
    <w:p>
      <w:pPr>
        <w:tabs>
          <w:tab w:val="left" w:pos="851"/>
        </w:tabs>
        <w:ind w:left="851" w:hanging="567"/>
        <w:rPr>
          <w:iCs/>
          <w:lang w:val="da-DK"/>
        </w:rPr>
      </w:pPr>
      <w:r>
        <w:rPr>
          <w:iCs/>
          <w:szCs w:val="22"/>
          <w:lang w:val="da-DK"/>
        </w:rPr>
        <w:sym w:font="Symbol" w:char="F0B7"/>
      </w:r>
      <w:r>
        <w:rPr>
          <w:iCs/>
          <w:lang w:val="da-DK"/>
        </w:rPr>
        <w:tab/>
      </w:r>
      <w:r>
        <w:rPr>
          <w:lang w:val="da-DK"/>
        </w:rPr>
        <w:t>hjerteproblemer, f.eks. hjerteanfald, uregelmæssig eller hurtig hjerteaktion (puls)</w:t>
      </w:r>
    </w:p>
    <w:p>
      <w:pPr>
        <w:tabs>
          <w:tab w:val="left" w:pos="851"/>
        </w:tabs>
        <w:ind w:left="851" w:hanging="567"/>
        <w:rPr>
          <w:lang w:val="da-DK"/>
        </w:rPr>
      </w:pPr>
      <w:r>
        <w:rPr>
          <w:iCs/>
          <w:szCs w:val="22"/>
          <w:lang w:val="da-DK"/>
        </w:rPr>
        <w:sym w:font="Symbol" w:char="F0B7"/>
      </w:r>
      <w:r>
        <w:rPr>
          <w:iCs/>
          <w:lang w:val="da-DK"/>
        </w:rPr>
        <w:tab/>
      </w:r>
      <w:r>
        <w:rPr>
          <w:lang w:val="da-DK"/>
        </w:rPr>
        <w:t>højt eller lavt blodtryk (lavt blodtryk særligt når du rejser dig op)</w:t>
      </w:r>
    </w:p>
    <w:p>
      <w:pPr>
        <w:tabs>
          <w:tab w:val="left" w:pos="851"/>
        </w:tabs>
        <w:ind w:left="851" w:hanging="567"/>
        <w:rPr>
          <w:lang w:val="da-DK"/>
        </w:rPr>
      </w:pPr>
      <w:r>
        <w:rPr>
          <w:iCs/>
          <w:szCs w:val="22"/>
          <w:lang w:val="da-DK"/>
        </w:rPr>
        <w:sym w:font="Symbol" w:char="F0B7"/>
      </w:r>
      <w:r>
        <w:rPr>
          <w:iCs/>
          <w:lang w:val="da-DK"/>
        </w:rPr>
        <w:tab/>
      </w:r>
      <w:r>
        <w:rPr>
          <w:lang w:val="da-DK"/>
        </w:rPr>
        <w:t>sammensnøring af musklerne i luftvejene, som forårsager hvæsende vejrtrækning (bronkospasme), inflammation (betændelseslignende reaktion), irritation i lungerne, halsen eller bihulerne, åndenød, løbende næse</w:t>
      </w:r>
    </w:p>
    <w:p>
      <w:pPr>
        <w:tabs>
          <w:tab w:val="left" w:pos="851"/>
        </w:tabs>
        <w:ind w:left="851" w:hanging="567"/>
        <w:rPr>
          <w:iCs/>
          <w:lang w:val="da-DK"/>
        </w:rPr>
      </w:pPr>
      <w:r>
        <w:rPr>
          <w:iCs/>
          <w:szCs w:val="22"/>
          <w:lang w:val="da-DK"/>
        </w:rPr>
        <w:sym w:font="Symbol" w:char="F0B7"/>
      </w:r>
      <w:r>
        <w:rPr>
          <w:iCs/>
          <w:lang w:val="da-DK"/>
        </w:rPr>
        <w:tab/>
      </w:r>
      <w:r>
        <w:rPr>
          <w:lang w:val="da-DK"/>
        </w:rPr>
        <w:t>opkastning, diarré, mavesmerter, irritation eller sår i svælg eller mund, synkebesvær, forstoppelse, fordøjelsesproblemer</w:t>
      </w:r>
    </w:p>
    <w:p>
      <w:pPr>
        <w:tabs>
          <w:tab w:val="left" w:pos="851"/>
        </w:tabs>
        <w:ind w:left="284"/>
        <w:rPr>
          <w:iCs/>
          <w:lang w:val="da-DK"/>
        </w:rPr>
      </w:pPr>
      <w:r>
        <w:rPr>
          <w:iCs/>
          <w:szCs w:val="22"/>
          <w:lang w:val="da-DK"/>
        </w:rPr>
        <w:sym w:font="Symbol" w:char="F0B7"/>
      </w:r>
      <w:r>
        <w:rPr>
          <w:iCs/>
          <w:szCs w:val="22"/>
          <w:lang w:val="da-DK"/>
        </w:rPr>
        <w:tab/>
      </w:r>
      <w:r>
        <w:rPr>
          <w:lang w:val="da-DK"/>
        </w:rPr>
        <w:t>spiseforstyrrelser, for lille fødeindtagelse, der medfører vægttab</w:t>
      </w:r>
    </w:p>
    <w:p>
      <w:pPr>
        <w:tabs>
          <w:tab w:val="left" w:pos="851"/>
        </w:tabs>
        <w:ind w:left="851" w:hanging="567"/>
        <w:rPr>
          <w:lang w:val="da-DK"/>
        </w:rPr>
      </w:pPr>
      <w:r>
        <w:rPr>
          <w:iCs/>
          <w:szCs w:val="22"/>
          <w:lang w:val="da-DK"/>
        </w:rPr>
        <w:sym w:font="Symbol" w:char="F0B7"/>
      </w:r>
      <w:r>
        <w:rPr>
          <w:iCs/>
          <w:lang w:val="da-DK"/>
        </w:rPr>
        <w:tab/>
      </w:r>
      <w:r>
        <w:rPr>
          <w:lang w:val="da-DK"/>
        </w:rPr>
        <w:t>nældefeber, øget svedtendens, nattesved</w:t>
      </w:r>
    </w:p>
    <w:p>
      <w:pPr>
        <w:tabs>
          <w:tab w:val="left" w:pos="851"/>
        </w:tabs>
        <w:ind w:left="851" w:hanging="567"/>
        <w:rPr>
          <w:lang w:val="da-DK"/>
        </w:rPr>
      </w:pPr>
      <w:r>
        <w:rPr>
          <w:iCs/>
          <w:szCs w:val="22"/>
          <w:lang w:val="da-DK"/>
        </w:rPr>
        <w:sym w:font="Symbol" w:char="F0B7"/>
      </w:r>
      <w:r>
        <w:rPr>
          <w:iCs/>
          <w:lang w:val="da-DK"/>
        </w:rPr>
        <w:tab/>
      </w:r>
      <w:r>
        <w:rPr>
          <w:lang w:val="da-DK"/>
        </w:rPr>
        <w:t>muskelproblemer, f.eks. muskelkramper, led- eller muskelsmerter, ryg- og nakkesmerter</w:t>
      </w:r>
    </w:p>
    <w:p>
      <w:pPr>
        <w:tabs>
          <w:tab w:val="left" w:pos="851"/>
        </w:tabs>
        <w:ind w:left="851" w:hanging="567"/>
        <w:rPr>
          <w:iCs/>
          <w:lang w:val="da-DK"/>
        </w:rPr>
      </w:pPr>
      <w:r>
        <w:rPr>
          <w:iCs/>
          <w:szCs w:val="22"/>
          <w:lang w:val="da-DK"/>
        </w:rPr>
        <w:sym w:font="Symbol" w:char="F0B7"/>
      </w:r>
      <w:r>
        <w:rPr>
          <w:iCs/>
          <w:lang w:val="da-DK"/>
        </w:rPr>
        <w:tab/>
      </w:r>
      <w:r>
        <w:rPr>
          <w:lang w:val="da-DK"/>
        </w:rPr>
        <w:t>tumorsmerter</w:t>
      </w:r>
    </w:p>
    <w:p>
      <w:pPr>
        <w:tabs>
          <w:tab w:val="left" w:pos="851"/>
        </w:tabs>
        <w:ind w:left="851" w:hanging="567"/>
        <w:rPr>
          <w:lang w:val="da-DK"/>
        </w:rPr>
      </w:pPr>
      <w:r>
        <w:rPr>
          <w:iCs/>
          <w:szCs w:val="22"/>
          <w:lang w:val="da-DK"/>
        </w:rPr>
        <w:sym w:font="Symbol" w:char="F0B7"/>
      </w:r>
      <w:r>
        <w:rPr>
          <w:iCs/>
          <w:lang w:val="da-DK"/>
        </w:rPr>
        <w:tab/>
      </w:r>
      <w:r>
        <w:rPr>
          <w:lang w:val="da-DK"/>
        </w:rPr>
        <w:t>almen utilpashed og træthed, rystelser, tegn på influenza</w:t>
      </w:r>
    </w:p>
    <w:p>
      <w:pPr>
        <w:tabs>
          <w:tab w:val="left" w:pos="851"/>
        </w:tabs>
        <w:ind w:left="851" w:hanging="567"/>
        <w:rPr>
          <w:lang w:val="da-DK"/>
        </w:rPr>
      </w:pPr>
      <w:r>
        <w:rPr>
          <w:iCs/>
          <w:szCs w:val="22"/>
          <w:lang w:val="da-DK"/>
        </w:rPr>
        <w:sym w:font="Symbol" w:char="F0B7"/>
      </w:r>
      <w:r>
        <w:rPr>
          <w:iCs/>
          <w:lang w:val="da-DK"/>
        </w:rPr>
        <w:tab/>
      </w:r>
      <w:r>
        <w:rPr>
          <w:lang w:val="da-DK"/>
        </w:rPr>
        <w:t>svigt af mange organer</w:t>
      </w:r>
      <w:del w:id="1553" w:author="DRA3" w:date="2026-01-09T14:01:00Z">
        <w:r>
          <w:rPr>
            <w:lang w:val="da-DK"/>
          </w:rPr>
          <w:delText>.</w:delText>
        </w:r>
      </w:del>
    </w:p>
    <w:p>
      <w:pPr>
        <w:rPr>
          <w:iCs/>
          <w:lang w:val="da-DK"/>
        </w:rPr>
      </w:pPr>
    </w:p>
    <w:p>
      <w:pPr>
        <w:rPr>
          <w:b/>
          <w:bCs/>
          <w:snapToGrid w:val="0"/>
          <w:lang w:val="da-DK" w:eastAsia="en-US"/>
          <w:rPrChange w:id="1554" w:author="DRA3" w:date="2026-01-15T12:46:00Z">
            <w:rPr>
              <w:snapToGrid w:val="0"/>
              <w:lang w:val="da-DK" w:eastAsia="en-US"/>
            </w:rPr>
          </w:rPrChange>
        </w:rPr>
      </w:pPr>
      <w:r>
        <w:rPr>
          <w:b/>
          <w:bCs/>
          <w:snapToGrid w:val="0"/>
          <w:lang w:val="da-DK" w:eastAsia="en-US"/>
          <w:rPrChange w:id="1555" w:author="DRA3" w:date="2026-01-15T12:46:00Z">
            <w:rPr>
              <w:snapToGrid w:val="0"/>
              <w:lang w:val="da-DK" w:eastAsia="en-US"/>
            </w:rPr>
          </w:rPrChange>
        </w:rPr>
        <w:t xml:space="preserve">Ikke almindelige bivirkninger (kan forekomme hos op til 1 ud af 100 </w:t>
      </w:r>
      <w:del w:id="1556" w:author="DRA2" w:date="2026-01-20T10:33:00Z">
        <w:r>
          <w:rPr>
            <w:b/>
            <w:bCs/>
            <w:snapToGrid w:val="0"/>
            <w:lang w:val="da-DK" w:eastAsia="en-US"/>
            <w:rPrChange w:id="1557" w:author="DRA3" w:date="2026-01-15T12:46:00Z">
              <w:rPr>
                <w:snapToGrid w:val="0"/>
                <w:lang w:val="da-DK" w:eastAsia="en-US"/>
              </w:rPr>
            </w:rPrChange>
          </w:rPr>
          <w:delText>patienter</w:delText>
        </w:r>
      </w:del>
      <w:ins w:id="1558" w:author="DRA2" w:date="2026-01-20T10:33:00Z">
        <w:r>
          <w:rPr>
            <w:b/>
            <w:bCs/>
            <w:snapToGrid w:val="0"/>
            <w:lang w:val="da-DK" w:eastAsia="en-US"/>
          </w:rPr>
          <w:t>personer</w:t>
        </w:r>
      </w:ins>
      <w:r>
        <w:rPr>
          <w:b/>
          <w:bCs/>
          <w:snapToGrid w:val="0"/>
          <w:lang w:val="da-DK" w:eastAsia="en-US"/>
          <w:rPrChange w:id="1559" w:author="DRA3" w:date="2026-01-15T12:46:00Z">
            <w:rPr>
              <w:snapToGrid w:val="0"/>
              <w:lang w:val="da-DK" w:eastAsia="en-US"/>
            </w:rPr>
          </w:rPrChange>
        </w:rPr>
        <w:t>):</w:t>
      </w:r>
    </w:p>
    <w:p>
      <w:pPr>
        <w:tabs>
          <w:tab w:val="left" w:pos="851"/>
        </w:tabs>
        <w:ind w:left="851" w:hanging="567"/>
        <w:rPr>
          <w:lang w:val="da-DK"/>
        </w:rPr>
      </w:pPr>
      <w:r>
        <w:rPr>
          <w:szCs w:val="22"/>
          <w:lang w:val="da-DK"/>
        </w:rPr>
        <w:sym w:font="Symbol" w:char="F0B7"/>
      </w:r>
      <w:r>
        <w:rPr>
          <w:szCs w:val="22"/>
          <w:lang w:val="da-DK"/>
        </w:rPr>
        <w:tab/>
      </w:r>
      <w:r>
        <w:rPr>
          <w:lang w:val="da-DK"/>
        </w:rPr>
        <w:t>blodprop, nedsat produktion og hurtigere ødelæggelse af røde blodlegemer (aplastisk hæmolytisk anæmi), hævede eller forstørrede lymfekirtler</w:t>
      </w:r>
    </w:p>
    <w:p>
      <w:pPr>
        <w:tabs>
          <w:tab w:val="left" w:pos="851"/>
        </w:tabs>
        <w:ind w:left="851" w:hanging="567"/>
        <w:rPr>
          <w:snapToGrid w:val="0"/>
          <w:lang w:val="da-DK"/>
        </w:rPr>
      </w:pPr>
      <w:r>
        <w:rPr>
          <w:szCs w:val="22"/>
          <w:lang w:val="da-DK"/>
        </w:rPr>
        <w:sym w:font="Symbol" w:char="F0B7"/>
      </w:r>
      <w:r>
        <w:rPr>
          <w:szCs w:val="22"/>
          <w:lang w:val="da-DK"/>
        </w:rPr>
        <w:tab/>
      </w:r>
      <w:r>
        <w:rPr>
          <w:lang w:val="da-DK"/>
        </w:rPr>
        <w:t>dårligt humør og manglende interesse eller glæde ved ting, nervøsitet</w:t>
      </w:r>
    </w:p>
    <w:p>
      <w:pPr>
        <w:tabs>
          <w:tab w:val="left" w:pos="851"/>
        </w:tabs>
        <w:ind w:left="851" w:hanging="567"/>
        <w:rPr>
          <w:szCs w:val="22"/>
          <w:lang w:val="da-DK"/>
        </w:rPr>
      </w:pPr>
      <w:r>
        <w:rPr>
          <w:szCs w:val="22"/>
          <w:lang w:val="da-DK"/>
        </w:rPr>
        <w:sym w:font="Symbol" w:char="F0B7"/>
      </w:r>
      <w:r>
        <w:rPr>
          <w:szCs w:val="22"/>
          <w:lang w:val="da-DK"/>
        </w:rPr>
        <w:tab/>
      </w:r>
      <w:r>
        <w:rPr>
          <w:lang w:val="da-DK"/>
        </w:rPr>
        <w:t>smagsforstyrrelser, f.eks. at ting smager anderledes, end de plejer</w:t>
      </w:r>
      <w:del w:id="1560" w:author="DRA3" w:date="2026-01-14T15:27:00Z">
        <w:r>
          <w:rPr>
            <w:szCs w:val="22"/>
            <w:lang w:val="da-DK"/>
          </w:rPr>
          <w:delText xml:space="preserve"> </w:delText>
        </w:r>
      </w:del>
    </w:p>
    <w:p>
      <w:pPr>
        <w:tabs>
          <w:tab w:val="left" w:pos="851"/>
        </w:tabs>
        <w:ind w:left="851" w:hanging="567"/>
        <w:rPr>
          <w:lang w:val="da-DK"/>
        </w:rPr>
      </w:pPr>
      <w:r>
        <w:rPr>
          <w:iCs/>
          <w:szCs w:val="22"/>
          <w:lang w:val="da-DK"/>
        </w:rPr>
        <w:sym w:font="Symbol" w:char="F0B7"/>
      </w:r>
      <w:r>
        <w:rPr>
          <w:iCs/>
          <w:lang w:val="da-DK"/>
        </w:rPr>
        <w:tab/>
      </w:r>
      <w:r>
        <w:rPr>
          <w:lang w:val="da-DK"/>
        </w:rPr>
        <w:t>hjerteproblemer, f.eks. nedsat hjerteaktion eller brystsmerter (angina)</w:t>
      </w:r>
    </w:p>
    <w:p>
      <w:pPr>
        <w:tabs>
          <w:tab w:val="left" w:pos="851"/>
        </w:tabs>
        <w:ind w:left="851" w:hanging="567"/>
        <w:rPr>
          <w:lang w:val="da-DK"/>
        </w:rPr>
      </w:pPr>
      <w:r>
        <w:rPr>
          <w:szCs w:val="22"/>
          <w:lang w:val="da-DK"/>
        </w:rPr>
        <w:sym w:font="Symbol" w:char="F0B7"/>
      </w:r>
      <w:r>
        <w:rPr>
          <w:szCs w:val="22"/>
          <w:lang w:val="da-DK"/>
        </w:rPr>
        <w:tab/>
      </w:r>
      <w:r>
        <w:rPr>
          <w:lang w:val="da-DK"/>
        </w:rPr>
        <w:t>astma, kroppens organer får for lidt ilt</w:t>
      </w:r>
    </w:p>
    <w:p>
      <w:pPr>
        <w:tabs>
          <w:tab w:val="left" w:pos="851"/>
        </w:tabs>
        <w:ind w:left="851" w:hanging="567"/>
        <w:rPr>
          <w:szCs w:val="22"/>
          <w:lang w:val="da-DK"/>
        </w:rPr>
      </w:pPr>
      <w:r>
        <w:rPr>
          <w:szCs w:val="22"/>
          <w:lang w:val="da-DK"/>
        </w:rPr>
        <w:sym w:font="Symbol" w:char="F0B7"/>
      </w:r>
      <w:r>
        <w:rPr>
          <w:szCs w:val="22"/>
          <w:lang w:val="da-DK"/>
        </w:rPr>
        <w:tab/>
      </w:r>
      <w:r>
        <w:rPr>
          <w:lang w:val="da-DK"/>
        </w:rPr>
        <w:t>opsvulmet mave</w:t>
      </w:r>
      <w:del w:id="1561" w:author="DRA3" w:date="2026-01-14T15:27:00Z">
        <w:r>
          <w:rPr>
            <w:lang w:val="da-DK"/>
          </w:rPr>
          <w:delText>.</w:delText>
        </w:r>
      </w:del>
    </w:p>
    <w:p>
      <w:pPr>
        <w:suppressAutoHyphens/>
        <w:rPr>
          <w:szCs w:val="22"/>
          <w:lang w:val="da-DK"/>
        </w:rPr>
      </w:pPr>
    </w:p>
    <w:p>
      <w:pPr>
        <w:rPr>
          <w:b/>
          <w:bCs/>
          <w:snapToGrid w:val="0"/>
          <w:lang w:val="da-DK" w:eastAsia="en-US"/>
          <w:rPrChange w:id="1562" w:author="DRA3" w:date="2026-01-15T12:46:00Z">
            <w:rPr>
              <w:snapToGrid w:val="0"/>
              <w:lang w:val="da-DK" w:eastAsia="en-US"/>
            </w:rPr>
          </w:rPrChange>
        </w:rPr>
      </w:pPr>
      <w:r>
        <w:rPr>
          <w:b/>
          <w:bCs/>
          <w:snapToGrid w:val="0"/>
          <w:lang w:val="da-DK" w:eastAsia="en-US"/>
          <w:rPrChange w:id="1563" w:author="DRA3" w:date="2026-01-15T12:46:00Z">
            <w:rPr>
              <w:snapToGrid w:val="0"/>
              <w:lang w:val="da-DK" w:eastAsia="en-US"/>
            </w:rPr>
          </w:rPrChange>
        </w:rPr>
        <w:t>Meget sjældne bivirkninger (kan forekomme hos op til 1 ud af 10</w:t>
      </w:r>
      <w:ins w:id="1564" w:author="DRA2" w:date="2026-01-20T10:40:00Z">
        <w:r>
          <w:rPr>
            <w:b/>
            <w:bCs/>
            <w:snapToGrid w:val="0"/>
            <w:lang w:val="da-DK" w:eastAsia="en-US"/>
          </w:rPr>
          <w:t>.</w:t>
        </w:r>
      </w:ins>
      <w:del w:id="1565" w:author="DRA2" w:date="2026-01-20T10:40:00Z">
        <w:r>
          <w:rPr>
            <w:b/>
            <w:bCs/>
            <w:snapToGrid w:val="0"/>
            <w:lang w:val="da-DK" w:eastAsia="en-US"/>
            <w:rPrChange w:id="1566" w:author="DRA3" w:date="2026-01-15T12:46:00Z">
              <w:rPr>
                <w:snapToGrid w:val="0"/>
                <w:lang w:val="da-DK" w:eastAsia="en-US"/>
              </w:rPr>
            </w:rPrChange>
          </w:rPr>
          <w:delText> </w:delText>
        </w:r>
      </w:del>
      <w:r>
        <w:rPr>
          <w:b/>
          <w:bCs/>
          <w:snapToGrid w:val="0"/>
          <w:lang w:val="da-DK" w:eastAsia="en-US"/>
          <w:rPrChange w:id="1567" w:author="DRA3" w:date="2026-01-15T12:46:00Z">
            <w:rPr>
              <w:snapToGrid w:val="0"/>
              <w:lang w:val="da-DK" w:eastAsia="en-US"/>
            </w:rPr>
          </w:rPrChange>
        </w:rPr>
        <w:t xml:space="preserve">000 </w:t>
      </w:r>
      <w:del w:id="1568" w:author="DRA2" w:date="2026-01-20T10:33:00Z">
        <w:r>
          <w:rPr>
            <w:b/>
            <w:bCs/>
            <w:snapToGrid w:val="0"/>
            <w:lang w:val="da-DK" w:eastAsia="en-US"/>
            <w:rPrChange w:id="1569" w:author="DRA3" w:date="2026-01-15T12:46:00Z">
              <w:rPr>
                <w:snapToGrid w:val="0"/>
                <w:lang w:val="da-DK" w:eastAsia="en-US"/>
              </w:rPr>
            </w:rPrChange>
          </w:rPr>
          <w:delText>patienter</w:delText>
        </w:r>
      </w:del>
      <w:ins w:id="1570" w:author="DRA2" w:date="2026-01-20T10:33:00Z">
        <w:r>
          <w:rPr>
            <w:b/>
            <w:bCs/>
            <w:snapToGrid w:val="0"/>
            <w:lang w:val="da-DK" w:eastAsia="en-US"/>
          </w:rPr>
          <w:t>personer</w:t>
        </w:r>
      </w:ins>
      <w:r>
        <w:rPr>
          <w:b/>
          <w:bCs/>
          <w:snapToGrid w:val="0"/>
          <w:lang w:val="da-DK" w:eastAsia="en-US"/>
          <w:rPrChange w:id="1571" w:author="DRA3" w:date="2026-01-15T12:46:00Z">
            <w:rPr>
              <w:snapToGrid w:val="0"/>
              <w:lang w:val="da-DK" w:eastAsia="en-US"/>
            </w:rPr>
          </w:rPrChange>
        </w:rPr>
        <w:t>):</w:t>
      </w:r>
    </w:p>
    <w:p>
      <w:pPr>
        <w:tabs>
          <w:tab w:val="left" w:pos="851"/>
        </w:tabs>
        <w:ind w:left="851" w:hanging="567"/>
        <w:rPr>
          <w:lang w:val="da-DK"/>
        </w:rPr>
      </w:pPr>
      <w:r>
        <w:rPr>
          <w:szCs w:val="22"/>
          <w:lang w:val="da-DK"/>
        </w:rPr>
        <w:sym w:font="Symbol" w:char="F0B7"/>
      </w:r>
      <w:r>
        <w:rPr>
          <w:szCs w:val="22"/>
          <w:lang w:val="da-DK"/>
        </w:rPr>
        <w:tab/>
      </w:r>
      <w:r>
        <w:rPr>
          <w:lang w:val="da-DK"/>
        </w:rPr>
        <w:t>kortvarig stigning i antallet af bestemte antistoffer kaldet immunglobuliner i blodet (IgM), kemiske forstyrrelser i blodet forårsaget af nedbrydningen af døende kræftceller</w:t>
      </w:r>
    </w:p>
    <w:p>
      <w:pPr>
        <w:tabs>
          <w:tab w:val="left" w:pos="851"/>
        </w:tabs>
        <w:suppressAutoHyphens/>
        <w:ind w:left="851" w:hanging="567"/>
        <w:rPr>
          <w:szCs w:val="22"/>
          <w:lang w:val="da-DK"/>
        </w:rPr>
      </w:pPr>
      <w:r>
        <w:rPr>
          <w:szCs w:val="22"/>
          <w:lang w:val="da-DK"/>
        </w:rPr>
        <w:sym w:font="Symbol" w:char="F0B7"/>
      </w:r>
      <w:r>
        <w:rPr>
          <w:szCs w:val="22"/>
          <w:lang w:val="da-DK"/>
        </w:rPr>
        <w:tab/>
        <w:t>nerveskader i arme og ben, lammelse af ansigtet</w:t>
      </w:r>
    </w:p>
    <w:p>
      <w:pPr>
        <w:tabs>
          <w:tab w:val="left" w:pos="851"/>
        </w:tabs>
        <w:suppressAutoHyphens/>
        <w:ind w:left="851" w:hanging="567"/>
        <w:rPr>
          <w:szCs w:val="22"/>
          <w:lang w:val="da-DK"/>
        </w:rPr>
      </w:pPr>
      <w:r>
        <w:rPr>
          <w:szCs w:val="22"/>
          <w:lang w:val="da-DK"/>
        </w:rPr>
        <w:sym w:font="Symbol" w:char="F0B7"/>
      </w:r>
      <w:r>
        <w:rPr>
          <w:szCs w:val="22"/>
          <w:lang w:val="da-DK"/>
        </w:rPr>
        <w:tab/>
        <w:t>hjertesvigt</w:t>
      </w:r>
    </w:p>
    <w:p>
      <w:pPr>
        <w:tabs>
          <w:tab w:val="left" w:pos="851"/>
        </w:tabs>
        <w:ind w:left="851" w:hanging="567"/>
        <w:rPr>
          <w:lang w:val="da-DK"/>
        </w:rPr>
      </w:pPr>
      <w:r>
        <w:rPr>
          <w:szCs w:val="22"/>
          <w:lang w:val="da-DK"/>
        </w:rPr>
        <w:sym w:font="Symbol" w:char="F0B7"/>
      </w:r>
      <w:r>
        <w:rPr>
          <w:szCs w:val="22"/>
          <w:lang w:val="da-DK"/>
        </w:rPr>
        <w:tab/>
      </w:r>
      <w:r>
        <w:rPr>
          <w:lang w:val="da-DK"/>
        </w:rPr>
        <w:t>irritation i blodkarrene, der kan medføre hudsymptomer</w:t>
      </w:r>
    </w:p>
    <w:p>
      <w:pPr>
        <w:tabs>
          <w:tab w:val="left" w:pos="851"/>
        </w:tabs>
        <w:ind w:left="851" w:hanging="567"/>
        <w:rPr>
          <w:lang w:val="da-DK"/>
        </w:rPr>
      </w:pPr>
      <w:r>
        <w:rPr>
          <w:iCs/>
          <w:szCs w:val="22"/>
          <w:lang w:val="da-DK"/>
        </w:rPr>
        <w:sym w:font="Symbol" w:char="F0B7"/>
      </w:r>
      <w:r>
        <w:rPr>
          <w:iCs/>
          <w:lang w:val="da-DK"/>
        </w:rPr>
        <w:tab/>
      </w:r>
      <w:r>
        <w:rPr>
          <w:lang w:val="da-DK"/>
        </w:rPr>
        <w:t>vejrtrækningsstop</w:t>
      </w:r>
    </w:p>
    <w:p>
      <w:pPr>
        <w:tabs>
          <w:tab w:val="left" w:pos="851"/>
        </w:tabs>
        <w:ind w:left="851" w:hanging="567"/>
        <w:rPr>
          <w:lang w:val="da-DK"/>
        </w:rPr>
      </w:pPr>
      <w:r>
        <w:rPr>
          <w:lang w:val="da-DK"/>
        </w:rPr>
        <w:sym w:font="Symbol" w:char="F0B7"/>
      </w:r>
      <w:r>
        <w:rPr>
          <w:lang w:val="da-DK"/>
        </w:rPr>
        <w:tab/>
        <w:t>beskadigelse af tarmvæggen</w:t>
      </w:r>
    </w:p>
    <w:p>
      <w:pPr>
        <w:tabs>
          <w:tab w:val="left" w:pos="851"/>
        </w:tabs>
        <w:ind w:left="851" w:hanging="567"/>
        <w:rPr>
          <w:snapToGrid w:val="0"/>
          <w:lang w:val="da-DK" w:eastAsia="en-US"/>
        </w:rPr>
      </w:pPr>
      <w:r>
        <w:rPr>
          <w:lang w:val="da-DK"/>
        </w:rPr>
        <w:sym w:font="Symbol" w:char="F0B7"/>
      </w:r>
      <w:r>
        <w:rPr>
          <w:lang w:val="da-DK"/>
        </w:rPr>
        <w:tab/>
        <w:t xml:space="preserve">svære hudproblemer med blister, der kan være livsfarlige. </w:t>
      </w:r>
      <w:r>
        <w:rPr>
          <w:snapToGrid w:val="0"/>
          <w:lang w:val="da-DK" w:eastAsia="en-US"/>
        </w:rPr>
        <w:t>Rødme, ofte forbundet med blærer, kan forekomme på hud og slimhinder, såsom på indersiden af munden, kønsdele eller øjenlåg, og kan være ledsaget af feber</w:t>
      </w:r>
    </w:p>
    <w:p>
      <w:pPr>
        <w:tabs>
          <w:tab w:val="left" w:pos="851"/>
        </w:tabs>
        <w:ind w:left="851" w:hanging="567"/>
        <w:rPr>
          <w:szCs w:val="22"/>
          <w:lang w:val="da-DK"/>
        </w:rPr>
      </w:pPr>
      <w:r>
        <w:rPr>
          <w:szCs w:val="22"/>
          <w:lang w:val="da-DK"/>
        </w:rPr>
        <w:lastRenderedPageBreak/>
        <w:sym w:font="Symbol" w:char="F0B7"/>
      </w:r>
      <w:r>
        <w:rPr>
          <w:szCs w:val="22"/>
          <w:lang w:val="da-DK"/>
        </w:rPr>
        <w:tab/>
      </w:r>
      <w:r>
        <w:rPr>
          <w:lang w:val="da-DK"/>
        </w:rPr>
        <w:t>nyresvigt</w:t>
      </w:r>
      <w:del w:id="1572" w:author="DRA3" w:date="2026-01-14T15:27:00Z">
        <w:r>
          <w:rPr>
            <w:szCs w:val="22"/>
            <w:lang w:val="da-DK"/>
          </w:rPr>
          <w:delText xml:space="preserve"> </w:delText>
        </w:r>
      </w:del>
    </w:p>
    <w:p>
      <w:pPr>
        <w:tabs>
          <w:tab w:val="left" w:pos="851"/>
        </w:tabs>
        <w:ind w:left="851" w:hanging="567"/>
        <w:rPr>
          <w:iCs/>
          <w:szCs w:val="22"/>
          <w:lang w:val="da-DK"/>
        </w:rPr>
      </w:pPr>
      <w:r>
        <w:rPr>
          <w:iCs/>
          <w:szCs w:val="22"/>
          <w:lang w:val="da-DK"/>
        </w:rPr>
        <w:sym w:font="Symbol" w:char="F0B7"/>
      </w:r>
      <w:r>
        <w:rPr>
          <w:iCs/>
          <w:lang w:val="da-DK"/>
        </w:rPr>
        <w:tab/>
      </w:r>
      <w:r>
        <w:rPr>
          <w:lang w:val="da-DK"/>
        </w:rPr>
        <w:t>svært synstab</w:t>
      </w:r>
    </w:p>
    <w:p>
      <w:pPr>
        <w:ind w:left="720"/>
        <w:rPr>
          <w:iCs/>
          <w:szCs w:val="22"/>
          <w:lang w:val="da-DK"/>
        </w:rPr>
      </w:pPr>
    </w:p>
    <w:p>
      <w:pPr>
        <w:tabs>
          <w:tab w:val="left" w:pos="567"/>
        </w:tabs>
        <w:ind w:left="562" w:hanging="562"/>
        <w:rPr>
          <w:b/>
          <w:bCs/>
          <w:snapToGrid w:val="0"/>
          <w:lang w:val="da-DK" w:eastAsia="en-US"/>
          <w:rPrChange w:id="1573" w:author="DRA3" w:date="2026-01-15T12:46:00Z">
            <w:rPr>
              <w:snapToGrid w:val="0"/>
              <w:lang w:val="da-DK" w:eastAsia="en-US"/>
            </w:rPr>
          </w:rPrChange>
        </w:rPr>
      </w:pPr>
      <w:r>
        <w:rPr>
          <w:b/>
          <w:bCs/>
          <w:snapToGrid w:val="0"/>
          <w:lang w:val="da-DK" w:eastAsia="en-US"/>
          <w:rPrChange w:id="1574" w:author="DRA3" w:date="2026-01-15T12:46:00Z">
            <w:rPr>
              <w:snapToGrid w:val="0"/>
              <w:lang w:val="da-DK" w:eastAsia="en-US"/>
            </w:rPr>
          </w:rPrChange>
        </w:rPr>
        <w:t>Ikke kendt (</w:t>
      </w:r>
      <w:del w:id="1575" w:author="DRA2" w:date="2026-01-20T10:39:00Z">
        <w:r>
          <w:rPr>
            <w:b/>
            <w:bCs/>
            <w:snapToGrid w:val="0"/>
            <w:lang w:val="da-DK" w:eastAsia="en-US"/>
            <w:rPrChange w:id="1576" w:author="DRA3" w:date="2026-01-15T12:46:00Z">
              <w:rPr>
                <w:snapToGrid w:val="0"/>
                <w:lang w:val="da-DK" w:eastAsia="en-US"/>
              </w:rPr>
            </w:rPrChange>
          </w:rPr>
          <w:delText>det vides ikke, hvor ofte disse bivirkninger forekommer</w:delText>
        </w:r>
      </w:del>
      <w:ins w:id="1577" w:author="DRA2" w:date="2026-01-20T10:41:00Z">
        <w:r>
          <w:rPr>
            <w:b/>
            <w:bCs/>
            <w:snapToGrid w:val="0"/>
            <w:lang w:val="da-DK" w:eastAsia="en-US"/>
          </w:rPr>
          <w:t>b</w:t>
        </w:r>
        <w:r>
          <w:rPr>
            <w:b/>
            <w:bCs/>
            <w:snapToGrid w:val="0"/>
            <w:lang w:val="nl-NL" w:eastAsia="en-US"/>
            <w:rPrChange w:id="1578" w:author="TCS" w:date="2026-03-20T11:43:00Z">
              <w:rPr>
                <w:b/>
                <w:bCs/>
                <w:snapToGrid w:val="0"/>
                <w:lang w:eastAsia="en-US"/>
              </w:rPr>
            </w:rPrChange>
          </w:rPr>
          <w:t>ivirkninger, hvor hyppigheden ikke er kendt</w:t>
        </w:r>
      </w:ins>
      <w:r>
        <w:rPr>
          <w:b/>
          <w:bCs/>
          <w:snapToGrid w:val="0"/>
          <w:lang w:val="da-DK" w:eastAsia="en-US"/>
          <w:rPrChange w:id="1579" w:author="DRA3" w:date="2026-01-15T12:46:00Z">
            <w:rPr>
              <w:snapToGrid w:val="0"/>
              <w:lang w:val="da-DK" w:eastAsia="en-US"/>
            </w:rPr>
          </w:rPrChange>
        </w:rPr>
        <w:t>):</w:t>
      </w:r>
    </w:p>
    <w:p>
      <w:pPr>
        <w:tabs>
          <w:tab w:val="left" w:pos="851"/>
        </w:tabs>
        <w:ind w:left="851" w:hanging="567"/>
        <w:rPr>
          <w:lang w:val="da-DK"/>
        </w:rPr>
      </w:pPr>
      <w:r>
        <w:rPr>
          <w:szCs w:val="22"/>
          <w:lang w:val="da-DK"/>
        </w:rPr>
        <w:sym w:font="Symbol" w:char="F0B7"/>
      </w:r>
      <w:r>
        <w:rPr>
          <w:szCs w:val="22"/>
          <w:lang w:val="da-DK"/>
        </w:rPr>
        <w:tab/>
      </w:r>
      <w:r>
        <w:rPr>
          <w:lang w:val="da-DK"/>
        </w:rPr>
        <w:t>forsinket fald i de hvide blodlegemer</w:t>
      </w:r>
      <w:del w:id="1580" w:author="DRA3" w:date="2026-01-09T14:01:00Z">
        <w:r>
          <w:rPr>
            <w:lang w:val="da-DK"/>
          </w:rPr>
          <w:delText xml:space="preserve"> </w:delText>
        </w:r>
      </w:del>
    </w:p>
    <w:p>
      <w:pPr>
        <w:tabs>
          <w:tab w:val="left" w:pos="851"/>
        </w:tabs>
        <w:ind w:left="851" w:hanging="567"/>
        <w:rPr>
          <w:iCs/>
          <w:snapToGrid w:val="0"/>
          <w:lang w:val="da-DK" w:eastAsia="en-US"/>
        </w:rPr>
      </w:pPr>
      <w:r>
        <w:rPr>
          <w:snapToGrid w:val="0"/>
          <w:szCs w:val="22"/>
          <w:lang w:val="da-DK" w:eastAsia="en-US"/>
        </w:rPr>
        <w:sym w:font="Symbol" w:char="F0B7"/>
      </w:r>
      <w:r>
        <w:rPr>
          <w:snapToGrid w:val="0"/>
          <w:szCs w:val="22"/>
          <w:lang w:val="da-DK" w:eastAsia="en-US"/>
        </w:rPr>
        <w:tab/>
        <w:t>nedsat</w:t>
      </w:r>
      <w:r>
        <w:rPr>
          <w:lang w:val="da-DK"/>
        </w:rPr>
        <w:t xml:space="preserve"> antal blodplader umiddelbart efter infusionen; dette kan rette sig, men kan i sjældne tilfælde være dødeligt</w:t>
      </w:r>
    </w:p>
    <w:p>
      <w:pPr>
        <w:tabs>
          <w:tab w:val="left" w:pos="851"/>
        </w:tabs>
        <w:ind w:left="851" w:hanging="567"/>
        <w:rPr>
          <w:lang w:val="da-DK"/>
        </w:rPr>
      </w:pPr>
      <w:r>
        <w:rPr>
          <w:snapToGrid w:val="0"/>
          <w:szCs w:val="22"/>
          <w:lang w:val="da-DK" w:eastAsia="en-US"/>
        </w:rPr>
        <w:sym w:font="Symbol" w:char="F0B7"/>
      </w:r>
      <w:r>
        <w:rPr>
          <w:snapToGrid w:val="0"/>
          <w:szCs w:val="22"/>
          <w:lang w:val="da-DK" w:eastAsia="en-US"/>
        </w:rPr>
        <w:tab/>
      </w:r>
      <w:r>
        <w:rPr>
          <w:lang w:val="da-DK"/>
        </w:rPr>
        <w:t>høretab og tab af andre sanser</w:t>
      </w:r>
    </w:p>
    <w:p>
      <w:pPr>
        <w:pStyle w:val="ListParagraph"/>
        <w:numPr>
          <w:ilvl w:val="0"/>
          <w:numId w:val="71"/>
        </w:numPr>
        <w:tabs>
          <w:tab w:val="left" w:pos="851"/>
        </w:tabs>
        <w:ind w:left="851" w:hanging="567"/>
        <w:rPr>
          <w:lang w:val="da-DK"/>
        </w:rPr>
      </w:pPr>
      <w:r>
        <w:rPr>
          <w:lang w:val="da-DK"/>
        </w:rPr>
        <w:t>hjerne- og hjernehinde infektion/betændelse (enteroviral meningoencefalitis)</w:t>
      </w:r>
    </w:p>
    <w:p>
      <w:pPr>
        <w:ind w:left="567" w:hanging="567"/>
        <w:rPr>
          <w:snapToGrid w:val="0"/>
          <w:lang w:val="da-DK"/>
        </w:rPr>
      </w:pPr>
    </w:p>
    <w:p>
      <w:pPr>
        <w:rPr>
          <w:b/>
          <w:snapToGrid w:val="0"/>
          <w:lang w:val="da-DK" w:eastAsia="en-US"/>
        </w:rPr>
      </w:pPr>
      <w:r>
        <w:rPr>
          <w:b/>
          <w:snapToGrid w:val="0"/>
          <w:lang w:val="da-DK" w:eastAsia="en-US"/>
        </w:rPr>
        <w:t>Børn og unge med non-Hodgkin-lymfom:</w:t>
      </w:r>
    </w:p>
    <w:p>
      <w:pPr>
        <w:tabs>
          <w:tab w:val="left" w:pos="851"/>
        </w:tabs>
        <w:rPr>
          <w:lang w:val="da-DK"/>
        </w:rPr>
      </w:pPr>
      <w:r>
        <w:rPr>
          <w:snapToGrid w:val="0"/>
          <w:lang w:val="da-DK" w:eastAsia="en-US"/>
        </w:rPr>
        <w:t xml:space="preserve">Generelt svarede bivirkninger hos børn og unge med non-Hodgkin-lymfom </w:t>
      </w:r>
      <w:r>
        <w:rPr>
          <w:lang w:val="da-DK"/>
        </w:rPr>
        <w:t>til dem, der ses hos voksne med non</w:t>
      </w:r>
      <w:r>
        <w:rPr>
          <w:snapToGrid w:val="0"/>
          <w:lang w:val="da-DK" w:eastAsia="en-US"/>
        </w:rPr>
        <w:t>-Hodgkin-lymfom eller kronisk lymfatisk leukæmi. De mest almindelige bivirkninger var feber med lavt antal af en type hvide blodlegemer (neutrofiler), infektioner eller sår i mundens slimhinder og allergiske reaktioner (overfølsomhed).</w:t>
      </w:r>
    </w:p>
    <w:p>
      <w:pPr>
        <w:ind w:left="567" w:hanging="567"/>
        <w:rPr>
          <w:snapToGrid w:val="0"/>
          <w:lang w:val="da-DK"/>
        </w:rPr>
      </w:pPr>
    </w:p>
    <w:p>
      <w:pPr>
        <w:ind w:left="567" w:hanging="567"/>
        <w:rPr>
          <w:b/>
          <w:bCs/>
          <w:snapToGrid w:val="0"/>
          <w:lang w:val="da-DK"/>
        </w:rPr>
      </w:pPr>
      <w:r>
        <w:rPr>
          <w:b/>
          <w:bCs/>
          <w:snapToGrid w:val="0"/>
          <w:lang w:val="da-DK"/>
        </w:rPr>
        <w:t>b)</w:t>
      </w:r>
      <w:r>
        <w:rPr>
          <w:b/>
          <w:bCs/>
          <w:snapToGrid w:val="0"/>
          <w:lang w:val="da-DK"/>
        </w:rPr>
        <w:tab/>
        <w:t>Hvis du behandles for reumatoid artrit</w:t>
      </w:r>
    </w:p>
    <w:p>
      <w:pPr>
        <w:rPr>
          <w:ins w:id="1581" w:author="DRA3" w:date="2026-01-15T12:46:00Z"/>
          <w:iCs/>
          <w:lang w:val="da-DK"/>
        </w:rPr>
      </w:pPr>
    </w:p>
    <w:p>
      <w:pPr>
        <w:rPr>
          <w:b/>
          <w:bCs/>
          <w:szCs w:val="22"/>
          <w:lang w:val="da-DK" w:eastAsia="en-US"/>
          <w:rPrChange w:id="1582" w:author="DRA3" w:date="2026-01-15T12:46:00Z">
            <w:rPr>
              <w:szCs w:val="22"/>
              <w:lang w:val="da-DK" w:eastAsia="en-US"/>
            </w:rPr>
          </w:rPrChange>
        </w:rPr>
      </w:pPr>
      <w:r>
        <w:rPr>
          <w:b/>
          <w:bCs/>
          <w:iCs/>
          <w:lang w:val="da-DK"/>
          <w:rPrChange w:id="1583" w:author="DRA3" w:date="2026-01-15T12:46:00Z">
            <w:rPr>
              <w:iCs/>
              <w:lang w:val="da-DK"/>
            </w:rPr>
          </w:rPrChange>
        </w:rPr>
        <w:t xml:space="preserve">Meget almindelige bivirkninger (kan forekomme hos flere end 1 ud af 10 </w:t>
      </w:r>
      <w:del w:id="1584" w:author="DRA2" w:date="2026-01-20T10:47:00Z">
        <w:r>
          <w:rPr>
            <w:b/>
            <w:bCs/>
            <w:iCs/>
            <w:lang w:val="da-DK"/>
            <w:rPrChange w:id="1585" w:author="DRA3" w:date="2026-01-15T12:46:00Z">
              <w:rPr>
                <w:iCs/>
                <w:lang w:val="da-DK"/>
              </w:rPr>
            </w:rPrChange>
          </w:rPr>
          <w:delText>patienter</w:delText>
        </w:r>
      </w:del>
      <w:ins w:id="1586" w:author="DRA2" w:date="2026-01-20T10:47:00Z">
        <w:r>
          <w:rPr>
            <w:b/>
            <w:bCs/>
            <w:iCs/>
            <w:lang w:val="da-DK"/>
          </w:rPr>
          <w:t>personer</w:t>
        </w:r>
      </w:ins>
      <w:r>
        <w:rPr>
          <w:b/>
          <w:bCs/>
          <w:iCs/>
          <w:lang w:val="da-DK"/>
          <w:rPrChange w:id="1587" w:author="DRA3" w:date="2026-01-15T12:46:00Z">
            <w:rPr>
              <w:iCs/>
              <w:lang w:val="da-DK"/>
            </w:rPr>
          </w:rPrChange>
        </w:rPr>
        <w:t>):</w:t>
      </w:r>
    </w:p>
    <w:p>
      <w:pPr>
        <w:ind w:left="851" w:hanging="567"/>
        <w:rPr>
          <w:snapToGrid w:val="0"/>
          <w:lang w:val="da-DK"/>
        </w:rPr>
      </w:pPr>
      <w:r>
        <w:rPr>
          <w:snapToGrid w:val="0"/>
          <w:lang w:val="da-DK"/>
        </w:rPr>
        <w:sym w:font="Symbol" w:char="F0B7"/>
      </w:r>
      <w:r>
        <w:rPr>
          <w:snapToGrid w:val="0"/>
          <w:lang w:val="da-DK"/>
        </w:rPr>
        <w:tab/>
        <w:t>infektioner som f.eks. lungebetændelse (bakteriel)</w:t>
      </w:r>
    </w:p>
    <w:p>
      <w:pPr>
        <w:ind w:left="851" w:hanging="567"/>
        <w:rPr>
          <w:snapToGrid w:val="0"/>
          <w:lang w:val="da-DK"/>
        </w:rPr>
      </w:pPr>
      <w:r>
        <w:rPr>
          <w:snapToGrid w:val="0"/>
          <w:lang w:val="da-DK"/>
        </w:rPr>
        <w:sym w:font="Symbol" w:char="F0B7"/>
      </w:r>
      <w:r>
        <w:rPr>
          <w:snapToGrid w:val="0"/>
          <w:lang w:val="da-DK"/>
        </w:rPr>
        <w:tab/>
        <w:t>smerte ved vandladning (urinvejsinfektion)</w:t>
      </w:r>
    </w:p>
    <w:p>
      <w:pPr>
        <w:ind w:left="851" w:hanging="567"/>
        <w:rPr>
          <w:snapToGrid w:val="0"/>
          <w:lang w:val="da-DK"/>
        </w:rPr>
      </w:pPr>
      <w:r>
        <w:rPr>
          <w:snapToGrid w:val="0"/>
          <w:lang w:val="da-DK"/>
        </w:rPr>
        <w:sym w:font="Symbol" w:char="F0B7"/>
      </w:r>
      <w:r>
        <w:rPr>
          <w:snapToGrid w:val="0"/>
          <w:lang w:val="da-DK"/>
        </w:rPr>
        <w:tab/>
        <w:t>allergiske reaktioner, som højst sandsynligt forekommer under infusion, men kan forekomme i op til 24 timer efter infusion</w:t>
      </w:r>
    </w:p>
    <w:p>
      <w:pPr>
        <w:ind w:left="851" w:hanging="567"/>
        <w:rPr>
          <w:snapToGrid w:val="0"/>
          <w:lang w:val="da-DK"/>
        </w:rPr>
      </w:pPr>
      <w:r>
        <w:rPr>
          <w:snapToGrid w:val="0"/>
          <w:lang w:val="da-DK"/>
        </w:rPr>
        <w:sym w:font="Symbol" w:char="F0B7"/>
      </w:r>
      <w:r>
        <w:rPr>
          <w:snapToGrid w:val="0"/>
          <w:lang w:val="da-DK"/>
        </w:rPr>
        <w:tab/>
        <w:t>ændringer i blodtryk, kvalme, udslæt, feber, en følelse af kløe, løbende eller stoppet næse og nysen, rysten, hurtig hjerterytme (puls) og træthed</w:t>
      </w:r>
    </w:p>
    <w:p>
      <w:pPr>
        <w:ind w:left="851" w:hanging="567"/>
        <w:rPr>
          <w:snapToGrid w:val="0"/>
          <w:lang w:val="da-DK"/>
        </w:rPr>
      </w:pPr>
      <w:r>
        <w:rPr>
          <w:snapToGrid w:val="0"/>
          <w:lang w:val="da-DK"/>
        </w:rPr>
        <w:sym w:font="Symbol" w:char="F0B7"/>
      </w:r>
      <w:r>
        <w:rPr>
          <w:snapToGrid w:val="0"/>
          <w:lang w:val="da-DK"/>
        </w:rPr>
        <w:tab/>
        <w:t>hovedpine</w:t>
      </w:r>
    </w:p>
    <w:p>
      <w:pPr>
        <w:ind w:left="851" w:hanging="567"/>
        <w:rPr>
          <w:snapToGrid w:val="0"/>
          <w:lang w:val="da-DK"/>
        </w:rPr>
      </w:pPr>
      <w:r>
        <w:rPr>
          <w:snapToGrid w:val="0"/>
          <w:lang w:val="da-DK"/>
        </w:rPr>
        <w:sym w:font="Symbol" w:char="F0B7"/>
      </w:r>
      <w:r>
        <w:rPr>
          <w:snapToGrid w:val="0"/>
          <w:lang w:val="da-DK"/>
        </w:rPr>
        <w:tab/>
      </w:r>
      <w:r>
        <w:rPr>
          <w:iCs/>
          <w:lang w:val="da-DK"/>
        </w:rPr>
        <w:t>ændringer i laboratorieundersøgelser udført af din læge. Disse ændringer inkluderer nedsat indhold af nogle specifikke proteiner i blodet (immunglobuliner), som hjælper med at beskytte mod infektioner</w:t>
      </w:r>
    </w:p>
    <w:p>
      <w:pPr>
        <w:ind w:left="567" w:hanging="567"/>
        <w:rPr>
          <w:snapToGrid w:val="0"/>
          <w:lang w:val="da-DK"/>
        </w:rPr>
      </w:pPr>
    </w:p>
    <w:p>
      <w:pPr>
        <w:rPr>
          <w:b/>
          <w:bCs/>
          <w:szCs w:val="22"/>
          <w:lang w:val="da-DK" w:eastAsia="en-US"/>
          <w:rPrChange w:id="1588" w:author="DRA3" w:date="2026-01-15T12:45:00Z">
            <w:rPr>
              <w:szCs w:val="22"/>
              <w:lang w:val="da-DK" w:eastAsia="en-US"/>
            </w:rPr>
          </w:rPrChange>
        </w:rPr>
      </w:pPr>
      <w:r>
        <w:rPr>
          <w:b/>
          <w:bCs/>
          <w:iCs/>
          <w:lang w:val="da-DK"/>
          <w:rPrChange w:id="1589" w:author="DRA3" w:date="2026-01-15T12:45:00Z">
            <w:rPr>
              <w:iCs/>
              <w:lang w:val="da-DK"/>
            </w:rPr>
          </w:rPrChange>
        </w:rPr>
        <w:t xml:space="preserve">Almindelige bivirkninger (kan forekomme hos op til 1 ud af 10 </w:t>
      </w:r>
      <w:del w:id="1590" w:author="DRA2" w:date="2026-01-20T10:47:00Z">
        <w:r>
          <w:rPr>
            <w:b/>
            <w:bCs/>
            <w:iCs/>
            <w:lang w:val="da-DK"/>
            <w:rPrChange w:id="1591" w:author="DRA3" w:date="2026-01-15T12:45:00Z">
              <w:rPr>
                <w:iCs/>
                <w:lang w:val="da-DK"/>
              </w:rPr>
            </w:rPrChange>
          </w:rPr>
          <w:delText>patienter</w:delText>
        </w:r>
      </w:del>
      <w:ins w:id="1592" w:author="DRA2" w:date="2026-01-20T10:47:00Z">
        <w:r>
          <w:rPr>
            <w:b/>
            <w:bCs/>
            <w:iCs/>
            <w:lang w:val="da-DK"/>
          </w:rPr>
          <w:t>personer</w:t>
        </w:r>
      </w:ins>
      <w:r>
        <w:rPr>
          <w:b/>
          <w:bCs/>
          <w:iCs/>
          <w:lang w:val="da-DK"/>
          <w:rPrChange w:id="1593" w:author="DRA3" w:date="2026-01-15T12:45:00Z">
            <w:rPr>
              <w:iCs/>
              <w:lang w:val="da-DK"/>
            </w:rPr>
          </w:rPrChange>
        </w:rPr>
        <w:t>):</w:t>
      </w:r>
    </w:p>
    <w:p>
      <w:pPr>
        <w:ind w:left="851" w:hanging="567"/>
        <w:rPr>
          <w:snapToGrid w:val="0"/>
          <w:lang w:val="da-DK"/>
        </w:rPr>
      </w:pPr>
      <w:r>
        <w:rPr>
          <w:snapToGrid w:val="0"/>
          <w:lang w:val="da-DK"/>
        </w:rPr>
        <w:sym w:font="Symbol" w:char="F0B7"/>
      </w:r>
      <w:r>
        <w:rPr>
          <w:snapToGrid w:val="0"/>
          <w:lang w:val="da-DK"/>
        </w:rPr>
        <w:tab/>
        <w:t>infektioner som f.eks. inflammation i bronkierne (bronkitis)</w:t>
      </w:r>
    </w:p>
    <w:p>
      <w:pPr>
        <w:ind w:left="851" w:hanging="567"/>
        <w:rPr>
          <w:snapToGrid w:val="0"/>
          <w:lang w:val="da-DK"/>
        </w:rPr>
      </w:pPr>
      <w:r>
        <w:rPr>
          <w:snapToGrid w:val="0"/>
          <w:lang w:val="da-DK"/>
        </w:rPr>
        <w:sym w:font="Symbol" w:char="F0B7"/>
      </w:r>
      <w:r>
        <w:rPr>
          <w:snapToGrid w:val="0"/>
          <w:lang w:val="da-DK"/>
        </w:rPr>
        <w:tab/>
        <w:t>en trykkende følelse eller en dunkende smerte bag næse, kinder og øjne (bihulebetændelse), ondt i maven, opkastning og diarré, vejrtrækningsproblemer</w:t>
      </w:r>
    </w:p>
    <w:p>
      <w:pPr>
        <w:ind w:left="851" w:hanging="567"/>
        <w:rPr>
          <w:snapToGrid w:val="0"/>
          <w:lang w:val="da-DK"/>
        </w:rPr>
      </w:pPr>
      <w:r>
        <w:rPr>
          <w:snapToGrid w:val="0"/>
          <w:lang w:val="da-DK"/>
        </w:rPr>
        <w:sym w:font="Symbol" w:char="F0B7"/>
      </w:r>
      <w:r>
        <w:rPr>
          <w:snapToGrid w:val="0"/>
          <w:lang w:val="da-DK"/>
        </w:rPr>
        <w:tab/>
        <w:t>fodsvamp</w:t>
      </w:r>
    </w:p>
    <w:p>
      <w:pPr>
        <w:ind w:left="851" w:hanging="567"/>
        <w:rPr>
          <w:snapToGrid w:val="0"/>
          <w:lang w:val="da-DK"/>
        </w:rPr>
      </w:pPr>
      <w:r>
        <w:rPr>
          <w:snapToGrid w:val="0"/>
          <w:lang w:val="da-DK"/>
        </w:rPr>
        <w:sym w:font="Symbol" w:char="F0B7"/>
      </w:r>
      <w:r>
        <w:rPr>
          <w:snapToGrid w:val="0"/>
          <w:lang w:val="da-DK"/>
        </w:rPr>
        <w:tab/>
        <w:t>høje kolesterolniveauer i blodet</w:t>
      </w:r>
    </w:p>
    <w:p>
      <w:pPr>
        <w:ind w:left="851" w:hanging="567"/>
        <w:rPr>
          <w:snapToGrid w:val="0"/>
          <w:lang w:val="da-DK"/>
        </w:rPr>
      </w:pPr>
      <w:r>
        <w:rPr>
          <w:snapToGrid w:val="0"/>
          <w:lang w:val="da-DK"/>
        </w:rPr>
        <w:sym w:font="Symbol" w:char="F0B7"/>
      </w:r>
      <w:r>
        <w:rPr>
          <w:snapToGrid w:val="0"/>
          <w:lang w:val="da-DK"/>
        </w:rPr>
        <w:tab/>
        <w:t>unormal fornemmelse i huden, såsom følelsesløshed, snurren, prikken eller brænden, iskias, migræne, svimmelhed</w:t>
      </w:r>
    </w:p>
    <w:p>
      <w:pPr>
        <w:ind w:left="851" w:hanging="567"/>
        <w:rPr>
          <w:snapToGrid w:val="0"/>
          <w:lang w:val="da-DK"/>
        </w:rPr>
      </w:pPr>
      <w:r>
        <w:rPr>
          <w:snapToGrid w:val="0"/>
          <w:lang w:val="da-DK"/>
        </w:rPr>
        <w:sym w:font="Symbol" w:char="F0B7"/>
      </w:r>
      <w:r>
        <w:rPr>
          <w:snapToGrid w:val="0"/>
          <w:lang w:val="da-DK"/>
        </w:rPr>
        <w:tab/>
        <w:t>hårtab</w:t>
      </w:r>
    </w:p>
    <w:p>
      <w:pPr>
        <w:ind w:left="851" w:hanging="567"/>
        <w:rPr>
          <w:snapToGrid w:val="0"/>
          <w:lang w:val="da-DK"/>
        </w:rPr>
      </w:pPr>
      <w:r>
        <w:rPr>
          <w:snapToGrid w:val="0"/>
          <w:lang w:val="da-DK"/>
        </w:rPr>
        <w:sym w:font="Symbol" w:char="F0B7"/>
      </w:r>
      <w:r>
        <w:rPr>
          <w:snapToGrid w:val="0"/>
          <w:lang w:val="da-DK"/>
        </w:rPr>
        <w:tab/>
        <w:t>angst, depression</w:t>
      </w:r>
    </w:p>
    <w:p>
      <w:pPr>
        <w:ind w:left="851" w:hanging="567"/>
        <w:rPr>
          <w:snapToGrid w:val="0"/>
          <w:lang w:val="da-DK"/>
        </w:rPr>
      </w:pPr>
      <w:r>
        <w:rPr>
          <w:snapToGrid w:val="0"/>
          <w:lang w:val="da-DK"/>
        </w:rPr>
        <w:sym w:font="Symbol" w:char="F0B7"/>
      </w:r>
      <w:r>
        <w:rPr>
          <w:snapToGrid w:val="0"/>
          <w:lang w:val="da-DK"/>
        </w:rPr>
        <w:tab/>
        <w:t>fordøjelsesbesvær, diarré, sure opstød, irritation og/eller sårdannelse i halsen og munden</w:t>
      </w:r>
    </w:p>
    <w:p>
      <w:pPr>
        <w:ind w:left="851" w:hanging="567"/>
        <w:rPr>
          <w:snapToGrid w:val="0"/>
          <w:lang w:val="da-DK"/>
        </w:rPr>
      </w:pPr>
      <w:r>
        <w:rPr>
          <w:snapToGrid w:val="0"/>
          <w:lang w:val="da-DK"/>
        </w:rPr>
        <w:sym w:font="Symbol" w:char="F0B7"/>
      </w:r>
      <w:r>
        <w:rPr>
          <w:snapToGrid w:val="0"/>
          <w:lang w:val="da-DK"/>
        </w:rPr>
        <w:tab/>
        <w:t>smerter i maven, ryg, muskler og/eller led</w:t>
      </w:r>
    </w:p>
    <w:p>
      <w:pPr>
        <w:rPr>
          <w:snapToGrid w:val="0"/>
          <w:lang w:val="da-DK"/>
        </w:rPr>
      </w:pPr>
    </w:p>
    <w:p>
      <w:pPr>
        <w:rPr>
          <w:b/>
          <w:bCs/>
          <w:snapToGrid w:val="0"/>
          <w:lang w:val="da-DK" w:eastAsia="en-US"/>
          <w:rPrChange w:id="1594" w:author="DRA3" w:date="2026-01-15T12:45:00Z">
            <w:rPr>
              <w:snapToGrid w:val="0"/>
              <w:lang w:val="da-DK" w:eastAsia="en-US"/>
            </w:rPr>
          </w:rPrChange>
        </w:rPr>
      </w:pPr>
      <w:r>
        <w:rPr>
          <w:b/>
          <w:bCs/>
          <w:snapToGrid w:val="0"/>
          <w:lang w:val="da-DK"/>
          <w:rPrChange w:id="1595" w:author="DRA3" w:date="2026-01-15T12:45:00Z">
            <w:rPr>
              <w:snapToGrid w:val="0"/>
              <w:lang w:val="da-DK"/>
            </w:rPr>
          </w:rPrChange>
        </w:rPr>
        <w:t xml:space="preserve">Ikke almindelige bivirkninger </w:t>
      </w:r>
      <w:r>
        <w:rPr>
          <w:b/>
          <w:bCs/>
          <w:snapToGrid w:val="0"/>
          <w:lang w:val="da-DK" w:eastAsia="en-US"/>
          <w:rPrChange w:id="1596" w:author="DRA3" w:date="2026-01-15T12:45:00Z">
            <w:rPr>
              <w:snapToGrid w:val="0"/>
              <w:lang w:val="da-DK" w:eastAsia="en-US"/>
            </w:rPr>
          </w:rPrChange>
        </w:rPr>
        <w:t xml:space="preserve">(kan forekomme hos op til 1 ud af 100 </w:t>
      </w:r>
      <w:del w:id="1597" w:author="DRA2" w:date="2026-01-20T10:47:00Z">
        <w:r>
          <w:rPr>
            <w:b/>
            <w:bCs/>
            <w:snapToGrid w:val="0"/>
            <w:lang w:val="da-DK" w:eastAsia="en-US"/>
            <w:rPrChange w:id="1598" w:author="DRA3" w:date="2026-01-15T12:45:00Z">
              <w:rPr>
                <w:snapToGrid w:val="0"/>
                <w:lang w:val="da-DK" w:eastAsia="en-US"/>
              </w:rPr>
            </w:rPrChange>
          </w:rPr>
          <w:delText>patienter</w:delText>
        </w:r>
      </w:del>
      <w:ins w:id="1599" w:author="DRA2" w:date="2026-01-20T10:47:00Z">
        <w:r>
          <w:rPr>
            <w:b/>
            <w:bCs/>
            <w:snapToGrid w:val="0"/>
            <w:lang w:val="da-DK" w:eastAsia="en-US"/>
          </w:rPr>
          <w:t>personer</w:t>
        </w:r>
      </w:ins>
      <w:r>
        <w:rPr>
          <w:b/>
          <w:bCs/>
          <w:snapToGrid w:val="0"/>
          <w:lang w:val="da-DK" w:eastAsia="en-US"/>
          <w:rPrChange w:id="1600" w:author="DRA3" w:date="2026-01-15T12:45:00Z">
            <w:rPr>
              <w:snapToGrid w:val="0"/>
              <w:lang w:val="da-DK" w:eastAsia="en-US"/>
            </w:rPr>
          </w:rPrChange>
        </w:rPr>
        <w:t>):</w:t>
      </w:r>
    </w:p>
    <w:p>
      <w:pPr>
        <w:ind w:left="851" w:hanging="567"/>
        <w:rPr>
          <w:snapToGrid w:val="0"/>
          <w:lang w:val="da-DK"/>
        </w:rPr>
      </w:pPr>
      <w:r>
        <w:rPr>
          <w:snapToGrid w:val="0"/>
          <w:lang w:val="da-DK"/>
        </w:rPr>
        <w:sym w:font="Symbol" w:char="F0B7"/>
      </w:r>
      <w:r>
        <w:rPr>
          <w:snapToGrid w:val="0"/>
          <w:lang w:val="da-DK"/>
        </w:rPr>
        <w:tab/>
        <w:t>væskeophobning i ansigtet og kroppen</w:t>
      </w:r>
    </w:p>
    <w:p>
      <w:pPr>
        <w:ind w:left="851" w:hanging="567"/>
        <w:rPr>
          <w:snapToGrid w:val="0"/>
          <w:lang w:val="da-DK"/>
        </w:rPr>
      </w:pPr>
      <w:r>
        <w:rPr>
          <w:snapToGrid w:val="0"/>
          <w:lang w:val="da-DK"/>
        </w:rPr>
        <w:sym w:font="Symbol" w:char="F0B7"/>
      </w:r>
      <w:r>
        <w:rPr>
          <w:snapToGrid w:val="0"/>
          <w:lang w:val="da-DK"/>
        </w:rPr>
        <w:tab/>
        <w:t>vævsirritation, irritation og/eller tæthed i lunger og hals, hoste</w:t>
      </w:r>
    </w:p>
    <w:p>
      <w:pPr>
        <w:ind w:left="851" w:hanging="567"/>
        <w:rPr>
          <w:snapToGrid w:val="0"/>
          <w:lang w:val="da-DK"/>
        </w:rPr>
      </w:pPr>
      <w:r>
        <w:rPr>
          <w:snapToGrid w:val="0"/>
          <w:lang w:val="da-DK"/>
        </w:rPr>
        <w:sym w:font="Symbol" w:char="F0B7"/>
      </w:r>
      <w:r>
        <w:rPr>
          <w:snapToGrid w:val="0"/>
          <w:lang w:val="da-DK"/>
        </w:rPr>
        <w:tab/>
        <w:t>hudreaktioner herunder nældefeber, kløe og udslæt</w:t>
      </w:r>
    </w:p>
    <w:p>
      <w:pPr>
        <w:ind w:left="851" w:hanging="567"/>
        <w:rPr>
          <w:snapToGrid w:val="0"/>
          <w:lang w:val="da-DK"/>
        </w:rPr>
      </w:pPr>
      <w:r>
        <w:rPr>
          <w:snapToGrid w:val="0"/>
          <w:lang w:val="da-DK"/>
        </w:rPr>
        <w:sym w:font="Symbol" w:char="F0B7"/>
      </w:r>
      <w:r>
        <w:rPr>
          <w:snapToGrid w:val="0"/>
          <w:lang w:val="da-DK"/>
        </w:rPr>
        <w:tab/>
        <w:t>allergiske reaktioner herunder hvæsende vejrtrækning og åndenød, hævelse af ansigt og tunge, kollaps</w:t>
      </w:r>
    </w:p>
    <w:p>
      <w:pPr>
        <w:rPr>
          <w:snapToGrid w:val="0"/>
          <w:lang w:val="da-DK"/>
        </w:rPr>
      </w:pPr>
    </w:p>
    <w:p>
      <w:pPr>
        <w:rPr>
          <w:b/>
          <w:bCs/>
          <w:snapToGrid w:val="0"/>
          <w:lang w:val="da-DK"/>
          <w:rPrChange w:id="1601" w:author="DRA3" w:date="2026-01-15T12:45:00Z">
            <w:rPr>
              <w:snapToGrid w:val="0"/>
              <w:lang w:val="da-DK"/>
            </w:rPr>
          </w:rPrChange>
        </w:rPr>
      </w:pPr>
      <w:r>
        <w:rPr>
          <w:b/>
          <w:bCs/>
          <w:snapToGrid w:val="0"/>
          <w:lang w:val="da-DK"/>
          <w:rPrChange w:id="1602" w:author="DRA3" w:date="2026-01-15T12:45:00Z">
            <w:rPr>
              <w:snapToGrid w:val="0"/>
              <w:lang w:val="da-DK"/>
            </w:rPr>
          </w:rPrChange>
        </w:rPr>
        <w:t xml:space="preserve">Meget sjældne bivirkninger </w:t>
      </w:r>
      <w:r>
        <w:rPr>
          <w:b/>
          <w:bCs/>
          <w:snapToGrid w:val="0"/>
          <w:lang w:val="da-DK" w:eastAsia="en-US"/>
          <w:rPrChange w:id="1603" w:author="DRA3" w:date="2026-01-15T12:45:00Z">
            <w:rPr>
              <w:snapToGrid w:val="0"/>
              <w:lang w:val="da-DK" w:eastAsia="en-US"/>
            </w:rPr>
          </w:rPrChange>
        </w:rPr>
        <w:t>(kan forekomme hos op til 1 ud af 10</w:t>
      </w:r>
      <w:ins w:id="1604" w:author="DRA2" w:date="2026-01-20T10:47:00Z">
        <w:r>
          <w:rPr>
            <w:b/>
            <w:bCs/>
            <w:snapToGrid w:val="0"/>
            <w:lang w:val="da-DK" w:eastAsia="en-US"/>
          </w:rPr>
          <w:t>.</w:t>
        </w:r>
      </w:ins>
      <w:del w:id="1605" w:author="DRA2" w:date="2026-01-20T10:47:00Z">
        <w:r>
          <w:rPr>
            <w:b/>
            <w:bCs/>
            <w:snapToGrid w:val="0"/>
            <w:lang w:val="da-DK" w:eastAsia="en-US"/>
            <w:rPrChange w:id="1606" w:author="DRA3" w:date="2026-01-15T12:45:00Z">
              <w:rPr>
                <w:snapToGrid w:val="0"/>
                <w:lang w:val="da-DK" w:eastAsia="en-US"/>
              </w:rPr>
            </w:rPrChange>
          </w:rPr>
          <w:delText> </w:delText>
        </w:r>
      </w:del>
      <w:r>
        <w:rPr>
          <w:b/>
          <w:bCs/>
          <w:snapToGrid w:val="0"/>
          <w:lang w:val="da-DK" w:eastAsia="en-US"/>
          <w:rPrChange w:id="1607" w:author="DRA3" w:date="2026-01-15T12:45:00Z">
            <w:rPr>
              <w:snapToGrid w:val="0"/>
              <w:lang w:val="da-DK" w:eastAsia="en-US"/>
            </w:rPr>
          </w:rPrChange>
        </w:rPr>
        <w:t>000 patienter):</w:t>
      </w:r>
    </w:p>
    <w:p>
      <w:pPr>
        <w:ind w:left="851" w:hanging="567"/>
        <w:rPr>
          <w:snapToGrid w:val="0"/>
          <w:lang w:val="da-DK"/>
        </w:rPr>
      </w:pPr>
      <w:r>
        <w:rPr>
          <w:snapToGrid w:val="0"/>
          <w:lang w:val="da-DK"/>
        </w:rPr>
        <w:sym w:font="Symbol" w:char="F0B7"/>
      </w:r>
      <w:r>
        <w:rPr>
          <w:snapToGrid w:val="0"/>
          <w:lang w:val="da-DK"/>
        </w:rPr>
        <w:tab/>
        <w:t>et kompleks af symptomer, som forekommer inden for nogle få uger efter en infusion med MabThera, herunder allergiske reaktioner, såsom udslæt, kløe, ledsmerter, hævede lymfekirtler og feber</w:t>
      </w:r>
      <w:del w:id="1608" w:author="DRA3" w:date="2026-01-14T15:28:00Z">
        <w:r>
          <w:rPr>
            <w:snapToGrid w:val="0"/>
            <w:lang w:val="da-DK"/>
          </w:rPr>
          <w:delText xml:space="preserve"> </w:delText>
        </w:r>
      </w:del>
    </w:p>
    <w:p>
      <w:pPr>
        <w:ind w:left="850" w:hanging="561"/>
        <w:rPr>
          <w:snapToGrid w:val="0"/>
          <w:lang w:val="da-DK" w:eastAsia="en-US"/>
        </w:rPr>
      </w:pPr>
      <w:r>
        <w:rPr>
          <w:szCs w:val="22"/>
          <w:lang w:val="da-DK"/>
        </w:rPr>
        <w:lastRenderedPageBreak/>
        <w:sym w:font="Symbol" w:char="F0B7"/>
      </w:r>
      <w:r>
        <w:rPr>
          <w:szCs w:val="22"/>
          <w:lang w:val="da-DK"/>
        </w:rPr>
        <w:tab/>
        <w:t>alvorlige, eventuelt livstruende hudsygdomme med blærer.</w:t>
      </w:r>
      <w:r>
        <w:rPr>
          <w:snapToGrid w:val="0"/>
          <w:lang w:val="da-DK" w:eastAsia="en-US"/>
        </w:rPr>
        <w:t xml:space="preserve"> Rødme, ofte forbundet med blærer, kan forekomme på hud og slimhinder, såsom på indersiden af munden, kønsdele eller øjenlåg og kan være ledsaget af feber</w:t>
      </w:r>
    </w:p>
    <w:p>
      <w:pPr>
        <w:ind w:left="567" w:hanging="567"/>
        <w:rPr>
          <w:snapToGrid w:val="0"/>
          <w:lang w:val="da-DK"/>
        </w:rPr>
      </w:pPr>
    </w:p>
    <w:p>
      <w:pPr>
        <w:ind w:left="567" w:hanging="567"/>
        <w:rPr>
          <w:b/>
          <w:bCs/>
          <w:snapToGrid w:val="0"/>
          <w:lang w:val="da-DK" w:eastAsia="en-US"/>
          <w:rPrChange w:id="1609" w:author="DRA3" w:date="2026-01-15T12:45:00Z">
            <w:rPr>
              <w:snapToGrid w:val="0"/>
              <w:lang w:val="da-DK" w:eastAsia="en-US"/>
            </w:rPr>
          </w:rPrChange>
        </w:rPr>
      </w:pPr>
      <w:r>
        <w:rPr>
          <w:b/>
          <w:bCs/>
          <w:snapToGrid w:val="0"/>
          <w:lang w:val="da-DK"/>
          <w:rPrChange w:id="1610" w:author="DRA3" w:date="2026-01-15T12:45:00Z">
            <w:rPr>
              <w:snapToGrid w:val="0"/>
              <w:lang w:val="da-DK"/>
            </w:rPr>
          </w:rPrChange>
        </w:rPr>
        <w:t xml:space="preserve">Ikke kendt </w:t>
      </w:r>
      <w:r>
        <w:rPr>
          <w:b/>
          <w:bCs/>
          <w:snapToGrid w:val="0"/>
          <w:lang w:val="da-DK" w:eastAsia="en-US"/>
          <w:rPrChange w:id="1611" w:author="DRA3" w:date="2026-01-15T12:45:00Z">
            <w:rPr>
              <w:snapToGrid w:val="0"/>
              <w:lang w:val="da-DK" w:eastAsia="en-US"/>
            </w:rPr>
          </w:rPrChange>
        </w:rPr>
        <w:t>(</w:t>
      </w:r>
      <w:ins w:id="1612" w:author="DRA2" w:date="2026-01-20T10:48:00Z">
        <w:r>
          <w:rPr>
            <w:b/>
            <w:bCs/>
            <w:snapToGrid w:val="0"/>
            <w:lang w:val="da-DK" w:eastAsia="en-US"/>
          </w:rPr>
          <w:t>b</w:t>
        </w:r>
        <w:r>
          <w:rPr>
            <w:b/>
            <w:bCs/>
            <w:snapToGrid w:val="0"/>
            <w:lang w:val="nl-NL" w:eastAsia="en-US"/>
            <w:rPrChange w:id="1613" w:author="TCS" w:date="2026-03-20T11:43:00Z">
              <w:rPr>
                <w:b/>
                <w:bCs/>
                <w:snapToGrid w:val="0"/>
                <w:lang w:eastAsia="en-US"/>
              </w:rPr>
            </w:rPrChange>
          </w:rPr>
          <w:t>ivirkninger, hvor hyppigheden ikke er kendt</w:t>
        </w:r>
      </w:ins>
      <w:del w:id="1614" w:author="DRA2" w:date="2026-01-20T10:48:00Z">
        <w:r>
          <w:rPr>
            <w:b/>
            <w:bCs/>
            <w:snapToGrid w:val="0"/>
            <w:lang w:val="da-DK" w:eastAsia="en-US"/>
            <w:rPrChange w:id="1615" w:author="DRA3" w:date="2026-01-15T12:45:00Z">
              <w:rPr>
                <w:snapToGrid w:val="0"/>
                <w:lang w:val="da-DK" w:eastAsia="en-US"/>
              </w:rPr>
            </w:rPrChange>
          </w:rPr>
          <w:delText>hyppigheden kan ikke estimeres ud fra tilgængelige data</w:delText>
        </w:r>
      </w:del>
      <w:r>
        <w:rPr>
          <w:b/>
          <w:bCs/>
          <w:snapToGrid w:val="0"/>
          <w:lang w:val="da-DK" w:eastAsia="en-US"/>
          <w:rPrChange w:id="1616" w:author="DRA3" w:date="2026-01-15T12:45:00Z">
            <w:rPr>
              <w:snapToGrid w:val="0"/>
              <w:lang w:val="da-DK" w:eastAsia="en-US"/>
            </w:rPr>
          </w:rPrChange>
        </w:rPr>
        <w:t xml:space="preserve">): </w:t>
      </w:r>
    </w:p>
    <w:p>
      <w:pPr>
        <w:ind w:left="851" w:hanging="567"/>
        <w:rPr>
          <w:szCs w:val="22"/>
          <w:lang w:val="da-DK"/>
        </w:rPr>
      </w:pPr>
      <w:r>
        <w:rPr>
          <w:szCs w:val="22"/>
          <w:lang w:val="da-DK"/>
        </w:rPr>
        <w:sym w:font="Symbol" w:char="F0B7"/>
      </w:r>
      <w:r>
        <w:rPr>
          <w:szCs w:val="22"/>
          <w:lang w:val="da-DK"/>
        </w:rPr>
        <w:tab/>
        <w:t>alvorlig virusinfektion</w:t>
      </w:r>
    </w:p>
    <w:p>
      <w:pPr>
        <w:pStyle w:val="ListParagraph"/>
        <w:numPr>
          <w:ilvl w:val="0"/>
          <w:numId w:val="71"/>
        </w:numPr>
        <w:tabs>
          <w:tab w:val="left" w:pos="851"/>
        </w:tabs>
        <w:ind w:left="851" w:hanging="567"/>
        <w:rPr>
          <w:lang w:val="da-DK"/>
        </w:rPr>
      </w:pPr>
      <w:r>
        <w:rPr>
          <w:lang w:val="da-DK"/>
        </w:rPr>
        <w:t>hjerne- og hjernehinde infektion/betændelse (enteroviral meningoencefalitis)</w:t>
      </w:r>
    </w:p>
    <w:p>
      <w:pPr>
        <w:ind w:left="851" w:hanging="567"/>
        <w:rPr>
          <w:snapToGrid w:val="0"/>
          <w:lang w:val="da-DK"/>
        </w:rPr>
      </w:pPr>
    </w:p>
    <w:p>
      <w:pPr>
        <w:rPr>
          <w:snapToGrid w:val="0"/>
          <w:lang w:val="da-DK"/>
        </w:rPr>
      </w:pPr>
      <w:r>
        <w:rPr>
          <w:snapToGrid w:val="0"/>
          <w:lang w:val="da-DK"/>
        </w:rPr>
        <w:t xml:space="preserve">Andre sjældent rapporterede bivirkninger af MabThera inkluderer nedsættelse i antallet af hvide blodlegemer (neutrofiler), som hjælper med at bekæmpe infektioner. Nogle infektioner kan være alvorlige (se venligst information om </w:t>
      </w:r>
      <w:r>
        <w:rPr>
          <w:b/>
          <w:i/>
          <w:snapToGrid w:val="0"/>
          <w:lang w:val="da-DK"/>
        </w:rPr>
        <w:t xml:space="preserve">Infektioner </w:t>
      </w:r>
      <w:r>
        <w:rPr>
          <w:snapToGrid w:val="0"/>
          <w:lang w:val="da-DK"/>
        </w:rPr>
        <w:t>i dette afsnit).</w:t>
      </w:r>
    </w:p>
    <w:p>
      <w:pPr>
        <w:rPr>
          <w:snapToGrid w:val="0"/>
          <w:lang w:val="da-DK"/>
        </w:rPr>
      </w:pPr>
    </w:p>
    <w:p>
      <w:pPr>
        <w:rPr>
          <w:b/>
          <w:szCs w:val="22"/>
          <w:lang w:val="da-DK"/>
        </w:rPr>
      </w:pPr>
      <w:r>
        <w:rPr>
          <w:b/>
          <w:szCs w:val="22"/>
          <w:lang w:val="da-DK"/>
        </w:rPr>
        <w:t>c)</w:t>
      </w:r>
      <w:r>
        <w:rPr>
          <w:b/>
          <w:szCs w:val="22"/>
          <w:lang w:val="da-DK"/>
        </w:rPr>
        <w:tab/>
        <w:t>Hvis du eller dit barn behandles for granulomatose med polyangiitis eller mikroskopisk polyangiitis</w:t>
      </w:r>
    </w:p>
    <w:p>
      <w:pPr>
        <w:rPr>
          <w:b/>
          <w:szCs w:val="22"/>
          <w:u w:val="single"/>
          <w:lang w:val="da-DK"/>
        </w:rPr>
      </w:pPr>
    </w:p>
    <w:p>
      <w:pPr>
        <w:rPr>
          <w:b/>
          <w:bCs/>
          <w:szCs w:val="22"/>
          <w:lang w:val="da-DK" w:eastAsia="en-US"/>
          <w:rPrChange w:id="1617" w:author="DRA3" w:date="2026-01-15T12:45:00Z">
            <w:rPr>
              <w:szCs w:val="22"/>
              <w:lang w:val="da-DK" w:eastAsia="en-US"/>
            </w:rPr>
          </w:rPrChange>
        </w:rPr>
      </w:pPr>
      <w:r>
        <w:rPr>
          <w:b/>
          <w:bCs/>
          <w:iCs/>
          <w:lang w:val="da-DK"/>
          <w:rPrChange w:id="1618" w:author="DRA3" w:date="2026-01-15T12:45:00Z">
            <w:rPr>
              <w:iCs/>
              <w:lang w:val="da-DK"/>
            </w:rPr>
          </w:rPrChange>
        </w:rPr>
        <w:t xml:space="preserve">Meget almindelige bivirkninger (kan forekomme hos flere end 1 ud af 10 </w:t>
      </w:r>
      <w:del w:id="1619" w:author="DRA2" w:date="2026-01-20T10:48:00Z">
        <w:r>
          <w:rPr>
            <w:b/>
            <w:bCs/>
            <w:iCs/>
            <w:lang w:val="da-DK"/>
            <w:rPrChange w:id="1620" w:author="DRA3" w:date="2026-01-15T12:45:00Z">
              <w:rPr>
                <w:iCs/>
                <w:lang w:val="da-DK"/>
              </w:rPr>
            </w:rPrChange>
          </w:rPr>
          <w:delText>patienter</w:delText>
        </w:r>
      </w:del>
      <w:ins w:id="1621" w:author="DRA2" w:date="2026-01-20T10:48:00Z">
        <w:r>
          <w:rPr>
            <w:b/>
            <w:bCs/>
            <w:iCs/>
            <w:lang w:val="da-DK"/>
          </w:rPr>
          <w:t>personer</w:t>
        </w:r>
      </w:ins>
      <w:r>
        <w:rPr>
          <w:b/>
          <w:bCs/>
          <w:iCs/>
          <w:lang w:val="da-DK"/>
          <w:rPrChange w:id="1622" w:author="DRA3" w:date="2026-01-15T12:45:00Z">
            <w:rPr>
              <w:iCs/>
              <w:lang w:val="da-DK"/>
            </w:rPr>
          </w:rPrChange>
        </w:rPr>
        <w:t>):</w:t>
      </w:r>
    </w:p>
    <w:p>
      <w:pPr>
        <w:ind w:left="851" w:hanging="491"/>
        <w:rPr>
          <w:iCs/>
          <w:lang w:val="da-DK"/>
        </w:rPr>
      </w:pPr>
      <w:r>
        <w:rPr>
          <w:snapToGrid w:val="0"/>
          <w:lang w:val="da-DK"/>
        </w:rPr>
        <w:sym w:font="Symbol" w:char="F0B7"/>
      </w:r>
      <w:r>
        <w:rPr>
          <w:snapToGrid w:val="0"/>
          <w:lang w:val="da-DK"/>
        </w:rPr>
        <w:tab/>
      </w:r>
      <w:r>
        <w:rPr>
          <w:szCs w:val="22"/>
          <w:lang w:val="da-DK"/>
        </w:rPr>
        <w:t xml:space="preserve">infektioner som f.eks. luftvejsinfektioner, urinvejsinfektion </w:t>
      </w:r>
      <w:r>
        <w:rPr>
          <w:iCs/>
          <w:lang w:val="da-DK"/>
        </w:rPr>
        <w:t>(smerter ved vandladning), forkølelse og herpesudbrud</w:t>
      </w:r>
    </w:p>
    <w:p>
      <w:pPr>
        <w:ind w:left="851" w:hanging="491"/>
        <w:rPr>
          <w:snapToGrid w:val="0"/>
          <w:lang w:val="da-DK"/>
        </w:rPr>
      </w:pPr>
      <w:r>
        <w:rPr>
          <w:snapToGrid w:val="0"/>
          <w:lang w:val="da-DK"/>
        </w:rPr>
        <w:sym w:font="Symbol" w:char="F0B7"/>
      </w:r>
      <w:r>
        <w:rPr>
          <w:snapToGrid w:val="0"/>
          <w:lang w:val="da-DK"/>
        </w:rPr>
        <w:tab/>
        <w:t>allergiske reaktioner, som normalt forekommer under infusionen, men kan forekomme i op til 24 timer efter infusion</w:t>
      </w:r>
    </w:p>
    <w:p>
      <w:pPr>
        <w:ind w:left="851" w:hanging="491"/>
        <w:rPr>
          <w:snapToGrid w:val="0"/>
          <w:lang w:val="da-DK"/>
        </w:rPr>
      </w:pPr>
      <w:r>
        <w:rPr>
          <w:snapToGrid w:val="0"/>
          <w:lang w:val="da-DK"/>
        </w:rPr>
        <w:sym w:font="Symbol" w:char="F0B7"/>
      </w:r>
      <w:r>
        <w:rPr>
          <w:snapToGrid w:val="0"/>
          <w:lang w:val="da-DK"/>
        </w:rPr>
        <w:tab/>
      </w:r>
      <w:r>
        <w:rPr>
          <w:iCs/>
          <w:lang w:val="da-DK"/>
        </w:rPr>
        <w:t>diarré</w:t>
      </w:r>
    </w:p>
    <w:p>
      <w:pPr>
        <w:ind w:left="851" w:hanging="491"/>
        <w:rPr>
          <w:szCs w:val="22"/>
          <w:lang w:val="da-DK"/>
        </w:rPr>
      </w:pPr>
      <w:r>
        <w:rPr>
          <w:snapToGrid w:val="0"/>
          <w:lang w:val="da-DK"/>
        </w:rPr>
        <w:sym w:font="Symbol" w:char="F0B7"/>
      </w:r>
      <w:r>
        <w:rPr>
          <w:snapToGrid w:val="0"/>
          <w:lang w:val="da-DK"/>
        </w:rPr>
        <w:tab/>
      </w:r>
      <w:r>
        <w:rPr>
          <w:szCs w:val="22"/>
          <w:lang w:val="da-DK"/>
        </w:rPr>
        <w:t>hoste eller kortåndethed</w:t>
      </w:r>
    </w:p>
    <w:p>
      <w:pPr>
        <w:ind w:left="851" w:hanging="491"/>
        <w:rPr>
          <w:szCs w:val="22"/>
          <w:lang w:val="da-DK"/>
        </w:rPr>
      </w:pPr>
      <w:r>
        <w:rPr>
          <w:snapToGrid w:val="0"/>
          <w:lang w:val="da-DK"/>
        </w:rPr>
        <w:sym w:font="Symbol" w:char="F0B7"/>
      </w:r>
      <w:r>
        <w:rPr>
          <w:snapToGrid w:val="0"/>
          <w:lang w:val="da-DK"/>
        </w:rPr>
        <w:tab/>
      </w:r>
      <w:r>
        <w:rPr>
          <w:szCs w:val="22"/>
          <w:lang w:val="da-DK"/>
        </w:rPr>
        <w:t>næseblod</w:t>
      </w:r>
    </w:p>
    <w:p>
      <w:pPr>
        <w:ind w:left="851" w:hanging="491"/>
        <w:rPr>
          <w:snapToGrid w:val="0"/>
          <w:lang w:val="da-DK"/>
        </w:rPr>
      </w:pPr>
      <w:r>
        <w:rPr>
          <w:snapToGrid w:val="0"/>
          <w:lang w:val="da-DK"/>
        </w:rPr>
        <w:sym w:font="Symbol" w:char="F0B7"/>
      </w:r>
      <w:r>
        <w:rPr>
          <w:snapToGrid w:val="0"/>
          <w:lang w:val="da-DK"/>
        </w:rPr>
        <w:tab/>
      </w:r>
      <w:r>
        <w:rPr>
          <w:szCs w:val="22"/>
          <w:lang w:val="da-DK"/>
        </w:rPr>
        <w:t>forhøjet blodtryk</w:t>
      </w:r>
      <w:del w:id="1623" w:author="DRA3" w:date="2026-01-09T14:05:00Z">
        <w:r>
          <w:rPr>
            <w:snapToGrid w:val="0"/>
            <w:lang w:val="da-DK"/>
          </w:rPr>
          <w:delText xml:space="preserve"> </w:delText>
        </w:r>
      </w:del>
    </w:p>
    <w:p>
      <w:pPr>
        <w:ind w:left="851" w:hanging="491"/>
        <w:rPr>
          <w:snapToGrid w:val="0"/>
          <w:lang w:val="da-DK"/>
        </w:rPr>
      </w:pPr>
      <w:r>
        <w:rPr>
          <w:snapToGrid w:val="0"/>
          <w:lang w:val="da-DK"/>
        </w:rPr>
        <w:sym w:font="Symbol" w:char="F0B7"/>
      </w:r>
      <w:r>
        <w:rPr>
          <w:snapToGrid w:val="0"/>
          <w:lang w:val="da-DK"/>
        </w:rPr>
        <w:tab/>
      </w:r>
      <w:r>
        <w:rPr>
          <w:iCs/>
          <w:lang w:val="da-DK"/>
        </w:rPr>
        <w:t>smerter i led eller ryg</w:t>
      </w:r>
      <w:del w:id="1624" w:author="DRA3" w:date="2026-01-09T14:05:00Z">
        <w:r>
          <w:rPr>
            <w:snapToGrid w:val="0"/>
            <w:lang w:val="da-DK"/>
          </w:rPr>
          <w:delText xml:space="preserve"> </w:delText>
        </w:r>
      </w:del>
    </w:p>
    <w:p>
      <w:pPr>
        <w:ind w:left="851" w:hanging="491"/>
        <w:rPr>
          <w:snapToGrid w:val="0"/>
          <w:lang w:val="da-DK"/>
        </w:rPr>
      </w:pPr>
      <w:r>
        <w:rPr>
          <w:snapToGrid w:val="0"/>
          <w:lang w:val="da-DK"/>
        </w:rPr>
        <w:sym w:font="Symbol" w:char="F0B7"/>
      </w:r>
      <w:r>
        <w:rPr>
          <w:snapToGrid w:val="0"/>
          <w:lang w:val="da-DK"/>
        </w:rPr>
        <w:tab/>
      </w:r>
      <w:r>
        <w:rPr>
          <w:iCs/>
          <w:lang w:val="da-DK"/>
        </w:rPr>
        <w:t>muskelspasmer eller -rysten</w:t>
      </w:r>
      <w:r>
        <w:rPr>
          <w:snapToGrid w:val="0"/>
          <w:lang w:val="da-DK"/>
        </w:rPr>
        <w:t xml:space="preserve"> </w:t>
      </w:r>
    </w:p>
    <w:p>
      <w:pPr>
        <w:ind w:left="851" w:hanging="491"/>
        <w:rPr>
          <w:iCs/>
          <w:lang w:val="da-DK"/>
        </w:rPr>
      </w:pPr>
      <w:r>
        <w:rPr>
          <w:snapToGrid w:val="0"/>
          <w:lang w:val="da-DK"/>
        </w:rPr>
        <w:sym w:font="Symbol" w:char="F0B7"/>
      </w:r>
      <w:r>
        <w:rPr>
          <w:snapToGrid w:val="0"/>
          <w:lang w:val="da-DK"/>
        </w:rPr>
        <w:tab/>
      </w:r>
      <w:r>
        <w:rPr>
          <w:iCs/>
          <w:lang w:val="da-DK"/>
        </w:rPr>
        <w:t>svimmelhed</w:t>
      </w:r>
    </w:p>
    <w:p>
      <w:pPr>
        <w:ind w:left="851" w:hanging="491"/>
        <w:rPr>
          <w:iCs/>
          <w:lang w:val="da-DK"/>
        </w:rPr>
      </w:pPr>
      <w:r>
        <w:rPr>
          <w:snapToGrid w:val="0"/>
          <w:lang w:val="da-DK"/>
        </w:rPr>
        <w:sym w:font="Symbol" w:char="F0B7"/>
      </w:r>
      <w:r>
        <w:rPr>
          <w:snapToGrid w:val="0"/>
          <w:lang w:val="da-DK"/>
        </w:rPr>
        <w:tab/>
      </w:r>
      <w:r>
        <w:rPr>
          <w:iCs/>
          <w:lang w:val="da-DK"/>
        </w:rPr>
        <w:t>rysten (ofte på hænderne)</w:t>
      </w:r>
    </w:p>
    <w:p>
      <w:pPr>
        <w:ind w:left="851" w:hanging="491"/>
        <w:rPr>
          <w:iCs/>
          <w:lang w:val="da-DK"/>
        </w:rPr>
      </w:pPr>
      <w:r>
        <w:rPr>
          <w:snapToGrid w:val="0"/>
          <w:lang w:val="da-DK"/>
        </w:rPr>
        <w:sym w:font="Symbol" w:char="F0B7"/>
      </w:r>
      <w:r>
        <w:rPr>
          <w:snapToGrid w:val="0"/>
          <w:lang w:val="da-DK"/>
        </w:rPr>
        <w:tab/>
      </w:r>
      <w:r>
        <w:rPr>
          <w:iCs/>
          <w:lang w:val="da-DK"/>
        </w:rPr>
        <w:t>søvnbesvær</w:t>
      </w:r>
    </w:p>
    <w:p>
      <w:pPr>
        <w:ind w:left="851" w:hanging="491"/>
        <w:rPr>
          <w:iCs/>
          <w:lang w:val="da-DK"/>
        </w:rPr>
      </w:pPr>
      <w:r>
        <w:rPr>
          <w:snapToGrid w:val="0"/>
          <w:lang w:val="da-DK"/>
        </w:rPr>
        <w:sym w:font="Symbol" w:char="F0B7"/>
      </w:r>
      <w:r>
        <w:rPr>
          <w:snapToGrid w:val="0"/>
          <w:lang w:val="da-DK"/>
        </w:rPr>
        <w:tab/>
      </w:r>
      <w:r>
        <w:rPr>
          <w:iCs/>
          <w:lang w:val="da-DK"/>
        </w:rPr>
        <w:t>hævede hænder eller ankler</w:t>
      </w:r>
      <w:del w:id="1625" w:author="DRA3" w:date="2026-01-09T14:05:00Z">
        <w:r>
          <w:rPr>
            <w:iCs/>
            <w:lang w:val="da-DK"/>
          </w:rPr>
          <w:delText xml:space="preserve"> </w:delText>
        </w:r>
      </w:del>
    </w:p>
    <w:p>
      <w:pPr>
        <w:ind w:left="851" w:hanging="491"/>
        <w:rPr>
          <w:szCs w:val="22"/>
          <w:lang w:val="da-DK"/>
        </w:rPr>
      </w:pPr>
    </w:p>
    <w:p>
      <w:pPr>
        <w:rPr>
          <w:b/>
          <w:bCs/>
          <w:szCs w:val="22"/>
          <w:lang w:val="da-DK" w:eastAsia="en-US"/>
          <w:rPrChange w:id="1626" w:author="DRA3" w:date="2026-01-15T12:45:00Z">
            <w:rPr>
              <w:szCs w:val="22"/>
              <w:lang w:val="da-DK" w:eastAsia="en-US"/>
            </w:rPr>
          </w:rPrChange>
        </w:rPr>
      </w:pPr>
      <w:r>
        <w:rPr>
          <w:b/>
          <w:bCs/>
          <w:szCs w:val="22"/>
          <w:lang w:val="da-DK"/>
          <w:rPrChange w:id="1627" w:author="DRA3" w:date="2026-01-15T12:45:00Z">
            <w:rPr>
              <w:szCs w:val="22"/>
              <w:lang w:val="da-DK"/>
            </w:rPr>
          </w:rPrChange>
        </w:rPr>
        <w:t xml:space="preserve">Almindelige bivirkninger </w:t>
      </w:r>
      <w:r>
        <w:rPr>
          <w:b/>
          <w:bCs/>
          <w:iCs/>
          <w:lang w:val="da-DK"/>
          <w:rPrChange w:id="1628" w:author="DRA3" w:date="2026-01-15T12:45:00Z">
            <w:rPr>
              <w:iCs/>
              <w:lang w:val="da-DK"/>
            </w:rPr>
          </w:rPrChange>
        </w:rPr>
        <w:t xml:space="preserve">(kan forekomme hos op til 1 ud af 10 </w:t>
      </w:r>
      <w:del w:id="1629" w:author="DRA2" w:date="2026-01-20T10:48:00Z">
        <w:r>
          <w:rPr>
            <w:b/>
            <w:bCs/>
            <w:iCs/>
            <w:lang w:val="da-DK"/>
            <w:rPrChange w:id="1630" w:author="DRA3" w:date="2026-01-15T12:45:00Z">
              <w:rPr>
                <w:iCs/>
                <w:lang w:val="da-DK"/>
              </w:rPr>
            </w:rPrChange>
          </w:rPr>
          <w:delText>patienter</w:delText>
        </w:r>
      </w:del>
      <w:ins w:id="1631" w:author="DRA2" w:date="2026-01-20T10:48:00Z">
        <w:r>
          <w:rPr>
            <w:b/>
            <w:bCs/>
            <w:iCs/>
            <w:lang w:val="da-DK"/>
          </w:rPr>
          <w:t>personer</w:t>
        </w:r>
      </w:ins>
      <w:r>
        <w:rPr>
          <w:b/>
          <w:bCs/>
          <w:iCs/>
          <w:lang w:val="da-DK"/>
          <w:rPrChange w:id="1632" w:author="DRA3" w:date="2026-01-15T12:45:00Z">
            <w:rPr>
              <w:iCs/>
              <w:lang w:val="da-DK"/>
            </w:rPr>
          </w:rPrChange>
        </w:rPr>
        <w:t>):</w:t>
      </w:r>
    </w:p>
    <w:p>
      <w:pPr>
        <w:ind w:left="851" w:hanging="425"/>
        <w:rPr>
          <w:iCs/>
          <w:lang w:val="da-DK"/>
        </w:rPr>
      </w:pPr>
      <w:r>
        <w:rPr>
          <w:snapToGrid w:val="0"/>
          <w:lang w:val="da-DK"/>
        </w:rPr>
        <w:sym w:font="Symbol" w:char="F0B7"/>
      </w:r>
      <w:r>
        <w:rPr>
          <w:snapToGrid w:val="0"/>
          <w:lang w:val="da-DK"/>
        </w:rPr>
        <w:tab/>
      </w:r>
      <w:r>
        <w:rPr>
          <w:iCs/>
          <w:lang w:val="da-DK"/>
        </w:rPr>
        <w:t>fordøjelsesbesvær</w:t>
      </w:r>
    </w:p>
    <w:p>
      <w:pPr>
        <w:ind w:left="851" w:hanging="425"/>
        <w:rPr>
          <w:iCs/>
          <w:lang w:val="da-DK"/>
        </w:rPr>
      </w:pPr>
      <w:r>
        <w:rPr>
          <w:snapToGrid w:val="0"/>
          <w:lang w:val="da-DK"/>
        </w:rPr>
        <w:sym w:font="Symbol" w:char="F0B7"/>
      </w:r>
      <w:r>
        <w:rPr>
          <w:snapToGrid w:val="0"/>
          <w:lang w:val="da-DK"/>
        </w:rPr>
        <w:tab/>
      </w:r>
      <w:r>
        <w:rPr>
          <w:iCs/>
          <w:lang w:val="da-DK"/>
        </w:rPr>
        <w:t>forstoppelse</w:t>
      </w:r>
    </w:p>
    <w:p>
      <w:pPr>
        <w:ind w:left="851" w:hanging="425"/>
        <w:rPr>
          <w:szCs w:val="22"/>
          <w:lang w:val="da-DK"/>
        </w:rPr>
      </w:pPr>
      <w:r>
        <w:rPr>
          <w:snapToGrid w:val="0"/>
          <w:lang w:val="da-DK"/>
        </w:rPr>
        <w:sym w:font="Symbol" w:char="F0B7"/>
      </w:r>
      <w:r>
        <w:rPr>
          <w:snapToGrid w:val="0"/>
          <w:lang w:val="da-DK"/>
        </w:rPr>
        <w:tab/>
      </w:r>
      <w:r>
        <w:rPr>
          <w:iCs/>
          <w:lang w:val="da-DK"/>
        </w:rPr>
        <w:t>udslæt, inklusive akne eller uren hud</w:t>
      </w:r>
    </w:p>
    <w:p>
      <w:pPr>
        <w:ind w:left="851" w:hanging="425"/>
        <w:rPr>
          <w:iCs/>
          <w:lang w:val="da-DK"/>
        </w:rPr>
      </w:pPr>
      <w:r>
        <w:rPr>
          <w:snapToGrid w:val="0"/>
          <w:lang w:val="da-DK"/>
        </w:rPr>
        <w:sym w:font="Symbol" w:char="F0B7"/>
      </w:r>
      <w:r>
        <w:rPr>
          <w:snapToGrid w:val="0"/>
          <w:lang w:val="da-DK"/>
        </w:rPr>
        <w:tab/>
        <w:t>ansigts</w:t>
      </w:r>
      <w:r>
        <w:rPr>
          <w:iCs/>
          <w:lang w:val="da-DK"/>
        </w:rPr>
        <w:t>rødme eller rød hud</w:t>
      </w:r>
    </w:p>
    <w:p>
      <w:pPr>
        <w:ind w:left="851" w:hanging="425"/>
        <w:rPr>
          <w:lang w:val="da-DK"/>
        </w:rPr>
      </w:pPr>
      <w:r>
        <w:rPr>
          <w:lang w:val="da-DK"/>
        </w:rPr>
        <w:sym w:font="Symbol" w:char="F0B7"/>
      </w:r>
      <w:r>
        <w:rPr>
          <w:lang w:val="da-DK"/>
        </w:rPr>
        <w:tab/>
        <w:t>feber</w:t>
      </w:r>
    </w:p>
    <w:p>
      <w:pPr>
        <w:ind w:left="851" w:hanging="425"/>
        <w:rPr>
          <w:szCs w:val="22"/>
          <w:lang w:val="da-DK"/>
        </w:rPr>
      </w:pPr>
      <w:r>
        <w:rPr>
          <w:snapToGrid w:val="0"/>
          <w:lang w:val="da-DK"/>
        </w:rPr>
        <w:sym w:font="Symbol" w:char="F0B7"/>
      </w:r>
      <w:r>
        <w:rPr>
          <w:snapToGrid w:val="0"/>
          <w:lang w:val="da-DK"/>
        </w:rPr>
        <w:tab/>
      </w:r>
      <w:r>
        <w:rPr>
          <w:szCs w:val="22"/>
          <w:lang w:val="da-DK"/>
        </w:rPr>
        <w:t>stoppet eller løbende næse</w:t>
      </w:r>
    </w:p>
    <w:p>
      <w:pPr>
        <w:ind w:left="851" w:hanging="425"/>
        <w:rPr>
          <w:szCs w:val="22"/>
          <w:lang w:val="da-DK"/>
        </w:rPr>
      </w:pPr>
      <w:r>
        <w:rPr>
          <w:snapToGrid w:val="0"/>
          <w:lang w:val="da-DK"/>
        </w:rPr>
        <w:sym w:font="Symbol" w:char="F0B7"/>
      </w:r>
      <w:r>
        <w:rPr>
          <w:snapToGrid w:val="0"/>
          <w:lang w:val="da-DK"/>
        </w:rPr>
        <w:tab/>
      </w:r>
      <w:r>
        <w:rPr>
          <w:iCs/>
          <w:lang w:val="da-DK"/>
        </w:rPr>
        <w:t>muskelkramper eller ømme muskler</w:t>
      </w:r>
    </w:p>
    <w:p>
      <w:pPr>
        <w:ind w:left="851" w:hanging="425"/>
        <w:rPr>
          <w:iCs/>
          <w:lang w:val="da-DK"/>
        </w:rPr>
      </w:pPr>
      <w:r>
        <w:rPr>
          <w:snapToGrid w:val="0"/>
          <w:lang w:val="da-DK"/>
        </w:rPr>
        <w:sym w:font="Symbol" w:char="F0B7"/>
      </w:r>
      <w:r>
        <w:rPr>
          <w:snapToGrid w:val="0"/>
          <w:lang w:val="da-DK"/>
        </w:rPr>
        <w:tab/>
      </w:r>
      <w:r>
        <w:rPr>
          <w:iCs/>
          <w:lang w:val="da-DK"/>
        </w:rPr>
        <w:t>smerter i muskler eller hænder og fødder</w:t>
      </w:r>
    </w:p>
    <w:p>
      <w:pPr>
        <w:ind w:left="851" w:hanging="425"/>
        <w:rPr>
          <w:iCs/>
          <w:lang w:val="da-DK"/>
        </w:rPr>
      </w:pPr>
      <w:r>
        <w:rPr>
          <w:snapToGrid w:val="0"/>
          <w:lang w:val="da-DK"/>
        </w:rPr>
        <w:sym w:font="Symbol" w:char="F0B7"/>
      </w:r>
      <w:r>
        <w:rPr>
          <w:snapToGrid w:val="0"/>
          <w:lang w:val="da-DK"/>
        </w:rPr>
        <w:tab/>
      </w:r>
      <w:r>
        <w:rPr>
          <w:szCs w:val="22"/>
          <w:lang w:val="da-DK"/>
        </w:rPr>
        <w:t>lavt antal røde blodlegemer (anæmi)</w:t>
      </w:r>
    </w:p>
    <w:p>
      <w:pPr>
        <w:ind w:left="851" w:hanging="425"/>
        <w:rPr>
          <w:szCs w:val="22"/>
          <w:lang w:val="da-DK"/>
        </w:rPr>
      </w:pPr>
      <w:r>
        <w:rPr>
          <w:snapToGrid w:val="0"/>
          <w:lang w:val="da-DK"/>
        </w:rPr>
        <w:sym w:font="Symbol" w:char="F0B7"/>
      </w:r>
      <w:r>
        <w:rPr>
          <w:snapToGrid w:val="0"/>
          <w:lang w:val="da-DK"/>
        </w:rPr>
        <w:tab/>
      </w:r>
      <w:r>
        <w:rPr>
          <w:szCs w:val="22"/>
          <w:lang w:val="da-DK"/>
        </w:rPr>
        <w:t>lavt antal blodplader</w:t>
      </w:r>
    </w:p>
    <w:p>
      <w:pPr>
        <w:ind w:left="851" w:hanging="425"/>
        <w:rPr>
          <w:snapToGrid w:val="0"/>
          <w:lang w:val="da-DK"/>
        </w:rPr>
      </w:pPr>
      <w:r>
        <w:rPr>
          <w:snapToGrid w:val="0"/>
          <w:lang w:val="da-DK"/>
        </w:rPr>
        <w:sym w:font="Symbol" w:char="F0B7"/>
      </w:r>
      <w:r>
        <w:rPr>
          <w:snapToGrid w:val="0"/>
          <w:lang w:val="da-DK"/>
        </w:rPr>
        <w:tab/>
        <w:t>forhøjet kalium i blodet</w:t>
      </w:r>
    </w:p>
    <w:p>
      <w:pPr>
        <w:ind w:left="851" w:hanging="425"/>
        <w:rPr>
          <w:szCs w:val="22"/>
          <w:lang w:val="da-DK" w:eastAsia="zh-CN"/>
        </w:rPr>
      </w:pPr>
      <w:r>
        <w:rPr>
          <w:snapToGrid w:val="0"/>
          <w:lang w:val="da-DK"/>
        </w:rPr>
        <w:sym w:font="Symbol" w:char="F0B7"/>
      </w:r>
      <w:r>
        <w:rPr>
          <w:snapToGrid w:val="0"/>
          <w:lang w:val="da-DK"/>
        </w:rPr>
        <w:tab/>
      </w:r>
      <w:r>
        <w:rPr>
          <w:szCs w:val="22"/>
          <w:lang w:val="da-DK" w:eastAsia="zh-CN"/>
        </w:rPr>
        <w:t>ændringer i hjerterytmen, eller hjertet slår hurtigere end normalt</w:t>
      </w:r>
    </w:p>
    <w:p>
      <w:pPr>
        <w:ind w:left="360"/>
        <w:rPr>
          <w:szCs w:val="22"/>
          <w:lang w:val="da-DK"/>
        </w:rPr>
      </w:pPr>
    </w:p>
    <w:p>
      <w:pPr>
        <w:keepNext/>
        <w:rPr>
          <w:b/>
          <w:bCs/>
          <w:szCs w:val="22"/>
          <w:lang w:val="da-DK"/>
          <w:rPrChange w:id="1633" w:author="DRA3" w:date="2026-01-15T12:45:00Z">
            <w:rPr>
              <w:szCs w:val="22"/>
              <w:lang w:val="da-DK"/>
            </w:rPr>
          </w:rPrChange>
        </w:rPr>
        <w:pPrChange w:id="1634" w:author="DRA2" w:date="2026-01-20T10:48:00Z">
          <w:pPr/>
        </w:pPrChange>
      </w:pPr>
      <w:r>
        <w:rPr>
          <w:b/>
          <w:bCs/>
          <w:szCs w:val="22"/>
          <w:lang w:val="da-DK"/>
          <w:rPrChange w:id="1635" w:author="DRA3" w:date="2026-01-15T12:45:00Z">
            <w:rPr>
              <w:szCs w:val="22"/>
              <w:lang w:val="da-DK"/>
            </w:rPr>
          </w:rPrChange>
        </w:rPr>
        <w:t xml:space="preserve">Meget sjældne bivirkninger </w:t>
      </w:r>
      <w:r>
        <w:rPr>
          <w:b/>
          <w:bCs/>
          <w:snapToGrid w:val="0"/>
          <w:lang w:val="da-DK" w:eastAsia="en-US"/>
          <w:rPrChange w:id="1636" w:author="DRA3" w:date="2026-01-15T12:45:00Z">
            <w:rPr>
              <w:snapToGrid w:val="0"/>
              <w:lang w:val="da-DK" w:eastAsia="en-US"/>
            </w:rPr>
          </w:rPrChange>
        </w:rPr>
        <w:t xml:space="preserve">(kan forekomme hos op til 1 ud af 10.000 </w:t>
      </w:r>
      <w:del w:id="1637" w:author="DRA2" w:date="2026-01-20T10:48:00Z">
        <w:r>
          <w:rPr>
            <w:b/>
            <w:bCs/>
            <w:snapToGrid w:val="0"/>
            <w:lang w:val="da-DK" w:eastAsia="en-US"/>
            <w:rPrChange w:id="1638" w:author="DRA3" w:date="2026-01-15T12:45:00Z">
              <w:rPr>
                <w:snapToGrid w:val="0"/>
                <w:lang w:val="da-DK" w:eastAsia="en-US"/>
              </w:rPr>
            </w:rPrChange>
          </w:rPr>
          <w:delText>patienter</w:delText>
        </w:r>
      </w:del>
      <w:ins w:id="1639" w:author="DRA2" w:date="2026-01-20T10:48:00Z">
        <w:r>
          <w:rPr>
            <w:b/>
            <w:bCs/>
            <w:snapToGrid w:val="0"/>
            <w:lang w:val="da-DK" w:eastAsia="en-US"/>
          </w:rPr>
          <w:t>personer</w:t>
        </w:r>
      </w:ins>
      <w:r>
        <w:rPr>
          <w:b/>
          <w:bCs/>
          <w:snapToGrid w:val="0"/>
          <w:lang w:val="da-DK" w:eastAsia="en-US"/>
          <w:rPrChange w:id="1640" w:author="DRA3" w:date="2026-01-15T12:45:00Z">
            <w:rPr>
              <w:snapToGrid w:val="0"/>
              <w:lang w:val="da-DK" w:eastAsia="en-US"/>
            </w:rPr>
          </w:rPrChange>
        </w:rPr>
        <w:t>):</w:t>
      </w:r>
    </w:p>
    <w:p>
      <w:pPr>
        <w:keepNext/>
        <w:ind w:left="850" w:hanging="562"/>
        <w:rPr>
          <w:snapToGrid w:val="0"/>
          <w:lang w:val="da-DK" w:eastAsia="en-US"/>
        </w:rPr>
        <w:pPrChange w:id="1641" w:author="DRA2" w:date="2026-01-20T10:48:00Z">
          <w:pPr>
            <w:ind w:left="850" w:hanging="562"/>
          </w:pPr>
        </w:pPrChange>
      </w:pPr>
      <w:r>
        <w:rPr>
          <w:szCs w:val="22"/>
          <w:lang w:val="da-DK"/>
        </w:rPr>
        <w:sym w:font="Symbol" w:char="F0B7"/>
      </w:r>
      <w:r>
        <w:rPr>
          <w:szCs w:val="22"/>
          <w:lang w:val="da-DK"/>
        </w:rPr>
        <w:tab/>
        <w:t>alvorlige, eventuelt livstruende hudsygdomme med blærer.</w:t>
      </w:r>
      <w:r>
        <w:rPr>
          <w:snapToGrid w:val="0"/>
          <w:lang w:val="da-DK" w:eastAsia="en-US"/>
        </w:rPr>
        <w:t xml:space="preserve"> Rødme, ofte forbundet med blærer, kan forekomme på hud og slimhinder, såsom på indersiden af munden, kønsdele eller øjenlåg og kan være ledsaget af feber</w:t>
      </w:r>
    </w:p>
    <w:p>
      <w:pPr>
        <w:ind w:left="850" w:hanging="562"/>
        <w:rPr>
          <w:snapToGrid w:val="0"/>
          <w:lang w:val="da-DK"/>
        </w:rPr>
      </w:pPr>
      <w:r>
        <w:rPr>
          <w:snapToGrid w:val="0"/>
          <w:lang w:val="da-DK"/>
        </w:rPr>
        <w:sym w:font="Symbol" w:char="F0B7"/>
      </w:r>
      <w:r>
        <w:rPr>
          <w:snapToGrid w:val="0"/>
          <w:lang w:val="da-DK"/>
        </w:rPr>
        <w:tab/>
        <w:t>genopblussen af tidligere hepatitis B-infektion</w:t>
      </w:r>
    </w:p>
    <w:p>
      <w:pPr>
        <w:rPr>
          <w:snapToGrid w:val="0"/>
          <w:lang w:val="da-DK"/>
        </w:rPr>
      </w:pPr>
    </w:p>
    <w:p>
      <w:pPr>
        <w:rPr>
          <w:b/>
          <w:bCs/>
          <w:snapToGrid w:val="0"/>
          <w:lang w:val="da-DK"/>
          <w:rPrChange w:id="1642" w:author="DRA3" w:date="2026-01-15T12:45:00Z">
            <w:rPr>
              <w:snapToGrid w:val="0"/>
              <w:lang w:val="da-DK"/>
            </w:rPr>
          </w:rPrChange>
        </w:rPr>
      </w:pPr>
      <w:r>
        <w:rPr>
          <w:b/>
          <w:bCs/>
          <w:snapToGrid w:val="0"/>
          <w:lang w:val="da-DK"/>
          <w:rPrChange w:id="1643" w:author="DRA3" w:date="2026-01-15T12:45:00Z">
            <w:rPr>
              <w:snapToGrid w:val="0"/>
              <w:lang w:val="da-DK"/>
            </w:rPr>
          </w:rPrChange>
        </w:rPr>
        <w:t>Ikke kendt (</w:t>
      </w:r>
      <w:ins w:id="1644" w:author="DRA2" w:date="2026-01-20T10:49:00Z">
        <w:r>
          <w:rPr>
            <w:b/>
            <w:bCs/>
            <w:snapToGrid w:val="0"/>
            <w:lang w:val="da-DK" w:eastAsia="en-US"/>
          </w:rPr>
          <w:t>b</w:t>
        </w:r>
        <w:r>
          <w:rPr>
            <w:b/>
            <w:bCs/>
            <w:snapToGrid w:val="0"/>
            <w:lang w:val="nl-NL" w:eastAsia="en-US"/>
            <w:rPrChange w:id="1645" w:author="TCS" w:date="2026-03-20T11:43:00Z">
              <w:rPr>
                <w:b/>
                <w:bCs/>
                <w:snapToGrid w:val="0"/>
                <w:lang w:eastAsia="en-US"/>
              </w:rPr>
            </w:rPrChange>
          </w:rPr>
          <w:t>ivirkninger, hvor hyppigheden ikke er kendt</w:t>
        </w:r>
      </w:ins>
      <w:del w:id="1646" w:author="DRA2" w:date="2026-01-20T10:49:00Z">
        <w:r>
          <w:rPr>
            <w:b/>
            <w:bCs/>
            <w:snapToGrid w:val="0"/>
            <w:lang w:val="da-DK"/>
            <w:rPrChange w:id="1647" w:author="DRA3" w:date="2026-01-15T12:45:00Z">
              <w:rPr>
                <w:snapToGrid w:val="0"/>
                <w:lang w:val="da-DK"/>
              </w:rPr>
            </w:rPrChange>
          </w:rPr>
          <w:delText>hyppigheden kan ikke estimeres ud fra tilgængelige data</w:delText>
        </w:r>
      </w:del>
      <w:r>
        <w:rPr>
          <w:b/>
          <w:bCs/>
          <w:snapToGrid w:val="0"/>
          <w:lang w:val="da-DK"/>
          <w:rPrChange w:id="1648" w:author="DRA3" w:date="2026-01-15T12:45:00Z">
            <w:rPr>
              <w:snapToGrid w:val="0"/>
              <w:lang w:val="da-DK"/>
            </w:rPr>
          </w:rPrChange>
        </w:rPr>
        <w:t>):</w:t>
      </w:r>
      <w:del w:id="1649" w:author="DRA3" w:date="2026-01-09T14:06:00Z">
        <w:r>
          <w:rPr>
            <w:b/>
            <w:bCs/>
            <w:snapToGrid w:val="0"/>
            <w:lang w:val="da-DK"/>
            <w:rPrChange w:id="1650" w:author="DRA3" w:date="2026-01-15T12:45:00Z">
              <w:rPr>
                <w:snapToGrid w:val="0"/>
                <w:lang w:val="da-DK"/>
              </w:rPr>
            </w:rPrChange>
          </w:rPr>
          <w:delText xml:space="preserve"> </w:delText>
        </w:r>
      </w:del>
    </w:p>
    <w:p>
      <w:pPr>
        <w:ind w:left="851" w:hanging="567"/>
        <w:rPr>
          <w:szCs w:val="22"/>
          <w:lang w:val="da-DK"/>
        </w:rPr>
      </w:pPr>
      <w:r>
        <w:rPr>
          <w:szCs w:val="22"/>
          <w:lang w:val="da-DK"/>
        </w:rPr>
        <w:sym w:font="Symbol" w:char="F0B7"/>
      </w:r>
      <w:r>
        <w:rPr>
          <w:szCs w:val="22"/>
          <w:lang w:val="da-DK"/>
        </w:rPr>
        <w:tab/>
        <w:t>alvorlig virusinfektion</w:t>
      </w:r>
    </w:p>
    <w:p>
      <w:pPr>
        <w:pStyle w:val="ListParagraph"/>
        <w:numPr>
          <w:ilvl w:val="0"/>
          <w:numId w:val="71"/>
        </w:numPr>
        <w:tabs>
          <w:tab w:val="left" w:pos="851"/>
        </w:tabs>
        <w:ind w:left="851" w:hanging="567"/>
        <w:rPr>
          <w:lang w:val="da-DK"/>
        </w:rPr>
      </w:pPr>
      <w:r>
        <w:rPr>
          <w:lang w:val="da-DK"/>
        </w:rPr>
        <w:lastRenderedPageBreak/>
        <w:t>hjerne- og hjernehinde infektion/betændelse (enteroviral meningoencefalitis)</w:t>
      </w:r>
    </w:p>
    <w:p>
      <w:pPr>
        <w:rPr>
          <w:snapToGrid w:val="0"/>
          <w:lang w:val="da-DK"/>
        </w:rPr>
      </w:pPr>
    </w:p>
    <w:p>
      <w:pPr>
        <w:rPr>
          <w:b/>
          <w:snapToGrid w:val="0"/>
          <w:lang w:val="da-DK"/>
        </w:rPr>
      </w:pPr>
      <w:r>
        <w:rPr>
          <w:b/>
          <w:snapToGrid w:val="0"/>
          <w:lang w:val="da-DK"/>
        </w:rPr>
        <w:t>Børn og unge med granulomatose med polyangiitis eller mikroskopisk polyangiitis</w:t>
      </w:r>
    </w:p>
    <w:p>
      <w:pPr>
        <w:rPr>
          <w:snapToGrid w:val="0"/>
          <w:lang w:val="da-DK"/>
        </w:rPr>
      </w:pPr>
      <w:r>
        <w:rPr>
          <w:snapToGrid w:val="0"/>
          <w:lang w:val="da-DK"/>
        </w:rPr>
        <w:t>Bivirkninger hos børn og unge med granulomatose med polyangiitis eller mikroskopisk polyangiitis var generelt af samme type som set hos voksne med granulomatose med polyangiitis eller mikroskopisk polyangiitis. De mest almindelige bivirkninger er infektioner, allergiske reaktioner og kvalme.</w:t>
      </w:r>
    </w:p>
    <w:p>
      <w:pPr>
        <w:rPr>
          <w:snapToGrid w:val="0"/>
          <w:lang w:val="da-DK"/>
        </w:rPr>
      </w:pPr>
    </w:p>
    <w:p>
      <w:pPr>
        <w:keepNext/>
        <w:rPr>
          <w:b/>
          <w:szCs w:val="22"/>
          <w:lang w:val="da-DK"/>
        </w:rPr>
      </w:pPr>
      <w:r>
        <w:rPr>
          <w:b/>
          <w:szCs w:val="22"/>
          <w:lang w:val="da-DK"/>
        </w:rPr>
        <w:t>d)</w:t>
      </w:r>
      <w:r>
        <w:rPr>
          <w:b/>
          <w:szCs w:val="22"/>
          <w:lang w:val="da-DK"/>
        </w:rPr>
        <w:tab/>
        <w:t>Hvis du behandles for pemfigus vulgaris</w:t>
      </w:r>
    </w:p>
    <w:p>
      <w:pPr>
        <w:keepNext/>
        <w:rPr>
          <w:iCs/>
          <w:lang w:val="da-DK"/>
        </w:rPr>
      </w:pPr>
    </w:p>
    <w:p>
      <w:pPr>
        <w:keepNext/>
        <w:rPr>
          <w:b/>
          <w:bCs/>
          <w:szCs w:val="22"/>
          <w:lang w:val="da-DK" w:eastAsia="en-US"/>
          <w:rPrChange w:id="1651" w:author="DRA3" w:date="2026-01-15T12:45:00Z">
            <w:rPr>
              <w:szCs w:val="22"/>
              <w:lang w:val="da-DK" w:eastAsia="en-US"/>
            </w:rPr>
          </w:rPrChange>
        </w:rPr>
      </w:pPr>
      <w:r>
        <w:rPr>
          <w:b/>
          <w:bCs/>
          <w:iCs/>
          <w:lang w:val="da-DK"/>
          <w:rPrChange w:id="1652" w:author="DRA3" w:date="2026-01-15T12:45:00Z">
            <w:rPr>
              <w:iCs/>
              <w:lang w:val="da-DK"/>
            </w:rPr>
          </w:rPrChange>
        </w:rPr>
        <w:t xml:space="preserve">Meget almindelige bivirkninger (kan forekomme hos flere end 1 ud af 10 </w:t>
      </w:r>
      <w:del w:id="1653" w:author="DRA2" w:date="2026-01-20T10:49:00Z">
        <w:r>
          <w:rPr>
            <w:b/>
            <w:bCs/>
            <w:iCs/>
            <w:lang w:val="da-DK"/>
            <w:rPrChange w:id="1654" w:author="DRA3" w:date="2026-01-15T12:45:00Z">
              <w:rPr>
                <w:iCs/>
                <w:lang w:val="da-DK"/>
              </w:rPr>
            </w:rPrChange>
          </w:rPr>
          <w:delText>patienter</w:delText>
        </w:r>
      </w:del>
      <w:ins w:id="1655" w:author="DRA2" w:date="2026-01-20T10:49:00Z">
        <w:r>
          <w:rPr>
            <w:b/>
            <w:bCs/>
            <w:iCs/>
            <w:lang w:val="da-DK"/>
          </w:rPr>
          <w:t>personer</w:t>
        </w:r>
      </w:ins>
      <w:r>
        <w:rPr>
          <w:b/>
          <w:bCs/>
          <w:iCs/>
          <w:lang w:val="da-DK"/>
          <w:rPrChange w:id="1656" w:author="DRA3" w:date="2026-01-15T12:45:00Z">
            <w:rPr>
              <w:iCs/>
              <w:lang w:val="da-DK"/>
            </w:rPr>
          </w:rPrChange>
        </w:rPr>
        <w:t>):</w:t>
      </w:r>
    </w:p>
    <w:p>
      <w:pPr>
        <w:ind w:left="851" w:hanging="491"/>
        <w:rPr>
          <w:snapToGrid w:val="0"/>
          <w:lang w:val="da-DK"/>
        </w:rPr>
      </w:pPr>
      <w:r>
        <w:rPr>
          <w:snapToGrid w:val="0"/>
          <w:lang w:val="da-DK"/>
        </w:rPr>
        <w:sym w:font="Symbol" w:char="F0B7"/>
      </w:r>
      <w:r>
        <w:rPr>
          <w:snapToGrid w:val="0"/>
          <w:lang w:val="da-DK"/>
        </w:rPr>
        <w:tab/>
        <w:t>allergiske reaktioner, som normalt forekommer under infusionen, men kan forekomme i op til 24 timer efter infusion</w:t>
      </w:r>
    </w:p>
    <w:p>
      <w:pPr>
        <w:ind w:left="851" w:hanging="491"/>
        <w:rPr>
          <w:snapToGrid w:val="0"/>
          <w:lang w:val="da-DK"/>
        </w:rPr>
      </w:pPr>
      <w:r>
        <w:rPr>
          <w:snapToGrid w:val="0"/>
          <w:lang w:val="da-DK"/>
        </w:rPr>
        <w:sym w:font="Symbol" w:char="F0B7"/>
      </w:r>
      <w:r>
        <w:rPr>
          <w:snapToGrid w:val="0"/>
          <w:lang w:val="da-DK"/>
        </w:rPr>
        <w:tab/>
        <w:t>hovedpine</w:t>
      </w:r>
    </w:p>
    <w:p>
      <w:pPr>
        <w:ind w:left="851" w:hanging="491"/>
        <w:rPr>
          <w:snapToGrid w:val="0"/>
          <w:lang w:val="da-DK"/>
        </w:rPr>
      </w:pPr>
      <w:r>
        <w:rPr>
          <w:snapToGrid w:val="0"/>
          <w:lang w:val="da-DK"/>
        </w:rPr>
        <w:sym w:font="Symbol" w:char="F0B7"/>
      </w:r>
      <w:r>
        <w:rPr>
          <w:snapToGrid w:val="0"/>
          <w:lang w:val="da-DK"/>
        </w:rPr>
        <w:tab/>
        <w:t>infektioner såsom infektioner i brystet</w:t>
      </w:r>
    </w:p>
    <w:p>
      <w:pPr>
        <w:ind w:left="851" w:hanging="491"/>
        <w:rPr>
          <w:snapToGrid w:val="0"/>
          <w:lang w:val="da-DK"/>
        </w:rPr>
      </w:pPr>
      <w:r>
        <w:rPr>
          <w:snapToGrid w:val="0"/>
          <w:lang w:val="da-DK"/>
        </w:rPr>
        <w:sym w:font="Symbol" w:char="F0B7"/>
      </w:r>
      <w:r>
        <w:rPr>
          <w:snapToGrid w:val="0"/>
          <w:lang w:val="da-DK"/>
        </w:rPr>
        <w:tab/>
        <w:t>langvarig depression</w:t>
      </w:r>
    </w:p>
    <w:p>
      <w:pPr>
        <w:ind w:left="851" w:hanging="491"/>
        <w:rPr>
          <w:snapToGrid w:val="0"/>
          <w:lang w:val="da-DK"/>
        </w:rPr>
      </w:pPr>
      <w:r>
        <w:rPr>
          <w:snapToGrid w:val="0"/>
          <w:lang w:val="da-DK"/>
        </w:rPr>
        <w:sym w:font="Symbol" w:char="F0B7"/>
      </w:r>
      <w:r>
        <w:rPr>
          <w:snapToGrid w:val="0"/>
          <w:lang w:val="da-DK"/>
        </w:rPr>
        <w:tab/>
        <w:t>hårtab</w:t>
      </w:r>
    </w:p>
    <w:p>
      <w:pPr>
        <w:rPr>
          <w:snapToGrid w:val="0"/>
          <w:lang w:val="da-DK"/>
        </w:rPr>
      </w:pPr>
    </w:p>
    <w:p>
      <w:pPr>
        <w:rPr>
          <w:b/>
          <w:bCs/>
          <w:szCs w:val="22"/>
          <w:lang w:val="da-DK" w:eastAsia="en-US"/>
          <w:rPrChange w:id="1657" w:author="DRA3" w:date="2026-01-15T12:45:00Z">
            <w:rPr>
              <w:szCs w:val="22"/>
              <w:lang w:val="da-DK" w:eastAsia="en-US"/>
            </w:rPr>
          </w:rPrChange>
        </w:rPr>
      </w:pPr>
      <w:r>
        <w:rPr>
          <w:b/>
          <w:bCs/>
          <w:szCs w:val="22"/>
          <w:lang w:val="da-DK"/>
          <w:rPrChange w:id="1658" w:author="DRA3" w:date="2026-01-15T12:45:00Z">
            <w:rPr>
              <w:szCs w:val="22"/>
              <w:lang w:val="da-DK"/>
            </w:rPr>
          </w:rPrChange>
        </w:rPr>
        <w:t xml:space="preserve">Almindelige bivirkninger </w:t>
      </w:r>
      <w:r>
        <w:rPr>
          <w:b/>
          <w:bCs/>
          <w:iCs/>
          <w:lang w:val="da-DK"/>
          <w:rPrChange w:id="1659" w:author="DRA3" w:date="2026-01-15T12:45:00Z">
            <w:rPr>
              <w:iCs/>
              <w:lang w:val="da-DK"/>
            </w:rPr>
          </w:rPrChange>
        </w:rPr>
        <w:t xml:space="preserve">(kan forekomme hos op til 1 ud af 10 </w:t>
      </w:r>
      <w:del w:id="1660" w:author="DRA2" w:date="2026-01-20T10:49:00Z">
        <w:r>
          <w:rPr>
            <w:b/>
            <w:bCs/>
            <w:iCs/>
            <w:lang w:val="da-DK"/>
            <w:rPrChange w:id="1661" w:author="DRA3" w:date="2026-01-15T12:45:00Z">
              <w:rPr>
                <w:iCs/>
                <w:lang w:val="da-DK"/>
              </w:rPr>
            </w:rPrChange>
          </w:rPr>
          <w:delText>patienter</w:delText>
        </w:r>
      </w:del>
      <w:ins w:id="1662" w:author="DRA2" w:date="2026-01-20T10:49:00Z">
        <w:r>
          <w:rPr>
            <w:b/>
            <w:bCs/>
            <w:iCs/>
            <w:lang w:val="da-DK"/>
          </w:rPr>
          <w:t>personer</w:t>
        </w:r>
      </w:ins>
      <w:r>
        <w:rPr>
          <w:b/>
          <w:bCs/>
          <w:iCs/>
          <w:lang w:val="da-DK"/>
          <w:rPrChange w:id="1663" w:author="DRA3" w:date="2026-01-15T12:45:00Z">
            <w:rPr>
              <w:iCs/>
              <w:lang w:val="da-DK"/>
            </w:rPr>
          </w:rPrChange>
        </w:rPr>
        <w:t>):</w:t>
      </w:r>
    </w:p>
    <w:p>
      <w:pPr>
        <w:ind w:left="851" w:hanging="491"/>
        <w:rPr>
          <w:szCs w:val="22"/>
          <w:lang w:val="da-DK"/>
        </w:rPr>
      </w:pPr>
      <w:r>
        <w:rPr>
          <w:snapToGrid w:val="0"/>
          <w:lang w:val="da-DK"/>
        </w:rPr>
        <w:sym w:font="Symbol" w:char="F0B7"/>
      </w:r>
      <w:r>
        <w:rPr>
          <w:snapToGrid w:val="0"/>
          <w:lang w:val="da-DK"/>
        </w:rPr>
        <w:tab/>
      </w:r>
      <w:r>
        <w:rPr>
          <w:szCs w:val="22"/>
          <w:lang w:val="da-DK"/>
        </w:rPr>
        <w:t xml:space="preserve">infektioner som f.eks. forkølelse </w:t>
      </w:r>
      <w:r>
        <w:rPr>
          <w:iCs/>
          <w:lang w:val="da-DK"/>
        </w:rPr>
        <w:t>herpesudbrud,</w:t>
      </w:r>
      <w:r>
        <w:rPr>
          <w:szCs w:val="22"/>
          <w:lang w:val="da-DK"/>
        </w:rPr>
        <w:t xml:space="preserve"> øjeninfektion, trøske og  urinvejsinfektioner (smerter ved vandladning)</w:t>
      </w:r>
    </w:p>
    <w:p>
      <w:pPr>
        <w:ind w:left="851" w:hanging="491"/>
        <w:rPr>
          <w:szCs w:val="22"/>
          <w:lang w:val="da-DK"/>
        </w:rPr>
      </w:pPr>
      <w:r>
        <w:rPr>
          <w:snapToGrid w:val="0"/>
          <w:lang w:val="da-DK"/>
        </w:rPr>
        <w:sym w:font="Symbol" w:char="F0B7"/>
      </w:r>
      <w:r>
        <w:rPr>
          <w:snapToGrid w:val="0"/>
          <w:lang w:val="da-DK"/>
        </w:rPr>
        <w:tab/>
        <w:t>humørsvingninger såsom irritabilitet og depression</w:t>
      </w:r>
    </w:p>
    <w:p>
      <w:pPr>
        <w:ind w:left="851" w:hanging="491"/>
        <w:rPr>
          <w:szCs w:val="22"/>
          <w:lang w:val="da-DK"/>
        </w:rPr>
      </w:pPr>
      <w:r>
        <w:rPr>
          <w:snapToGrid w:val="0"/>
          <w:lang w:val="da-DK"/>
        </w:rPr>
        <w:sym w:font="Symbol" w:char="F0B7"/>
      </w:r>
      <w:r>
        <w:rPr>
          <w:snapToGrid w:val="0"/>
          <w:lang w:val="da-DK"/>
        </w:rPr>
        <w:tab/>
      </w:r>
      <w:r>
        <w:rPr>
          <w:szCs w:val="22"/>
          <w:lang w:val="da-DK"/>
        </w:rPr>
        <w:t>hudsygdomme såsom kløe, nældefeber og godartede knuder</w:t>
      </w:r>
      <w:del w:id="1664" w:author="DRA3" w:date="2026-01-09T14:06:00Z">
        <w:r>
          <w:rPr>
            <w:szCs w:val="22"/>
            <w:lang w:val="da-DK"/>
          </w:rPr>
          <w:delText xml:space="preserve"> </w:delText>
        </w:r>
      </w:del>
    </w:p>
    <w:p>
      <w:pPr>
        <w:ind w:left="851" w:hanging="491"/>
        <w:rPr>
          <w:szCs w:val="22"/>
          <w:lang w:val="da-DK"/>
        </w:rPr>
      </w:pPr>
      <w:r>
        <w:rPr>
          <w:snapToGrid w:val="0"/>
          <w:lang w:val="da-DK"/>
        </w:rPr>
        <w:sym w:font="Symbol" w:char="F0B7"/>
      </w:r>
      <w:r>
        <w:rPr>
          <w:snapToGrid w:val="0"/>
          <w:lang w:val="da-DK"/>
        </w:rPr>
        <w:tab/>
      </w:r>
      <w:r>
        <w:rPr>
          <w:szCs w:val="22"/>
          <w:lang w:val="da-DK"/>
        </w:rPr>
        <w:t>træthed og svimmelhed</w:t>
      </w:r>
    </w:p>
    <w:p>
      <w:pPr>
        <w:ind w:left="851" w:hanging="491"/>
        <w:rPr>
          <w:szCs w:val="22"/>
          <w:lang w:val="da-DK"/>
        </w:rPr>
      </w:pPr>
      <w:r>
        <w:rPr>
          <w:snapToGrid w:val="0"/>
          <w:lang w:val="da-DK"/>
        </w:rPr>
        <w:sym w:font="Symbol" w:char="F0B7"/>
      </w:r>
      <w:r>
        <w:rPr>
          <w:snapToGrid w:val="0"/>
          <w:lang w:val="da-DK"/>
        </w:rPr>
        <w:tab/>
      </w:r>
      <w:r>
        <w:rPr>
          <w:szCs w:val="22"/>
          <w:lang w:val="da-DK"/>
        </w:rPr>
        <w:t>feber</w:t>
      </w:r>
    </w:p>
    <w:p>
      <w:pPr>
        <w:ind w:left="851" w:hanging="491"/>
        <w:rPr>
          <w:snapToGrid w:val="0"/>
          <w:lang w:val="da-DK"/>
        </w:rPr>
      </w:pPr>
      <w:r>
        <w:rPr>
          <w:snapToGrid w:val="0"/>
          <w:lang w:val="da-DK"/>
        </w:rPr>
        <w:sym w:font="Symbol" w:char="F0B7"/>
      </w:r>
      <w:r>
        <w:rPr>
          <w:snapToGrid w:val="0"/>
          <w:lang w:val="da-DK"/>
        </w:rPr>
        <w:tab/>
        <w:t>led- eller rygsmerter</w:t>
      </w:r>
    </w:p>
    <w:p>
      <w:pPr>
        <w:ind w:left="851" w:hanging="491"/>
        <w:rPr>
          <w:iCs/>
          <w:lang w:val="da-DK"/>
        </w:rPr>
      </w:pPr>
      <w:r>
        <w:rPr>
          <w:snapToGrid w:val="0"/>
          <w:lang w:val="da-DK"/>
        </w:rPr>
        <w:sym w:font="Symbol" w:char="F0B7"/>
      </w:r>
      <w:r>
        <w:rPr>
          <w:snapToGrid w:val="0"/>
          <w:lang w:val="da-DK"/>
        </w:rPr>
        <w:tab/>
      </w:r>
      <w:r>
        <w:rPr>
          <w:szCs w:val="22"/>
          <w:lang w:val="da-DK"/>
        </w:rPr>
        <w:t>smerter i maven</w:t>
      </w:r>
    </w:p>
    <w:p>
      <w:pPr>
        <w:ind w:left="851" w:hanging="491"/>
        <w:rPr>
          <w:iCs/>
          <w:lang w:val="da-DK"/>
        </w:rPr>
      </w:pPr>
      <w:r>
        <w:rPr>
          <w:snapToGrid w:val="0"/>
          <w:lang w:val="da-DK"/>
        </w:rPr>
        <w:sym w:font="Symbol" w:char="F0B7"/>
      </w:r>
      <w:r>
        <w:rPr>
          <w:snapToGrid w:val="0"/>
          <w:lang w:val="da-DK"/>
        </w:rPr>
        <w:tab/>
      </w:r>
      <w:r>
        <w:rPr>
          <w:szCs w:val="22"/>
          <w:lang w:val="da-DK"/>
        </w:rPr>
        <w:t>smerter i musklerne</w:t>
      </w:r>
    </w:p>
    <w:p>
      <w:pPr>
        <w:ind w:left="851" w:hanging="491"/>
        <w:rPr>
          <w:snapToGrid w:val="0"/>
          <w:lang w:val="da-DK"/>
        </w:rPr>
      </w:pPr>
      <w:r>
        <w:rPr>
          <w:snapToGrid w:val="0"/>
          <w:lang w:val="da-DK"/>
        </w:rPr>
        <w:sym w:font="Symbol" w:char="F0B7"/>
      </w:r>
      <w:r>
        <w:rPr>
          <w:snapToGrid w:val="0"/>
          <w:lang w:val="da-DK"/>
        </w:rPr>
        <w:tab/>
      </w:r>
      <w:r>
        <w:rPr>
          <w:szCs w:val="22"/>
          <w:lang w:val="da-DK"/>
        </w:rPr>
        <w:t>hjertet slår hurtigere end normalt</w:t>
      </w:r>
    </w:p>
    <w:p>
      <w:pPr>
        <w:rPr>
          <w:snapToGrid w:val="0"/>
          <w:lang w:val="da-DK"/>
        </w:rPr>
      </w:pPr>
    </w:p>
    <w:p>
      <w:pPr>
        <w:rPr>
          <w:b/>
          <w:bCs/>
          <w:snapToGrid w:val="0"/>
          <w:lang w:val="da-DK"/>
          <w:rPrChange w:id="1665" w:author="DRA3" w:date="2026-01-15T12:45:00Z">
            <w:rPr>
              <w:snapToGrid w:val="0"/>
              <w:lang w:val="da-DK"/>
            </w:rPr>
          </w:rPrChange>
        </w:rPr>
      </w:pPr>
      <w:r>
        <w:rPr>
          <w:b/>
          <w:bCs/>
          <w:snapToGrid w:val="0"/>
          <w:lang w:val="da-DK"/>
          <w:rPrChange w:id="1666" w:author="DRA3" w:date="2026-01-15T12:45:00Z">
            <w:rPr>
              <w:snapToGrid w:val="0"/>
              <w:lang w:val="da-DK"/>
            </w:rPr>
          </w:rPrChange>
        </w:rPr>
        <w:t xml:space="preserve">Ikke kendt </w:t>
      </w:r>
      <w:ins w:id="1667" w:author="DRA2" w:date="2026-01-20T10:49:00Z">
        <w:r>
          <w:rPr>
            <w:b/>
            <w:bCs/>
            <w:snapToGrid w:val="0"/>
            <w:lang w:val="da-DK"/>
          </w:rPr>
          <w:t>(</w:t>
        </w:r>
        <w:r>
          <w:rPr>
            <w:b/>
            <w:bCs/>
            <w:snapToGrid w:val="0"/>
            <w:lang w:val="da-DK" w:eastAsia="en-US"/>
          </w:rPr>
          <w:t>b</w:t>
        </w:r>
        <w:r>
          <w:rPr>
            <w:b/>
            <w:bCs/>
            <w:snapToGrid w:val="0"/>
            <w:lang w:val="nl-NL" w:eastAsia="en-US"/>
            <w:rPrChange w:id="1668" w:author="TCS" w:date="2026-03-20T11:43:00Z">
              <w:rPr>
                <w:b/>
                <w:bCs/>
                <w:snapToGrid w:val="0"/>
                <w:lang w:eastAsia="en-US"/>
              </w:rPr>
            </w:rPrChange>
          </w:rPr>
          <w:t>ivirkninger, hvor hyppigheden ikke er kendt</w:t>
        </w:r>
      </w:ins>
      <w:del w:id="1669" w:author="DRA2" w:date="2026-01-20T10:49:00Z">
        <w:r>
          <w:rPr>
            <w:b/>
            <w:bCs/>
            <w:snapToGrid w:val="0"/>
            <w:lang w:val="da-DK"/>
            <w:rPrChange w:id="1670" w:author="DRA3" w:date="2026-01-15T12:45:00Z">
              <w:rPr>
                <w:snapToGrid w:val="0"/>
                <w:lang w:val="da-DK"/>
              </w:rPr>
            </w:rPrChange>
          </w:rPr>
          <w:delText>(hyppigheden kan ikke estimeres ud fra tilgængelige data</w:delText>
        </w:r>
      </w:del>
      <w:r>
        <w:rPr>
          <w:b/>
          <w:bCs/>
          <w:snapToGrid w:val="0"/>
          <w:lang w:val="da-DK"/>
          <w:rPrChange w:id="1671" w:author="DRA3" w:date="2026-01-15T12:45:00Z">
            <w:rPr>
              <w:snapToGrid w:val="0"/>
              <w:lang w:val="da-DK"/>
            </w:rPr>
          </w:rPrChange>
        </w:rPr>
        <w:t>):</w:t>
      </w:r>
      <w:del w:id="1672" w:author="DRA3" w:date="2026-01-09T14:06:00Z">
        <w:r>
          <w:rPr>
            <w:b/>
            <w:bCs/>
            <w:snapToGrid w:val="0"/>
            <w:lang w:val="da-DK"/>
            <w:rPrChange w:id="1673" w:author="DRA3" w:date="2026-01-15T12:45:00Z">
              <w:rPr>
                <w:snapToGrid w:val="0"/>
                <w:lang w:val="da-DK"/>
              </w:rPr>
            </w:rPrChange>
          </w:rPr>
          <w:delText xml:space="preserve"> </w:delText>
        </w:r>
      </w:del>
    </w:p>
    <w:p>
      <w:pPr>
        <w:ind w:left="851" w:hanging="567"/>
        <w:rPr>
          <w:szCs w:val="22"/>
          <w:lang w:val="da-DK"/>
        </w:rPr>
      </w:pPr>
      <w:r>
        <w:rPr>
          <w:szCs w:val="22"/>
          <w:lang w:val="da-DK"/>
        </w:rPr>
        <w:sym w:font="Symbol" w:char="F0B7"/>
      </w:r>
      <w:r>
        <w:rPr>
          <w:szCs w:val="22"/>
          <w:lang w:val="da-DK"/>
        </w:rPr>
        <w:tab/>
        <w:t>alvorlig virusinfektion</w:t>
      </w:r>
    </w:p>
    <w:p>
      <w:pPr>
        <w:pStyle w:val="ListParagraph"/>
        <w:numPr>
          <w:ilvl w:val="0"/>
          <w:numId w:val="71"/>
        </w:numPr>
        <w:tabs>
          <w:tab w:val="left" w:pos="851"/>
        </w:tabs>
        <w:ind w:left="851" w:hanging="567"/>
        <w:rPr>
          <w:lang w:val="da-DK"/>
        </w:rPr>
      </w:pPr>
      <w:r>
        <w:rPr>
          <w:lang w:val="da-DK"/>
        </w:rPr>
        <w:t>hjerne- og hjernehinde infektion/betændelse (enteroviral meningoencefalitis)</w:t>
      </w:r>
    </w:p>
    <w:p>
      <w:pPr>
        <w:rPr>
          <w:snapToGrid w:val="0"/>
          <w:lang w:val="da-DK"/>
        </w:rPr>
      </w:pPr>
    </w:p>
    <w:p>
      <w:pPr>
        <w:rPr>
          <w:snapToGrid w:val="0"/>
          <w:lang w:val="da-DK"/>
        </w:rPr>
      </w:pPr>
      <w:r>
        <w:rPr>
          <w:snapToGrid w:val="0"/>
          <w:lang w:val="da-DK"/>
        </w:rPr>
        <w:t>MabThera kan også ændre resultaterne på de blodprøver, som lægen har bestilt.</w:t>
      </w:r>
      <w:del w:id="1674" w:author="DRA3" w:date="2026-01-09T14:06:00Z">
        <w:r>
          <w:rPr>
            <w:snapToGrid w:val="0"/>
            <w:lang w:val="da-DK"/>
          </w:rPr>
          <w:delText xml:space="preserve"> </w:delText>
        </w:r>
      </w:del>
    </w:p>
    <w:p>
      <w:pPr>
        <w:rPr>
          <w:del w:id="1675" w:author="DRA2" w:date="2026-01-20T10:50:00Z"/>
          <w:snapToGrid w:val="0"/>
          <w:lang w:val="da-DK"/>
        </w:rPr>
      </w:pPr>
    </w:p>
    <w:p>
      <w:pPr>
        <w:rPr>
          <w:szCs w:val="22"/>
          <w:lang w:val="da-DK"/>
        </w:rPr>
      </w:pPr>
      <w:r>
        <w:rPr>
          <w:szCs w:val="22"/>
          <w:lang w:val="da-DK"/>
        </w:rPr>
        <w:t>Hvis du får MabThera sammen med and</w:t>
      </w:r>
      <w:ins w:id="1676" w:author="DRA3" w:date="2026-01-16T09:09:00Z">
        <w:r>
          <w:rPr>
            <w:szCs w:val="22"/>
            <w:lang w:val="da-DK"/>
          </w:rPr>
          <w:t>r</w:t>
        </w:r>
      </w:ins>
      <w:r>
        <w:rPr>
          <w:szCs w:val="22"/>
          <w:lang w:val="da-DK"/>
        </w:rPr>
        <w:t>e</w:t>
      </w:r>
      <w:del w:id="1677" w:author="DRA3" w:date="2026-01-16T09:09:00Z">
        <w:r>
          <w:rPr>
            <w:szCs w:val="22"/>
            <w:lang w:val="da-DK"/>
          </w:rPr>
          <w:delText>n</w:delText>
        </w:r>
      </w:del>
      <w:r>
        <w:rPr>
          <w:szCs w:val="22"/>
          <w:lang w:val="da-DK"/>
        </w:rPr>
        <w:t xml:space="preserve"> </w:t>
      </w:r>
      <w:del w:id="1678" w:author="DRA3" w:date="2026-01-16T09:09:00Z">
        <w:r>
          <w:rPr>
            <w:szCs w:val="22"/>
            <w:lang w:val="da-DK"/>
          </w:rPr>
          <w:delText>medicin</w:delText>
        </w:r>
      </w:del>
      <w:ins w:id="1679" w:author="DRA3" w:date="2026-01-16T09:09:00Z">
        <w:r>
          <w:rPr>
            <w:szCs w:val="22"/>
            <w:lang w:val="da-DK"/>
          </w:rPr>
          <w:t>lægemidler</w:t>
        </w:r>
      </w:ins>
      <w:r>
        <w:rPr>
          <w:szCs w:val="22"/>
          <w:lang w:val="da-DK"/>
        </w:rPr>
        <w:t>, kan nogle bivirkninger være forårsaget af den and</w:t>
      </w:r>
      <w:ins w:id="1680" w:author="DRA3" w:date="2026-01-16T09:09:00Z">
        <w:r>
          <w:rPr>
            <w:szCs w:val="22"/>
            <w:lang w:val="da-DK"/>
          </w:rPr>
          <w:t>r</w:t>
        </w:r>
      </w:ins>
      <w:r>
        <w:rPr>
          <w:szCs w:val="22"/>
          <w:lang w:val="da-DK"/>
        </w:rPr>
        <w:t>e</w:t>
      </w:r>
      <w:del w:id="1681" w:author="DRA3" w:date="2026-01-16T09:09:00Z">
        <w:r>
          <w:rPr>
            <w:szCs w:val="22"/>
            <w:lang w:val="da-DK"/>
          </w:rPr>
          <w:delText>n</w:delText>
        </w:r>
      </w:del>
      <w:r>
        <w:rPr>
          <w:szCs w:val="22"/>
          <w:lang w:val="da-DK"/>
        </w:rPr>
        <w:t xml:space="preserve"> </w:t>
      </w:r>
      <w:del w:id="1682" w:author="DRA3" w:date="2026-01-16T09:09:00Z">
        <w:r>
          <w:rPr>
            <w:szCs w:val="22"/>
            <w:lang w:val="da-DK"/>
          </w:rPr>
          <w:delText>medicin</w:delText>
        </w:r>
      </w:del>
      <w:ins w:id="1683" w:author="DRA3" w:date="2026-01-16T09:09:00Z">
        <w:r>
          <w:rPr>
            <w:szCs w:val="22"/>
            <w:lang w:val="da-DK"/>
          </w:rPr>
          <w:t>lægemidler</w:t>
        </w:r>
      </w:ins>
      <w:r>
        <w:rPr>
          <w:szCs w:val="22"/>
          <w:lang w:val="da-DK"/>
        </w:rPr>
        <w:t>.</w:t>
      </w:r>
    </w:p>
    <w:p>
      <w:pPr>
        <w:rPr>
          <w:snapToGrid w:val="0"/>
          <w:lang w:val="da-DK"/>
        </w:rPr>
      </w:pPr>
    </w:p>
    <w:p>
      <w:pPr>
        <w:rPr>
          <w:b/>
          <w:bCs/>
          <w:noProof/>
          <w:lang w:val="da-DK"/>
        </w:rPr>
      </w:pPr>
      <w:r>
        <w:rPr>
          <w:b/>
          <w:bCs/>
          <w:noProof/>
          <w:lang w:val="da-DK"/>
        </w:rPr>
        <w:t xml:space="preserve">Indberetning af </w:t>
      </w:r>
      <w:r>
        <w:rPr>
          <w:b/>
          <w:bCs/>
          <w:lang w:val="da-DK"/>
        </w:rPr>
        <w:t>bivirkninger</w:t>
      </w:r>
    </w:p>
    <w:p>
      <w:pPr>
        <w:rPr>
          <w:color w:val="000000"/>
          <w:lang w:val="da-DK"/>
        </w:rPr>
      </w:pPr>
      <w:r>
        <w:rPr>
          <w:color w:val="000000"/>
          <w:lang w:val="da-DK"/>
        </w:rPr>
        <w:t>Hvis du oplever bivirkninger, bør du tale med din læge</w:t>
      </w:r>
      <w:ins w:id="1684" w:author="DRA2" w:date="2026-01-20T10:50:00Z">
        <w:r>
          <w:rPr>
            <w:color w:val="000000"/>
            <w:lang w:val="da-DK"/>
          </w:rPr>
          <w:t xml:space="preserve">, </w:t>
        </w:r>
      </w:ins>
      <w:del w:id="1685" w:author="DRA2" w:date="2026-01-20T10:50:00Z">
        <w:r>
          <w:rPr>
            <w:color w:val="000000"/>
            <w:lang w:val="da-DK"/>
          </w:rPr>
          <w:delText xml:space="preserve">, sygeplejerske eller </w:delText>
        </w:r>
      </w:del>
      <w:r>
        <w:rPr>
          <w:noProof/>
          <w:lang w:val="da-DK"/>
        </w:rPr>
        <w:t>apotekspersonalet</w:t>
      </w:r>
      <w:ins w:id="1686" w:author="DRA2" w:date="2026-01-20T10:50:00Z">
        <w:r>
          <w:rPr>
            <w:noProof/>
            <w:lang w:val="da-DK"/>
          </w:rPr>
          <w:t xml:space="preserve"> eller sygeplejerske</w:t>
        </w:r>
      </w:ins>
      <w:ins w:id="1687" w:author="DRA2" w:date="2026-01-20T10:51:00Z">
        <w:r>
          <w:rPr>
            <w:noProof/>
            <w:lang w:val="da-DK"/>
          </w:rPr>
          <w:t>n</w:t>
        </w:r>
      </w:ins>
      <w:r>
        <w:rPr>
          <w:color w:val="000000"/>
          <w:lang w:val="da-DK"/>
        </w:rPr>
        <w:t xml:space="preserve">. Dette gælder også mulige bivirkninger, som ikke er medtaget i denne indlægsseddel. Du eller dine pårørende kan også indberette bivirkninger direkte til Lægemiddelstyrelsen via </w:t>
      </w:r>
      <w:r>
        <w:rPr>
          <w:color w:val="000000"/>
          <w:highlight w:val="lightGray"/>
          <w:lang w:val="da-DK"/>
        </w:rPr>
        <w:t xml:space="preserve">det nationale rapporteringssystem anført i </w:t>
      </w:r>
      <w:r>
        <w:fldChar w:fldCharType="begin"/>
      </w:r>
      <w:r>
        <w:rPr>
          <w:lang w:val="da-DK"/>
          <w:rPrChange w:id="1688" w:author="TCS" w:date="2026-03-20T11:43:00Z">
            <w:rPr/>
          </w:rPrChange>
        </w:rPr>
        <w:instrText xml:space="preserve"> HYPERLINK "https://www.ema.europa.eu/documents/template-form/qrd-appendix-v-adverse-drug-reaction-reporting-details_en.docx" </w:instrText>
      </w:r>
      <w:r>
        <w:fldChar w:fldCharType="separate"/>
      </w:r>
      <w:r>
        <w:rPr>
          <w:rStyle w:val="Hyperlink"/>
          <w:szCs w:val="22"/>
          <w:highlight w:val="lightGray"/>
          <w:lang w:val="da-DK"/>
        </w:rPr>
        <w:t>Appendiks V</w:t>
      </w:r>
      <w:r>
        <w:rPr>
          <w:rStyle w:val="Hyperlink"/>
          <w:szCs w:val="22"/>
          <w:highlight w:val="lightGray"/>
          <w:lang w:val="da-DK"/>
        </w:rPr>
        <w:fldChar w:fldCharType="end"/>
      </w:r>
      <w:r>
        <w:rPr>
          <w:color w:val="000000"/>
          <w:lang w:val="da-DK"/>
        </w:rPr>
        <w:t>. Ved at indrapportere bivirkninger kan du hjælpe med at fremskaffe mere information om sikkerheden af dette lægemiddel.</w:t>
      </w:r>
    </w:p>
    <w:p>
      <w:pPr>
        <w:rPr>
          <w:lang w:val="da-DK"/>
        </w:rPr>
      </w:pPr>
    </w:p>
    <w:p>
      <w:pPr>
        <w:rPr>
          <w:lang w:val="da-DK"/>
        </w:rPr>
      </w:pPr>
    </w:p>
    <w:p>
      <w:pPr>
        <w:keepNext/>
        <w:suppressAutoHyphens/>
        <w:ind w:left="567" w:hanging="567"/>
        <w:rPr>
          <w:lang w:val="da-DK"/>
        </w:rPr>
      </w:pPr>
      <w:r>
        <w:rPr>
          <w:b/>
          <w:lang w:val="da-DK"/>
        </w:rPr>
        <w:t>5.</w:t>
      </w:r>
      <w:r>
        <w:rPr>
          <w:b/>
          <w:lang w:val="da-DK"/>
        </w:rPr>
        <w:tab/>
        <w:t>Opbevaring</w:t>
      </w:r>
    </w:p>
    <w:p>
      <w:pPr>
        <w:keepNext/>
        <w:rPr>
          <w:lang w:val="da-DK"/>
        </w:rPr>
      </w:pPr>
    </w:p>
    <w:p>
      <w:pPr>
        <w:keepNext/>
        <w:rPr>
          <w:snapToGrid w:val="0"/>
          <w:lang w:val="da-DK"/>
        </w:rPr>
        <w:pPrChange w:id="1689" w:author="DRA2" w:date="2026-01-20T10:51:00Z">
          <w:pPr/>
        </w:pPrChange>
      </w:pPr>
      <w:r>
        <w:rPr>
          <w:snapToGrid w:val="0"/>
          <w:lang w:val="da-DK"/>
        </w:rPr>
        <w:t>Opbevar lægemidlet utilgængeligt for børn.</w:t>
      </w:r>
    </w:p>
    <w:p>
      <w:pPr>
        <w:keepNext/>
        <w:rPr>
          <w:snapToGrid w:val="0"/>
          <w:lang w:val="da-DK"/>
        </w:rPr>
        <w:pPrChange w:id="1690" w:author="DRA2" w:date="2026-01-20T10:51:00Z">
          <w:pPr/>
        </w:pPrChange>
      </w:pPr>
    </w:p>
    <w:p>
      <w:pPr>
        <w:rPr>
          <w:snapToGrid w:val="0"/>
          <w:lang w:val="da-DK"/>
        </w:rPr>
      </w:pPr>
      <w:r>
        <w:rPr>
          <w:snapToGrid w:val="0"/>
          <w:lang w:val="da-DK"/>
        </w:rPr>
        <w:t>Brug ikke lægemidlet efter den udløbsdato, der står på pakningen efter EXP. Udløbsdatoen er den sidste dag i den nævnte måned.</w:t>
      </w:r>
    </w:p>
    <w:p>
      <w:pPr>
        <w:rPr>
          <w:snapToGrid w:val="0"/>
          <w:lang w:val="da-DK"/>
        </w:rPr>
      </w:pPr>
    </w:p>
    <w:p>
      <w:pPr>
        <w:rPr>
          <w:snapToGrid w:val="0"/>
          <w:lang w:val="da-DK"/>
        </w:rPr>
      </w:pPr>
      <w:r>
        <w:rPr>
          <w:snapToGrid w:val="0"/>
          <w:lang w:val="da-DK"/>
        </w:rPr>
        <w:lastRenderedPageBreak/>
        <w:t>Opbevares i køleskab (2 </w:t>
      </w:r>
      <w:r>
        <w:rPr>
          <w:snapToGrid w:val="0"/>
          <w:lang w:val="da-DK"/>
        </w:rPr>
        <w:sym w:font="Symbol" w:char="F0B0"/>
      </w:r>
      <w:r>
        <w:rPr>
          <w:snapToGrid w:val="0"/>
          <w:lang w:val="da-DK"/>
        </w:rPr>
        <w:t>C – 8 </w:t>
      </w:r>
      <w:r>
        <w:rPr>
          <w:snapToGrid w:val="0"/>
          <w:lang w:val="da-DK"/>
        </w:rPr>
        <w:sym w:font="Symbol" w:char="F0B0"/>
      </w:r>
      <w:r>
        <w:rPr>
          <w:snapToGrid w:val="0"/>
          <w:lang w:val="da-DK"/>
        </w:rPr>
        <w:t>C). Må ikke nedfryses. Opbevar hætteglasset i den ydre karton for at beskytte mod lys.</w:t>
      </w:r>
    </w:p>
    <w:p>
      <w:pPr>
        <w:rPr>
          <w:snapToGrid w:val="0"/>
          <w:lang w:val="da-DK"/>
        </w:rPr>
      </w:pPr>
    </w:p>
    <w:p>
      <w:pPr>
        <w:rPr>
          <w:snapToGrid w:val="0"/>
          <w:lang w:val="da-DK"/>
        </w:rPr>
      </w:pPr>
      <w:r>
        <w:rPr>
          <w:snapToGrid w:val="0"/>
          <w:lang w:val="da-DK"/>
        </w:rPr>
        <w:t xml:space="preserve">Spørg </w:t>
      </w:r>
      <w:del w:id="1691" w:author="DRA2" w:date="2026-01-20T10:52:00Z">
        <w:r>
          <w:rPr>
            <w:snapToGrid w:val="0"/>
            <w:lang w:val="da-DK"/>
          </w:rPr>
          <w:delText xml:space="preserve">på </w:delText>
        </w:r>
      </w:del>
      <w:r>
        <w:rPr>
          <w:snapToGrid w:val="0"/>
          <w:lang w:val="da-DK"/>
        </w:rPr>
        <w:t>apotekspersonalet</w:t>
      </w:r>
      <w:ins w:id="1692" w:author="DRA2" w:date="2026-01-20T10:52:00Z">
        <w:r>
          <w:rPr>
            <w:snapToGrid w:val="0"/>
            <w:lang w:val="da-DK"/>
          </w:rPr>
          <w:t>,</w:t>
        </w:r>
      </w:ins>
      <w:r>
        <w:rPr>
          <w:snapToGrid w:val="0"/>
          <w:lang w:val="da-DK"/>
        </w:rPr>
        <w:t xml:space="preserve"> hvordan du skal bortskaffe lægemiddelrester. Af hensyn til miljøet må du ikke smide lægemiddelrester i afløbet, toilettet eller skraldespanden.</w:t>
      </w:r>
    </w:p>
    <w:p>
      <w:pPr>
        <w:rPr>
          <w:snapToGrid w:val="0"/>
          <w:lang w:val="da-DK"/>
        </w:rPr>
      </w:pPr>
    </w:p>
    <w:p>
      <w:pPr>
        <w:suppressAutoHyphens/>
        <w:ind w:left="567" w:hanging="567"/>
        <w:rPr>
          <w:lang w:val="da-DK"/>
        </w:rPr>
      </w:pPr>
    </w:p>
    <w:p>
      <w:pPr>
        <w:keepNext/>
        <w:ind w:left="567" w:hanging="567"/>
        <w:rPr>
          <w:lang w:val="da-DK"/>
        </w:rPr>
      </w:pPr>
      <w:r>
        <w:rPr>
          <w:b/>
          <w:lang w:val="da-DK"/>
        </w:rPr>
        <w:t>6.</w:t>
      </w:r>
      <w:r>
        <w:rPr>
          <w:b/>
          <w:lang w:val="da-DK"/>
        </w:rPr>
        <w:tab/>
        <w:t>Pakningsstørrelse og yderligere oplysninger</w:t>
      </w:r>
    </w:p>
    <w:p>
      <w:pPr>
        <w:keepNext/>
        <w:rPr>
          <w:lang w:val="da-DK"/>
        </w:rPr>
      </w:pPr>
    </w:p>
    <w:p>
      <w:pPr>
        <w:keepNext/>
        <w:rPr>
          <w:b/>
          <w:lang w:val="da-DK"/>
        </w:rPr>
      </w:pPr>
      <w:r>
        <w:rPr>
          <w:b/>
          <w:lang w:val="da-DK"/>
        </w:rPr>
        <w:t>MabThera indeholder:</w:t>
      </w:r>
    </w:p>
    <w:p>
      <w:pPr>
        <w:keepNext/>
        <w:rPr>
          <w:snapToGrid w:val="0"/>
          <w:lang w:val="da-DK"/>
        </w:rPr>
      </w:pPr>
    </w:p>
    <w:p>
      <w:pPr>
        <w:ind w:left="567" w:hanging="567"/>
        <w:rPr>
          <w:snapToGrid w:val="0"/>
          <w:lang w:val="da-DK"/>
        </w:rPr>
      </w:pPr>
      <w:r>
        <w:rPr>
          <w:snapToGrid w:val="0"/>
          <w:lang w:val="da-DK"/>
        </w:rPr>
        <w:sym w:font="Symbol" w:char="F0B7"/>
      </w:r>
      <w:r>
        <w:rPr>
          <w:snapToGrid w:val="0"/>
          <w:lang w:val="da-DK"/>
        </w:rPr>
        <w:tab/>
        <w:t xml:space="preserve">Aktivt stof: Rituximab. </w:t>
      </w:r>
    </w:p>
    <w:p>
      <w:pPr>
        <w:ind w:left="567"/>
        <w:rPr>
          <w:snapToGrid w:val="0"/>
          <w:lang w:val="da-DK"/>
        </w:rPr>
      </w:pPr>
      <w:r>
        <w:rPr>
          <w:snapToGrid w:val="0"/>
          <w:lang w:val="da-DK"/>
        </w:rPr>
        <w:t>Hætteglasset med 10 ml indeholder 100 mg rituximab (10 mg/ml).</w:t>
      </w:r>
    </w:p>
    <w:p>
      <w:pPr>
        <w:ind w:left="567"/>
        <w:rPr>
          <w:del w:id="1693" w:author="DRA3" w:date="2026-01-09T14:07:00Z"/>
          <w:snapToGrid w:val="0"/>
          <w:lang w:val="da-DK"/>
        </w:rPr>
      </w:pPr>
      <w:r>
        <w:rPr>
          <w:snapToGrid w:val="0"/>
          <w:lang w:val="da-DK"/>
        </w:rPr>
        <w:t>Hætteglasset med 50 ml indeholder 500 mg rituximab (10 mg/ml).</w:t>
      </w:r>
    </w:p>
    <w:p>
      <w:pPr>
        <w:ind w:left="567"/>
        <w:rPr>
          <w:snapToGrid w:val="0"/>
          <w:lang w:val="da-DK"/>
        </w:rPr>
      </w:pPr>
    </w:p>
    <w:p>
      <w:pPr>
        <w:ind w:left="567" w:hanging="567"/>
        <w:rPr>
          <w:lang w:val="da-DK"/>
        </w:rPr>
      </w:pPr>
      <w:r>
        <w:rPr>
          <w:snapToGrid w:val="0"/>
          <w:lang w:val="da-DK"/>
        </w:rPr>
        <w:sym w:font="Symbol" w:char="F0B7"/>
      </w:r>
      <w:r>
        <w:rPr>
          <w:snapToGrid w:val="0"/>
          <w:lang w:val="da-DK"/>
        </w:rPr>
        <w:tab/>
        <w:t>Øvrige indholdsstoffer: Natriumcitrat</w:t>
      </w:r>
      <w:ins w:id="1694" w:author="DRA3" w:date="2026-01-09T14:07:00Z">
        <w:r>
          <w:rPr>
            <w:snapToGrid w:val="0"/>
            <w:lang w:val="da-DK"/>
          </w:rPr>
          <w:t xml:space="preserve"> (E 331)</w:t>
        </w:r>
      </w:ins>
      <w:r>
        <w:rPr>
          <w:snapToGrid w:val="0"/>
          <w:lang w:val="da-DK"/>
        </w:rPr>
        <w:t>, polysorbat 80</w:t>
      </w:r>
      <w:ins w:id="1695" w:author="DRA3" w:date="2026-01-09T14:07:00Z">
        <w:r>
          <w:rPr>
            <w:snapToGrid w:val="0"/>
            <w:lang w:val="da-DK"/>
          </w:rPr>
          <w:t xml:space="preserve"> (E 433)</w:t>
        </w:r>
      </w:ins>
      <w:r>
        <w:rPr>
          <w:snapToGrid w:val="0"/>
          <w:lang w:val="da-DK"/>
        </w:rPr>
        <w:t>, natriumchlorid, natriumhydroxid</w:t>
      </w:r>
      <w:ins w:id="1696" w:author="DRA3" w:date="2026-01-09T14:07:00Z">
        <w:r>
          <w:rPr>
            <w:snapToGrid w:val="0"/>
            <w:lang w:val="da-DK"/>
          </w:rPr>
          <w:t xml:space="preserve"> (E 524)</w:t>
        </w:r>
      </w:ins>
      <w:r>
        <w:rPr>
          <w:snapToGrid w:val="0"/>
          <w:lang w:val="da-DK"/>
        </w:rPr>
        <w:t>, saltsyre</w:t>
      </w:r>
      <w:ins w:id="1697" w:author="DRA3" w:date="2026-01-09T14:07:00Z">
        <w:r>
          <w:rPr>
            <w:snapToGrid w:val="0"/>
            <w:lang w:val="da-DK"/>
          </w:rPr>
          <w:t xml:space="preserve"> (E 507)</w:t>
        </w:r>
      </w:ins>
      <w:r>
        <w:rPr>
          <w:snapToGrid w:val="0"/>
          <w:lang w:val="da-DK"/>
        </w:rPr>
        <w:t xml:space="preserve"> og vand til injektionsvæsker. Se punkt</w:t>
      </w:r>
      <w:r>
        <w:rPr>
          <w:lang w:val="da-DK"/>
        </w:rPr>
        <w:t> 2 “MabThera indeholder natrium”.</w:t>
      </w:r>
    </w:p>
    <w:p>
      <w:pPr>
        <w:rPr>
          <w:lang w:val="da-DK"/>
        </w:rPr>
      </w:pPr>
    </w:p>
    <w:p>
      <w:pPr>
        <w:rPr>
          <w:b/>
          <w:lang w:val="da-DK"/>
        </w:rPr>
      </w:pPr>
      <w:r>
        <w:rPr>
          <w:b/>
          <w:lang w:val="da-DK"/>
        </w:rPr>
        <w:t>Udseende og pakningsstørrelser</w:t>
      </w:r>
    </w:p>
    <w:p>
      <w:pPr>
        <w:rPr>
          <w:lang w:val="da-DK"/>
        </w:rPr>
      </w:pPr>
    </w:p>
    <w:p>
      <w:pPr>
        <w:rPr>
          <w:lang w:val="da-DK"/>
        </w:rPr>
      </w:pPr>
      <w:r>
        <w:rPr>
          <w:lang w:val="da-DK"/>
        </w:rPr>
        <w:t>MabThera</w:t>
      </w:r>
      <w:ins w:id="1698" w:author="DRA3" w:date="2026-01-09T14:08:00Z">
        <w:r>
          <w:rPr>
            <w:lang w:val="da-DK"/>
          </w:rPr>
          <w:t xml:space="preserve"> 100 mg koncentrat til infusionsvæske, opløsning</w:t>
        </w:r>
      </w:ins>
      <w:ins w:id="1699" w:author="DRA3" w:date="2026-01-09T14:18:00Z">
        <w:r>
          <w:rPr>
            <w:lang w:val="da-DK"/>
          </w:rPr>
          <w:t>,</w:t>
        </w:r>
      </w:ins>
      <w:r>
        <w:rPr>
          <w:lang w:val="da-DK"/>
        </w:rPr>
        <w:t xml:space="preserve"> er en klar</w:t>
      </w:r>
      <w:ins w:id="1700" w:author="DRA3" w:date="2026-01-09T14:08:00Z">
        <w:r>
          <w:rPr>
            <w:lang w:val="da-DK"/>
          </w:rPr>
          <w:t xml:space="preserve"> til opaliserende</w:t>
        </w:r>
      </w:ins>
      <w:r>
        <w:rPr>
          <w:lang w:val="da-DK"/>
        </w:rPr>
        <w:t>, farveløs</w:t>
      </w:r>
      <w:ins w:id="1701" w:author="DRA3" w:date="2026-01-09T14:08:00Z">
        <w:r>
          <w:rPr>
            <w:lang w:val="da-DK"/>
          </w:rPr>
          <w:t xml:space="preserve"> til svagt gul væske</w:t>
        </w:r>
      </w:ins>
      <w:del w:id="1702" w:author="DRA3" w:date="2026-01-09T14:08:00Z">
        <w:r>
          <w:rPr>
            <w:lang w:val="da-DK"/>
          </w:rPr>
          <w:delText xml:space="preserve"> opløsning</w:delText>
        </w:r>
      </w:del>
      <w:r>
        <w:rPr>
          <w:lang w:val="da-DK"/>
        </w:rPr>
        <w:t>,</w:t>
      </w:r>
      <w:ins w:id="1703" w:author="DRA3" w:date="2026-01-09T14:20:00Z">
        <w:r>
          <w:rPr>
            <w:lang w:val="da-DK"/>
          </w:rPr>
          <w:t xml:space="preserve"> der</w:t>
        </w:r>
      </w:ins>
      <w:r>
        <w:rPr>
          <w:lang w:val="da-DK"/>
        </w:rPr>
        <w:t xml:space="preserve"> levere</w:t>
      </w:r>
      <w:ins w:id="1704" w:author="DRA3" w:date="2026-01-09T14:20:00Z">
        <w:r>
          <w:rPr>
            <w:lang w:val="da-DK"/>
          </w:rPr>
          <w:t>s</w:t>
        </w:r>
      </w:ins>
      <w:del w:id="1705" w:author="DRA3" w:date="2026-01-09T14:20:00Z">
        <w:r>
          <w:rPr>
            <w:lang w:val="da-DK"/>
          </w:rPr>
          <w:delText>t</w:delText>
        </w:r>
      </w:del>
      <w:ins w:id="1706" w:author="DRA3" w:date="2026-01-09T14:13:00Z">
        <w:r>
          <w:rPr>
            <w:lang w:val="da-DK"/>
          </w:rPr>
          <w:t xml:space="preserve"> i et farveløst hætteglas</w:t>
        </w:r>
      </w:ins>
      <w:ins w:id="1707" w:author="DRA3" w:date="2026-01-09T14:14:00Z">
        <w:r>
          <w:rPr>
            <w:lang w:val="da-DK"/>
          </w:rPr>
          <w:t xml:space="preserve"> med en flou</w:t>
        </w:r>
      </w:ins>
      <w:ins w:id="1708" w:author="DRA3" w:date="2026-01-14T15:31:00Z">
        <w:r>
          <w:rPr>
            <w:lang w:val="da-DK"/>
          </w:rPr>
          <w:t>r</w:t>
        </w:r>
      </w:ins>
      <w:ins w:id="1709" w:author="DRA3" w:date="2026-01-09T14:14:00Z">
        <w:r>
          <w:rPr>
            <w:lang w:val="da-DK"/>
          </w:rPr>
          <w:t xml:space="preserve">resin-lamineret </w:t>
        </w:r>
      </w:ins>
      <w:ins w:id="1710" w:author="DRA3" w:date="2026-02-25T14:35:00Z">
        <w:r>
          <w:rPr>
            <w:lang w:val="da-DK"/>
          </w:rPr>
          <w:t>gummi</w:t>
        </w:r>
      </w:ins>
      <w:ins w:id="1711" w:author="DRA3" w:date="2026-01-09T14:20:00Z">
        <w:r>
          <w:rPr>
            <w:lang w:val="da-DK"/>
          </w:rPr>
          <w:t>prop</w:t>
        </w:r>
      </w:ins>
      <w:ins w:id="1712" w:author="DRA3" w:date="2026-01-14T15:31:00Z">
        <w:r>
          <w:rPr>
            <w:lang w:val="da-DK"/>
          </w:rPr>
          <w:t xml:space="preserve"> med</w:t>
        </w:r>
      </w:ins>
      <w:ins w:id="1713" w:author="DRA3" w:date="2026-01-09T14:21:00Z">
        <w:r>
          <w:rPr>
            <w:lang w:val="da-DK"/>
          </w:rPr>
          <w:t xml:space="preserve"> aluminiumsforsegling og et rødt </w:t>
        </w:r>
      </w:ins>
      <w:ins w:id="1714" w:author="DRA3" w:date="2026-03-13T15:16:00Z">
        <w:r>
          <w:rPr>
            <w:lang w:val="da-DK"/>
            <w:rPrChange w:id="1715" w:author="DRA3" w:date="2026-03-13T15:17:00Z">
              <w:rPr>
                <w:i/>
                <w:iCs/>
                <w:lang w:val="da-DK"/>
              </w:rPr>
            </w:rPrChange>
          </w:rPr>
          <w:t>vipba</w:t>
        </w:r>
      </w:ins>
      <w:ins w:id="1716" w:author="DRA3" w:date="2026-03-13T15:17:00Z">
        <w:r>
          <w:rPr>
            <w:lang w:val="da-DK"/>
            <w:rPrChange w:id="1717" w:author="DRA3" w:date="2026-03-13T15:17:00Z">
              <w:rPr>
                <w:i/>
                <w:iCs/>
                <w:lang w:val="da-DK"/>
              </w:rPr>
            </w:rPrChange>
          </w:rPr>
          <w:t>rt</w:t>
        </w:r>
      </w:ins>
      <w:ins w:id="1718" w:author="DRA3" w:date="2026-01-09T14:21:00Z">
        <w:r>
          <w:rPr>
            <w:lang w:val="da-DK"/>
          </w:rPr>
          <w:t xml:space="preserve"> plastiklåg.</w:t>
        </w:r>
      </w:ins>
      <w:del w:id="1719" w:author="DRA3" w:date="2026-01-09T14:21:00Z">
        <w:r>
          <w:rPr>
            <w:lang w:val="da-DK"/>
          </w:rPr>
          <w:delText xml:space="preserve"> som koncentrat til infusionsvæske, opløsning. </w:delText>
        </w:r>
      </w:del>
    </w:p>
    <w:p>
      <w:pPr>
        <w:rPr>
          <w:ins w:id="1720" w:author="DRA3" w:date="2026-01-09T14:23:00Z"/>
          <w:lang w:val="da-DK"/>
        </w:rPr>
      </w:pPr>
      <w:r>
        <w:rPr>
          <w:lang w:val="da-DK"/>
        </w:rPr>
        <w:t>10 ml hætteglas - pakning med 2 hætteglas</w:t>
      </w:r>
    </w:p>
    <w:p>
      <w:pPr>
        <w:rPr>
          <w:ins w:id="1721" w:author="DRA3" w:date="2026-01-09T14:23:00Z"/>
          <w:lang w:val="da-DK"/>
        </w:rPr>
      </w:pPr>
    </w:p>
    <w:p>
      <w:pPr>
        <w:rPr>
          <w:ins w:id="1722" w:author="DRA3" w:date="2026-01-09T14:23:00Z"/>
          <w:lang w:val="da-DK"/>
        </w:rPr>
      </w:pPr>
      <w:ins w:id="1723" w:author="DRA3" w:date="2026-01-09T14:23:00Z">
        <w:r>
          <w:rPr>
            <w:lang w:val="da-DK"/>
          </w:rPr>
          <w:t>MabThera 500 mg koncentrat til infusionsvæske, opløsning, er en klar til opaliserende, farveløs til svagt gul væske, der leveres i et farveløst hætteglas med en flou</w:t>
        </w:r>
      </w:ins>
      <w:ins w:id="1724" w:author="DRA3" w:date="2026-01-14T15:32:00Z">
        <w:r>
          <w:rPr>
            <w:lang w:val="da-DK"/>
          </w:rPr>
          <w:t>r</w:t>
        </w:r>
      </w:ins>
      <w:ins w:id="1725" w:author="DRA3" w:date="2026-01-09T14:23:00Z">
        <w:r>
          <w:rPr>
            <w:lang w:val="da-DK"/>
          </w:rPr>
          <w:t xml:space="preserve">resin-lamineret </w:t>
        </w:r>
      </w:ins>
      <w:ins w:id="1726" w:author="DRA3" w:date="2026-02-25T14:35:00Z">
        <w:r>
          <w:rPr>
            <w:lang w:val="da-DK"/>
          </w:rPr>
          <w:t>gummi</w:t>
        </w:r>
      </w:ins>
      <w:ins w:id="1727" w:author="DRA3" w:date="2026-01-09T14:23:00Z">
        <w:r>
          <w:rPr>
            <w:lang w:val="da-DK"/>
          </w:rPr>
          <w:t>prop</w:t>
        </w:r>
      </w:ins>
      <w:ins w:id="1728" w:author="DRA3" w:date="2026-01-14T15:32:00Z">
        <w:r>
          <w:rPr>
            <w:lang w:val="da-DK"/>
          </w:rPr>
          <w:t xml:space="preserve"> med</w:t>
        </w:r>
      </w:ins>
      <w:ins w:id="1729" w:author="DRA3" w:date="2026-01-09T14:23:00Z">
        <w:r>
          <w:rPr>
            <w:lang w:val="da-DK"/>
          </w:rPr>
          <w:t xml:space="preserve"> aluminiumsforsegling og et </w:t>
        </w:r>
      </w:ins>
      <w:ins w:id="1730" w:author="DRA3" w:date="2026-01-14T15:32:00Z">
        <w:r>
          <w:rPr>
            <w:lang w:val="da-DK"/>
          </w:rPr>
          <w:t>gråt</w:t>
        </w:r>
      </w:ins>
      <w:ins w:id="1731" w:author="DRA3" w:date="2026-01-09T14:23:00Z">
        <w:r>
          <w:rPr>
            <w:lang w:val="da-DK"/>
          </w:rPr>
          <w:t xml:space="preserve"> </w:t>
        </w:r>
      </w:ins>
      <w:ins w:id="1732" w:author="DRA3" w:date="2026-03-13T15:17:00Z">
        <w:r>
          <w:rPr>
            <w:lang w:val="da-DK"/>
            <w:rPrChange w:id="1733" w:author="DRA3" w:date="2026-03-13T15:17:00Z">
              <w:rPr>
                <w:i/>
                <w:iCs/>
                <w:lang w:val="da-DK"/>
              </w:rPr>
            </w:rPrChange>
          </w:rPr>
          <w:t>vipbart</w:t>
        </w:r>
      </w:ins>
      <w:ins w:id="1734" w:author="DRA3" w:date="2026-01-09T14:23:00Z">
        <w:r>
          <w:rPr>
            <w:lang w:val="da-DK"/>
          </w:rPr>
          <w:t xml:space="preserve"> plastiklåg.</w:t>
        </w:r>
      </w:ins>
    </w:p>
    <w:p>
      <w:pPr>
        <w:rPr>
          <w:lang w:val="da-DK"/>
        </w:rPr>
      </w:pPr>
    </w:p>
    <w:p>
      <w:pPr>
        <w:rPr>
          <w:lang w:val="da-DK"/>
        </w:rPr>
      </w:pPr>
      <w:r>
        <w:rPr>
          <w:lang w:val="da-DK"/>
        </w:rPr>
        <w:t>50 ml hætteglas - pakning med 1 hætteglas</w:t>
      </w:r>
    </w:p>
    <w:p>
      <w:pPr>
        <w:rPr>
          <w:lang w:val="da-DK"/>
        </w:rPr>
      </w:pPr>
    </w:p>
    <w:p>
      <w:pPr>
        <w:rPr>
          <w:b/>
          <w:noProof/>
          <w:lang w:val="da-DK"/>
        </w:rPr>
      </w:pPr>
      <w:r>
        <w:rPr>
          <w:b/>
          <w:noProof/>
          <w:lang w:val="da-DK"/>
        </w:rPr>
        <w:t>Indehaver af markedsføringstilladelsen</w:t>
      </w:r>
    </w:p>
    <w:p>
      <w:pPr>
        <w:rPr>
          <w:noProof/>
          <w:lang w:val="da-DK"/>
        </w:rPr>
      </w:pP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noProof/>
          <w:lang w:val="da-DK"/>
        </w:rPr>
      </w:pPr>
    </w:p>
    <w:p>
      <w:pPr>
        <w:rPr>
          <w:rStyle w:val="Initial"/>
          <w:rFonts w:ascii="Times New Roman" w:hAnsi="Times New Roman"/>
          <w:b/>
          <w:lang w:val="da-DK"/>
          <w:rPrChange w:id="1735" w:author="TCS" w:date="2026-03-02T12:16:00Z">
            <w:rPr>
              <w:rStyle w:val="Initial"/>
              <w:b/>
              <w:lang w:val="da-DK"/>
            </w:rPr>
          </w:rPrChange>
        </w:rPr>
      </w:pPr>
      <w:r>
        <w:rPr>
          <w:rStyle w:val="Initial"/>
          <w:rFonts w:ascii="Times New Roman" w:hAnsi="Times New Roman"/>
          <w:b/>
          <w:lang w:val="da-DK"/>
          <w:rPrChange w:id="1736" w:author="TCS" w:date="2026-03-02T12:16:00Z">
            <w:rPr>
              <w:rStyle w:val="Initial"/>
              <w:b/>
              <w:lang w:val="da-DK"/>
            </w:rPr>
          </w:rPrChange>
        </w:rPr>
        <w:t>Fremstiller</w:t>
      </w:r>
    </w:p>
    <w:p>
      <w:pPr>
        <w:rPr>
          <w:noProof/>
          <w:lang w:val="da-DK"/>
        </w:rPr>
      </w:pPr>
    </w:p>
    <w:p>
      <w:pPr>
        <w:numPr>
          <w:ilvl w:val="12"/>
          <w:numId w:val="0"/>
        </w:numPr>
        <w:rPr>
          <w:lang w:val="da-DK"/>
        </w:rPr>
      </w:pPr>
      <w:r>
        <w:rPr>
          <w:noProof/>
          <w:szCs w:val="22"/>
          <w:lang w:val="da-DK"/>
        </w:rPr>
        <w:t xml:space="preserve">Roche Pharma </w:t>
      </w:r>
      <w:r>
        <w:rPr>
          <w:lang w:val="da-DK"/>
        </w:rPr>
        <w:t>AG</w:t>
      </w:r>
    </w:p>
    <w:p>
      <w:pPr>
        <w:numPr>
          <w:ilvl w:val="12"/>
          <w:numId w:val="0"/>
        </w:numPr>
        <w:rPr>
          <w:lang w:val="da-DK"/>
        </w:rPr>
      </w:pPr>
      <w:r>
        <w:rPr>
          <w:lang w:val="da-DK"/>
        </w:rPr>
        <w:t>Emil-Barell-Str. 1</w:t>
      </w:r>
    </w:p>
    <w:p>
      <w:pPr>
        <w:rPr>
          <w:lang w:val="da-DK"/>
        </w:rPr>
      </w:pPr>
      <w:r>
        <w:rPr>
          <w:lang w:val="da-DK"/>
        </w:rPr>
        <w:t xml:space="preserve">79639, Grenzach-Wyhlen </w:t>
      </w:r>
    </w:p>
    <w:p>
      <w:pPr>
        <w:rPr>
          <w:rStyle w:val="Initial"/>
          <w:lang w:val="da-DK"/>
        </w:rPr>
      </w:pPr>
      <w:r>
        <w:rPr>
          <w:lang w:val="da-DK"/>
        </w:rPr>
        <w:t>Tyskland</w:t>
      </w:r>
    </w:p>
    <w:p>
      <w:pPr>
        <w:rPr>
          <w:lang w:val="da-DK"/>
        </w:rPr>
      </w:pPr>
    </w:p>
    <w:p>
      <w:pPr>
        <w:rPr>
          <w:lang w:val="da-DK"/>
        </w:rPr>
      </w:pPr>
      <w:r>
        <w:rPr>
          <w:lang w:val="da-DK"/>
        </w:rPr>
        <w:t>Hvis du ønsker yderligere oplysninger om dette lægemiddel, skal du henvende dig til den lokale repræsentant for indehaveren af markedsføringstilladelsen:</w:t>
      </w:r>
    </w:p>
    <w:p>
      <w:pPr>
        <w:tabs>
          <w:tab w:val="left" w:pos="567"/>
        </w:tabs>
        <w:rPr>
          <w:b/>
          <w:lang w:val="da-DK"/>
        </w:rPr>
      </w:pPr>
    </w:p>
    <w:tbl>
      <w:tblPr>
        <w:tblW w:w="0" w:type="auto"/>
        <w:tblInd w:w="-34" w:type="dxa"/>
        <w:tblLayout w:type="fixed"/>
        <w:tblLook w:val="0000" w:firstRow="0" w:lastRow="0" w:firstColumn="0" w:lastColumn="0" w:noHBand="0" w:noVBand="0"/>
      </w:tblPr>
      <w:tblGrid>
        <w:gridCol w:w="4624"/>
        <w:gridCol w:w="4590"/>
      </w:tblGrid>
      <w:tr>
        <w:trPr>
          <w:cantSplit/>
        </w:trPr>
        <w:tc>
          <w:tcPr>
            <w:tcW w:w="4624" w:type="dxa"/>
          </w:tcPr>
          <w:p>
            <w:pPr>
              <w:keepNext/>
              <w:keepLines/>
              <w:tabs>
                <w:tab w:val="left" w:pos="567"/>
              </w:tabs>
              <w:rPr>
                <w:ins w:id="1737" w:author="DRA3" w:date="2026-01-09T14:23:00Z"/>
                <w:b/>
                <w:noProof/>
                <w:lang w:val="da-DK"/>
              </w:rPr>
            </w:pPr>
            <w:r>
              <w:rPr>
                <w:b/>
                <w:noProof/>
                <w:lang w:val="da-DK"/>
              </w:rPr>
              <w:lastRenderedPageBreak/>
              <w:t>België/Belgique/Belgien</w:t>
            </w:r>
          </w:p>
          <w:p>
            <w:pPr>
              <w:keepNext/>
              <w:keepLines/>
              <w:tabs>
                <w:tab w:val="left" w:pos="567"/>
              </w:tabs>
              <w:rPr>
                <w:b/>
                <w:bCs/>
                <w:noProof/>
                <w:lang w:val="da-DK"/>
                <w:rPrChange w:id="1738" w:author="DRA3" w:date="2026-01-09T14:23:00Z">
                  <w:rPr>
                    <w:noProof/>
                    <w:lang w:val="da-DK"/>
                  </w:rPr>
                </w:rPrChange>
              </w:rPr>
            </w:pPr>
            <w:ins w:id="1739" w:author="DRA3" w:date="2026-01-09T14:23:00Z">
              <w:r>
                <w:rPr>
                  <w:b/>
                  <w:bCs/>
                  <w:noProof/>
                  <w:lang w:val="da-DK"/>
                  <w:rPrChange w:id="1740" w:author="DRA3" w:date="2026-01-09T14:23:00Z">
                    <w:rPr>
                      <w:noProof/>
                      <w:lang w:val="da-DK"/>
                    </w:rPr>
                  </w:rPrChange>
                </w:rPr>
                <w:t>Luxembourg/Luxemburg</w:t>
              </w:r>
            </w:ins>
          </w:p>
          <w:p>
            <w:pPr>
              <w:keepNext/>
              <w:keepLines/>
              <w:tabs>
                <w:tab w:val="left" w:pos="567"/>
              </w:tabs>
              <w:rPr>
                <w:ins w:id="1741" w:author="DRA3" w:date="2026-01-09T14:24:00Z"/>
                <w:noProof/>
                <w:lang w:val="da-DK"/>
              </w:rPr>
            </w:pPr>
            <w:r>
              <w:rPr>
                <w:noProof/>
                <w:lang w:val="da-DK"/>
              </w:rPr>
              <w:t>N.V. Roche S.A.</w:t>
            </w:r>
          </w:p>
          <w:p>
            <w:pPr>
              <w:pStyle w:val="TableParagraph"/>
              <w:spacing w:line="252" w:lineRule="exact"/>
              <w:rPr>
                <w:rPrChange w:id="1742" w:author="DRA3" w:date="2026-01-09T14:24:00Z">
                  <w:rPr>
                    <w:noProof/>
                    <w:lang w:val="da-DK"/>
                  </w:rPr>
                </w:rPrChange>
              </w:rPr>
              <w:pPrChange w:id="1743" w:author="DRA3" w:date="2026-01-09T14:24:00Z">
                <w:pPr>
                  <w:keepNext/>
                  <w:keepLines/>
                  <w:tabs>
                    <w:tab w:val="left" w:pos="567"/>
                  </w:tabs>
                </w:pPr>
              </w:pPrChange>
            </w:pPr>
            <w:ins w:id="1744" w:author="DRA3" w:date="2026-01-09T14:24:00Z">
              <w:r>
                <w:t>België/Belgique/Belgien</w:t>
              </w:r>
            </w:ins>
          </w:p>
          <w:p>
            <w:pPr>
              <w:keepNext/>
              <w:keepLines/>
              <w:tabs>
                <w:tab w:val="left" w:pos="567"/>
              </w:tabs>
              <w:rPr>
                <w:noProof/>
                <w:lang w:val="da-DK"/>
              </w:rPr>
            </w:pPr>
            <w:r>
              <w:rPr>
                <w:noProof/>
                <w:lang w:val="da-DK"/>
              </w:rPr>
              <w:t>Tél/Tel: +32 (0) 2 525 82 11</w:t>
            </w:r>
          </w:p>
          <w:p>
            <w:pPr>
              <w:keepNext/>
              <w:keepLines/>
              <w:tabs>
                <w:tab w:val="left" w:pos="567"/>
              </w:tabs>
              <w:rPr>
                <w:b/>
                <w:noProof/>
                <w:lang w:val="da-DK"/>
              </w:rPr>
            </w:pPr>
          </w:p>
        </w:tc>
        <w:tc>
          <w:tcPr>
            <w:tcW w:w="4590" w:type="dxa"/>
          </w:tcPr>
          <w:p>
            <w:pPr>
              <w:tabs>
                <w:tab w:val="left" w:pos="567"/>
              </w:tabs>
              <w:suppressAutoHyphens/>
              <w:rPr>
                <w:b/>
                <w:noProof/>
                <w:lang w:val="da-DK"/>
              </w:rPr>
            </w:pPr>
            <w:r>
              <w:rPr>
                <w:b/>
                <w:noProof/>
                <w:lang w:val="da-DK"/>
              </w:rPr>
              <w:t>Lietuva</w:t>
            </w:r>
          </w:p>
          <w:p>
            <w:pPr>
              <w:suppressAutoHyphens/>
              <w:rPr>
                <w:noProof/>
                <w:lang w:val="da-DK"/>
              </w:rPr>
            </w:pPr>
            <w:r>
              <w:rPr>
                <w:noProof/>
                <w:lang w:val="da-DK"/>
              </w:rPr>
              <w:t>UAB “Roche Lietuva”</w:t>
            </w:r>
          </w:p>
          <w:p>
            <w:pPr>
              <w:rPr>
                <w:noProof/>
                <w:lang w:val="da-DK"/>
              </w:rPr>
            </w:pPr>
            <w:r>
              <w:rPr>
                <w:noProof/>
                <w:lang w:val="da-DK"/>
              </w:rPr>
              <w:t>Tel: +370 5 2546799</w:t>
            </w:r>
          </w:p>
          <w:p>
            <w:pPr>
              <w:keepNext/>
              <w:keepLines/>
              <w:tabs>
                <w:tab w:val="left" w:pos="567"/>
              </w:tabs>
              <w:rPr>
                <w:b/>
                <w:noProof/>
                <w:lang w:val="da-DK"/>
              </w:rPr>
            </w:pPr>
          </w:p>
        </w:tc>
      </w:tr>
      <w:tr>
        <w:tc>
          <w:tcPr>
            <w:tcW w:w="4624" w:type="dxa"/>
          </w:tcPr>
          <w:p>
            <w:pPr>
              <w:keepNext/>
              <w:keepLines/>
              <w:autoSpaceDE w:val="0"/>
              <w:autoSpaceDN w:val="0"/>
              <w:adjustRightInd w:val="0"/>
              <w:rPr>
                <w:b/>
                <w:bCs/>
                <w:szCs w:val="22"/>
                <w:lang w:val="da-DK"/>
              </w:rPr>
            </w:pPr>
            <w:r>
              <w:rPr>
                <w:b/>
                <w:bCs/>
                <w:szCs w:val="22"/>
                <w:lang w:val="da-DK"/>
              </w:rPr>
              <w:t>България</w:t>
            </w:r>
          </w:p>
          <w:p>
            <w:pPr>
              <w:keepNext/>
              <w:keepLines/>
              <w:suppressAutoHyphens/>
              <w:rPr>
                <w:noProof/>
                <w:lang w:val="da-DK"/>
              </w:rPr>
            </w:pPr>
            <w:r>
              <w:rPr>
                <w:noProof/>
                <w:lang w:val="da-DK"/>
              </w:rPr>
              <w:t>Рош България ЕООД</w:t>
            </w:r>
          </w:p>
          <w:p>
            <w:pPr>
              <w:keepNext/>
              <w:keepLines/>
              <w:suppressAutoHyphens/>
              <w:rPr>
                <w:noProof/>
                <w:lang w:val="da-DK"/>
              </w:rPr>
            </w:pPr>
            <w:r>
              <w:rPr>
                <w:noProof/>
                <w:lang w:val="da-DK"/>
              </w:rPr>
              <w:t xml:space="preserve">Тел: </w:t>
            </w:r>
            <w:r>
              <w:rPr>
                <w:lang w:val="da-DK"/>
              </w:rPr>
              <w:t>+359 2 474 5444</w:t>
            </w:r>
          </w:p>
          <w:p>
            <w:pPr>
              <w:keepNext/>
              <w:keepLines/>
              <w:tabs>
                <w:tab w:val="left" w:pos="567"/>
              </w:tabs>
              <w:rPr>
                <w:b/>
                <w:noProof/>
                <w:lang w:val="da-DK"/>
              </w:rPr>
            </w:pPr>
          </w:p>
        </w:tc>
        <w:tc>
          <w:tcPr>
            <w:tcW w:w="4590" w:type="dxa"/>
          </w:tcPr>
          <w:p>
            <w:pPr>
              <w:keepNext/>
              <w:keepLines/>
              <w:tabs>
                <w:tab w:val="left" w:pos="567"/>
              </w:tabs>
              <w:suppressAutoHyphens/>
              <w:rPr>
                <w:del w:id="1745" w:author="DRA3" w:date="2026-01-09T14:30:00Z"/>
                <w:noProof/>
                <w:lang w:val="da-DK"/>
              </w:rPr>
            </w:pPr>
            <w:del w:id="1746" w:author="DRA3" w:date="2026-01-09T14:30:00Z">
              <w:r>
                <w:rPr>
                  <w:b/>
                  <w:noProof/>
                  <w:lang w:val="da-DK"/>
                </w:rPr>
                <w:delText>Luxembourg/Luxemburg</w:delText>
              </w:r>
            </w:del>
          </w:p>
          <w:p>
            <w:pPr>
              <w:keepNext/>
              <w:keepLines/>
              <w:tabs>
                <w:tab w:val="left" w:pos="567"/>
              </w:tabs>
              <w:rPr>
                <w:noProof/>
                <w:lang w:val="da-DK"/>
              </w:rPr>
            </w:pPr>
            <w:del w:id="1747" w:author="DRA3" w:date="2026-01-09T14:30:00Z">
              <w:r>
                <w:rPr>
                  <w:noProof/>
                  <w:lang w:val="da-DK"/>
                </w:rPr>
                <w:delText>(Voir/siehe Belgique/Belgien)</w:delText>
              </w:r>
            </w:del>
          </w:p>
          <w:p>
            <w:pPr>
              <w:keepNext/>
              <w:keepLines/>
              <w:tabs>
                <w:tab w:val="left" w:pos="567"/>
              </w:tabs>
              <w:rPr>
                <w:b/>
                <w:noProof/>
                <w:lang w:val="da-DK"/>
              </w:rPr>
            </w:pPr>
          </w:p>
        </w:tc>
      </w:tr>
      <w:tr>
        <w:trPr>
          <w:cantSplit/>
        </w:trPr>
        <w:tc>
          <w:tcPr>
            <w:tcW w:w="4624" w:type="dxa"/>
          </w:tcPr>
          <w:p>
            <w:pPr>
              <w:tabs>
                <w:tab w:val="left" w:pos="567"/>
              </w:tabs>
              <w:rPr>
                <w:b/>
                <w:noProof/>
                <w:lang w:val="da-DK"/>
              </w:rPr>
            </w:pPr>
            <w:r>
              <w:rPr>
                <w:b/>
                <w:noProof/>
                <w:lang w:val="da-DK"/>
              </w:rPr>
              <w:t>Česká republika</w:t>
            </w:r>
          </w:p>
          <w:p>
            <w:pPr>
              <w:tabs>
                <w:tab w:val="left" w:pos="567"/>
              </w:tabs>
              <w:rPr>
                <w:bCs/>
                <w:noProof/>
                <w:szCs w:val="22"/>
                <w:lang w:val="da-DK"/>
              </w:rPr>
            </w:pPr>
            <w:r>
              <w:rPr>
                <w:bCs/>
                <w:noProof/>
                <w:szCs w:val="22"/>
                <w:lang w:val="da-DK"/>
              </w:rPr>
              <w:t>Roche s. r. o.</w:t>
            </w:r>
          </w:p>
          <w:p>
            <w:pPr>
              <w:tabs>
                <w:tab w:val="left" w:pos="567"/>
              </w:tabs>
              <w:rPr>
                <w:noProof/>
                <w:lang w:val="da-DK"/>
              </w:rPr>
            </w:pPr>
            <w:r>
              <w:rPr>
                <w:noProof/>
                <w:lang w:val="da-DK"/>
              </w:rPr>
              <w:t>Tel: +420 - 2 20382111</w:t>
            </w:r>
          </w:p>
          <w:p>
            <w:pPr>
              <w:tabs>
                <w:tab w:val="left" w:pos="567"/>
              </w:tabs>
              <w:rPr>
                <w:noProof/>
                <w:lang w:val="da-DK"/>
              </w:rPr>
            </w:pPr>
          </w:p>
        </w:tc>
        <w:tc>
          <w:tcPr>
            <w:tcW w:w="4590" w:type="dxa"/>
          </w:tcPr>
          <w:p>
            <w:pPr>
              <w:keepNext/>
              <w:keepLines/>
              <w:tabs>
                <w:tab w:val="left" w:pos="567"/>
              </w:tabs>
              <w:rPr>
                <w:b/>
                <w:noProof/>
                <w:lang w:val="da-DK"/>
              </w:rPr>
            </w:pPr>
            <w:r>
              <w:rPr>
                <w:b/>
                <w:noProof/>
                <w:lang w:val="da-DK"/>
              </w:rPr>
              <w:t>Magyarország</w:t>
            </w:r>
          </w:p>
          <w:p>
            <w:pPr>
              <w:keepNext/>
              <w:keepLines/>
              <w:tabs>
                <w:tab w:val="left" w:pos="567"/>
              </w:tabs>
              <w:rPr>
                <w:noProof/>
                <w:lang w:val="da-DK"/>
              </w:rPr>
            </w:pPr>
            <w:r>
              <w:rPr>
                <w:noProof/>
                <w:lang w:val="da-DK"/>
              </w:rPr>
              <w:t>Roche (Magyarország) Kft.</w:t>
            </w:r>
          </w:p>
          <w:p>
            <w:pPr>
              <w:keepNext/>
              <w:keepLines/>
              <w:tabs>
                <w:tab w:val="left" w:pos="567"/>
              </w:tabs>
              <w:rPr>
                <w:noProof/>
                <w:lang w:val="da-DK"/>
              </w:rPr>
            </w:pPr>
            <w:r>
              <w:rPr>
                <w:noProof/>
                <w:lang w:val="da-DK"/>
              </w:rPr>
              <w:t>Tel: +36 - 1-279 4500</w:t>
            </w:r>
          </w:p>
          <w:p>
            <w:pPr>
              <w:tabs>
                <w:tab w:val="left" w:pos="567"/>
              </w:tabs>
              <w:rPr>
                <w:noProof/>
                <w:lang w:val="da-DK"/>
              </w:rPr>
            </w:pPr>
          </w:p>
        </w:tc>
      </w:tr>
      <w:tr>
        <w:trPr>
          <w:cantSplit/>
        </w:trPr>
        <w:tc>
          <w:tcPr>
            <w:tcW w:w="4624" w:type="dxa"/>
          </w:tcPr>
          <w:p>
            <w:pPr>
              <w:tabs>
                <w:tab w:val="left" w:pos="567"/>
              </w:tabs>
              <w:rPr>
                <w:noProof/>
                <w:lang w:val="da-DK"/>
              </w:rPr>
            </w:pPr>
            <w:r>
              <w:rPr>
                <w:b/>
                <w:noProof/>
                <w:lang w:val="da-DK"/>
              </w:rPr>
              <w:t>Danmark</w:t>
            </w:r>
          </w:p>
          <w:p>
            <w:pPr>
              <w:tabs>
                <w:tab w:val="left" w:pos="567"/>
              </w:tabs>
              <w:rPr>
                <w:noProof/>
                <w:lang w:val="da-DK"/>
              </w:rPr>
            </w:pPr>
            <w:r>
              <w:rPr>
                <w:noProof/>
                <w:lang w:val="da-DK"/>
              </w:rPr>
              <w:t xml:space="preserve">Roche </w:t>
            </w:r>
            <w:r>
              <w:rPr>
                <w:szCs w:val="22"/>
                <w:lang w:val="da-DK"/>
              </w:rPr>
              <w:t>Pharmaceuticals A/S</w:t>
            </w:r>
          </w:p>
          <w:p>
            <w:pPr>
              <w:tabs>
                <w:tab w:val="left" w:pos="567"/>
              </w:tabs>
              <w:rPr>
                <w:noProof/>
                <w:lang w:val="da-DK"/>
              </w:rPr>
            </w:pPr>
            <w:r>
              <w:rPr>
                <w:noProof/>
                <w:lang w:val="da-DK"/>
              </w:rPr>
              <w:t>Tlf</w:t>
            </w:r>
            <w:ins w:id="1748" w:author="DRA2" w:date="2026-01-20T11:25:00Z">
              <w:r>
                <w:rPr>
                  <w:noProof/>
                  <w:lang w:val="da-DK"/>
                </w:rPr>
                <w:t>.</w:t>
              </w:r>
            </w:ins>
            <w:r>
              <w:rPr>
                <w:noProof/>
                <w:lang w:val="da-DK"/>
              </w:rPr>
              <w:t>: +45 - 36 39 99 99</w:t>
            </w:r>
          </w:p>
          <w:p>
            <w:pPr>
              <w:tabs>
                <w:tab w:val="left" w:pos="567"/>
              </w:tabs>
              <w:rPr>
                <w:b/>
                <w:noProof/>
                <w:lang w:val="da-DK"/>
              </w:rPr>
            </w:pPr>
          </w:p>
        </w:tc>
        <w:tc>
          <w:tcPr>
            <w:tcW w:w="4590" w:type="dxa"/>
          </w:tcPr>
          <w:p>
            <w:pPr>
              <w:tabs>
                <w:tab w:val="left" w:pos="567"/>
              </w:tabs>
              <w:rPr>
                <w:del w:id="1749" w:author="DRA3" w:date="2026-01-09T14:28:00Z"/>
                <w:b/>
                <w:noProof/>
                <w:lang w:val="da-DK"/>
              </w:rPr>
            </w:pPr>
            <w:del w:id="1750" w:author="DRA3" w:date="2026-01-09T14:28:00Z">
              <w:r>
                <w:rPr>
                  <w:b/>
                  <w:noProof/>
                  <w:lang w:val="da-DK"/>
                </w:rPr>
                <w:delText>Malta</w:delText>
              </w:r>
            </w:del>
          </w:p>
          <w:p>
            <w:pPr>
              <w:tabs>
                <w:tab w:val="left" w:pos="567"/>
              </w:tabs>
              <w:rPr>
                <w:noProof/>
                <w:lang w:val="da-DK"/>
              </w:rPr>
            </w:pPr>
            <w:del w:id="1751" w:author="DRA3" w:date="2026-01-09T14:28:00Z">
              <w:r>
                <w:rPr>
                  <w:noProof/>
                  <w:lang w:val="da-DK"/>
                </w:rPr>
                <w:delText>(See Ireland)</w:delText>
              </w:r>
            </w:del>
          </w:p>
        </w:tc>
      </w:tr>
      <w:tr>
        <w:trPr>
          <w:cantSplit/>
        </w:trPr>
        <w:tc>
          <w:tcPr>
            <w:tcW w:w="4624" w:type="dxa"/>
          </w:tcPr>
          <w:p>
            <w:pPr>
              <w:tabs>
                <w:tab w:val="left" w:pos="567"/>
              </w:tabs>
              <w:rPr>
                <w:noProof/>
                <w:lang w:val="da-DK"/>
              </w:rPr>
            </w:pPr>
            <w:r>
              <w:rPr>
                <w:b/>
                <w:noProof/>
                <w:lang w:val="da-DK"/>
              </w:rPr>
              <w:t>Deutschland</w:t>
            </w:r>
          </w:p>
          <w:p>
            <w:pPr>
              <w:tabs>
                <w:tab w:val="left" w:pos="567"/>
              </w:tabs>
              <w:rPr>
                <w:noProof/>
                <w:lang w:val="da-DK"/>
              </w:rPr>
            </w:pPr>
            <w:r>
              <w:rPr>
                <w:noProof/>
                <w:lang w:val="da-DK"/>
              </w:rPr>
              <w:t>Roche Pharma AG</w:t>
            </w:r>
          </w:p>
          <w:p>
            <w:pPr>
              <w:tabs>
                <w:tab w:val="left" w:pos="567"/>
              </w:tabs>
              <w:rPr>
                <w:noProof/>
                <w:lang w:val="da-DK"/>
              </w:rPr>
            </w:pPr>
            <w:r>
              <w:rPr>
                <w:noProof/>
                <w:lang w:val="da-DK"/>
              </w:rPr>
              <w:t>Tel: +49 (0) 7624 140</w:t>
            </w:r>
          </w:p>
          <w:p>
            <w:pPr>
              <w:tabs>
                <w:tab w:val="left" w:pos="567"/>
              </w:tabs>
              <w:rPr>
                <w:b/>
                <w:noProof/>
                <w:lang w:val="da-DK"/>
              </w:rPr>
            </w:pPr>
          </w:p>
        </w:tc>
        <w:tc>
          <w:tcPr>
            <w:tcW w:w="4590" w:type="dxa"/>
          </w:tcPr>
          <w:p>
            <w:pPr>
              <w:tabs>
                <w:tab w:val="left" w:pos="567"/>
              </w:tabs>
              <w:rPr>
                <w:noProof/>
                <w:lang w:val="da-DK"/>
              </w:rPr>
            </w:pPr>
            <w:r>
              <w:rPr>
                <w:b/>
                <w:noProof/>
                <w:lang w:val="da-DK"/>
              </w:rPr>
              <w:t>Nederland</w:t>
            </w:r>
          </w:p>
          <w:p>
            <w:pPr>
              <w:tabs>
                <w:tab w:val="left" w:pos="567"/>
              </w:tabs>
              <w:rPr>
                <w:noProof/>
                <w:lang w:val="da-DK"/>
              </w:rPr>
            </w:pPr>
            <w:r>
              <w:rPr>
                <w:noProof/>
                <w:lang w:val="da-DK"/>
              </w:rPr>
              <w:t>Roche Nederland B.V.</w:t>
            </w:r>
          </w:p>
          <w:p>
            <w:pPr>
              <w:tabs>
                <w:tab w:val="left" w:pos="567"/>
              </w:tabs>
              <w:rPr>
                <w:noProof/>
                <w:lang w:val="da-DK"/>
              </w:rPr>
            </w:pPr>
            <w:r>
              <w:rPr>
                <w:noProof/>
                <w:lang w:val="da-DK"/>
              </w:rPr>
              <w:t>Tel: +31 (</w:t>
            </w:r>
            <w:r>
              <w:rPr>
                <w:noProof/>
                <w:snapToGrid w:val="0"/>
                <w:lang w:val="da-DK"/>
              </w:rPr>
              <w:t>0) 348 4380</w:t>
            </w:r>
            <w:ins w:id="1752" w:author="DRA3" w:date="2026-01-09T14:30:00Z">
              <w:r>
                <w:rPr>
                  <w:noProof/>
                  <w:snapToGrid w:val="0"/>
                  <w:lang w:val="da-DK"/>
                </w:rPr>
                <w:t>0</w:t>
              </w:r>
            </w:ins>
            <w:del w:id="1753" w:author="DRA3" w:date="2026-01-09T14:30:00Z">
              <w:r>
                <w:rPr>
                  <w:noProof/>
                  <w:snapToGrid w:val="0"/>
                  <w:lang w:val="da-DK"/>
                </w:rPr>
                <w:delText>5</w:delText>
              </w:r>
            </w:del>
            <w:r>
              <w:rPr>
                <w:noProof/>
                <w:snapToGrid w:val="0"/>
                <w:lang w:val="da-DK"/>
              </w:rPr>
              <w:t>0</w:t>
            </w:r>
          </w:p>
          <w:p>
            <w:pPr>
              <w:tabs>
                <w:tab w:val="left" w:pos="567"/>
              </w:tabs>
              <w:rPr>
                <w:noProof/>
                <w:lang w:val="da-DK"/>
              </w:rPr>
            </w:pPr>
          </w:p>
        </w:tc>
      </w:tr>
      <w:tr>
        <w:trPr>
          <w:cantSplit/>
        </w:trPr>
        <w:tc>
          <w:tcPr>
            <w:tcW w:w="4624" w:type="dxa"/>
          </w:tcPr>
          <w:p>
            <w:pPr>
              <w:tabs>
                <w:tab w:val="left" w:pos="567"/>
              </w:tabs>
              <w:rPr>
                <w:b/>
                <w:noProof/>
                <w:lang w:val="da-DK"/>
              </w:rPr>
            </w:pPr>
            <w:r>
              <w:rPr>
                <w:b/>
                <w:noProof/>
                <w:lang w:val="da-DK"/>
              </w:rPr>
              <w:t>Eesti</w:t>
            </w:r>
          </w:p>
          <w:p>
            <w:pPr>
              <w:rPr>
                <w:noProof/>
                <w:lang w:val="da-DK"/>
              </w:rPr>
            </w:pPr>
            <w:r>
              <w:rPr>
                <w:bCs/>
                <w:noProof/>
                <w:lang w:val="da-DK"/>
              </w:rPr>
              <w:t>Roche Eesti OÜ</w:t>
            </w:r>
          </w:p>
          <w:p>
            <w:pPr>
              <w:tabs>
                <w:tab w:val="left" w:pos="567"/>
              </w:tabs>
              <w:rPr>
                <w:noProof/>
                <w:lang w:val="da-DK"/>
              </w:rPr>
            </w:pPr>
            <w:r>
              <w:rPr>
                <w:noProof/>
                <w:lang w:val="da-DK"/>
              </w:rPr>
              <w:t>Tel: + 372 - 6 177 380</w:t>
            </w:r>
          </w:p>
          <w:p>
            <w:pPr>
              <w:tabs>
                <w:tab w:val="left" w:pos="567"/>
              </w:tabs>
              <w:rPr>
                <w:noProof/>
                <w:lang w:val="da-DK"/>
              </w:rPr>
            </w:pPr>
          </w:p>
        </w:tc>
        <w:tc>
          <w:tcPr>
            <w:tcW w:w="4590" w:type="dxa"/>
          </w:tcPr>
          <w:p>
            <w:pPr>
              <w:tabs>
                <w:tab w:val="left" w:pos="567"/>
              </w:tabs>
              <w:rPr>
                <w:b/>
                <w:noProof/>
                <w:snapToGrid w:val="0"/>
                <w:lang w:val="da-DK"/>
              </w:rPr>
            </w:pPr>
            <w:r>
              <w:rPr>
                <w:b/>
                <w:noProof/>
                <w:snapToGrid w:val="0"/>
                <w:lang w:val="da-DK"/>
              </w:rPr>
              <w:t>Norge</w:t>
            </w:r>
          </w:p>
          <w:p>
            <w:pPr>
              <w:tabs>
                <w:tab w:val="left" w:pos="567"/>
              </w:tabs>
              <w:rPr>
                <w:noProof/>
                <w:snapToGrid w:val="0"/>
                <w:lang w:val="da-DK"/>
              </w:rPr>
            </w:pPr>
            <w:r>
              <w:rPr>
                <w:noProof/>
                <w:snapToGrid w:val="0"/>
                <w:lang w:val="da-DK"/>
              </w:rPr>
              <w:t>Roche Norge AS</w:t>
            </w:r>
          </w:p>
          <w:p>
            <w:pPr>
              <w:tabs>
                <w:tab w:val="left" w:pos="567"/>
              </w:tabs>
              <w:rPr>
                <w:noProof/>
                <w:lang w:val="da-DK"/>
              </w:rPr>
            </w:pPr>
            <w:r>
              <w:rPr>
                <w:noProof/>
                <w:snapToGrid w:val="0"/>
                <w:lang w:val="da-DK"/>
              </w:rPr>
              <w:t>Tlf: +47 - 22 78 90 00</w:t>
            </w:r>
          </w:p>
          <w:p>
            <w:pPr>
              <w:tabs>
                <w:tab w:val="left" w:pos="567"/>
              </w:tabs>
              <w:rPr>
                <w:noProof/>
                <w:lang w:val="da-DK"/>
              </w:rPr>
            </w:pPr>
          </w:p>
        </w:tc>
      </w:tr>
      <w:tr>
        <w:trPr>
          <w:cantSplit/>
        </w:trPr>
        <w:tc>
          <w:tcPr>
            <w:tcW w:w="4624" w:type="dxa"/>
          </w:tcPr>
          <w:p>
            <w:pPr>
              <w:tabs>
                <w:tab w:val="left" w:pos="567"/>
              </w:tabs>
              <w:rPr>
                <w:noProof/>
                <w:lang w:val="da-DK"/>
              </w:rPr>
            </w:pPr>
            <w:r>
              <w:rPr>
                <w:b/>
                <w:noProof/>
                <w:lang w:val="da-DK"/>
              </w:rPr>
              <w:t>Ελλάδα</w:t>
            </w:r>
            <w:ins w:id="1754" w:author="DRA3" w:date="2026-01-09T14:31:00Z">
              <w:r>
                <w:rPr>
                  <w:b/>
                </w:rPr>
                <w:t>, Kύπρος</w:t>
              </w:r>
            </w:ins>
          </w:p>
          <w:p>
            <w:pPr>
              <w:tabs>
                <w:tab w:val="left" w:pos="567"/>
              </w:tabs>
              <w:rPr>
                <w:ins w:id="1755" w:author="DRA3" w:date="2026-01-09T14:31:00Z"/>
                <w:noProof/>
                <w:lang w:val="da-DK"/>
              </w:rPr>
            </w:pPr>
            <w:r>
              <w:rPr>
                <w:noProof/>
                <w:lang w:val="da-DK"/>
              </w:rPr>
              <w:t>Roche (Hellas) A.E.</w:t>
            </w:r>
          </w:p>
          <w:p>
            <w:pPr>
              <w:pStyle w:val="TableParagraph"/>
              <w:rPr>
                <w:rPrChange w:id="1756" w:author="DRA3" w:date="2026-01-09T14:31:00Z">
                  <w:rPr>
                    <w:noProof/>
                    <w:lang w:val="da-DK"/>
                  </w:rPr>
                </w:rPrChange>
              </w:rPr>
              <w:pPrChange w:id="1757" w:author="DRA3" w:date="2026-01-09T14:31:00Z">
                <w:pPr>
                  <w:tabs>
                    <w:tab w:val="left" w:pos="567"/>
                  </w:tabs>
                </w:pPr>
              </w:pPrChange>
            </w:pPr>
            <w:ins w:id="1758" w:author="DRA3" w:date="2026-01-09T14:31:00Z">
              <w:r>
                <w:t>Ελλάδα</w:t>
              </w:r>
            </w:ins>
            <w:del w:id="1759" w:author="DRA3" w:date="2026-01-09T14:31:00Z">
              <w:r>
                <w:rPr>
                  <w:noProof/>
                  <w:lang w:val="da-DK"/>
                </w:rPr>
                <w:delText xml:space="preserve"> </w:delText>
              </w:r>
            </w:del>
          </w:p>
          <w:p>
            <w:pPr>
              <w:tabs>
                <w:tab w:val="left" w:pos="567"/>
              </w:tabs>
              <w:rPr>
                <w:noProof/>
                <w:lang w:val="da-DK"/>
              </w:rPr>
            </w:pPr>
            <w:r>
              <w:rPr>
                <w:noProof/>
                <w:lang w:val="da-DK"/>
              </w:rPr>
              <w:t>Τηλ: +30 210 61 66 100</w:t>
            </w:r>
          </w:p>
          <w:p>
            <w:pPr>
              <w:tabs>
                <w:tab w:val="left" w:pos="567"/>
              </w:tabs>
              <w:rPr>
                <w:noProof/>
                <w:lang w:val="da-DK"/>
              </w:rPr>
            </w:pPr>
          </w:p>
        </w:tc>
        <w:tc>
          <w:tcPr>
            <w:tcW w:w="4590" w:type="dxa"/>
          </w:tcPr>
          <w:p>
            <w:pPr>
              <w:tabs>
                <w:tab w:val="left" w:pos="567"/>
              </w:tabs>
              <w:rPr>
                <w:noProof/>
                <w:lang w:val="da-DK"/>
              </w:rPr>
            </w:pPr>
            <w:r>
              <w:rPr>
                <w:b/>
                <w:noProof/>
                <w:lang w:val="da-DK"/>
              </w:rPr>
              <w:t>Österreich</w:t>
            </w:r>
          </w:p>
          <w:p>
            <w:pPr>
              <w:tabs>
                <w:tab w:val="left" w:pos="567"/>
              </w:tabs>
              <w:rPr>
                <w:noProof/>
                <w:lang w:val="da-DK"/>
              </w:rPr>
            </w:pPr>
            <w:r>
              <w:rPr>
                <w:noProof/>
                <w:lang w:val="da-DK"/>
              </w:rPr>
              <w:t>Roche Austria GmbH</w:t>
            </w:r>
          </w:p>
          <w:p>
            <w:pPr>
              <w:tabs>
                <w:tab w:val="left" w:pos="567"/>
              </w:tabs>
              <w:rPr>
                <w:noProof/>
                <w:lang w:val="da-DK"/>
              </w:rPr>
            </w:pPr>
            <w:r>
              <w:rPr>
                <w:noProof/>
                <w:lang w:val="da-DK"/>
              </w:rPr>
              <w:t>Tel: +43 (0) 1 27739</w:t>
            </w:r>
          </w:p>
          <w:p>
            <w:pPr>
              <w:tabs>
                <w:tab w:val="left" w:pos="567"/>
              </w:tabs>
              <w:rPr>
                <w:noProof/>
                <w:lang w:val="da-DK"/>
              </w:rPr>
            </w:pPr>
          </w:p>
        </w:tc>
      </w:tr>
      <w:tr>
        <w:trPr>
          <w:cantSplit/>
        </w:trPr>
        <w:tc>
          <w:tcPr>
            <w:tcW w:w="4624" w:type="dxa"/>
          </w:tcPr>
          <w:p>
            <w:pPr>
              <w:tabs>
                <w:tab w:val="left" w:pos="567"/>
              </w:tabs>
              <w:rPr>
                <w:b/>
                <w:noProof/>
                <w:lang w:val="da-DK"/>
              </w:rPr>
            </w:pPr>
            <w:r>
              <w:rPr>
                <w:b/>
                <w:noProof/>
                <w:lang w:val="da-DK"/>
              </w:rPr>
              <w:t>España</w:t>
            </w:r>
          </w:p>
          <w:p>
            <w:pPr>
              <w:tabs>
                <w:tab w:val="left" w:pos="567"/>
              </w:tabs>
              <w:rPr>
                <w:noProof/>
                <w:lang w:val="da-DK"/>
              </w:rPr>
            </w:pPr>
            <w:r>
              <w:rPr>
                <w:noProof/>
                <w:lang w:val="da-DK"/>
              </w:rPr>
              <w:t>Roche Farma S.A.</w:t>
            </w:r>
          </w:p>
          <w:p>
            <w:pPr>
              <w:tabs>
                <w:tab w:val="left" w:pos="567"/>
              </w:tabs>
              <w:rPr>
                <w:noProof/>
                <w:lang w:val="da-DK"/>
              </w:rPr>
            </w:pPr>
            <w:r>
              <w:rPr>
                <w:noProof/>
                <w:lang w:val="da-DK"/>
              </w:rPr>
              <w:t>Tel: +34 - 91 324 81 00</w:t>
            </w:r>
          </w:p>
          <w:p>
            <w:pPr>
              <w:tabs>
                <w:tab w:val="left" w:pos="567"/>
              </w:tabs>
              <w:rPr>
                <w:noProof/>
                <w:lang w:val="da-DK"/>
              </w:rPr>
            </w:pPr>
          </w:p>
        </w:tc>
        <w:tc>
          <w:tcPr>
            <w:tcW w:w="4590" w:type="dxa"/>
          </w:tcPr>
          <w:p>
            <w:pPr>
              <w:tabs>
                <w:tab w:val="left" w:pos="567"/>
              </w:tabs>
              <w:rPr>
                <w:b/>
                <w:noProof/>
                <w:lang w:val="da-DK"/>
              </w:rPr>
            </w:pPr>
            <w:r>
              <w:rPr>
                <w:b/>
                <w:noProof/>
                <w:lang w:val="da-DK"/>
              </w:rPr>
              <w:t>Polska</w:t>
            </w:r>
          </w:p>
          <w:p>
            <w:pPr>
              <w:tabs>
                <w:tab w:val="left" w:pos="567"/>
              </w:tabs>
              <w:rPr>
                <w:noProof/>
                <w:lang w:val="da-DK"/>
              </w:rPr>
            </w:pPr>
            <w:r>
              <w:rPr>
                <w:noProof/>
                <w:lang w:val="da-DK"/>
              </w:rPr>
              <w:t>Roche Polska Sp.z o.o.</w:t>
            </w:r>
          </w:p>
          <w:p>
            <w:pPr>
              <w:tabs>
                <w:tab w:val="left" w:pos="567"/>
              </w:tabs>
              <w:rPr>
                <w:noProof/>
                <w:lang w:val="da-DK"/>
              </w:rPr>
            </w:pPr>
            <w:r>
              <w:rPr>
                <w:noProof/>
                <w:lang w:val="da-DK"/>
              </w:rPr>
              <w:t>Tel: +48 - 22 345 18 88</w:t>
            </w:r>
          </w:p>
          <w:p>
            <w:pPr>
              <w:tabs>
                <w:tab w:val="left" w:pos="567"/>
              </w:tabs>
              <w:rPr>
                <w:noProof/>
                <w:lang w:val="da-DK"/>
              </w:rPr>
            </w:pPr>
          </w:p>
        </w:tc>
      </w:tr>
      <w:tr>
        <w:trPr>
          <w:cantSplit/>
        </w:trPr>
        <w:tc>
          <w:tcPr>
            <w:tcW w:w="4624" w:type="dxa"/>
          </w:tcPr>
          <w:p>
            <w:pPr>
              <w:tabs>
                <w:tab w:val="left" w:pos="567"/>
              </w:tabs>
              <w:rPr>
                <w:noProof/>
                <w:lang w:val="da-DK"/>
              </w:rPr>
            </w:pPr>
            <w:r>
              <w:rPr>
                <w:b/>
                <w:noProof/>
                <w:lang w:val="da-DK"/>
              </w:rPr>
              <w:t>France</w:t>
            </w:r>
          </w:p>
          <w:p>
            <w:pPr>
              <w:tabs>
                <w:tab w:val="left" w:pos="567"/>
              </w:tabs>
              <w:rPr>
                <w:noProof/>
                <w:lang w:val="da-DK"/>
              </w:rPr>
            </w:pPr>
            <w:r>
              <w:rPr>
                <w:noProof/>
                <w:lang w:val="da-DK"/>
              </w:rPr>
              <w:t>Roche</w:t>
            </w:r>
          </w:p>
          <w:p>
            <w:pPr>
              <w:tabs>
                <w:tab w:val="left" w:pos="567"/>
              </w:tabs>
              <w:rPr>
                <w:noProof/>
                <w:lang w:val="da-DK"/>
              </w:rPr>
            </w:pPr>
            <w:r>
              <w:rPr>
                <w:noProof/>
                <w:lang w:val="da-DK"/>
              </w:rPr>
              <w:t>Tél: +33 (0) 1 47 61 40 00</w:t>
            </w:r>
          </w:p>
          <w:p>
            <w:pPr>
              <w:tabs>
                <w:tab w:val="left" w:pos="567"/>
              </w:tabs>
              <w:rPr>
                <w:b/>
                <w:noProof/>
                <w:lang w:val="da-DK"/>
              </w:rPr>
            </w:pPr>
          </w:p>
        </w:tc>
        <w:tc>
          <w:tcPr>
            <w:tcW w:w="4590" w:type="dxa"/>
          </w:tcPr>
          <w:p>
            <w:pPr>
              <w:tabs>
                <w:tab w:val="left" w:pos="567"/>
              </w:tabs>
              <w:rPr>
                <w:noProof/>
                <w:lang w:val="da-DK"/>
              </w:rPr>
            </w:pPr>
            <w:r>
              <w:rPr>
                <w:b/>
                <w:noProof/>
                <w:lang w:val="da-DK"/>
              </w:rPr>
              <w:t>Portugal</w:t>
            </w:r>
          </w:p>
          <w:p>
            <w:pPr>
              <w:tabs>
                <w:tab w:val="left" w:pos="567"/>
              </w:tabs>
              <w:rPr>
                <w:noProof/>
                <w:lang w:val="da-DK"/>
              </w:rPr>
            </w:pPr>
            <w:r>
              <w:rPr>
                <w:noProof/>
                <w:lang w:val="da-DK"/>
              </w:rPr>
              <w:t>Roche Farmacêutica Química, Lda</w:t>
            </w:r>
          </w:p>
          <w:p>
            <w:pPr>
              <w:tabs>
                <w:tab w:val="left" w:pos="567"/>
              </w:tabs>
              <w:rPr>
                <w:noProof/>
                <w:lang w:val="da-DK"/>
              </w:rPr>
            </w:pPr>
            <w:r>
              <w:rPr>
                <w:noProof/>
                <w:lang w:val="da-DK"/>
              </w:rPr>
              <w:t>Tel: +351 - 21 425 70 00</w:t>
            </w:r>
          </w:p>
          <w:p>
            <w:pPr>
              <w:tabs>
                <w:tab w:val="left" w:pos="-720"/>
                <w:tab w:val="left" w:pos="4536"/>
              </w:tabs>
              <w:suppressAutoHyphens/>
              <w:rPr>
                <w:b/>
                <w:noProof/>
                <w:lang w:val="da-DK"/>
              </w:rPr>
            </w:pPr>
          </w:p>
        </w:tc>
      </w:tr>
      <w:tr>
        <w:trPr>
          <w:cantSplit/>
        </w:trPr>
        <w:tc>
          <w:tcPr>
            <w:tcW w:w="4624" w:type="dxa"/>
          </w:tcPr>
          <w:p>
            <w:pPr>
              <w:tabs>
                <w:tab w:val="left" w:pos="567"/>
              </w:tabs>
              <w:rPr>
                <w:b/>
                <w:noProof/>
                <w:lang w:val="da-DK"/>
              </w:rPr>
            </w:pPr>
            <w:r>
              <w:rPr>
                <w:b/>
                <w:noProof/>
                <w:lang w:val="da-DK"/>
              </w:rPr>
              <w:t>Hrvatska</w:t>
            </w:r>
          </w:p>
          <w:p>
            <w:pPr>
              <w:tabs>
                <w:tab w:val="left" w:pos="567"/>
              </w:tabs>
              <w:rPr>
                <w:noProof/>
                <w:lang w:val="da-DK"/>
              </w:rPr>
            </w:pPr>
            <w:r>
              <w:rPr>
                <w:noProof/>
                <w:lang w:val="da-DK"/>
              </w:rPr>
              <w:t>Roche d.o.o.</w:t>
            </w:r>
          </w:p>
          <w:p>
            <w:pPr>
              <w:tabs>
                <w:tab w:val="left" w:pos="567"/>
              </w:tabs>
              <w:rPr>
                <w:noProof/>
                <w:lang w:val="da-DK"/>
              </w:rPr>
            </w:pPr>
            <w:r>
              <w:rPr>
                <w:noProof/>
                <w:lang w:val="da-DK"/>
              </w:rPr>
              <w:t>Tel: + 385 1 47 22 333</w:t>
            </w:r>
          </w:p>
          <w:p>
            <w:pPr>
              <w:tabs>
                <w:tab w:val="left" w:pos="567"/>
              </w:tabs>
              <w:rPr>
                <w:noProof/>
                <w:lang w:val="da-DK"/>
              </w:rPr>
            </w:pPr>
          </w:p>
        </w:tc>
        <w:tc>
          <w:tcPr>
            <w:tcW w:w="4590" w:type="dxa"/>
          </w:tcPr>
          <w:p>
            <w:pPr>
              <w:tabs>
                <w:tab w:val="left" w:pos="-720"/>
                <w:tab w:val="left" w:pos="567"/>
                <w:tab w:val="left" w:pos="4536"/>
              </w:tabs>
              <w:suppressAutoHyphens/>
              <w:spacing w:line="260" w:lineRule="exact"/>
              <w:rPr>
                <w:b/>
                <w:noProof/>
                <w:szCs w:val="22"/>
                <w:lang w:val="da-DK"/>
              </w:rPr>
            </w:pPr>
            <w:r>
              <w:rPr>
                <w:b/>
                <w:noProof/>
                <w:szCs w:val="22"/>
                <w:lang w:val="da-DK"/>
              </w:rPr>
              <w:t>România</w:t>
            </w:r>
          </w:p>
          <w:p>
            <w:pPr>
              <w:tabs>
                <w:tab w:val="left" w:pos="-720"/>
                <w:tab w:val="left" w:pos="4536"/>
              </w:tabs>
              <w:suppressAutoHyphens/>
              <w:rPr>
                <w:noProof/>
                <w:szCs w:val="22"/>
                <w:lang w:val="da-DK"/>
              </w:rPr>
            </w:pPr>
            <w:r>
              <w:rPr>
                <w:noProof/>
                <w:szCs w:val="22"/>
                <w:lang w:val="da-DK"/>
              </w:rPr>
              <w:t>Roche România S.R.L.</w:t>
            </w:r>
          </w:p>
          <w:p>
            <w:pPr>
              <w:tabs>
                <w:tab w:val="left" w:pos="-720"/>
                <w:tab w:val="left" w:pos="4536"/>
              </w:tabs>
              <w:suppressAutoHyphens/>
              <w:rPr>
                <w:noProof/>
                <w:szCs w:val="22"/>
                <w:lang w:val="da-DK"/>
              </w:rPr>
            </w:pPr>
            <w:r>
              <w:rPr>
                <w:noProof/>
                <w:szCs w:val="22"/>
                <w:lang w:val="da-DK"/>
              </w:rPr>
              <w:t>Tel: +40 21 206 47 01</w:t>
            </w:r>
          </w:p>
          <w:p>
            <w:pPr>
              <w:tabs>
                <w:tab w:val="left" w:pos="567"/>
              </w:tabs>
              <w:rPr>
                <w:noProof/>
                <w:lang w:val="da-DK"/>
              </w:rPr>
            </w:pPr>
          </w:p>
        </w:tc>
      </w:tr>
      <w:tr>
        <w:trPr>
          <w:cantSplit/>
        </w:trPr>
        <w:tc>
          <w:tcPr>
            <w:tcW w:w="4624" w:type="dxa"/>
          </w:tcPr>
          <w:p>
            <w:pPr>
              <w:tabs>
                <w:tab w:val="left" w:pos="567"/>
              </w:tabs>
              <w:rPr>
                <w:b/>
                <w:noProof/>
                <w:lang w:val="da-DK"/>
              </w:rPr>
            </w:pPr>
            <w:r>
              <w:rPr>
                <w:b/>
                <w:noProof/>
                <w:lang w:val="da-DK"/>
              </w:rPr>
              <w:t>Ireland</w:t>
            </w:r>
            <w:ins w:id="1760" w:author="DRA3" w:date="2026-01-09T14:31:00Z">
              <w:r>
                <w:rPr>
                  <w:b/>
                  <w:noProof/>
                  <w:lang w:val="da-DK"/>
                </w:rPr>
                <w:t>, Malta</w:t>
              </w:r>
            </w:ins>
          </w:p>
          <w:p>
            <w:pPr>
              <w:tabs>
                <w:tab w:val="left" w:pos="567"/>
              </w:tabs>
              <w:rPr>
                <w:ins w:id="1761" w:author="DRA3" w:date="2026-02-25T14:38:00Z"/>
                <w:noProof/>
                <w:lang w:val="da-DK"/>
              </w:rPr>
            </w:pPr>
            <w:r>
              <w:rPr>
                <w:noProof/>
                <w:lang w:val="da-DK"/>
              </w:rPr>
              <w:t>Roche Products (Ireland) Ltd.</w:t>
            </w:r>
          </w:p>
          <w:p>
            <w:pPr>
              <w:pStyle w:val="TableParagraph"/>
              <w:ind w:right="-40"/>
              <w:rPr>
                <w:rPrChange w:id="1762" w:author="DRA3" w:date="2026-02-25T14:38:00Z">
                  <w:rPr>
                    <w:noProof/>
                    <w:lang w:val="da-DK"/>
                  </w:rPr>
                </w:rPrChange>
              </w:rPr>
              <w:pPrChange w:id="1763" w:author="DRA3" w:date="2026-02-25T14:38:00Z">
                <w:pPr>
                  <w:tabs>
                    <w:tab w:val="left" w:pos="567"/>
                  </w:tabs>
                </w:pPr>
              </w:pPrChange>
            </w:pPr>
            <w:ins w:id="1764" w:author="DRA3" w:date="2026-02-25T14:38:00Z">
              <w:r>
                <w:t>Ireland/L-Irlanda</w:t>
              </w:r>
            </w:ins>
          </w:p>
          <w:p>
            <w:pPr>
              <w:tabs>
                <w:tab w:val="left" w:pos="567"/>
              </w:tabs>
              <w:rPr>
                <w:b/>
                <w:noProof/>
                <w:lang w:val="da-DK"/>
              </w:rPr>
            </w:pPr>
            <w:r>
              <w:rPr>
                <w:noProof/>
                <w:lang w:val="da-DK"/>
              </w:rPr>
              <w:t>Tel: +353 (0) 1 469 0700</w:t>
            </w:r>
          </w:p>
        </w:tc>
        <w:tc>
          <w:tcPr>
            <w:tcW w:w="4590" w:type="dxa"/>
          </w:tcPr>
          <w:p>
            <w:pPr>
              <w:tabs>
                <w:tab w:val="left" w:pos="567"/>
              </w:tabs>
              <w:rPr>
                <w:b/>
                <w:noProof/>
                <w:lang w:val="da-DK"/>
              </w:rPr>
            </w:pPr>
            <w:r>
              <w:rPr>
                <w:b/>
                <w:noProof/>
                <w:lang w:val="da-DK"/>
              </w:rPr>
              <w:t>Slovenija</w:t>
            </w:r>
          </w:p>
          <w:p>
            <w:pPr>
              <w:tabs>
                <w:tab w:val="left" w:pos="567"/>
              </w:tabs>
              <w:rPr>
                <w:noProof/>
                <w:lang w:val="da-DK"/>
              </w:rPr>
            </w:pPr>
            <w:r>
              <w:rPr>
                <w:noProof/>
                <w:lang w:val="da-DK"/>
              </w:rPr>
              <w:t>Roche farmacevtska družba d.o.o.</w:t>
            </w:r>
          </w:p>
          <w:p>
            <w:pPr>
              <w:tabs>
                <w:tab w:val="left" w:pos="567"/>
              </w:tabs>
              <w:rPr>
                <w:noProof/>
                <w:lang w:val="da-DK"/>
              </w:rPr>
            </w:pPr>
            <w:r>
              <w:rPr>
                <w:noProof/>
                <w:lang w:val="da-DK"/>
              </w:rPr>
              <w:t>Tel: +386 - 1 360 26 00</w:t>
            </w:r>
          </w:p>
          <w:p>
            <w:pPr>
              <w:tabs>
                <w:tab w:val="left" w:pos="567"/>
              </w:tabs>
              <w:rPr>
                <w:noProof/>
                <w:lang w:val="da-DK"/>
              </w:rPr>
            </w:pPr>
          </w:p>
        </w:tc>
      </w:tr>
      <w:tr>
        <w:trPr>
          <w:cantSplit/>
        </w:trPr>
        <w:tc>
          <w:tcPr>
            <w:tcW w:w="4624" w:type="dxa"/>
          </w:tcPr>
          <w:p>
            <w:pPr>
              <w:tabs>
                <w:tab w:val="left" w:pos="567"/>
                <w:tab w:val="left" w:pos="720"/>
              </w:tabs>
              <w:rPr>
                <w:b/>
                <w:noProof/>
                <w:snapToGrid w:val="0"/>
                <w:lang w:val="da-DK"/>
              </w:rPr>
            </w:pPr>
            <w:r>
              <w:rPr>
                <w:b/>
                <w:noProof/>
                <w:snapToGrid w:val="0"/>
                <w:lang w:val="da-DK"/>
              </w:rPr>
              <w:t xml:space="preserve">Ísland </w:t>
            </w:r>
          </w:p>
          <w:p>
            <w:pPr>
              <w:tabs>
                <w:tab w:val="left" w:pos="567"/>
                <w:tab w:val="left" w:pos="720"/>
              </w:tabs>
              <w:rPr>
                <w:noProof/>
                <w:snapToGrid w:val="0"/>
                <w:lang w:val="da-DK"/>
              </w:rPr>
            </w:pPr>
            <w:r>
              <w:rPr>
                <w:noProof/>
                <w:snapToGrid w:val="0"/>
                <w:lang w:val="da-DK"/>
              </w:rPr>
              <w:t xml:space="preserve">Roche </w:t>
            </w:r>
            <w:r>
              <w:rPr>
                <w:szCs w:val="22"/>
                <w:lang w:val="da-DK"/>
              </w:rPr>
              <w:t>Pharmaceuticals A/S</w:t>
            </w:r>
          </w:p>
          <w:p>
            <w:pPr>
              <w:tabs>
                <w:tab w:val="left" w:pos="567"/>
                <w:tab w:val="left" w:pos="720"/>
              </w:tabs>
              <w:rPr>
                <w:noProof/>
                <w:snapToGrid w:val="0"/>
                <w:lang w:val="da-DK"/>
              </w:rPr>
            </w:pPr>
            <w:r>
              <w:rPr>
                <w:noProof/>
                <w:szCs w:val="22"/>
                <w:lang w:val="da-DK"/>
              </w:rPr>
              <w:t>c/o Icepharma hf</w:t>
            </w:r>
          </w:p>
          <w:p>
            <w:pPr>
              <w:tabs>
                <w:tab w:val="left" w:pos="567"/>
              </w:tabs>
              <w:rPr>
                <w:noProof/>
                <w:snapToGrid w:val="0"/>
                <w:lang w:val="da-DK"/>
              </w:rPr>
            </w:pPr>
            <w:r>
              <w:rPr>
                <w:noProof/>
                <w:lang w:val="da-DK"/>
              </w:rPr>
              <w:t>Sími</w:t>
            </w:r>
            <w:r>
              <w:rPr>
                <w:noProof/>
                <w:snapToGrid w:val="0"/>
                <w:lang w:val="da-DK"/>
              </w:rPr>
              <w:t>: +354 540 8000</w:t>
            </w:r>
          </w:p>
          <w:p>
            <w:pPr>
              <w:tabs>
                <w:tab w:val="left" w:pos="567"/>
              </w:tabs>
              <w:rPr>
                <w:b/>
                <w:noProof/>
                <w:lang w:val="da-DK"/>
              </w:rPr>
            </w:pPr>
          </w:p>
        </w:tc>
        <w:tc>
          <w:tcPr>
            <w:tcW w:w="4590" w:type="dxa"/>
          </w:tcPr>
          <w:p>
            <w:pPr>
              <w:tabs>
                <w:tab w:val="left" w:pos="567"/>
              </w:tabs>
              <w:rPr>
                <w:b/>
                <w:noProof/>
                <w:lang w:val="da-DK"/>
              </w:rPr>
            </w:pPr>
            <w:r>
              <w:rPr>
                <w:b/>
                <w:noProof/>
                <w:lang w:val="da-DK"/>
              </w:rPr>
              <w:t xml:space="preserve">Slovenská republika </w:t>
            </w:r>
          </w:p>
          <w:p>
            <w:pPr>
              <w:tabs>
                <w:tab w:val="left" w:pos="567"/>
              </w:tabs>
              <w:rPr>
                <w:noProof/>
                <w:lang w:val="da-DK"/>
              </w:rPr>
            </w:pPr>
            <w:r>
              <w:rPr>
                <w:noProof/>
                <w:lang w:val="da-DK"/>
              </w:rPr>
              <w:t>Roche Slovensko, s.r.o.</w:t>
            </w:r>
          </w:p>
          <w:p>
            <w:pPr>
              <w:tabs>
                <w:tab w:val="left" w:pos="567"/>
              </w:tabs>
              <w:rPr>
                <w:b/>
                <w:noProof/>
                <w:lang w:val="da-DK"/>
              </w:rPr>
            </w:pPr>
            <w:r>
              <w:rPr>
                <w:noProof/>
                <w:lang w:val="da-DK"/>
              </w:rPr>
              <w:t>Tel: +421 - 2 52638201</w:t>
            </w:r>
          </w:p>
        </w:tc>
      </w:tr>
      <w:tr>
        <w:trPr>
          <w:cantSplit/>
        </w:trPr>
        <w:tc>
          <w:tcPr>
            <w:tcW w:w="4624" w:type="dxa"/>
          </w:tcPr>
          <w:p>
            <w:pPr>
              <w:tabs>
                <w:tab w:val="left" w:pos="567"/>
              </w:tabs>
              <w:rPr>
                <w:noProof/>
                <w:lang w:val="da-DK"/>
              </w:rPr>
            </w:pPr>
            <w:r>
              <w:rPr>
                <w:b/>
                <w:noProof/>
                <w:lang w:val="da-DK"/>
              </w:rPr>
              <w:t>Italia</w:t>
            </w:r>
          </w:p>
          <w:p>
            <w:pPr>
              <w:tabs>
                <w:tab w:val="left" w:pos="567"/>
              </w:tabs>
              <w:rPr>
                <w:noProof/>
                <w:lang w:val="da-DK"/>
              </w:rPr>
            </w:pPr>
            <w:r>
              <w:rPr>
                <w:noProof/>
                <w:lang w:val="da-DK"/>
              </w:rPr>
              <w:t>Roche S.p.A.</w:t>
            </w:r>
          </w:p>
          <w:p>
            <w:pPr>
              <w:tabs>
                <w:tab w:val="left" w:pos="567"/>
              </w:tabs>
              <w:rPr>
                <w:noProof/>
                <w:lang w:val="da-DK"/>
              </w:rPr>
            </w:pPr>
            <w:r>
              <w:rPr>
                <w:noProof/>
                <w:lang w:val="da-DK"/>
              </w:rPr>
              <w:t>Tel: +39 - 039 2471</w:t>
            </w:r>
          </w:p>
        </w:tc>
        <w:tc>
          <w:tcPr>
            <w:tcW w:w="4590" w:type="dxa"/>
          </w:tcPr>
          <w:p>
            <w:pPr>
              <w:tabs>
                <w:tab w:val="left" w:pos="567"/>
              </w:tabs>
              <w:rPr>
                <w:b/>
                <w:noProof/>
                <w:lang w:val="da-DK"/>
              </w:rPr>
            </w:pPr>
            <w:r>
              <w:rPr>
                <w:b/>
                <w:noProof/>
                <w:lang w:val="da-DK"/>
              </w:rPr>
              <w:t>Suomi/Finland</w:t>
            </w:r>
          </w:p>
          <w:p>
            <w:pPr>
              <w:tabs>
                <w:tab w:val="left" w:pos="567"/>
              </w:tabs>
              <w:rPr>
                <w:noProof/>
                <w:snapToGrid w:val="0"/>
                <w:lang w:val="da-DK"/>
              </w:rPr>
            </w:pPr>
            <w:r>
              <w:rPr>
                <w:noProof/>
                <w:lang w:val="da-DK"/>
              </w:rPr>
              <w:t>Roche Oy</w:t>
            </w:r>
            <w:r>
              <w:rPr>
                <w:noProof/>
                <w:snapToGrid w:val="0"/>
                <w:lang w:val="da-DK"/>
              </w:rPr>
              <w:t xml:space="preserve"> </w:t>
            </w:r>
          </w:p>
          <w:p>
            <w:pPr>
              <w:tabs>
                <w:tab w:val="left" w:pos="567"/>
              </w:tabs>
              <w:rPr>
                <w:noProof/>
                <w:lang w:val="da-DK"/>
              </w:rPr>
            </w:pPr>
            <w:r>
              <w:rPr>
                <w:noProof/>
                <w:lang w:val="da-DK"/>
              </w:rPr>
              <w:t>Puh/Tel: +358 (0) 10 554 500</w:t>
            </w:r>
          </w:p>
          <w:p>
            <w:pPr>
              <w:tabs>
                <w:tab w:val="left" w:pos="567"/>
              </w:tabs>
              <w:suppressAutoHyphens/>
              <w:rPr>
                <w:noProof/>
                <w:lang w:val="da-DK"/>
              </w:rPr>
            </w:pPr>
          </w:p>
        </w:tc>
      </w:tr>
      <w:tr>
        <w:trPr>
          <w:cantSplit/>
        </w:trPr>
        <w:tc>
          <w:tcPr>
            <w:tcW w:w="4624" w:type="dxa"/>
          </w:tcPr>
          <w:p>
            <w:pPr>
              <w:tabs>
                <w:tab w:val="left" w:pos="567"/>
              </w:tabs>
              <w:rPr>
                <w:del w:id="1765" w:author="DRA3" w:date="2026-01-09T14:31:00Z"/>
                <w:noProof/>
                <w:lang w:val="da-DK"/>
              </w:rPr>
            </w:pPr>
            <w:del w:id="1766" w:author="DRA3" w:date="2026-01-09T14:31:00Z">
              <w:r>
                <w:rPr>
                  <w:b/>
                  <w:noProof/>
                  <w:lang w:val="da-DK"/>
                </w:rPr>
                <w:lastRenderedPageBreak/>
                <w:delText>Kύπρος</w:delText>
              </w:r>
              <w:r>
                <w:rPr>
                  <w:noProof/>
                  <w:lang w:val="da-DK"/>
                </w:rPr>
                <w:delText xml:space="preserve"> </w:delText>
              </w:r>
            </w:del>
          </w:p>
          <w:p>
            <w:pPr>
              <w:tabs>
                <w:tab w:val="left" w:pos="567"/>
              </w:tabs>
              <w:rPr>
                <w:del w:id="1767" w:author="DRA3" w:date="2026-01-09T14:31:00Z"/>
                <w:lang w:val="da-DK"/>
              </w:rPr>
              <w:pPrChange w:id="1768" w:author="DRA3" w:date="2026-01-09T14:31:00Z">
                <w:pPr>
                  <w:pStyle w:val="TableParagraph"/>
                  <w:ind w:right="1321"/>
                </w:pPr>
              </w:pPrChange>
            </w:pPr>
            <w:del w:id="1769" w:author="DRA3" w:date="2026-01-09T14:31:00Z">
              <w:r>
                <w:rPr>
                  <w:lang w:val="da-DK"/>
                </w:rPr>
                <w:delText>Roche (Hellas) A.E.</w:delText>
              </w:r>
            </w:del>
          </w:p>
          <w:p>
            <w:pPr>
              <w:pStyle w:val="TableParagraph"/>
              <w:ind w:right="1321"/>
              <w:rPr>
                <w:noProof/>
                <w:lang w:val="de-DE"/>
                <w:rPrChange w:id="1770" w:author="TCS" w:date="2026-03-20T11:43:00Z">
                  <w:rPr>
                    <w:noProof/>
                  </w:rPr>
                </w:rPrChange>
              </w:rPr>
              <w:pPrChange w:id="1771" w:author="DRA3" w:date="2026-01-09T14:31:00Z">
                <w:pPr>
                  <w:tabs>
                    <w:tab w:val="left" w:pos="567"/>
                  </w:tabs>
                </w:pPr>
              </w:pPrChange>
            </w:pPr>
            <w:del w:id="1772" w:author="DRA3" w:date="2026-01-09T14:31:00Z">
              <w:r>
                <w:delText>Τηλ</w:delText>
              </w:r>
              <w:r>
                <w:rPr>
                  <w:lang w:val="de-DE"/>
                  <w:rPrChange w:id="1773" w:author="TCS" w:date="2026-03-20T11:43:00Z">
                    <w:rPr/>
                  </w:rPrChange>
                </w:rPr>
                <w:delText>: +30 210 61 66 100</w:delText>
              </w:r>
            </w:del>
          </w:p>
          <w:p>
            <w:pPr>
              <w:rPr>
                <w:b/>
                <w:noProof/>
                <w:lang w:val="da-DK"/>
              </w:rPr>
            </w:pPr>
          </w:p>
        </w:tc>
        <w:tc>
          <w:tcPr>
            <w:tcW w:w="4590" w:type="dxa"/>
          </w:tcPr>
          <w:p>
            <w:pPr>
              <w:tabs>
                <w:tab w:val="left" w:pos="567"/>
              </w:tabs>
              <w:rPr>
                <w:noProof/>
                <w:lang w:val="da-DK"/>
              </w:rPr>
            </w:pPr>
            <w:r>
              <w:rPr>
                <w:b/>
                <w:noProof/>
                <w:lang w:val="da-DK"/>
              </w:rPr>
              <w:t>Sverige</w:t>
            </w:r>
          </w:p>
          <w:p>
            <w:pPr>
              <w:tabs>
                <w:tab w:val="left" w:pos="567"/>
              </w:tabs>
              <w:rPr>
                <w:noProof/>
                <w:lang w:val="da-DK"/>
              </w:rPr>
            </w:pPr>
            <w:r>
              <w:rPr>
                <w:noProof/>
                <w:lang w:val="da-DK"/>
              </w:rPr>
              <w:t>Roche AB</w:t>
            </w:r>
          </w:p>
          <w:p>
            <w:pPr>
              <w:tabs>
                <w:tab w:val="left" w:pos="567"/>
              </w:tabs>
              <w:suppressAutoHyphens/>
              <w:rPr>
                <w:noProof/>
                <w:lang w:val="da-DK"/>
              </w:rPr>
            </w:pPr>
            <w:r>
              <w:rPr>
                <w:noProof/>
                <w:lang w:val="da-DK"/>
              </w:rPr>
              <w:t>Tel: +46 (0) 8 726 1200</w:t>
            </w:r>
          </w:p>
          <w:p>
            <w:pPr>
              <w:tabs>
                <w:tab w:val="left" w:pos="567"/>
              </w:tabs>
              <w:rPr>
                <w:noProof/>
                <w:lang w:val="da-DK"/>
              </w:rPr>
            </w:pPr>
          </w:p>
        </w:tc>
      </w:tr>
      <w:tr>
        <w:trPr>
          <w:cantSplit/>
        </w:trPr>
        <w:tc>
          <w:tcPr>
            <w:tcW w:w="4624" w:type="dxa"/>
          </w:tcPr>
          <w:p>
            <w:pPr>
              <w:tabs>
                <w:tab w:val="left" w:pos="567"/>
              </w:tabs>
              <w:rPr>
                <w:b/>
                <w:noProof/>
                <w:lang w:val="da-DK"/>
              </w:rPr>
            </w:pPr>
            <w:r>
              <w:rPr>
                <w:b/>
                <w:noProof/>
                <w:lang w:val="da-DK"/>
              </w:rPr>
              <w:t>Latvija</w:t>
            </w:r>
          </w:p>
          <w:p>
            <w:pPr>
              <w:rPr>
                <w:noProof/>
                <w:lang w:val="da-DK"/>
              </w:rPr>
            </w:pPr>
            <w:r>
              <w:rPr>
                <w:bCs/>
                <w:noProof/>
                <w:lang w:val="da-DK"/>
              </w:rPr>
              <w:t>Roche Latvija SIA</w:t>
            </w:r>
          </w:p>
          <w:p>
            <w:pPr>
              <w:rPr>
                <w:noProof/>
                <w:lang w:val="da-DK"/>
              </w:rPr>
            </w:pPr>
            <w:r>
              <w:rPr>
                <w:noProof/>
                <w:lang w:val="da-DK"/>
              </w:rPr>
              <w:t>Tel: +371 - 7 039831</w:t>
            </w:r>
          </w:p>
          <w:p>
            <w:pPr>
              <w:rPr>
                <w:noProof/>
                <w:lang w:val="da-DK"/>
              </w:rPr>
            </w:pPr>
          </w:p>
        </w:tc>
        <w:tc>
          <w:tcPr>
            <w:tcW w:w="4590" w:type="dxa"/>
          </w:tcPr>
          <w:p>
            <w:pPr>
              <w:tabs>
                <w:tab w:val="left" w:pos="567"/>
              </w:tabs>
              <w:rPr>
                <w:del w:id="1774" w:author="DRA3" w:date="2026-01-09T14:31:00Z"/>
                <w:b/>
                <w:noProof/>
                <w:lang w:val="da-DK"/>
              </w:rPr>
            </w:pPr>
            <w:del w:id="1775" w:author="DRA3" w:date="2026-01-09T14:31:00Z">
              <w:r>
                <w:rPr>
                  <w:b/>
                  <w:noProof/>
                  <w:lang w:val="da-DK"/>
                </w:rPr>
                <w:delText>United Kingdom (Nordirland)</w:delText>
              </w:r>
            </w:del>
          </w:p>
          <w:p>
            <w:pPr>
              <w:tabs>
                <w:tab w:val="left" w:pos="567"/>
              </w:tabs>
              <w:rPr>
                <w:del w:id="1776" w:author="DRA3" w:date="2026-01-09T14:31:00Z"/>
                <w:noProof/>
                <w:lang w:val="da-DK"/>
              </w:rPr>
            </w:pPr>
            <w:del w:id="1777" w:author="DRA3" w:date="2026-01-09T14:31:00Z">
              <w:r>
                <w:rPr>
                  <w:noProof/>
                  <w:lang w:val="da-DK"/>
                </w:rPr>
                <w:delText>Roche Products  (Ireland) Ltd.</w:delText>
              </w:r>
            </w:del>
          </w:p>
          <w:p>
            <w:pPr>
              <w:tabs>
                <w:tab w:val="left" w:pos="567"/>
              </w:tabs>
              <w:rPr>
                <w:del w:id="1778" w:author="DRA3" w:date="2026-01-09T14:31:00Z"/>
                <w:noProof/>
                <w:lang w:val="da-DK"/>
              </w:rPr>
            </w:pPr>
            <w:del w:id="1779" w:author="DRA3" w:date="2026-01-09T14:31:00Z">
              <w:r>
                <w:rPr>
                  <w:noProof/>
                  <w:lang w:val="da-DK"/>
                </w:rPr>
                <w:delText>Tel: +44 (0) 1707 366000</w:delText>
              </w:r>
            </w:del>
          </w:p>
          <w:p>
            <w:pPr>
              <w:tabs>
                <w:tab w:val="left" w:pos="567"/>
              </w:tabs>
              <w:rPr>
                <w:noProof/>
                <w:lang w:val="da-DK"/>
              </w:rPr>
              <w:pPrChange w:id="1780" w:author="DRA3" w:date="2026-01-09T14:31:00Z">
                <w:pPr>
                  <w:tabs>
                    <w:tab w:val="left" w:pos="567"/>
                  </w:tabs>
                  <w:suppressAutoHyphens/>
                </w:pPr>
              </w:pPrChange>
            </w:pPr>
          </w:p>
        </w:tc>
      </w:tr>
    </w:tbl>
    <w:p>
      <w:pPr>
        <w:rPr>
          <w:lang w:val="da-DK"/>
        </w:rPr>
      </w:pPr>
    </w:p>
    <w:p>
      <w:pPr>
        <w:keepNext/>
        <w:keepLines/>
        <w:rPr>
          <w:b/>
          <w:lang w:val="da-DK"/>
        </w:rPr>
      </w:pPr>
      <w:r>
        <w:rPr>
          <w:b/>
          <w:lang w:val="da-DK"/>
        </w:rPr>
        <w:t xml:space="preserve">Denne indlægsseddel blev senest ændret  </w:t>
      </w:r>
    </w:p>
    <w:p>
      <w:pPr>
        <w:keepNext/>
        <w:keepLines/>
        <w:rPr>
          <w:ins w:id="1781" w:author="DRA3" w:date="2026-01-09T14:35:00Z"/>
          <w:b/>
          <w:lang w:val="da-DK"/>
        </w:rPr>
      </w:pPr>
    </w:p>
    <w:p>
      <w:pPr>
        <w:keepNext/>
        <w:keepLines/>
        <w:rPr>
          <w:ins w:id="1782" w:author="DRA3" w:date="2026-01-09T14:35:00Z"/>
          <w:b/>
          <w:lang w:val="da-DK"/>
        </w:rPr>
      </w:pPr>
      <w:ins w:id="1783" w:author="DRA3" w:date="2026-01-09T14:35:00Z">
        <w:r>
          <w:rPr>
            <w:b/>
            <w:lang w:val="da-DK"/>
          </w:rPr>
          <w:t>Andre informationskilder</w:t>
        </w:r>
      </w:ins>
    </w:p>
    <w:p>
      <w:pPr>
        <w:keepNext/>
        <w:keepLines/>
        <w:rPr>
          <w:b/>
          <w:lang w:val="da-DK"/>
        </w:rPr>
      </w:pPr>
    </w:p>
    <w:p>
      <w:pPr>
        <w:keepNext/>
        <w:keepLines/>
        <w:rPr>
          <w:lang w:val="da-DK"/>
        </w:rPr>
      </w:pPr>
      <w:r>
        <w:rPr>
          <w:lang w:val="da-DK"/>
        </w:rPr>
        <w:t>Du kan finde yderligere oplysninger om dette lægemiddel på Det Europæiske Lægemiddelagenturs</w:t>
      </w:r>
    </w:p>
    <w:p>
      <w:pPr>
        <w:keepNext/>
        <w:keepLines/>
        <w:rPr>
          <w:lang w:val="da-DK"/>
        </w:rPr>
        <w:pPrChange w:id="1784" w:author="TCS" w:date="2026-03-20T12:04:00Z">
          <w:pPr/>
        </w:pPrChange>
      </w:pPr>
      <w:r>
        <w:rPr>
          <w:lang w:val="da-DK"/>
        </w:rPr>
        <w:t xml:space="preserve">hjemmeside </w:t>
      </w:r>
      <w:ins w:id="1785" w:author="DRA2" w:date="2026-01-20T10:54:00Z">
        <w:r>
          <w:rPr>
            <w:lang w:val="da-DK"/>
          </w:rPr>
          <w:fldChar w:fldCharType="begin"/>
        </w:r>
        <w:r>
          <w:rPr>
            <w:lang w:val="da-DK"/>
          </w:rPr>
          <w:instrText>HYPERLINK "</w:instrText>
        </w:r>
      </w:ins>
      <w:r>
        <w:rPr>
          <w:lang w:val="da-DK"/>
          <w:rPrChange w:id="1786" w:author="TCS" w:date="2026-03-20T11:43:00Z">
            <w:rPr>
              <w:rStyle w:val="Hyperlink"/>
              <w:lang w:val="da-DK"/>
            </w:rPr>
          </w:rPrChange>
        </w:rPr>
        <w:instrText>http</w:instrText>
      </w:r>
      <w:ins w:id="1787" w:author="DRA2" w:date="2026-01-20T10:54:00Z">
        <w:r>
          <w:rPr>
            <w:lang w:val="da-DK"/>
            <w:rPrChange w:id="1788" w:author="TCS" w:date="2026-03-20T11:43:00Z">
              <w:rPr>
                <w:rStyle w:val="Hyperlink"/>
                <w:lang w:val="da-DK"/>
              </w:rPr>
            </w:rPrChange>
          </w:rPr>
          <w:instrText>s</w:instrText>
        </w:r>
      </w:ins>
      <w:r>
        <w:rPr>
          <w:lang w:val="da-DK"/>
          <w:rPrChange w:id="1789" w:author="TCS" w:date="2026-03-20T11:43:00Z">
            <w:rPr>
              <w:rStyle w:val="Hyperlink"/>
              <w:lang w:val="da-DK"/>
            </w:rPr>
          </w:rPrChange>
        </w:rPr>
        <w:instrText>://www.ema.europa.eu</w:instrText>
      </w:r>
      <w:ins w:id="1790" w:author="DRA2" w:date="2026-01-20T10:54:00Z">
        <w:r>
          <w:rPr>
            <w:lang w:val="da-DK"/>
          </w:rPr>
          <w:instrText>"</w:instrText>
        </w:r>
        <w:r>
          <w:rPr>
            <w:lang w:val="da-DK"/>
          </w:rPr>
          <w:fldChar w:fldCharType="separate"/>
        </w:r>
      </w:ins>
      <w:r>
        <w:rPr>
          <w:rStyle w:val="Hyperlink"/>
          <w:lang w:val="da-DK"/>
        </w:rPr>
        <w:t>http</w:t>
      </w:r>
      <w:ins w:id="1791" w:author="DRA2" w:date="2026-01-20T10:54:00Z">
        <w:r>
          <w:rPr>
            <w:rStyle w:val="Hyperlink"/>
            <w:lang w:val="da-DK"/>
          </w:rPr>
          <w:t>s</w:t>
        </w:r>
      </w:ins>
      <w:r>
        <w:rPr>
          <w:rStyle w:val="Hyperlink"/>
          <w:lang w:val="da-DK"/>
        </w:rPr>
        <w:t>://www.ema.europa.eu</w:t>
      </w:r>
      <w:ins w:id="1792" w:author="DRA2" w:date="2026-01-20T10:54:00Z">
        <w:r>
          <w:rPr>
            <w:lang w:val="da-DK"/>
          </w:rPr>
          <w:fldChar w:fldCharType="end"/>
        </w:r>
      </w:ins>
    </w:p>
    <w:p>
      <w:pPr>
        <w:keepNext/>
        <w:keepLines/>
        <w:rPr>
          <w:lang w:val="da-DK"/>
        </w:rPr>
        <w:pPrChange w:id="1793" w:author="TCS" w:date="2026-03-20T12:04:00Z">
          <w:pPr/>
        </w:pPrChange>
      </w:pPr>
    </w:p>
    <w:p>
      <w:pPr>
        <w:keepNext/>
        <w:keepLines/>
        <w:rPr>
          <w:lang w:val="da-DK"/>
        </w:rPr>
        <w:pPrChange w:id="1794" w:author="TCS" w:date="2026-03-20T12:04:00Z">
          <w:pPr/>
        </w:pPrChange>
      </w:pPr>
      <w:r>
        <w:rPr>
          <w:lang w:val="da-DK"/>
        </w:rPr>
        <w:t>Denne indlægsseddel findes på alle EU-/EØS-sprog på det Europæiske Lægemiddelagenturs hjemmeside.</w:t>
      </w:r>
    </w:p>
    <w:p>
      <w:pPr>
        <w:rPr>
          <w:lang w:val="da-DK"/>
        </w:rPr>
      </w:pPr>
    </w:p>
    <w:p>
      <w:pPr>
        <w:jc w:val="center"/>
        <w:rPr>
          <w:b/>
          <w:lang w:val="da-DK"/>
        </w:rPr>
      </w:pPr>
      <w:r>
        <w:rPr>
          <w:lang w:val="da-DK"/>
        </w:rPr>
        <w:br w:type="page"/>
      </w:r>
      <w:r>
        <w:rPr>
          <w:b/>
          <w:lang w:val="da-DK"/>
        </w:rPr>
        <w:lastRenderedPageBreak/>
        <w:t>Indlægsseddel: Information til brugeren</w:t>
      </w:r>
    </w:p>
    <w:p>
      <w:pPr>
        <w:jc w:val="center"/>
        <w:rPr>
          <w:b/>
          <w:lang w:val="da-DK"/>
        </w:rPr>
      </w:pPr>
    </w:p>
    <w:p>
      <w:pPr>
        <w:jc w:val="center"/>
        <w:rPr>
          <w:b/>
          <w:lang w:val="da-DK"/>
        </w:rPr>
      </w:pPr>
      <w:r>
        <w:rPr>
          <w:b/>
          <w:lang w:val="da-DK"/>
        </w:rPr>
        <w:t xml:space="preserve">MabThera 1400 mg opløsning til subkutan injektion </w:t>
      </w:r>
    </w:p>
    <w:p>
      <w:pPr>
        <w:jc w:val="center"/>
        <w:rPr>
          <w:lang w:val="da-DK"/>
        </w:rPr>
      </w:pPr>
      <w:r>
        <w:rPr>
          <w:lang w:val="da-DK"/>
        </w:rPr>
        <w:t>rituximab</w:t>
      </w:r>
    </w:p>
    <w:p>
      <w:pPr>
        <w:rPr>
          <w:lang w:val="da-DK"/>
        </w:rPr>
      </w:pPr>
    </w:p>
    <w:p>
      <w:pPr>
        <w:ind w:right="-2"/>
        <w:rPr>
          <w:b/>
          <w:lang w:val="da-DK"/>
        </w:rPr>
      </w:pPr>
      <w:r>
        <w:rPr>
          <w:b/>
          <w:lang w:val="da-DK"/>
        </w:rPr>
        <w:t>Læs hele denne indlægsseddel grundigt, inden du begynder at få dette lægemiddel, da den indeholder vigtige oplysninger.</w:t>
      </w:r>
    </w:p>
    <w:p>
      <w:pPr>
        <w:ind w:left="567" w:hanging="567"/>
        <w:rPr>
          <w:lang w:val="da-DK"/>
        </w:rPr>
      </w:pPr>
      <w:r>
        <w:rPr>
          <w:lang w:val="da-DK"/>
        </w:rPr>
        <w:sym w:font="Symbol" w:char="F0B7"/>
      </w:r>
      <w:r>
        <w:rPr>
          <w:lang w:val="da-DK"/>
        </w:rPr>
        <w:tab/>
        <w:t>Gem indlægssedlen. Du kan få brug for at læse den igen.</w:t>
      </w:r>
    </w:p>
    <w:p>
      <w:pPr>
        <w:ind w:left="567" w:hanging="567"/>
        <w:rPr>
          <w:lang w:val="da-DK"/>
        </w:rPr>
      </w:pPr>
      <w:r>
        <w:rPr>
          <w:lang w:val="da-DK"/>
        </w:rPr>
        <w:sym w:font="Symbol" w:char="F0B7"/>
      </w:r>
      <w:r>
        <w:rPr>
          <w:lang w:val="da-DK"/>
        </w:rPr>
        <w:tab/>
        <w:t>Spørg lægen, apotekspersonalet eller sygeplejersken, hvis der er mere, du vil vide.</w:t>
      </w:r>
    </w:p>
    <w:p>
      <w:pPr>
        <w:ind w:left="567" w:hanging="567"/>
        <w:rPr>
          <w:lang w:val="da-DK"/>
        </w:rPr>
      </w:pPr>
      <w:r>
        <w:rPr>
          <w:lang w:val="da-DK"/>
        </w:rPr>
        <w:sym w:font="Symbol" w:char="F0B7"/>
      </w:r>
      <w:r>
        <w:rPr>
          <w:lang w:val="da-DK"/>
        </w:rPr>
        <w:tab/>
        <w:t>Kontakt lægen, apotekspersonalet eller sygeplejersken, hvis du får bivirkninger, herunder bivirkninger, som ikke er nævnt i denne indlægsseddel. Se punkt 4.</w:t>
      </w:r>
    </w:p>
    <w:p>
      <w:pPr>
        <w:ind w:right="-2"/>
        <w:rPr>
          <w:lang w:val="da-DK"/>
        </w:rPr>
      </w:pPr>
    </w:p>
    <w:p>
      <w:pPr>
        <w:ind w:right="-2"/>
        <w:rPr>
          <w:lang w:val="da-DK"/>
        </w:rPr>
      </w:pPr>
      <w:r>
        <w:rPr>
          <w:b/>
          <w:lang w:val="da-DK"/>
        </w:rPr>
        <w:t>Oversigt over indlægssedlen</w:t>
      </w:r>
      <w:r>
        <w:rPr>
          <w:lang w:val="da-DK"/>
        </w:rPr>
        <w:t>:</w:t>
      </w:r>
    </w:p>
    <w:p>
      <w:pPr>
        <w:ind w:left="567" w:right="-29" w:hanging="567"/>
        <w:rPr>
          <w:lang w:val="da-DK"/>
        </w:rPr>
      </w:pPr>
      <w:r>
        <w:rPr>
          <w:lang w:val="da-DK"/>
        </w:rPr>
        <w:t>1.</w:t>
      </w:r>
      <w:r>
        <w:rPr>
          <w:lang w:val="da-DK"/>
        </w:rPr>
        <w:tab/>
        <w:t>Virkning og anvendelse</w:t>
      </w:r>
    </w:p>
    <w:p>
      <w:pPr>
        <w:ind w:left="567" w:right="-29" w:hanging="567"/>
        <w:rPr>
          <w:lang w:val="da-DK"/>
        </w:rPr>
      </w:pPr>
      <w:r>
        <w:rPr>
          <w:lang w:val="da-DK"/>
        </w:rPr>
        <w:t>2.</w:t>
      </w:r>
      <w:r>
        <w:rPr>
          <w:lang w:val="da-DK"/>
        </w:rPr>
        <w:tab/>
        <w:t xml:space="preserve">Det skal du vide, før du begynder at få MabThera </w:t>
      </w:r>
    </w:p>
    <w:p>
      <w:pPr>
        <w:ind w:left="567" w:right="-29" w:hanging="567"/>
        <w:rPr>
          <w:lang w:val="da-DK"/>
        </w:rPr>
      </w:pPr>
      <w:r>
        <w:rPr>
          <w:lang w:val="da-DK"/>
        </w:rPr>
        <w:t>3.</w:t>
      </w:r>
      <w:r>
        <w:rPr>
          <w:lang w:val="da-DK"/>
        </w:rPr>
        <w:tab/>
        <w:t>Sådan får du MabThera</w:t>
      </w:r>
    </w:p>
    <w:p>
      <w:pPr>
        <w:ind w:left="567" w:right="-29" w:hanging="567"/>
        <w:rPr>
          <w:lang w:val="da-DK"/>
        </w:rPr>
      </w:pPr>
      <w:r>
        <w:rPr>
          <w:lang w:val="da-DK"/>
        </w:rPr>
        <w:t>4.</w:t>
      </w:r>
      <w:r>
        <w:rPr>
          <w:lang w:val="da-DK"/>
        </w:rPr>
        <w:tab/>
        <w:t xml:space="preserve">Bivirkninger </w:t>
      </w:r>
    </w:p>
    <w:p>
      <w:pPr>
        <w:ind w:left="567" w:right="-29" w:hanging="567"/>
        <w:rPr>
          <w:lang w:val="da-DK"/>
        </w:rPr>
      </w:pPr>
      <w:r>
        <w:rPr>
          <w:lang w:val="da-DK"/>
        </w:rPr>
        <w:t>5.</w:t>
      </w:r>
      <w:r>
        <w:rPr>
          <w:lang w:val="da-DK"/>
        </w:rPr>
        <w:tab/>
        <w:t>Opbevaring</w:t>
      </w:r>
    </w:p>
    <w:p>
      <w:pPr>
        <w:ind w:left="567" w:right="-29" w:hanging="567"/>
        <w:rPr>
          <w:lang w:val="da-DK"/>
        </w:rPr>
      </w:pPr>
      <w:r>
        <w:rPr>
          <w:lang w:val="da-DK"/>
        </w:rPr>
        <w:t>6.</w:t>
      </w:r>
      <w:r>
        <w:rPr>
          <w:lang w:val="da-DK"/>
        </w:rPr>
        <w:tab/>
        <w:t>Pakningsstørrelse og yderligere oplysninger</w:t>
      </w:r>
    </w:p>
    <w:p>
      <w:pPr>
        <w:ind w:right="-2"/>
        <w:rPr>
          <w:lang w:val="da-DK"/>
        </w:rPr>
      </w:pPr>
    </w:p>
    <w:p>
      <w:pPr>
        <w:ind w:right="-2"/>
        <w:rPr>
          <w:lang w:val="da-DK"/>
        </w:rPr>
      </w:pPr>
      <w:r>
        <w:rPr>
          <w:szCs w:val="22"/>
          <w:lang w:val="da-DK"/>
        </w:rPr>
        <w:t xml:space="preserve">Se den nyeste indlægsseddel på </w:t>
      </w:r>
      <w:r>
        <w:fldChar w:fldCharType="begin"/>
      </w:r>
      <w:r>
        <w:rPr>
          <w:lang w:val="nl-NL"/>
          <w:rPrChange w:id="1795" w:author="TCS" w:date="2026-03-20T11:43:00Z">
            <w:rPr/>
          </w:rPrChange>
        </w:rPr>
        <w:instrText xml:space="preserve"> HYPERLINK "http://www.indlaegsseddel.dk/" </w:instrText>
      </w:r>
      <w:r>
        <w:fldChar w:fldCharType="separate"/>
      </w:r>
      <w:r>
        <w:rPr>
          <w:rStyle w:val="Hyperlink"/>
          <w:szCs w:val="22"/>
          <w:lang w:val="da-DK"/>
        </w:rPr>
        <w:t>www.indlaegsseddel.dk</w:t>
      </w:r>
      <w:r>
        <w:rPr>
          <w:rStyle w:val="Hyperlink"/>
          <w:szCs w:val="22"/>
          <w:lang w:val="da-DK"/>
        </w:rPr>
        <w:fldChar w:fldCharType="end"/>
      </w:r>
    </w:p>
    <w:p>
      <w:pPr>
        <w:ind w:right="-2"/>
        <w:rPr>
          <w:lang w:val="da-DK"/>
        </w:rPr>
      </w:pPr>
    </w:p>
    <w:p>
      <w:pPr>
        <w:ind w:right="-2"/>
        <w:rPr>
          <w:lang w:val="da-DK"/>
        </w:rPr>
      </w:pPr>
    </w:p>
    <w:p>
      <w:pPr>
        <w:ind w:left="567" w:hanging="567"/>
        <w:rPr>
          <w:lang w:val="da-DK"/>
        </w:rPr>
      </w:pPr>
      <w:r>
        <w:rPr>
          <w:b/>
          <w:lang w:val="da-DK"/>
        </w:rPr>
        <w:t>1.</w:t>
      </w:r>
      <w:r>
        <w:rPr>
          <w:b/>
          <w:lang w:val="da-DK"/>
        </w:rPr>
        <w:tab/>
        <w:t>Virkning og anvendelse</w:t>
      </w:r>
    </w:p>
    <w:p>
      <w:pPr>
        <w:rPr>
          <w:lang w:val="da-DK"/>
        </w:rPr>
      </w:pPr>
    </w:p>
    <w:p>
      <w:pPr>
        <w:rPr>
          <w:b/>
          <w:lang w:val="da-DK"/>
        </w:rPr>
      </w:pPr>
      <w:r>
        <w:rPr>
          <w:b/>
          <w:lang w:val="da-DK"/>
        </w:rPr>
        <w:t>Virkning:</w:t>
      </w:r>
    </w:p>
    <w:p>
      <w:pPr>
        <w:rPr>
          <w:lang w:val="da-DK"/>
        </w:rPr>
      </w:pPr>
      <w:r>
        <w:rPr>
          <w:lang w:val="da-DK"/>
        </w:rPr>
        <w:t>MabThera indeholder det aktive indholdsstof rituximab. Det er en type protein, der kaldes et monoklonalt antistof. Det binder sig til overfladen på de hvide blodlegemer, der kaldes B-lymfocytter. Når rituximab bindes til overfladen af denne celle, dør cellen.</w:t>
      </w:r>
    </w:p>
    <w:p>
      <w:pPr>
        <w:rPr>
          <w:lang w:val="da-DK"/>
        </w:rPr>
      </w:pPr>
    </w:p>
    <w:p>
      <w:pPr>
        <w:rPr>
          <w:lang w:val="da-DK"/>
        </w:rPr>
      </w:pPr>
      <w:r>
        <w:rPr>
          <w:lang w:val="da-DK"/>
        </w:rPr>
        <w:t xml:space="preserve">MabThera fås som </w:t>
      </w:r>
      <w:del w:id="1796" w:author="DRA3" w:date="2026-01-16T09:09:00Z">
        <w:r>
          <w:rPr>
            <w:lang w:val="da-DK"/>
          </w:rPr>
          <w:delText>medicin</w:delText>
        </w:r>
      </w:del>
      <w:ins w:id="1797" w:author="DRA3" w:date="2026-01-16T09:09:00Z">
        <w:r>
          <w:rPr>
            <w:lang w:val="da-DK"/>
          </w:rPr>
          <w:t>lægemidler</w:t>
        </w:r>
      </w:ins>
      <w:r>
        <w:rPr>
          <w:lang w:val="da-DK"/>
        </w:rPr>
        <w:t xml:space="preserve">, der gives i drop (MabThera 100 mg eller 500 mg koncentrat til opløsning </w:t>
      </w:r>
      <w:del w:id="1798" w:author="DRA3" w:date="2026-01-16T09:53:00Z">
        <w:r>
          <w:rPr>
            <w:lang w:val="da-DK"/>
          </w:rPr>
          <w:delText xml:space="preserve"> </w:delText>
        </w:r>
      </w:del>
      <w:r>
        <w:rPr>
          <w:lang w:val="da-DK"/>
        </w:rPr>
        <w:t xml:space="preserve">til infusion) og som </w:t>
      </w:r>
      <w:del w:id="1799" w:author="DRA3" w:date="2026-01-16T09:12:00Z">
        <w:r>
          <w:rPr>
            <w:lang w:val="da-DK"/>
          </w:rPr>
          <w:delText>medicin</w:delText>
        </w:r>
      </w:del>
      <w:ins w:id="1800" w:author="DRA3" w:date="2026-01-16T09:12:00Z">
        <w:r>
          <w:rPr>
            <w:lang w:val="da-DK"/>
          </w:rPr>
          <w:t>lægemiddel</w:t>
        </w:r>
      </w:ins>
      <w:r>
        <w:rPr>
          <w:lang w:val="da-DK"/>
        </w:rPr>
        <w:t>, der gives som indsprøjtning under huden (MabThera 1400 mg eller MabThera 1600 mg, opløsning til subkutan injektion).</w:t>
      </w:r>
    </w:p>
    <w:p>
      <w:pPr>
        <w:rPr>
          <w:lang w:val="da-DK"/>
        </w:rPr>
      </w:pPr>
    </w:p>
    <w:p>
      <w:pPr>
        <w:rPr>
          <w:b/>
          <w:lang w:val="da-DK"/>
        </w:rPr>
      </w:pPr>
      <w:r>
        <w:rPr>
          <w:b/>
          <w:lang w:val="da-DK"/>
        </w:rPr>
        <w:t>Anvendelse:</w:t>
      </w:r>
    </w:p>
    <w:p>
      <w:pPr>
        <w:rPr>
          <w:bCs/>
          <w:lang w:val="da-DK"/>
        </w:rPr>
      </w:pPr>
      <w:r>
        <w:rPr>
          <w:lang w:val="da-DK"/>
        </w:rPr>
        <w:t xml:space="preserve">MabThera 1400 mg anvendes til behandling af </w:t>
      </w:r>
      <w:r>
        <w:rPr>
          <w:bCs/>
          <w:lang w:val="da-DK"/>
        </w:rPr>
        <w:t xml:space="preserve">non-Hodgkin-lymfom hos voksne. </w:t>
      </w:r>
    </w:p>
    <w:p>
      <w:pPr>
        <w:tabs>
          <w:tab w:val="left" w:pos="567"/>
        </w:tabs>
        <w:ind w:left="540" w:hanging="540"/>
        <w:rPr>
          <w:szCs w:val="22"/>
          <w:lang w:val="da-DK" w:eastAsia="en-US"/>
        </w:rPr>
      </w:pPr>
      <w:r>
        <w:rPr>
          <w:szCs w:val="22"/>
          <w:lang w:val="da-DK" w:eastAsia="en-US"/>
        </w:rPr>
        <w:sym w:font="Symbol" w:char="F0B7"/>
      </w:r>
      <w:r>
        <w:rPr>
          <w:szCs w:val="22"/>
          <w:lang w:val="da-DK" w:eastAsia="en-US"/>
        </w:rPr>
        <w:tab/>
        <w:t>Non-Hodgkin-lymfom er en sygdom i lymfesystemet (en del af immunsystemet), der påvirker de hvide blodlegemer, der kaldes B-lymfocytter.</w:t>
      </w:r>
    </w:p>
    <w:p>
      <w:pPr>
        <w:rPr>
          <w:lang w:val="da-DK"/>
        </w:rPr>
      </w:pPr>
    </w:p>
    <w:p>
      <w:pPr>
        <w:rPr>
          <w:lang w:val="da-DK"/>
        </w:rPr>
      </w:pPr>
      <w:r>
        <w:rPr>
          <w:lang w:val="da-DK"/>
        </w:rPr>
        <w:t>MabThera 1400 mg kan anvendes alene eller sammen med kemoterapi.</w:t>
      </w:r>
    </w:p>
    <w:p>
      <w:pPr>
        <w:rPr>
          <w:lang w:val="da-DK"/>
        </w:rPr>
      </w:pPr>
    </w:p>
    <w:p>
      <w:pPr>
        <w:rPr>
          <w:ins w:id="1801" w:author="DRA2" w:date="2026-01-20T11:03:00Z"/>
          <w:lang w:val="da-DK"/>
        </w:rPr>
      </w:pPr>
      <w:r>
        <w:rPr>
          <w:lang w:val="da-DK"/>
        </w:rPr>
        <w:t>MabThera gives altid i et drop (intravenøs infusion) i starten af behandlingen.</w:t>
      </w:r>
    </w:p>
    <w:p>
      <w:pPr>
        <w:rPr>
          <w:szCs w:val="22"/>
          <w:lang w:val="da-DK" w:eastAsia="en-US"/>
        </w:rPr>
      </w:pPr>
      <w:del w:id="1802" w:author="DRA2" w:date="2026-01-20T11:03:00Z">
        <w:r>
          <w:rPr>
            <w:lang w:val="da-DK"/>
          </w:rPr>
          <w:delText xml:space="preserve"> </w:delText>
        </w:r>
      </w:del>
      <w:r>
        <w:rPr>
          <w:lang w:val="da-DK"/>
        </w:rPr>
        <w:t xml:space="preserve">Herefter gives </w:t>
      </w:r>
      <w:r>
        <w:rPr>
          <w:szCs w:val="22"/>
          <w:lang w:val="da-DK" w:eastAsia="en-US"/>
        </w:rPr>
        <w:t>MabThera som en indsprøjtning under huden. Lægen beslutter, hvornår du skal skifte til MabThera som indsprøjtning.</w:t>
      </w:r>
    </w:p>
    <w:p>
      <w:pPr>
        <w:numPr>
          <w:ilvl w:val="12"/>
          <w:numId w:val="0"/>
        </w:numPr>
        <w:rPr>
          <w:szCs w:val="22"/>
          <w:lang w:val="da-DK" w:eastAsia="en-US"/>
        </w:rPr>
      </w:pPr>
    </w:p>
    <w:p>
      <w:pPr>
        <w:numPr>
          <w:ilvl w:val="12"/>
          <w:numId w:val="0"/>
        </w:numPr>
        <w:rPr>
          <w:szCs w:val="22"/>
          <w:lang w:val="da-DK" w:eastAsia="en-US"/>
        </w:rPr>
      </w:pPr>
      <w:r>
        <w:rPr>
          <w:szCs w:val="22"/>
          <w:lang w:val="da-DK" w:eastAsia="en-US"/>
        </w:rPr>
        <w:t>Hvis behandlingen virker, kan MabThera gives i vedligeholdelsesbehandling i 2 år efter, den første behandling er givet.</w:t>
      </w:r>
    </w:p>
    <w:p>
      <w:pPr>
        <w:rPr>
          <w:szCs w:val="22"/>
          <w:lang w:val="da-DK"/>
        </w:rPr>
      </w:pPr>
    </w:p>
    <w:p>
      <w:pPr>
        <w:rPr>
          <w:lang w:val="da-DK"/>
        </w:rPr>
      </w:pPr>
    </w:p>
    <w:p>
      <w:pPr>
        <w:rPr>
          <w:b/>
          <w:sz w:val="24"/>
          <w:lang w:val="da-DK" w:eastAsia="en-US"/>
        </w:rPr>
      </w:pPr>
      <w:r>
        <w:rPr>
          <w:b/>
          <w:sz w:val="24"/>
          <w:lang w:val="da-DK" w:eastAsia="en-US"/>
        </w:rPr>
        <w:t>2.</w:t>
      </w:r>
      <w:r>
        <w:rPr>
          <w:b/>
          <w:sz w:val="24"/>
          <w:lang w:val="da-DK" w:eastAsia="en-US"/>
        </w:rPr>
        <w:tab/>
      </w:r>
      <w:r>
        <w:rPr>
          <w:b/>
          <w:lang w:val="da-DK"/>
        </w:rPr>
        <w:t>Det skal du vide, før du begynder at få MabThera</w:t>
      </w:r>
    </w:p>
    <w:p>
      <w:pPr>
        <w:rPr>
          <w:b/>
          <w:sz w:val="24"/>
          <w:lang w:val="da-DK" w:eastAsia="en-US"/>
        </w:rPr>
      </w:pPr>
    </w:p>
    <w:p>
      <w:pPr>
        <w:rPr>
          <w:lang w:val="da-DK" w:eastAsia="en-US"/>
        </w:rPr>
      </w:pPr>
      <w:r>
        <w:rPr>
          <w:b/>
          <w:lang w:val="da-DK" w:eastAsia="en-US"/>
        </w:rPr>
        <w:t>Du må ikke få MabThera, hvis:</w:t>
      </w:r>
    </w:p>
    <w:p>
      <w:pPr>
        <w:ind w:left="567" w:hanging="567"/>
        <w:rPr>
          <w:lang w:val="da-DK" w:eastAsia="en-US"/>
        </w:rPr>
      </w:pPr>
      <w:r>
        <w:rPr>
          <w:lang w:val="da-DK"/>
        </w:rPr>
        <w:sym w:font="Symbol" w:char="F0B7"/>
      </w:r>
      <w:r>
        <w:rPr>
          <w:lang w:val="da-DK"/>
        </w:rPr>
        <w:tab/>
      </w:r>
      <w:r>
        <w:rPr>
          <w:lang w:val="da-DK" w:eastAsia="en-US"/>
        </w:rPr>
        <w:t>du er allergisk over for rituximab, andre proteiner, der ligner rituximab eller et af de øvrige indholdsstoffer i dette lægemiddel (angivet i punkt 6)</w:t>
      </w:r>
    </w:p>
    <w:p>
      <w:pPr>
        <w:ind w:left="567" w:hanging="567"/>
        <w:rPr>
          <w:lang w:val="da-DK" w:eastAsia="en-US"/>
        </w:rPr>
      </w:pPr>
      <w:r>
        <w:rPr>
          <w:lang w:val="da-DK"/>
        </w:rPr>
        <w:sym w:font="Symbol" w:char="F0B7"/>
      </w:r>
      <w:r>
        <w:rPr>
          <w:lang w:val="da-DK"/>
        </w:rPr>
        <w:tab/>
      </w:r>
      <w:r>
        <w:rPr>
          <w:lang w:val="da-DK" w:eastAsia="en-US"/>
        </w:rPr>
        <w:t>du er allergisk over for hyaluronidase (et enzym, der hjælper med at øge optagelsen af det indsprøjtede lægemiddel)</w:t>
      </w:r>
    </w:p>
    <w:p>
      <w:pPr>
        <w:tabs>
          <w:tab w:val="left" w:pos="567"/>
        </w:tabs>
        <w:ind w:left="540" w:hanging="540"/>
        <w:rPr>
          <w:lang w:val="da-DK"/>
        </w:rPr>
      </w:pPr>
      <w:r>
        <w:rPr>
          <w:lang w:val="da-DK"/>
        </w:rPr>
        <w:lastRenderedPageBreak/>
        <w:sym w:font="Symbol" w:char="F0B7"/>
      </w:r>
      <w:r>
        <w:rPr>
          <w:lang w:val="da-DK"/>
        </w:rPr>
        <w:tab/>
        <w:t>du i øjeblikket har en aktiv infektion</w:t>
      </w:r>
    </w:p>
    <w:p>
      <w:pPr>
        <w:tabs>
          <w:tab w:val="left" w:pos="567"/>
        </w:tabs>
        <w:ind w:left="540" w:hanging="540"/>
        <w:rPr>
          <w:lang w:val="da-DK"/>
        </w:rPr>
      </w:pPr>
      <w:r>
        <w:rPr>
          <w:lang w:val="da-DK"/>
        </w:rPr>
        <w:sym w:font="Symbol" w:char="F0B7"/>
      </w:r>
      <w:r>
        <w:rPr>
          <w:lang w:val="da-DK"/>
        </w:rPr>
        <w:tab/>
        <w:t>du har et svagt immunforsvar</w:t>
      </w:r>
      <w:del w:id="1803" w:author="DRA3" w:date="2026-01-15T12:40:00Z">
        <w:r>
          <w:rPr>
            <w:lang w:val="da-DK"/>
          </w:rPr>
          <w:delText>.</w:delText>
        </w:r>
      </w:del>
    </w:p>
    <w:p>
      <w:pPr>
        <w:rPr>
          <w:szCs w:val="22"/>
          <w:lang w:val="da-DK" w:eastAsia="en-US"/>
        </w:rPr>
      </w:pPr>
    </w:p>
    <w:p>
      <w:pPr>
        <w:rPr>
          <w:szCs w:val="22"/>
          <w:lang w:val="da-DK" w:eastAsia="en-US"/>
        </w:rPr>
      </w:pPr>
      <w:r>
        <w:rPr>
          <w:szCs w:val="22"/>
          <w:lang w:val="da-DK" w:eastAsia="en-US"/>
        </w:rPr>
        <w:t>Du må ikke få MabThera, hvis ét eller flere af ovenstående punkter gælder for dig. Hvis du er i tvivl, skal du kontakte lægen, apotekspersonalet eller sygeplejersken, inden du får MabThera.</w:t>
      </w:r>
    </w:p>
    <w:p>
      <w:pPr>
        <w:rPr>
          <w:szCs w:val="22"/>
          <w:lang w:val="da-DK" w:eastAsia="en-US"/>
        </w:rPr>
      </w:pPr>
      <w:r>
        <w:rPr>
          <w:szCs w:val="22"/>
          <w:lang w:val="da-DK" w:eastAsia="en-US"/>
        </w:rPr>
        <w:t xml:space="preserve"> </w:t>
      </w:r>
    </w:p>
    <w:p>
      <w:pPr>
        <w:tabs>
          <w:tab w:val="left" w:pos="567"/>
        </w:tabs>
        <w:ind w:left="567" w:hanging="567"/>
        <w:outlineLvl w:val="0"/>
        <w:rPr>
          <w:b/>
          <w:szCs w:val="22"/>
          <w:lang w:val="da-DK" w:eastAsia="en-US"/>
        </w:rPr>
      </w:pPr>
      <w:r>
        <w:rPr>
          <w:b/>
          <w:szCs w:val="22"/>
          <w:lang w:val="da-DK" w:eastAsia="en-US"/>
        </w:rPr>
        <w:t>Advarsler og forsigtighedsregler</w:t>
      </w:r>
    </w:p>
    <w:p>
      <w:pPr>
        <w:tabs>
          <w:tab w:val="left" w:pos="567"/>
        </w:tabs>
        <w:ind w:left="567" w:hanging="567"/>
        <w:outlineLvl w:val="0"/>
        <w:rPr>
          <w:szCs w:val="22"/>
          <w:lang w:val="da-DK" w:eastAsia="en-US"/>
        </w:rPr>
      </w:pPr>
      <w:r>
        <w:rPr>
          <w:szCs w:val="22"/>
          <w:lang w:val="da-DK" w:eastAsia="en-US"/>
        </w:rPr>
        <w:t>Kontakt lægen, apotekspersonalet eller sygeplejersken, inden du får MabThera, hvis:</w:t>
      </w:r>
    </w:p>
    <w:p>
      <w:pPr>
        <w:tabs>
          <w:tab w:val="left" w:pos="567"/>
        </w:tabs>
        <w:ind w:left="567" w:hanging="567"/>
        <w:rPr>
          <w:szCs w:val="22"/>
          <w:lang w:val="da-DK" w:eastAsia="en-US"/>
        </w:rPr>
      </w:pPr>
      <w:r>
        <w:rPr>
          <w:szCs w:val="22"/>
          <w:lang w:val="da-DK" w:eastAsia="en-US"/>
        </w:rPr>
        <w:sym w:font="Symbol" w:char="F0B7"/>
      </w:r>
      <w:r>
        <w:rPr>
          <w:szCs w:val="22"/>
          <w:lang w:val="da-DK" w:eastAsia="en-US"/>
        </w:rPr>
        <w:tab/>
        <w:t>du nogensinde har haft leverbetændelse eller måske har leverbetændelse nu. Det er vigtigt, fordi MabThera i enkelte tilfælde har forårsaget, at en tidligere leverbetændelse (hepatitis B) er blevet aktiv igen. Dette kan i sjældne tilfælde være dødeligt. Patienter, som en gang har haft leverbetændelse, vil blive omhyggeligt undersøgt af lægen for tegn på denne infektion</w:t>
      </w:r>
    </w:p>
    <w:p>
      <w:pPr>
        <w:tabs>
          <w:tab w:val="left" w:pos="567"/>
        </w:tabs>
        <w:ind w:left="567" w:hanging="567"/>
        <w:rPr>
          <w:szCs w:val="22"/>
          <w:lang w:val="da-DK" w:eastAsia="en-US"/>
        </w:rPr>
      </w:pPr>
      <w:r>
        <w:rPr>
          <w:szCs w:val="22"/>
          <w:lang w:val="da-DK" w:eastAsia="en-US"/>
        </w:rPr>
        <w:sym w:font="Symbol" w:char="F0B7"/>
      </w:r>
      <w:r>
        <w:rPr>
          <w:szCs w:val="22"/>
          <w:lang w:val="da-DK" w:eastAsia="en-US"/>
        </w:rPr>
        <w:tab/>
        <w:t>du nogensinde har haft hjerteproblemer (</w:t>
      </w:r>
      <w:r>
        <w:rPr>
          <w:lang w:val="da-DK"/>
        </w:rPr>
        <w:t xml:space="preserve">f.eks. </w:t>
      </w:r>
      <w:r>
        <w:rPr>
          <w:szCs w:val="22"/>
          <w:lang w:val="da-DK" w:eastAsia="en-US"/>
        </w:rPr>
        <w:t xml:space="preserve">angina, hjertebanken eller hjertesvigt) eller vejrtrækningsbesvær. </w:t>
      </w:r>
    </w:p>
    <w:p>
      <w:pPr>
        <w:tabs>
          <w:tab w:val="left" w:pos="567"/>
        </w:tabs>
        <w:rPr>
          <w:szCs w:val="22"/>
          <w:lang w:val="da-DK" w:eastAsia="en-US"/>
        </w:rPr>
      </w:pPr>
    </w:p>
    <w:p>
      <w:pPr>
        <w:tabs>
          <w:tab w:val="left" w:pos="567"/>
        </w:tabs>
        <w:rPr>
          <w:szCs w:val="22"/>
          <w:lang w:val="da-DK" w:eastAsia="en-US"/>
        </w:rPr>
      </w:pPr>
      <w:r>
        <w:rPr>
          <w:szCs w:val="22"/>
          <w:lang w:val="da-DK" w:eastAsia="en-US"/>
        </w:rPr>
        <w:t>Hvis ét eller flere af ovenstående punkter gælder for dig (eller du er i tvivl), skal du kontakte lægen, apotekspersonalet eller sygeplejersken, inden du får MabThera. Du kan have behov for ekstra overvågning under din behandling med MabThera.</w:t>
      </w:r>
    </w:p>
    <w:p>
      <w:pPr>
        <w:tabs>
          <w:tab w:val="left" w:pos="567"/>
        </w:tabs>
        <w:rPr>
          <w:ins w:id="1804" w:author="DRA3" w:date="2026-01-14T15:32:00Z"/>
          <w:szCs w:val="22"/>
          <w:lang w:val="da-DK" w:eastAsia="en-US"/>
        </w:rPr>
      </w:pPr>
    </w:p>
    <w:p>
      <w:pPr>
        <w:tabs>
          <w:tab w:val="left" w:pos="567"/>
        </w:tabs>
        <w:rPr>
          <w:ins w:id="1805" w:author="DRA3" w:date="2026-01-14T15:32:00Z"/>
          <w:szCs w:val="22"/>
          <w:lang w:val="da-DK" w:eastAsia="en-US"/>
        </w:rPr>
      </w:pPr>
      <w:ins w:id="1806" w:author="DRA3" w:date="2026-01-14T15:32:00Z">
        <w:r>
          <w:rPr>
            <w:szCs w:val="22"/>
            <w:lang w:val="da-DK" w:eastAsia="en-US"/>
          </w:rPr>
          <w:t>Dette lægemid</w:t>
        </w:r>
      </w:ins>
      <w:ins w:id="1807" w:author="DRA3" w:date="2026-01-14T15:33:00Z">
        <w:r>
          <w:rPr>
            <w:szCs w:val="22"/>
            <w:lang w:val="da-DK" w:eastAsia="en-US"/>
          </w:rPr>
          <w:t xml:space="preserve">del indeholder 7,02 mg polysorbat 80 i hvert 15 ml hætteglas, </w:t>
        </w:r>
        <w:del w:id="1808" w:author="DRA2" w:date="2026-01-20T11:08:00Z">
          <w:r>
            <w:rPr>
              <w:szCs w:val="22"/>
              <w:lang w:val="da-DK" w:eastAsia="en-US"/>
            </w:rPr>
            <w:delText xml:space="preserve">hvilket </w:delText>
          </w:r>
        </w:del>
        <w:r>
          <w:rPr>
            <w:szCs w:val="22"/>
            <w:lang w:val="da-DK" w:eastAsia="en-US"/>
          </w:rPr>
          <w:t>svare</w:t>
        </w:r>
      </w:ins>
      <w:ins w:id="1809" w:author="DRA2" w:date="2026-01-20T11:08:00Z">
        <w:r>
          <w:rPr>
            <w:szCs w:val="22"/>
            <w:lang w:val="da-DK" w:eastAsia="en-US"/>
          </w:rPr>
          <w:t>nde</w:t>
        </w:r>
      </w:ins>
      <w:ins w:id="1810" w:author="DRA3" w:date="2026-01-14T15:33:00Z">
        <w:del w:id="1811" w:author="DRA2" w:date="2026-01-20T11:08:00Z">
          <w:r>
            <w:rPr>
              <w:szCs w:val="22"/>
              <w:lang w:val="da-DK" w:eastAsia="en-US"/>
            </w:rPr>
            <w:delText>r</w:delText>
          </w:r>
        </w:del>
        <w:r>
          <w:rPr>
            <w:szCs w:val="22"/>
            <w:lang w:val="da-DK" w:eastAsia="en-US"/>
          </w:rPr>
          <w:t xml:space="preserve"> til 0,6 mg/ml. Polysorbater kan forårsage allergiske reaktioner. Kontakt lægen</w:t>
        </w:r>
      </w:ins>
      <w:ins w:id="1812" w:author="DRA3" w:date="2026-03-10T14:07:00Z">
        <w:r>
          <w:rPr>
            <w:szCs w:val="22"/>
            <w:lang w:val="da-DK" w:eastAsia="en-US"/>
          </w:rPr>
          <w:t>,</w:t>
        </w:r>
      </w:ins>
      <w:ins w:id="1813" w:author="DRA3" w:date="2026-01-14T15:33:00Z">
        <w:r>
          <w:rPr>
            <w:szCs w:val="22"/>
            <w:lang w:val="da-DK" w:eastAsia="en-US"/>
          </w:rPr>
          <w:t xml:space="preserve"> hvis du har kendte allergier.</w:t>
        </w:r>
      </w:ins>
    </w:p>
    <w:p>
      <w:pPr>
        <w:tabs>
          <w:tab w:val="left" w:pos="567"/>
        </w:tabs>
        <w:rPr>
          <w:szCs w:val="22"/>
          <w:lang w:val="da-DK" w:eastAsia="en-US"/>
        </w:rPr>
      </w:pPr>
    </w:p>
    <w:p>
      <w:pPr>
        <w:tabs>
          <w:tab w:val="left" w:pos="567"/>
        </w:tabs>
        <w:rPr>
          <w:szCs w:val="22"/>
          <w:lang w:val="da-DK" w:eastAsia="en-US"/>
        </w:rPr>
      </w:pPr>
      <w:r>
        <w:rPr>
          <w:szCs w:val="22"/>
          <w:lang w:val="da-DK" w:eastAsia="en-US"/>
        </w:rPr>
        <w:t xml:space="preserve">Kontakt også lægen </w:t>
      </w:r>
      <w:r>
        <w:rPr>
          <w:lang w:val="da-DK"/>
        </w:rPr>
        <w:t>hvis du tror, du måske har brug for at blive vaccineret i nær fremtid, inklusive vaccinationer for at rejse til andre lande. Nogle vaccinationer bør ikke gives på samme tid som MabThera eller i månederne efter du har fået MabThera. Din læge vil undersøge, om du bør vaccineres inden du får MabThera.</w:t>
      </w:r>
    </w:p>
    <w:p>
      <w:pPr>
        <w:tabs>
          <w:tab w:val="left" w:pos="567"/>
        </w:tabs>
        <w:rPr>
          <w:szCs w:val="22"/>
          <w:lang w:val="da-DK" w:eastAsia="en-US"/>
        </w:rPr>
      </w:pPr>
    </w:p>
    <w:p>
      <w:pPr>
        <w:tabs>
          <w:tab w:val="left" w:pos="567"/>
        </w:tabs>
        <w:rPr>
          <w:b/>
          <w:szCs w:val="22"/>
          <w:lang w:val="da-DK" w:eastAsia="en-US"/>
        </w:rPr>
      </w:pPr>
      <w:r>
        <w:rPr>
          <w:b/>
          <w:szCs w:val="22"/>
          <w:lang w:val="da-DK" w:eastAsia="en-US"/>
        </w:rPr>
        <w:t>Børn og unge</w:t>
      </w:r>
    </w:p>
    <w:p>
      <w:pPr>
        <w:tabs>
          <w:tab w:val="left" w:pos="567"/>
        </w:tabs>
        <w:rPr>
          <w:szCs w:val="22"/>
          <w:lang w:val="da-DK" w:eastAsia="en-US"/>
        </w:rPr>
      </w:pPr>
      <w:r>
        <w:rPr>
          <w:szCs w:val="22"/>
          <w:lang w:val="da-DK" w:eastAsia="en-US"/>
        </w:rPr>
        <w:t xml:space="preserve">Da der er begrænset viden om brug af MabThera til børn og unge, skal du kontakte lægen, apotekspersonalet eller sygeplejersken, inden </w:t>
      </w:r>
      <w:del w:id="1814" w:author="DRA3" w:date="2026-01-14T15:34:00Z">
        <w:r>
          <w:rPr>
            <w:szCs w:val="22"/>
            <w:lang w:val="da-DK" w:eastAsia="en-US"/>
          </w:rPr>
          <w:delText xml:space="preserve">medicinen </w:delText>
        </w:r>
      </w:del>
      <w:ins w:id="1815" w:author="DRA3" w:date="2026-01-14T15:34:00Z">
        <w:r>
          <w:rPr>
            <w:szCs w:val="22"/>
            <w:lang w:val="da-DK" w:eastAsia="en-US"/>
          </w:rPr>
          <w:t xml:space="preserve">lægemidlet </w:t>
        </w:r>
      </w:ins>
      <w:r>
        <w:rPr>
          <w:szCs w:val="22"/>
          <w:lang w:val="da-DK" w:eastAsia="en-US"/>
        </w:rPr>
        <w:t>gives, hvis du eller dit barn er under 18 år.</w:t>
      </w:r>
    </w:p>
    <w:p>
      <w:pPr>
        <w:tabs>
          <w:tab w:val="left" w:pos="567"/>
        </w:tabs>
        <w:rPr>
          <w:b/>
          <w:szCs w:val="22"/>
          <w:lang w:val="da-DK" w:eastAsia="en-US"/>
        </w:rPr>
      </w:pPr>
    </w:p>
    <w:p>
      <w:pPr>
        <w:numPr>
          <w:ilvl w:val="12"/>
          <w:numId w:val="0"/>
        </w:numPr>
        <w:ind w:right="-2"/>
        <w:rPr>
          <w:lang w:val="da-DK" w:eastAsia="en-US"/>
        </w:rPr>
      </w:pPr>
      <w:r>
        <w:rPr>
          <w:b/>
          <w:lang w:val="da-DK" w:eastAsia="en-US"/>
        </w:rPr>
        <w:t xml:space="preserve">Brug af andre lægemidler sammen med </w:t>
      </w:r>
      <w:r>
        <w:rPr>
          <w:b/>
          <w:szCs w:val="22"/>
          <w:lang w:val="da-DK" w:eastAsia="en-US"/>
        </w:rPr>
        <w:t xml:space="preserve">MabThera </w:t>
      </w:r>
    </w:p>
    <w:p>
      <w:pPr>
        <w:rPr>
          <w:szCs w:val="22"/>
          <w:lang w:val="da-DK" w:eastAsia="en-US"/>
        </w:rPr>
      </w:pPr>
      <w:r>
        <w:rPr>
          <w:szCs w:val="22"/>
          <w:lang w:val="da-DK" w:eastAsia="en-US"/>
        </w:rPr>
        <w:t>Fortæl altid lægen, apotekspersonalet eller sygeplejersken</w:t>
      </w:r>
      <w:ins w:id="1816" w:author="DRA3" w:date="2026-02-10T10:24:00Z">
        <w:r>
          <w:rPr>
            <w:szCs w:val="22"/>
            <w:lang w:val="da-DK" w:eastAsia="en-US"/>
          </w:rPr>
          <w:t>,</w:t>
        </w:r>
      </w:ins>
      <w:r>
        <w:rPr>
          <w:szCs w:val="22"/>
          <w:lang w:val="da-DK" w:eastAsia="en-US"/>
        </w:rPr>
        <w:t xml:space="preserve"> hvis du tager andre lægemidler, for nylig har taget andre lægemidler eller planlægger at tage</w:t>
      </w:r>
      <w:ins w:id="1817" w:author="DRA2" w:date="2026-01-20T11:09:00Z">
        <w:r>
          <w:rPr>
            <w:szCs w:val="22"/>
            <w:lang w:val="da-DK" w:eastAsia="en-US"/>
          </w:rPr>
          <w:t xml:space="preserve"> andre lægemidler</w:t>
        </w:r>
      </w:ins>
      <w:r>
        <w:rPr>
          <w:szCs w:val="22"/>
          <w:lang w:val="da-DK" w:eastAsia="en-US"/>
        </w:rPr>
        <w:t>. Det gælder også lægemidler, der ikke er på recept og naturlægemidler. Det er vigtigt, da MabThera kan påvirke virkningen af andre lægemidler, og andre lægemidler kan påvirke virkningen af MabThera.</w:t>
      </w:r>
    </w:p>
    <w:p>
      <w:pPr>
        <w:rPr>
          <w:szCs w:val="22"/>
          <w:lang w:val="da-DK" w:eastAsia="en-US"/>
        </w:rPr>
      </w:pPr>
    </w:p>
    <w:p>
      <w:pPr>
        <w:rPr>
          <w:lang w:val="da-DK" w:eastAsia="en-US"/>
        </w:rPr>
      </w:pPr>
      <w:r>
        <w:rPr>
          <w:szCs w:val="22"/>
          <w:lang w:val="da-DK" w:eastAsia="en-US"/>
        </w:rPr>
        <w:t>Det er særligt vigtigt at fortælle lægen:</w:t>
      </w:r>
    </w:p>
    <w:p>
      <w:pPr>
        <w:tabs>
          <w:tab w:val="left" w:pos="567"/>
        </w:tabs>
        <w:ind w:left="562" w:hanging="562"/>
        <w:rPr>
          <w:lang w:val="da-DK" w:eastAsia="en-US"/>
        </w:rPr>
      </w:pPr>
      <w:r>
        <w:rPr>
          <w:lang w:val="da-DK"/>
        </w:rPr>
        <w:sym w:font="Symbol" w:char="F0B7"/>
      </w:r>
      <w:r>
        <w:rPr>
          <w:lang w:val="da-DK"/>
        </w:rPr>
        <w:tab/>
      </w:r>
      <w:r>
        <w:rPr>
          <w:szCs w:val="22"/>
          <w:lang w:val="da-DK" w:eastAsia="en-US"/>
        </w:rPr>
        <w:t xml:space="preserve">om du tager </w:t>
      </w:r>
      <w:del w:id="1818" w:author="DRA3" w:date="2026-01-16T09:13:00Z">
        <w:r>
          <w:rPr>
            <w:szCs w:val="22"/>
            <w:lang w:val="da-DK" w:eastAsia="en-US"/>
          </w:rPr>
          <w:delText xml:space="preserve">medicin </w:delText>
        </w:r>
      </w:del>
      <w:ins w:id="1819" w:author="DRA3" w:date="2026-01-16T09:13:00Z">
        <w:r>
          <w:rPr>
            <w:szCs w:val="22"/>
            <w:lang w:val="da-DK" w:eastAsia="en-US"/>
          </w:rPr>
          <w:t xml:space="preserve">lægemidler </w:t>
        </w:r>
      </w:ins>
      <w:r>
        <w:rPr>
          <w:szCs w:val="22"/>
          <w:lang w:val="da-DK" w:eastAsia="en-US"/>
        </w:rPr>
        <w:t>mod forhøjet blodtryk. Du kan blive bedt om ikke at tage</w:t>
      </w:r>
      <w:del w:id="1820" w:author="DRA2" w:date="2026-01-20T11:10:00Z">
        <w:r>
          <w:rPr>
            <w:szCs w:val="22"/>
            <w:lang w:val="da-DK" w:eastAsia="en-US"/>
          </w:rPr>
          <w:delText xml:space="preserve"> </w:delText>
        </w:r>
      </w:del>
      <w:r>
        <w:rPr>
          <w:szCs w:val="22"/>
          <w:lang w:val="da-DK" w:eastAsia="en-US"/>
        </w:rPr>
        <w:t>de</w:t>
      </w:r>
      <w:ins w:id="1821" w:author="DRA3" w:date="2026-01-16T09:13:00Z">
        <w:r>
          <w:rPr>
            <w:szCs w:val="22"/>
            <w:lang w:val="da-DK" w:eastAsia="en-US"/>
          </w:rPr>
          <w:t>tt</w:t>
        </w:r>
      </w:ins>
      <w:del w:id="1822" w:author="DRA3" w:date="2026-01-16T09:13:00Z">
        <w:r>
          <w:rPr>
            <w:szCs w:val="22"/>
            <w:lang w:val="da-DK" w:eastAsia="en-US"/>
          </w:rPr>
          <w:delText>nn</w:delText>
        </w:r>
      </w:del>
      <w:r>
        <w:rPr>
          <w:szCs w:val="22"/>
          <w:lang w:val="da-DK" w:eastAsia="en-US"/>
        </w:rPr>
        <w:t xml:space="preserve">e </w:t>
      </w:r>
      <w:del w:id="1823" w:author="DRA3" w:date="2026-01-16T09:13:00Z">
        <w:r>
          <w:rPr>
            <w:szCs w:val="22"/>
            <w:lang w:val="da-DK" w:eastAsia="en-US"/>
          </w:rPr>
          <w:delText xml:space="preserve">medicin </w:delText>
        </w:r>
      </w:del>
      <w:ins w:id="1824" w:author="DRA3" w:date="2026-01-16T09:13:00Z">
        <w:r>
          <w:rPr>
            <w:szCs w:val="22"/>
            <w:lang w:val="da-DK" w:eastAsia="en-US"/>
          </w:rPr>
          <w:t xml:space="preserve">lægemiddel </w:t>
        </w:r>
      </w:ins>
      <w:r>
        <w:rPr>
          <w:szCs w:val="22"/>
          <w:lang w:val="da-DK" w:eastAsia="en-US"/>
        </w:rPr>
        <w:t>i 12 timer, inden du får MabThera. Nogle har oplevet, at blodtrykket faldt, mens de fik MabThera</w:t>
      </w:r>
    </w:p>
    <w:p>
      <w:pPr>
        <w:tabs>
          <w:tab w:val="left" w:pos="567"/>
        </w:tabs>
        <w:ind w:left="562" w:hanging="562"/>
        <w:rPr>
          <w:iCs/>
          <w:szCs w:val="22"/>
          <w:lang w:val="da-DK" w:eastAsia="en-US"/>
        </w:rPr>
      </w:pPr>
      <w:r>
        <w:rPr>
          <w:lang w:val="da-DK"/>
        </w:rPr>
        <w:sym w:font="Symbol" w:char="F0B7"/>
      </w:r>
      <w:r>
        <w:rPr>
          <w:lang w:val="da-DK"/>
        </w:rPr>
        <w:tab/>
      </w:r>
      <w:r>
        <w:rPr>
          <w:iCs/>
          <w:szCs w:val="22"/>
          <w:lang w:val="da-DK" w:eastAsia="en-US"/>
        </w:rPr>
        <w:t xml:space="preserve">om du nogensinde har fået </w:t>
      </w:r>
      <w:ins w:id="1825" w:author="DRA3" w:date="2026-01-16T09:31:00Z">
        <w:r>
          <w:rPr>
            <w:iCs/>
            <w:szCs w:val="22"/>
            <w:lang w:val="da-DK" w:eastAsia="en-US"/>
          </w:rPr>
          <w:t>lægemidler</w:t>
        </w:r>
      </w:ins>
      <w:del w:id="1826" w:author="DRA3" w:date="2026-01-16T09:31:00Z">
        <w:r>
          <w:rPr>
            <w:iCs/>
            <w:szCs w:val="22"/>
            <w:lang w:val="da-DK" w:eastAsia="en-US"/>
          </w:rPr>
          <w:delText>medicin</w:delText>
        </w:r>
      </w:del>
      <w:r>
        <w:rPr>
          <w:iCs/>
          <w:szCs w:val="22"/>
          <w:lang w:val="da-DK" w:eastAsia="en-US"/>
        </w:rPr>
        <w:t xml:space="preserve">, der påvirker immunforsvaret, </w:t>
      </w:r>
      <w:r>
        <w:rPr>
          <w:lang w:val="da-DK"/>
        </w:rPr>
        <w:t xml:space="preserve">f.eks. </w:t>
      </w:r>
      <w:r>
        <w:rPr>
          <w:iCs/>
          <w:szCs w:val="22"/>
          <w:lang w:val="da-DK" w:eastAsia="en-US"/>
        </w:rPr>
        <w:t xml:space="preserve">kemoterapi eller </w:t>
      </w:r>
      <w:del w:id="1827" w:author="DRA3" w:date="2026-01-16T09:31:00Z">
        <w:r>
          <w:rPr>
            <w:iCs/>
            <w:szCs w:val="22"/>
            <w:lang w:val="da-DK" w:eastAsia="en-US"/>
          </w:rPr>
          <w:delText>medicin</w:delText>
        </w:r>
      </w:del>
      <w:ins w:id="1828" w:author="DRA3" w:date="2026-01-16T09:31:00Z">
        <w:r>
          <w:rPr>
            <w:iCs/>
            <w:szCs w:val="22"/>
            <w:lang w:val="da-DK" w:eastAsia="en-US"/>
          </w:rPr>
          <w:t>lægemidler</w:t>
        </w:r>
      </w:ins>
      <w:r>
        <w:rPr>
          <w:iCs/>
          <w:szCs w:val="22"/>
          <w:lang w:val="da-DK" w:eastAsia="en-US"/>
        </w:rPr>
        <w:t>, der nedsætter immunforsvaret.</w:t>
      </w:r>
    </w:p>
    <w:p>
      <w:pPr>
        <w:tabs>
          <w:tab w:val="left" w:pos="567"/>
        </w:tabs>
        <w:rPr>
          <w:szCs w:val="22"/>
          <w:lang w:val="da-DK" w:eastAsia="en-US"/>
        </w:rPr>
      </w:pPr>
    </w:p>
    <w:p>
      <w:pPr>
        <w:tabs>
          <w:tab w:val="left" w:pos="567"/>
        </w:tabs>
        <w:rPr>
          <w:szCs w:val="22"/>
          <w:lang w:val="da-DK" w:eastAsia="en-US"/>
        </w:rPr>
      </w:pPr>
      <w:r>
        <w:rPr>
          <w:szCs w:val="22"/>
          <w:lang w:val="da-DK" w:eastAsia="en-US"/>
        </w:rPr>
        <w:t xml:space="preserve">Hvis ét eller flere af ovenstående punkter gælder for dig (eller du er i tvivl), skal du kontakte lægen, apoteket eller sygeplejersken, inden du får MabThera. </w:t>
      </w:r>
    </w:p>
    <w:p>
      <w:pPr>
        <w:tabs>
          <w:tab w:val="left" w:pos="567"/>
        </w:tabs>
        <w:rPr>
          <w:szCs w:val="22"/>
          <w:lang w:val="da-DK" w:eastAsia="en-US"/>
        </w:rPr>
      </w:pPr>
    </w:p>
    <w:p>
      <w:pPr>
        <w:rPr>
          <w:b/>
          <w:bCs/>
          <w:lang w:val="da-DK"/>
        </w:rPr>
      </w:pPr>
      <w:r>
        <w:rPr>
          <w:b/>
          <w:bCs/>
          <w:lang w:val="da-DK"/>
        </w:rPr>
        <w:t>Graviditet og amning</w:t>
      </w:r>
    </w:p>
    <w:p>
      <w:pPr>
        <w:rPr>
          <w:szCs w:val="22"/>
          <w:lang w:val="da-DK"/>
        </w:rPr>
      </w:pPr>
      <w:r>
        <w:rPr>
          <w:szCs w:val="22"/>
          <w:lang w:val="da-DK"/>
        </w:rPr>
        <w:t>Hvis du er gravid eller ammer, har mistanke om at du er gravid eller planlægger at blive gravid, skal du spørge lægen, apotekspersonalet eller sygeplejersken til råds, før du begynder at få dette lægemiddel. MabThera kan passere moderkagen og påvirke barnet.</w:t>
      </w:r>
    </w:p>
    <w:p>
      <w:pPr>
        <w:rPr>
          <w:szCs w:val="22"/>
          <w:lang w:val="da-DK"/>
        </w:rPr>
      </w:pPr>
    </w:p>
    <w:p>
      <w:pPr>
        <w:rPr>
          <w:szCs w:val="22"/>
          <w:lang w:val="da-DK"/>
        </w:rPr>
      </w:pPr>
      <w:r>
        <w:rPr>
          <w:szCs w:val="22"/>
          <w:lang w:val="da-DK"/>
        </w:rPr>
        <w:t>Hvis du er i den fødedygtige alder, skal du og din partner bruge sikker prævention, mens du er i behandling med MabThera. I skal fortsætte med sikker prævention i 12 måneder efter din sidste behandling med MabThera.</w:t>
      </w:r>
    </w:p>
    <w:p>
      <w:pPr>
        <w:rPr>
          <w:szCs w:val="22"/>
          <w:lang w:val="da-DK"/>
        </w:rPr>
      </w:pPr>
    </w:p>
    <w:p>
      <w:pPr>
        <w:rPr>
          <w:szCs w:val="22"/>
          <w:lang w:val="da-DK"/>
        </w:rPr>
      </w:pPr>
      <w:r>
        <w:rPr>
          <w:szCs w:val="22"/>
          <w:lang w:val="da-DK"/>
        </w:rPr>
        <w:t>MabThera udskilles i modermælk i meget små mængder. Idet langtidseffekten på ammede spædbørn er ukendt,  anbefales amning, af forsigtighedsmæssige årsager, ikke under behandling med MabThera og i op til 6 måneder derefter.</w:t>
      </w:r>
    </w:p>
    <w:p>
      <w:pPr>
        <w:rPr>
          <w:szCs w:val="22"/>
          <w:lang w:val="da-DK"/>
        </w:rPr>
      </w:pPr>
    </w:p>
    <w:p>
      <w:pPr>
        <w:keepNext/>
        <w:keepLines/>
        <w:rPr>
          <w:b/>
          <w:bCs/>
          <w:szCs w:val="22"/>
          <w:lang w:val="da-DK"/>
        </w:rPr>
      </w:pPr>
      <w:r>
        <w:rPr>
          <w:b/>
          <w:bCs/>
          <w:lang w:val="da-DK"/>
        </w:rPr>
        <w:t>Trafik og arbejdssikkerhed</w:t>
      </w:r>
      <w:r>
        <w:rPr>
          <w:b/>
          <w:bCs/>
          <w:szCs w:val="22"/>
          <w:highlight w:val="yellow"/>
          <w:lang w:val="da-DK"/>
        </w:rPr>
        <w:t xml:space="preserve"> </w:t>
      </w:r>
    </w:p>
    <w:p>
      <w:pPr>
        <w:keepNext/>
        <w:keepLines/>
        <w:rPr>
          <w:bCs/>
          <w:lang w:val="da-DK"/>
        </w:rPr>
      </w:pPr>
      <w:r>
        <w:rPr>
          <w:lang w:val="da-DK"/>
        </w:rPr>
        <w:t>Det vides ikke, om MabThera påvirker din evne til at køre motorkøretøj eller arbejde med maskiner.</w:t>
      </w:r>
    </w:p>
    <w:p>
      <w:pPr>
        <w:rPr>
          <w:bCs/>
          <w:szCs w:val="22"/>
          <w:lang w:val="da-DK"/>
        </w:rPr>
      </w:pPr>
    </w:p>
    <w:p>
      <w:pPr>
        <w:rPr>
          <w:b/>
          <w:bCs/>
          <w:szCs w:val="22"/>
          <w:lang w:val="da-DK"/>
        </w:rPr>
      </w:pPr>
      <w:r>
        <w:rPr>
          <w:b/>
          <w:bCs/>
          <w:szCs w:val="22"/>
          <w:lang w:val="da-DK"/>
        </w:rPr>
        <w:t>MabThera indeholder natrium</w:t>
      </w:r>
    </w:p>
    <w:p>
      <w:pPr>
        <w:rPr>
          <w:bCs/>
          <w:szCs w:val="22"/>
          <w:lang w:val="da-DK"/>
        </w:rPr>
      </w:pPr>
      <w:r>
        <w:rPr>
          <w:bCs/>
          <w:szCs w:val="22"/>
          <w:lang w:val="da-DK"/>
        </w:rPr>
        <w:t>Dette lægemiddel indeholder mindre end 1 mmol natrium (23 mg) pr. 11,7 ml hætteglas, dvs. det er i det væsentlige natriumfri.</w:t>
      </w:r>
    </w:p>
    <w:p>
      <w:pPr>
        <w:rPr>
          <w:bCs/>
          <w:szCs w:val="22"/>
          <w:lang w:val="da-DK"/>
        </w:rPr>
      </w:pPr>
    </w:p>
    <w:p>
      <w:pPr>
        <w:rPr>
          <w:bCs/>
          <w:szCs w:val="22"/>
          <w:lang w:val="da-DK"/>
        </w:rPr>
      </w:pPr>
    </w:p>
    <w:p>
      <w:pPr>
        <w:tabs>
          <w:tab w:val="left" w:pos="567"/>
        </w:tabs>
        <w:rPr>
          <w:b/>
          <w:sz w:val="24"/>
          <w:szCs w:val="22"/>
          <w:lang w:val="da-DK" w:eastAsia="en-US"/>
        </w:rPr>
      </w:pPr>
      <w:r>
        <w:rPr>
          <w:b/>
          <w:sz w:val="24"/>
          <w:szCs w:val="22"/>
          <w:lang w:val="da-DK" w:eastAsia="en-US"/>
        </w:rPr>
        <w:t>3.</w:t>
      </w:r>
      <w:r>
        <w:rPr>
          <w:b/>
          <w:sz w:val="24"/>
          <w:szCs w:val="22"/>
          <w:lang w:val="da-DK" w:eastAsia="en-US"/>
        </w:rPr>
        <w:tab/>
        <w:t>Sådan får du MabThera</w:t>
      </w:r>
    </w:p>
    <w:p>
      <w:pPr>
        <w:tabs>
          <w:tab w:val="left" w:pos="567"/>
        </w:tabs>
        <w:rPr>
          <w:b/>
          <w:szCs w:val="22"/>
          <w:lang w:val="da-DK" w:eastAsia="en-US"/>
        </w:rPr>
      </w:pPr>
    </w:p>
    <w:p>
      <w:pPr>
        <w:tabs>
          <w:tab w:val="left" w:pos="567"/>
        </w:tabs>
        <w:rPr>
          <w:szCs w:val="22"/>
          <w:lang w:val="da-DK" w:eastAsia="en-US"/>
        </w:rPr>
      </w:pPr>
      <w:r>
        <w:rPr>
          <w:szCs w:val="22"/>
          <w:lang w:val="da-DK" w:eastAsia="en-US"/>
        </w:rPr>
        <w:t xml:space="preserve">Du får MabThera af en læge eller sygeplejerske med erfaring i denne behandling. De vil overvåge dig, mens du får </w:t>
      </w:r>
      <w:del w:id="1829" w:author="DRA3" w:date="2026-01-16T09:32:00Z">
        <w:r>
          <w:rPr>
            <w:szCs w:val="22"/>
            <w:lang w:val="da-DK" w:eastAsia="en-US"/>
          </w:rPr>
          <w:delText>medicinen</w:delText>
        </w:r>
      </w:del>
      <w:ins w:id="1830" w:author="DRA3" w:date="2026-01-16T09:32:00Z">
        <w:r>
          <w:rPr>
            <w:szCs w:val="22"/>
            <w:lang w:val="da-DK" w:eastAsia="en-US"/>
          </w:rPr>
          <w:t>lægemidlet</w:t>
        </w:r>
      </w:ins>
      <w:r>
        <w:rPr>
          <w:szCs w:val="22"/>
          <w:lang w:val="da-DK" w:eastAsia="en-US"/>
        </w:rPr>
        <w:t>. Dette er i tilfælde af, at du skulle få bivirkninger.</w:t>
      </w:r>
    </w:p>
    <w:p>
      <w:pPr>
        <w:tabs>
          <w:tab w:val="left" w:pos="567"/>
        </w:tabs>
        <w:rPr>
          <w:szCs w:val="22"/>
          <w:lang w:val="da-DK" w:eastAsia="en-US"/>
        </w:rPr>
      </w:pPr>
    </w:p>
    <w:p>
      <w:pPr>
        <w:rPr>
          <w:lang w:val="da-DK"/>
        </w:rPr>
      </w:pPr>
      <w:r>
        <w:rPr>
          <w:lang w:val="da-DK"/>
        </w:rPr>
        <w:t xml:space="preserve">MabThera gives altid i et drop (intravenøs infusion) i starten af behandlingen. </w:t>
      </w:r>
    </w:p>
    <w:p>
      <w:pPr>
        <w:rPr>
          <w:lang w:val="da-DK"/>
        </w:rPr>
      </w:pPr>
    </w:p>
    <w:p>
      <w:pPr>
        <w:rPr>
          <w:szCs w:val="22"/>
          <w:lang w:val="da-DK" w:eastAsia="en-US"/>
        </w:rPr>
      </w:pPr>
      <w:r>
        <w:rPr>
          <w:lang w:val="da-DK"/>
        </w:rPr>
        <w:t xml:space="preserve">Herefter gives </w:t>
      </w:r>
      <w:r>
        <w:rPr>
          <w:szCs w:val="22"/>
          <w:lang w:val="da-DK" w:eastAsia="en-US"/>
        </w:rPr>
        <w:t xml:space="preserve">MabThera som en indsprøjtning under huden (subkutan indsprøjtning) over ca. 5 minutter. Det er et aftageligt klistermærke på hætteglasset som angiver </w:t>
      </w:r>
      <w:del w:id="1831" w:author="DRA3" w:date="2026-01-16T09:32:00Z">
        <w:r>
          <w:rPr>
            <w:szCs w:val="22"/>
            <w:lang w:val="da-DK" w:eastAsia="en-US"/>
          </w:rPr>
          <w:delText>medicinen</w:delText>
        </w:r>
      </w:del>
      <w:ins w:id="1832" w:author="DRA3" w:date="2026-01-16T09:32:00Z">
        <w:r>
          <w:rPr>
            <w:szCs w:val="22"/>
            <w:lang w:val="da-DK" w:eastAsia="en-US"/>
          </w:rPr>
          <w:t>lægemidlet</w:t>
        </w:r>
      </w:ins>
      <w:r>
        <w:rPr>
          <w:szCs w:val="22"/>
          <w:lang w:val="da-DK" w:eastAsia="en-US"/>
        </w:rPr>
        <w:t xml:space="preserve">. Lægen eller sygeplejersken vil sætte klistermærket på sprøjten inden indsprøjtningen. </w:t>
      </w:r>
    </w:p>
    <w:p>
      <w:pPr>
        <w:rPr>
          <w:szCs w:val="22"/>
          <w:lang w:val="da-DK" w:eastAsia="en-US"/>
        </w:rPr>
      </w:pPr>
    </w:p>
    <w:p>
      <w:pPr>
        <w:rPr>
          <w:szCs w:val="22"/>
          <w:lang w:val="da-DK" w:eastAsia="en-US"/>
        </w:rPr>
      </w:pPr>
      <w:r>
        <w:rPr>
          <w:szCs w:val="22"/>
          <w:lang w:val="da-DK" w:eastAsia="en-US"/>
        </w:rPr>
        <w:t>Lægen beslutter, hvornår du skal skifte til MabThera som indsprøjtning.</w:t>
      </w:r>
    </w:p>
    <w:p>
      <w:pPr>
        <w:tabs>
          <w:tab w:val="left" w:pos="567"/>
        </w:tabs>
        <w:rPr>
          <w:szCs w:val="22"/>
          <w:lang w:val="da-DK" w:eastAsia="en-US"/>
        </w:rPr>
      </w:pPr>
    </w:p>
    <w:p>
      <w:pPr>
        <w:tabs>
          <w:tab w:val="left" w:pos="567"/>
        </w:tabs>
        <w:rPr>
          <w:rFonts w:eastAsia="SimSun"/>
          <w:szCs w:val="22"/>
          <w:lang w:val="da-DK" w:eastAsia="zh-CN"/>
        </w:rPr>
      </w:pPr>
      <w:r>
        <w:rPr>
          <w:szCs w:val="22"/>
          <w:lang w:val="da-DK" w:eastAsia="en-US"/>
        </w:rPr>
        <w:t>Indsprøjtningen under huden gives altid i maven,</w:t>
      </w:r>
      <w:r>
        <w:rPr>
          <w:rFonts w:eastAsia="SimSun"/>
          <w:szCs w:val="22"/>
          <w:lang w:val="da-DK" w:eastAsia="zh-CN"/>
        </w:rPr>
        <w:t xml:space="preserve"> og må ikke gives i andre områder af kroppen, og ikke hvor huden er rød, øm, hård eller i et blåt mærke, skønhedsplet eller ar.</w:t>
      </w:r>
    </w:p>
    <w:p>
      <w:pPr>
        <w:tabs>
          <w:tab w:val="left" w:pos="567"/>
        </w:tabs>
        <w:rPr>
          <w:szCs w:val="22"/>
          <w:lang w:val="da-DK" w:eastAsia="en-US"/>
        </w:rPr>
      </w:pPr>
    </w:p>
    <w:p>
      <w:pPr>
        <w:tabs>
          <w:tab w:val="left" w:pos="567"/>
        </w:tabs>
        <w:rPr>
          <w:b/>
          <w:szCs w:val="22"/>
          <w:lang w:val="da-DK" w:eastAsia="en-US"/>
        </w:rPr>
      </w:pPr>
      <w:del w:id="1833" w:author="DRA3" w:date="2026-01-16T09:32:00Z">
        <w:r>
          <w:rPr>
            <w:b/>
            <w:szCs w:val="22"/>
            <w:lang w:val="da-DK" w:eastAsia="en-US"/>
          </w:rPr>
          <w:delText>Medicin</w:delText>
        </w:r>
      </w:del>
      <w:ins w:id="1834" w:author="DRA3" w:date="2026-01-16T09:32:00Z">
        <w:r>
          <w:rPr>
            <w:b/>
            <w:szCs w:val="22"/>
            <w:lang w:val="da-DK" w:eastAsia="en-US"/>
          </w:rPr>
          <w:t>Lægemidler</w:t>
        </w:r>
      </w:ins>
      <w:r>
        <w:rPr>
          <w:b/>
          <w:szCs w:val="22"/>
          <w:lang w:val="da-DK" w:eastAsia="en-US"/>
        </w:rPr>
        <w:t>, der gives inden hver behandling med MabThera</w:t>
      </w:r>
    </w:p>
    <w:p>
      <w:pPr>
        <w:tabs>
          <w:tab w:val="left" w:pos="567"/>
        </w:tabs>
        <w:rPr>
          <w:szCs w:val="22"/>
          <w:lang w:val="da-DK" w:eastAsia="en-US"/>
        </w:rPr>
      </w:pPr>
      <w:r>
        <w:rPr>
          <w:szCs w:val="22"/>
          <w:lang w:val="da-DK" w:eastAsia="en-US"/>
        </w:rPr>
        <w:t>Inden du får MabThera, vil du få and</w:t>
      </w:r>
      <w:ins w:id="1835" w:author="DRA3" w:date="2026-01-16T09:32:00Z">
        <w:r>
          <w:rPr>
            <w:szCs w:val="22"/>
            <w:lang w:val="da-DK" w:eastAsia="en-US"/>
          </w:rPr>
          <w:t>r</w:t>
        </w:r>
      </w:ins>
      <w:r>
        <w:rPr>
          <w:szCs w:val="22"/>
          <w:lang w:val="da-DK" w:eastAsia="en-US"/>
        </w:rPr>
        <w:t>e</w:t>
      </w:r>
      <w:del w:id="1836" w:author="DRA3" w:date="2026-01-16T09:32:00Z">
        <w:r>
          <w:rPr>
            <w:szCs w:val="22"/>
            <w:lang w:val="da-DK" w:eastAsia="en-US"/>
          </w:rPr>
          <w:delText>n</w:delText>
        </w:r>
      </w:del>
      <w:r>
        <w:rPr>
          <w:szCs w:val="22"/>
          <w:lang w:val="da-DK" w:eastAsia="en-US"/>
        </w:rPr>
        <w:t xml:space="preserve"> </w:t>
      </w:r>
      <w:ins w:id="1837" w:author="DRA3" w:date="2026-01-16T09:32:00Z">
        <w:r>
          <w:rPr>
            <w:szCs w:val="22"/>
            <w:lang w:val="da-DK" w:eastAsia="en-US"/>
          </w:rPr>
          <w:t>lægemidler</w:t>
        </w:r>
      </w:ins>
      <w:del w:id="1838" w:author="DRA3" w:date="2026-01-16T09:32:00Z">
        <w:r>
          <w:rPr>
            <w:szCs w:val="22"/>
            <w:lang w:val="da-DK" w:eastAsia="en-US"/>
          </w:rPr>
          <w:delText>medicin</w:delText>
        </w:r>
      </w:del>
      <w:r>
        <w:rPr>
          <w:szCs w:val="22"/>
          <w:lang w:val="da-DK" w:eastAsia="en-US"/>
        </w:rPr>
        <w:t xml:space="preserve"> (præmedicin), der forebygger eller mindsker mulige bivirkninger.</w:t>
      </w:r>
    </w:p>
    <w:p>
      <w:pPr>
        <w:tabs>
          <w:tab w:val="left" w:pos="567"/>
        </w:tabs>
        <w:rPr>
          <w:szCs w:val="22"/>
          <w:lang w:val="da-DK" w:eastAsia="en-US"/>
        </w:rPr>
      </w:pPr>
    </w:p>
    <w:p>
      <w:pPr>
        <w:tabs>
          <w:tab w:val="left" w:pos="567"/>
        </w:tabs>
        <w:rPr>
          <w:b/>
          <w:bCs/>
          <w:szCs w:val="22"/>
          <w:lang w:val="da-DK"/>
        </w:rPr>
      </w:pPr>
      <w:r>
        <w:rPr>
          <w:b/>
          <w:bCs/>
          <w:szCs w:val="22"/>
          <w:lang w:val="da-DK"/>
        </w:rPr>
        <w:t xml:space="preserve">Hvor meget </w:t>
      </w:r>
      <w:del w:id="1839" w:author="DRA3" w:date="2026-01-16T09:32:00Z">
        <w:r>
          <w:rPr>
            <w:b/>
            <w:bCs/>
            <w:szCs w:val="22"/>
            <w:lang w:val="da-DK"/>
          </w:rPr>
          <w:delText xml:space="preserve">medicin </w:delText>
        </w:r>
      </w:del>
      <w:ins w:id="1840" w:author="DRA3" w:date="2026-01-16T09:32:00Z">
        <w:r>
          <w:rPr>
            <w:b/>
            <w:bCs/>
            <w:szCs w:val="22"/>
            <w:lang w:val="da-DK"/>
          </w:rPr>
          <w:t xml:space="preserve">lægemiddel </w:t>
        </w:r>
      </w:ins>
      <w:r>
        <w:rPr>
          <w:b/>
          <w:bCs/>
          <w:szCs w:val="22"/>
          <w:lang w:val="da-DK"/>
        </w:rPr>
        <w:t>skal du have og hvor ofte</w:t>
      </w:r>
      <w:del w:id="1841" w:author="DRA2" w:date="2026-01-20T11:11:00Z">
        <w:r>
          <w:rPr>
            <w:b/>
            <w:bCs/>
            <w:szCs w:val="22"/>
            <w:lang w:val="da-DK"/>
          </w:rPr>
          <w:delText>?</w:delText>
        </w:r>
      </w:del>
    </w:p>
    <w:p>
      <w:pPr>
        <w:tabs>
          <w:tab w:val="left" w:pos="567"/>
        </w:tabs>
        <w:rPr>
          <w:b/>
          <w:bCs/>
          <w:szCs w:val="22"/>
          <w:lang w:val="da-DK"/>
        </w:rPr>
      </w:pPr>
    </w:p>
    <w:p>
      <w:pPr>
        <w:tabs>
          <w:tab w:val="left" w:pos="567"/>
        </w:tabs>
        <w:ind w:left="562" w:hanging="562"/>
        <w:rPr>
          <w:szCs w:val="22"/>
          <w:lang w:val="da-DK"/>
        </w:rPr>
      </w:pPr>
      <w:r>
        <w:rPr>
          <w:lang w:val="da-DK"/>
        </w:rPr>
        <w:sym w:font="Symbol" w:char="F0B7"/>
      </w:r>
      <w:r>
        <w:rPr>
          <w:lang w:val="da-DK"/>
        </w:rPr>
        <w:tab/>
      </w:r>
      <w:r>
        <w:rPr>
          <w:szCs w:val="22"/>
          <w:lang w:val="da-DK"/>
        </w:rPr>
        <w:t>MabThera gives samme dag som kemoterapien. Det vil sædvanligvis sige hver 3. uge, op til 8 gange.</w:t>
      </w:r>
    </w:p>
    <w:p>
      <w:pPr>
        <w:tabs>
          <w:tab w:val="left" w:pos="567"/>
        </w:tabs>
        <w:ind w:left="562" w:hanging="562"/>
        <w:rPr>
          <w:b/>
          <w:szCs w:val="22"/>
          <w:lang w:val="da-DK"/>
        </w:rPr>
      </w:pPr>
      <w:r>
        <w:rPr>
          <w:lang w:val="da-DK"/>
        </w:rPr>
        <w:sym w:font="Symbol" w:char="F0B7"/>
      </w:r>
      <w:r>
        <w:rPr>
          <w:lang w:val="da-DK"/>
        </w:rPr>
        <w:tab/>
      </w:r>
      <w:r>
        <w:rPr>
          <w:szCs w:val="22"/>
          <w:lang w:val="da-DK"/>
        </w:rPr>
        <w:t xml:space="preserve">Hvis </w:t>
      </w:r>
      <w:del w:id="1842" w:author="DRA3" w:date="2026-01-16T09:32:00Z">
        <w:r>
          <w:rPr>
            <w:szCs w:val="22"/>
            <w:lang w:val="da-DK"/>
          </w:rPr>
          <w:delText xml:space="preserve">medicinen </w:delText>
        </w:r>
      </w:del>
      <w:ins w:id="1843" w:author="DRA3" w:date="2026-01-16T09:32:00Z">
        <w:r>
          <w:rPr>
            <w:szCs w:val="22"/>
            <w:lang w:val="da-DK"/>
          </w:rPr>
          <w:t xml:space="preserve">lægemidlet </w:t>
        </w:r>
      </w:ins>
      <w:r>
        <w:rPr>
          <w:szCs w:val="22"/>
          <w:lang w:val="da-DK"/>
        </w:rPr>
        <w:t xml:space="preserve">virker godt hos dig, kan du få MabThera som vedligeholdelsesbehandling hver 2. eller 3. måned i op til 2 år. </w:t>
      </w:r>
    </w:p>
    <w:p>
      <w:pPr>
        <w:tabs>
          <w:tab w:val="left" w:pos="567"/>
        </w:tabs>
        <w:ind w:left="567"/>
        <w:rPr>
          <w:b/>
          <w:szCs w:val="22"/>
          <w:lang w:val="da-DK"/>
        </w:rPr>
      </w:pPr>
      <w:r>
        <w:rPr>
          <w:szCs w:val="22"/>
          <w:lang w:val="da-DK"/>
        </w:rPr>
        <w:t xml:space="preserve">Lægen kan ændre dette afhængigt af, hvorledes </w:t>
      </w:r>
      <w:del w:id="1844" w:author="DRA3" w:date="2026-01-16T09:37:00Z">
        <w:r>
          <w:rPr>
            <w:szCs w:val="22"/>
            <w:lang w:val="da-DK"/>
          </w:rPr>
          <w:delText xml:space="preserve">medicinen </w:delText>
        </w:r>
      </w:del>
      <w:ins w:id="1845" w:author="DRA3" w:date="2026-01-16T09:37:00Z">
        <w:r>
          <w:rPr>
            <w:szCs w:val="22"/>
            <w:lang w:val="da-DK"/>
          </w:rPr>
          <w:t xml:space="preserve">lægemidlet </w:t>
        </w:r>
      </w:ins>
      <w:r>
        <w:rPr>
          <w:szCs w:val="22"/>
          <w:lang w:val="da-DK"/>
        </w:rPr>
        <w:t>virker på dig.</w:t>
      </w:r>
    </w:p>
    <w:p>
      <w:pPr>
        <w:numPr>
          <w:ilvl w:val="12"/>
          <w:numId w:val="0"/>
        </w:numPr>
        <w:ind w:right="-2"/>
        <w:rPr>
          <w:szCs w:val="22"/>
          <w:lang w:val="da-DK"/>
        </w:rPr>
      </w:pPr>
    </w:p>
    <w:p>
      <w:pPr>
        <w:numPr>
          <w:ilvl w:val="12"/>
          <w:numId w:val="0"/>
        </w:numPr>
        <w:ind w:right="-2"/>
        <w:rPr>
          <w:lang w:val="da-DK" w:eastAsia="en-US"/>
        </w:rPr>
      </w:pPr>
      <w:r>
        <w:rPr>
          <w:szCs w:val="22"/>
          <w:lang w:val="da-DK"/>
        </w:rPr>
        <w:t xml:space="preserve">Hvis du har yderligere spørgsmål vedrørende brugen af MabThera, kan du kontakte lægen, apotekspersonalet eller </w:t>
      </w:r>
      <w:r>
        <w:rPr>
          <w:szCs w:val="22"/>
          <w:lang w:val="da-DK" w:eastAsia="en-US"/>
        </w:rPr>
        <w:t>sygeplejersken</w:t>
      </w:r>
      <w:r>
        <w:rPr>
          <w:szCs w:val="22"/>
          <w:lang w:val="da-DK"/>
        </w:rPr>
        <w:t>.</w:t>
      </w:r>
    </w:p>
    <w:p>
      <w:pPr>
        <w:numPr>
          <w:ilvl w:val="12"/>
          <w:numId w:val="0"/>
        </w:numPr>
        <w:rPr>
          <w:lang w:val="da-DK" w:eastAsia="en-US"/>
        </w:rPr>
      </w:pPr>
    </w:p>
    <w:p>
      <w:pPr>
        <w:numPr>
          <w:ilvl w:val="12"/>
          <w:numId w:val="0"/>
        </w:numPr>
        <w:rPr>
          <w:lang w:val="da-DK" w:eastAsia="en-US"/>
        </w:rPr>
      </w:pPr>
    </w:p>
    <w:p>
      <w:pPr>
        <w:rPr>
          <w:b/>
          <w:sz w:val="24"/>
          <w:szCs w:val="22"/>
          <w:lang w:val="da-DK" w:eastAsia="en-US"/>
        </w:rPr>
      </w:pPr>
      <w:r>
        <w:rPr>
          <w:b/>
          <w:sz w:val="24"/>
          <w:szCs w:val="22"/>
          <w:lang w:val="da-DK" w:eastAsia="en-US"/>
        </w:rPr>
        <w:t>4</w:t>
      </w:r>
      <w:r>
        <w:rPr>
          <w:b/>
          <w:sz w:val="24"/>
          <w:szCs w:val="22"/>
          <w:lang w:val="da-DK" w:eastAsia="en-US"/>
        </w:rPr>
        <w:tab/>
        <w:t>Bivirkninger</w:t>
      </w:r>
    </w:p>
    <w:p>
      <w:pPr>
        <w:rPr>
          <w:szCs w:val="22"/>
          <w:lang w:val="da-DK"/>
        </w:rPr>
      </w:pPr>
    </w:p>
    <w:p>
      <w:pPr>
        <w:rPr>
          <w:szCs w:val="22"/>
          <w:lang w:val="da-DK"/>
        </w:rPr>
      </w:pPr>
      <w:r>
        <w:rPr>
          <w:lang w:val="da-DK"/>
        </w:rPr>
        <w:t>Dette lægemiddel kan som alle andre lægemidler give bivirkninger, men ikke alle får bivirkninger</w:t>
      </w:r>
      <w:r>
        <w:rPr>
          <w:szCs w:val="22"/>
          <w:lang w:val="da-DK"/>
        </w:rPr>
        <w:t>.</w:t>
      </w:r>
    </w:p>
    <w:p>
      <w:pPr>
        <w:rPr>
          <w:szCs w:val="22"/>
          <w:lang w:val="da-DK"/>
        </w:rPr>
      </w:pPr>
    </w:p>
    <w:p>
      <w:pPr>
        <w:rPr>
          <w:szCs w:val="22"/>
          <w:lang w:val="da-DK"/>
        </w:rPr>
      </w:pPr>
      <w:r>
        <w:rPr>
          <w:szCs w:val="22"/>
          <w:lang w:val="da-DK"/>
        </w:rPr>
        <w:t>De fleste bivirkninger er milde eller moderate, men nogle kan være alvorlige og kræve behandling. Nogle af disse bivirkninger har i sjældne tilfælde været dødelige.</w:t>
      </w:r>
    </w:p>
    <w:p>
      <w:pPr>
        <w:rPr>
          <w:szCs w:val="22"/>
          <w:lang w:val="da-DK"/>
        </w:rPr>
      </w:pPr>
    </w:p>
    <w:p>
      <w:pPr>
        <w:rPr>
          <w:b/>
          <w:bCs/>
          <w:lang w:val="da-DK"/>
        </w:rPr>
      </w:pPr>
      <w:r>
        <w:rPr>
          <w:b/>
          <w:bCs/>
          <w:lang w:val="da-DK"/>
        </w:rPr>
        <w:t>Reaktioner ved indsprøjtningsstedet</w:t>
      </w:r>
    </w:p>
    <w:p>
      <w:pPr>
        <w:rPr>
          <w:lang w:val="da-DK"/>
        </w:rPr>
      </w:pPr>
      <w:r>
        <w:rPr>
          <w:lang w:val="da-DK"/>
        </w:rPr>
        <w:t xml:space="preserve">Mange patienter får lokale bivirkninger der, hvor </w:t>
      </w:r>
      <w:del w:id="1846" w:author="DRA3" w:date="2026-01-16T09:38:00Z">
        <w:r>
          <w:rPr>
            <w:lang w:val="da-DK"/>
          </w:rPr>
          <w:delText xml:space="preserve">medicinen </w:delText>
        </w:r>
      </w:del>
      <w:ins w:id="1847" w:author="DRA3" w:date="2026-01-16T09:38:00Z">
        <w:r>
          <w:rPr>
            <w:lang w:val="da-DK"/>
          </w:rPr>
          <w:t xml:space="preserve">lægemidlet </w:t>
        </w:r>
      </w:ins>
      <w:r>
        <w:rPr>
          <w:lang w:val="da-DK"/>
        </w:rPr>
        <w:t xml:space="preserve">er sprøjtet ind. Det kan være smerter, hævelse, blå mærker, blødning, rødme, kløe og udslæt. </w:t>
      </w:r>
    </w:p>
    <w:p>
      <w:pPr>
        <w:rPr>
          <w:szCs w:val="22"/>
          <w:lang w:val="da-DK"/>
        </w:rPr>
      </w:pPr>
      <w:r>
        <w:rPr>
          <w:szCs w:val="22"/>
          <w:lang w:val="da-DK"/>
        </w:rPr>
        <w:t>Hvis disse reaktioner er alvorlige, kan lægen vælge at stoppe behandlingen med MabThera.</w:t>
      </w:r>
    </w:p>
    <w:p>
      <w:pPr>
        <w:rPr>
          <w:szCs w:val="22"/>
          <w:lang w:val="da-DK"/>
        </w:rPr>
      </w:pPr>
    </w:p>
    <w:p>
      <w:pPr>
        <w:keepNext/>
        <w:rPr>
          <w:b/>
          <w:bCs/>
          <w:lang w:val="da-DK"/>
        </w:rPr>
        <w:pPrChange w:id="1848" w:author="DRA2" w:date="2026-01-20T11:12:00Z">
          <w:pPr/>
        </w:pPrChange>
      </w:pPr>
      <w:r>
        <w:rPr>
          <w:b/>
          <w:bCs/>
          <w:lang w:val="da-DK"/>
        </w:rPr>
        <w:lastRenderedPageBreak/>
        <w:t>Infektioner</w:t>
      </w:r>
    </w:p>
    <w:p>
      <w:pPr>
        <w:keepNext/>
        <w:rPr>
          <w:b/>
          <w:bCs/>
          <w:lang w:val="da-DK"/>
        </w:rPr>
        <w:pPrChange w:id="1849" w:author="DRA2" w:date="2026-01-20T11:12:00Z">
          <w:pPr/>
        </w:pPrChange>
      </w:pPr>
      <w:r>
        <w:rPr>
          <w:b/>
          <w:bCs/>
          <w:lang w:val="da-DK"/>
        </w:rPr>
        <w:t>Kontakt straks lægen, hvis du får tegn på infektion, f.eks.:</w:t>
      </w:r>
    </w:p>
    <w:p>
      <w:pPr>
        <w:ind w:left="567" w:hanging="567"/>
        <w:rPr>
          <w:lang w:val="da-DK"/>
        </w:rPr>
      </w:pPr>
      <w:r>
        <w:rPr>
          <w:lang w:val="da-DK"/>
        </w:rPr>
        <w:sym w:font="Symbol" w:char="F0B7"/>
      </w:r>
      <w:r>
        <w:rPr>
          <w:lang w:val="da-DK"/>
        </w:rPr>
        <w:tab/>
        <w:t>feber, hoste, ondt i halsen, brændende smerte ved vandladning eller følelse af svaghed eller almen utilpashed</w:t>
      </w:r>
    </w:p>
    <w:p>
      <w:pPr>
        <w:ind w:left="567" w:hanging="567"/>
        <w:rPr>
          <w:lang w:val="da-DK"/>
        </w:rPr>
      </w:pPr>
      <w:r>
        <w:rPr>
          <w:lang w:val="da-DK"/>
        </w:rPr>
        <w:sym w:font="Symbol" w:char="F0B7"/>
      </w:r>
      <w:r>
        <w:rPr>
          <w:lang w:val="da-DK"/>
        </w:rPr>
        <w:tab/>
        <w:t>hukommelsestab, koncentrationsbesvær, besvær med at gå eller synstab – dette kan skyldes en meget sjælden, alvorlig hjerneinfektion , der i nogle tilfælde har været dødelig (progressiv multifokal leukoencefalopati eller PML)</w:t>
      </w:r>
      <w:del w:id="1850" w:author="DRA3" w:date="2026-01-15T12:44:00Z">
        <w:r>
          <w:rPr>
            <w:lang w:val="da-DK"/>
          </w:rPr>
          <w:delText>.</w:delText>
        </w:r>
      </w:del>
    </w:p>
    <w:p>
      <w:pPr>
        <w:pStyle w:val="ListParagraph"/>
        <w:numPr>
          <w:ilvl w:val="0"/>
          <w:numId w:val="71"/>
        </w:numPr>
        <w:ind w:left="567" w:hanging="567"/>
        <w:rPr>
          <w:lang w:val="da-DK"/>
        </w:rPr>
      </w:pPr>
      <w:r>
        <w:rPr>
          <w:lang w:val="da-DK"/>
        </w:rPr>
        <w:t>feber, hovedpine, stiv nakke, usikre bevægelser (ataksi), personlighedsforandringer, hallucinationer, påvirket bevidsthed, kramper eller koma - dette kan skyldes en alvorlig hjerneinfektion (enteroviral meningoencefalitis), der kan være dødelig</w:t>
      </w:r>
      <w:del w:id="1851" w:author="DRA3" w:date="2026-01-15T12:44:00Z">
        <w:r>
          <w:rPr>
            <w:lang w:val="da-DK"/>
          </w:rPr>
          <w:delText>.</w:delText>
        </w:r>
      </w:del>
    </w:p>
    <w:p>
      <w:pPr>
        <w:rPr>
          <w:lang w:val="da-DK"/>
        </w:rPr>
      </w:pPr>
    </w:p>
    <w:p>
      <w:pPr>
        <w:rPr>
          <w:lang w:val="da-DK"/>
        </w:rPr>
      </w:pPr>
      <w:r>
        <w:rPr>
          <w:lang w:val="da-DK"/>
        </w:rPr>
        <w:t>Risikoen for infektioner kan øges under behandling med MabThera. Det vil ofte dreje sig om forkølelser, men der har været tilfælde af lungebetændelse og urinvejsinfektioner. Disse er angivet under ”Andre bivirkninger”.</w:t>
      </w:r>
    </w:p>
    <w:p>
      <w:pPr>
        <w:rPr>
          <w:szCs w:val="22"/>
          <w:lang w:val="da-DK"/>
        </w:rPr>
      </w:pPr>
    </w:p>
    <w:p>
      <w:pPr>
        <w:rPr>
          <w:b/>
          <w:bCs/>
          <w:lang w:val="da-DK"/>
        </w:rPr>
      </w:pPr>
      <w:r>
        <w:rPr>
          <w:b/>
          <w:bCs/>
          <w:lang w:val="da-DK"/>
        </w:rPr>
        <w:t>Andre bivirkninger omfatter:</w:t>
      </w:r>
    </w:p>
    <w:p>
      <w:pPr>
        <w:rPr>
          <w:b/>
          <w:bCs/>
          <w:lang w:val="da-DK"/>
        </w:rPr>
      </w:pPr>
    </w:p>
    <w:p>
      <w:pPr>
        <w:rPr>
          <w:b/>
          <w:bCs/>
          <w:lang w:val="da-DK" w:eastAsia="en-US"/>
        </w:rPr>
      </w:pPr>
      <w:r>
        <w:rPr>
          <w:b/>
          <w:bCs/>
          <w:iCs/>
          <w:lang w:val="da-DK"/>
        </w:rPr>
        <w:t xml:space="preserve">Meget almindelige bivirkninger (kan forekomme hos flere end 1 ud af 10 </w:t>
      </w:r>
      <w:del w:id="1852" w:author="DRA2" w:date="2026-01-20T11:13:00Z">
        <w:r>
          <w:rPr>
            <w:b/>
            <w:bCs/>
            <w:iCs/>
            <w:lang w:val="da-DK"/>
          </w:rPr>
          <w:delText>patienter</w:delText>
        </w:r>
      </w:del>
      <w:ins w:id="1853" w:author="DRA2" w:date="2026-01-20T11:13:00Z">
        <w:r>
          <w:rPr>
            <w:b/>
            <w:bCs/>
            <w:iCs/>
            <w:lang w:val="da-DK"/>
          </w:rPr>
          <w:t>personer</w:t>
        </w:r>
      </w:ins>
      <w:r>
        <w:rPr>
          <w:b/>
          <w:bCs/>
          <w:iCs/>
          <w:lang w:val="da-DK"/>
        </w:rPr>
        <w:t>):</w:t>
      </w:r>
    </w:p>
    <w:p>
      <w:pPr>
        <w:pStyle w:val="ListParagraph"/>
        <w:numPr>
          <w:ilvl w:val="0"/>
          <w:numId w:val="73"/>
        </w:numPr>
        <w:ind w:left="567" w:hanging="567"/>
        <w:rPr>
          <w:lang w:val="da-DK" w:eastAsia="en-US"/>
        </w:rPr>
      </w:pPr>
      <w:r>
        <w:rPr>
          <w:lang w:val="da-DK" w:eastAsia="en-US"/>
        </w:rPr>
        <w:t>bakterie- eller virusinfektioner, bronkitis</w:t>
      </w:r>
      <w:del w:id="1854" w:author="DRA3" w:date="2026-01-15T12:44:00Z">
        <w:r>
          <w:rPr>
            <w:lang w:val="da-DK" w:eastAsia="en-US"/>
          </w:rPr>
          <w:delText>,</w:delText>
        </w:r>
      </w:del>
    </w:p>
    <w:p>
      <w:pPr>
        <w:pStyle w:val="ListParagraph"/>
        <w:numPr>
          <w:ilvl w:val="0"/>
          <w:numId w:val="73"/>
        </w:numPr>
        <w:ind w:left="567" w:hanging="567"/>
        <w:rPr>
          <w:lang w:val="da-DK"/>
        </w:rPr>
      </w:pPr>
      <w:r>
        <w:rPr>
          <w:lang w:val="da-DK"/>
        </w:rPr>
        <w:t>lavt antal hvide blodlegemer med eller uden feber eller lavt antal blodplader</w:t>
      </w:r>
      <w:del w:id="1855" w:author="DRA3" w:date="2026-01-15T12:44:00Z">
        <w:r>
          <w:rPr>
            <w:lang w:val="da-DK"/>
          </w:rPr>
          <w:delText>,</w:delText>
        </w:r>
      </w:del>
    </w:p>
    <w:p>
      <w:pPr>
        <w:pStyle w:val="ListParagraph"/>
        <w:numPr>
          <w:ilvl w:val="0"/>
          <w:numId w:val="73"/>
        </w:numPr>
        <w:ind w:left="567" w:hanging="567"/>
        <w:rPr>
          <w:lang w:val="da-DK"/>
        </w:rPr>
      </w:pPr>
      <w:r>
        <w:rPr>
          <w:lang w:val="da-DK"/>
        </w:rPr>
        <w:t>kvalme</w:t>
      </w:r>
      <w:del w:id="1856" w:author="DRA3" w:date="2026-01-15T12:44:00Z">
        <w:r>
          <w:rPr>
            <w:lang w:val="da-DK"/>
          </w:rPr>
          <w:delText>,</w:delText>
        </w:r>
      </w:del>
    </w:p>
    <w:p>
      <w:pPr>
        <w:pStyle w:val="ListParagraph"/>
        <w:numPr>
          <w:ilvl w:val="0"/>
          <w:numId w:val="73"/>
        </w:numPr>
        <w:ind w:left="567" w:hanging="567"/>
        <w:rPr>
          <w:lang w:val="da-DK"/>
        </w:rPr>
      </w:pPr>
      <w:r>
        <w:rPr>
          <w:lang w:val="da-DK"/>
        </w:rPr>
        <w:t>skaldede pletter i hårbunden, kulderystelser, hovedpine</w:t>
      </w:r>
      <w:del w:id="1857" w:author="DRA3" w:date="2026-01-15T12:44:00Z">
        <w:r>
          <w:rPr>
            <w:lang w:val="da-DK"/>
          </w:rPr>
          <w:delText>,</w:delText>
        </w:r>
      </w:del>
    </w:p>
    <w:p>
      <w:pPr>
        <w:pStyle w:val="ListParagraph"/>
        <w:numPr>
          <w:ilvl w:val="0"/>
          <w:numId w:val="73"/>
        </w:numPr>
        <w:ind w:left="567" w:hanging="567"/>
        <w:rPr>
          <w:lang w:val="da-DK"/>
        </w:rPr>
      </w:pPr>
      <w:r>
        <w:rPr>
          <w:lang w:val="da-DK"/>
        </w:rPr>
        <w:t>lavt immunforsvar, fordi indholdet af antistoffer i blodet, som beskytter mod infektion, kaldet immunglobuliner (IgG), falder</w:t>
      </w:r>
      <w:del w:id="1858" w:author="DRA3" w:date="2026-01-15T12:44:00Z">
        <w:r>
          <w:rPr>
            <w:lang w:val="da-DK"/>
          </w:rPr>
          <w:delText>.</w:delText>
        </w:r>
      </w:del>
    </w:p>
    <w:p>
      <w:pPr>
        <w:rPr>
          <w:b/>
          <w:iCs/>
          <w:lang w:val="da-DK"/>
        </w:rPr>
      </w:pPr>
    </w:p>
    <w:p>
      <w:pPr>
        <w:rPr>
          <w:szCs w:val="22"/>
          <w:lang w:val="da-DK" w:eastAsia="en-US"/>
        </w:rPr>
      </w:pPr>
      <w:r>
        <w:rPr>
          <w:b/>
          <w:iCs/>
          <w:lang w:val="da-DK"/>
        </w:rPr>
        <w:t xml:space="preserve">Almindelige bivirkninger (kan forekomme hos op til 1 ud af 10 </w:t>
      </w:r>
      <w:del w:id="1859" w:author="DRA2" w:date="2026-01-20T11:13:00Z">
        <w:r>
          <w:rPr>
            <w:b/>
            <w:iCs/>
            <w:lang w:val="da-DK"/>
          </w:rPr>
          <w:delText>patienter</w:delText>
        </w:r>
      </w:del>
      <w:ins w:id="1860" w:author="DRA2" w:date="2026-01-20T11:13:00Z">
        <w:r>
          <w:rPr>
            <w:b/>
            <w:iCs/>
            <w:lang w:val="da-DK"/>
          </w:rPr>
          <w:t>personer</w:t>
        </w:r>
      </w:ins>
      <w:r>
        <w:rPr>
          <w:b/>
          <w:iCs/>
          <w:lang w:val="da-DK"/>
        </w:rPr>
        <w:t>):</w:t>
      </w:r>
    </w:p>
    <w:p>
      <w:pPr>
        <w:tabs>
          <w:tab w:val="left" w:pos="567"/>
        </w:tabs>
        <w:ind w:left="562" w:hanging="562"/>
        <w:rPr>
          <w:szCs w:val="22"/>
          <w:lang w:val="da-DK" w:eastAsia="en-US"/>
        </w:rPr>
      </w:pPr>
      <w:r>
        <w:rPr>
          <w:lang w:val="da-DK"/>
        </w:rPr>
        <w:sym w:font="Symbol" w:char="F0B7"/>
      </w:r>
      <w:r>
        <w:rPr>
          <w:lang w:val="da-DK"/>
        </w:rPr>
        <w:tab/>
      </w:r>
      <w:r>
        <w:rPr>
          <w:szCs w:val="22"/>
          <w:lang w:val="da-DK" w:eastAsia="en-US"/>
        </w:rPr>
        <w:t>infektioner i blodet (sepsis), lungebetændelse, helvedesild, forkølelse, infektion i bronkierne, svampeinfektioner, infektioner af ukendt oprindelse, bihulebetændelse, leverbetændelse (hepatitis B)</w:t>
      </w:r>
      <w:del w:id="1861" w:author="DRA3" w:date="2026-01-15T12:44:00Z">
        <w:r>
          <w:rPr>
            <w:szCs w:val="22"/>
            <w:lang w:val="da-DK" w:eastAsia="en-US"/>
          </w:rPr>
          <w:delText>,</w:delText>
        </w:r>
      </w:del>
    </w:p>
    <w:p>
      <w:pPr>
        <w:tabs>
          <w:tab w:val="left" w:pos="567"/>
        </w:tabs>
        <w:ind w:left="562" w:hanging="562"/>
        <w:rPr>
          <w:lang w:val="da-DK"/>
        </w:rPr>
      </w:pPr>
      <w:r>
        <w:rPr>
          <w:lang w:val="da-DK"/>
        </w:rPr>
        <w:sym w:font="Symbol" w:char="F0B7"/>
      </w:r>
      <w:r>
        <w:rPr>
          <w:lang w:val="da-DK"/>
        </w:rPr>
        <w:tab/>
        <w:t>lavt antal røde blodlegemer (anæmi), lavt antal af alle blodlegemer</w:t>
      </w:r>
      <w:del w:id="1862"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allergiske reaktioner (overfølsomhed)</w:t>
      </w:r>
      <w:del w:id="1863"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højt blodsukker, vægttab, hævelse i ansigt og krop, høje niveauer af enzymet LD (laktatdehydrogenase) i blodet, lavt indhold af kalk i blodet</w:t>
      </w:r>
      <w:del w:id="1864"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usædvanlig følelse i huden, f.eks. følelsesløshed, prikken, stikken, brænden, myrekryb, nedsat følesans</w:t>
      </w:r>
      <w:del w:id="1865"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rastløshed, søvnproblemer</w:t>
      </w:r>
      <w:del w:id="1866"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udtalt rødme i ansigtet og andre områder af huden på grund af udvidede blodkar</w:t>
      </w:r>
      <w:del w:id="1867" w:author="DRA3" w:date="2026-01-15T12:46:00Z">
        <w:r>
          <w:rPr>
            <w:lang w:val="da-DK"/>
          </w:rPr>
          <w:delText>,</w:delText>
        </w:r>
      </w:del>
    </w:p>
    <w:p>
      <w:pPr>
        <w:tabs>
          <w:tab w:val="left" w:pos="567"/>
        </w:tabs>
        <w:ind w:left="562" w:hanging="562"/>
        <w:rPr>
          <w:lang w:val="da-DK"/>
        </w:rPr>
      </w:pPr>
      <w:r>
        <w:rPr>
          <w:lang w:val="da-DK"/>
        </w:rPr>
        <w:sym w:font="Symbol" w:char="F0B7"/>
      </w:r>
      <w:r>
        <w:rPr>
          <w:lang w:val="da-DK"/>
        </w:rPr>
        <w:tab/>
        <w:t>svimmelhed, nervøsitet</w:t>
      </w:r>
      <w:del w:id="1868"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tåreflåd, problemer med tårekanaler, irriterede øjne (konjunktivitis)</w:t>
      </w:r>
      <w:del w:id="1869"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ringen for ørerne, øresmerter</w:t>
      </w:r>
      <w:del w:id="1870"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hjerteproblemer, f.eks. hjerteanfald, uregelmæssig eller hurtig hjerteaktion (puls)</w:t>
      </w:r>
      <w:del w:id="1871"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højt eller lavt blodtryk (lavt blodtryk særligt, når du rejser dig op)</w:t>
      </w:r>
      <w:del w:id="1872"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sammensnøring af musklerne i luftvejene, som forårsager hvæsende vejrtrækning (bronkospasme), inflammation (betændelseslignende reaktion), irritation i lungerne, halsen eller bihulerne, åndenød, løbende næse</w:t>
      </w:r>
      <w:del w:id="1873"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opkastning, diarré, mavesmerter, irritation eller sår i svælg eller mund, synkebesvær, forstoppelse, fordøjelsesproblemer</w:t>
      </w:r>
      <w:del w:id="1874"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spiseforstyrrelser, for lille fødeindtagelse, der medfører vægttab</w:t>
      </w:r>
      <w:del w:id="1875"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nældefeber, øget svedtendens, nattesved</w:t>
      </w:r>
      <w:del w:id="1876"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muskelproblemer, f.eks. muskelkramper, led- eller muskelsmerter, ryg- og nakkesmerter</w:t>
      </w:r>
      <w:del w:id="1877"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tumorsmerte</w:t>
      </w:r>
      <w:del w:id="1878"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almen utilpashed og træthed, rystelser, tegn på influenza</w:t>
      </w:r>
      <w:del w:id="1879"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svigt af mange organer</w:t>
      </w:r>
      <w:del w:id="1880" w:author="DRA3" w:date="2026-01-15T12:47:00Z">
        <w:r>
          <w:rPr>
            <w:lang w:val="da-DK"/>
          </w:rPr>
          <w:delText>.</w:delText>
        </w:r>
      </w:del>
    </w:p>
    <w:p>
      <w:pPr>
        <w:rPr>
          <w:b/>
          <w:snapToGrid w:val="0"/>
          <w:lang w:val="da-DK" w:eastAsia="en-US"/>
        </w:rPr>
      </w:pPr>
    </w:p>
    <w:p>
      <w:pPr>
        <w:keepNext/>
        <w:keepLines/>
        <w:rPr>
          <w:snapToGrid w:val="0"/>
          <w:lang w:val="da-DK" w:eastAsia="en-US"/>
        </w:rPr>
        <w:pPrChange w:id="1881" w:author="TCS" w:date="2026-03-02T12:17:00Z">
          <w:pPr/>
        </w:pPrChange>
      </w:pPr>
      <w:r>
        <w:rPr>
          <w:b/>
          <w:snapToGrid w:val="0"/>
          <w:lang w:val="da-DK" w:eastAsia="en-US"/>
        </w:rPr>
        <w:lastRenderedPageBreak/>
        <w:t xml:space="preserve">Ikke almindelige bivirkninger (kan forekomme hos op til 1 ud af 100 </w:t>
      </w:r>
      <w:del w:id="1882" w:author="DRA2" w:date="2026-01-20T11:13:00Z">
        <w:r>
          <w:rPr>
            <w:b/>
            <w:snapToGrid w:val="0"/>
            <w:lang w:val="da-DK" w:eastAsia="en-US"/>
          </w:rPr>
          <w:delText>patienter</w:delText>
        </w:r>
      </w:del>
      <w:ins w:id="1883" w:author="DRA2" w:date="2026-01-20T11:13:00Z">
        <w:r>
          <w:rPr>
            <w:b/>
            <w:snapToGrid w:val="0"/>
            <w:lang w:val="da-DK" w:eastAsia="en-US"/>
          </w:rPr>
          <w:t>personer</w:t>
        </w:r>
      </w:ins>
      <w:r>
        <w:rPr>
          <w:b/>
          <w:snapToGrid w:val="0"/>
          <w:lang w:val="da-DK" w:eastAsia="en-US"/>
        </w:rPr>
        <w:t>):</w:t>
      </w:r>
    </w:p>
    <w:p>
      <w:pPr>
        <w:keepNext/>
        <w:keepLines/>
        <w:tabs>
          <w:tab w:val="left" w:pos="567"/>
        </w:tabs>
        <w:ind w:left="562" w:hanging="562"/>
        <w:rPr>
          <w:lang w:val="da-DK"/>
        </w:rPr>
        <w:pPrChange w:id="1884" w:author="TCS" w:date="2026-03-02T12:17:00Z">
          <w:pPr>
            <w:tabs>
              <w:tab w:val="left" w:pos="567"/>
            </w:tabs>
            <w:ind w:left="562" w:hanging="562"/>
          </w:pPr>
        </w:pPrChange>
      </w:pPr>
      <w:r>
        <w:rPr>
          <w:lang w:val="da-DK"/>
        </w:rPr>
        <w:sym w:font="Symbol" w:char="F0B7"/>
      </w:r>
      <w:r>
        <w:rPr>
          <w:lang w:val="da-DK"/>
        </w:rPr>
        <w:tab/>
        <w:t>blodprop, nedsat produktion og hurtigere ødelæggelse af røde blodlegemer (aplastisk hæmolytisk anæmi), hævede eller forstørrede lymfekirtler</w:t>
      </w:r>
      <w:del w:id="1885"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dårligt humør og manglende interesse eller glæde ved ting, nervøsitet</w:t>
      </w:r>
      <w:del w:id="1886"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smagsforstyrrelser, f.eks. at ting smager anderledes, end de plejer</w:t>
      </w:r>
      <w:del w:id="1887"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hjerteproblemer, f.eks. nedsat hjerteaktion eller brystsmerter (angina)</w:t>
      </w:r>
      <w:del w:id="1888"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astma, kroppens organer får for lidt ilt</w:t>
      </w:r>
      <w:del w:id="1889"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opsvulmet mave</w:t>
      </w:r>
      <w:del w:id="1890" w:author="DRA3" w:date="2026-01-15T12:47:00Z">
        <w:r>
          <w:rPr>
            <w:lang w:val="da-DK"/>
          </w:rPr>
          <w:delText>.</w:delText>
        </w:r>
      </w:del>
    </w:p>
    <w:p>
      <w:pPr>
        <w:rPr>
          <w:b/>
          <w:snapToGrid w:val="0"/>
          <w:lang w:val="da-DK" w:eastAsia="en-US"/>
        </w:rPr>
      </w:pPr>
    </w:p>
    <w:p>
      <w:pPr>
        <w:rPr>
          <w:snapToGrid w:val="0"/>
          <w:lang w:val="da-DK" w:eastAsia="en-US"/>
        </w:rPr>
      </w:pPr>
      <w:r>
        <w:rPr>
          <w:b/>
          <w:snapToGrid w:val="0"/>
          <w:lang w:val="da-DK" w:eastAsia="en-US"/>
        </w:rPr>
        <w:t>Meget sjældne bivirkninger</w:t>
      </w:r>
      <w:r>
        <w:rPr>
          <w:snapToGrid w:val="0"/>
          <w:lang w:val="da-DK" w:eastAsia="en-US"/>
        </w:rPr>
        <w:t xml:space="preserve"> </w:t>
      </w:r>
      <w:r>
        <w:rPr>
          <w:b/>
          <w:snapToGrid w:val="0"/>
          <w:lang w:val="da-DK" w:eastAsia="en-US"/>
        </w:rPr>
        <w:t>(kan forekomme hos op til 1 ud af 10</w:t>
      </w:r>
      <w:del w:id="1891" w:author="DRA2" w:date="2026-01-20T11:13:00Z">
        <w:r>
          <w:rPr>
            <w:b/>
            <w:snapToGrid w:val="0"/>
            <w:lang w:val="da-DK" w:eastAsia="en-US"/>
          </w:rPr>
          <w:delText> </w:delText>
        </w:r>
      </w:del>
      <w:ins w:id="1892" w:author="DRA2" w:date="2026-01-20T11:13:00Z">
        <w:r>
          <w:rPr>
            <w:b/>
            <w:snapToGrid w:val="0"/>
            <w:lang w:val="da-DK" w:eastAsia="en-US"/>
          </w:rPr>
          <w:t>.</w:t>
        </w:r>
      </w:ins>
      <w:r>
        <w:rPr>
          <w:b/>
          <w:snapToGrid w:val="0"/>
          <w:lang w:val="da-DK" w:eastAsia="en-US"/>
        </w:rPr>
        <w:t xml:space="preserve">000 </w:t>
      </w:r>
      <w:del w:id="1893" w:author="DRA2" w:date="2026-01-20T11:13:00Z">
        <w:r>
          <w:rPr>
            <w:b/>
            <w:snapToGrid w:val="0"/>
            <w:lang w:val="da-DK" w:eastAsia="en-US"/>
          </w:rPr>
          <w:delText>patienter</w:delText>
        </w:r>
      </w:del>
      <w:ins w:id="1894" w:author="DRA2" w:date="2026-01-20T11:13:00Z">
        <w:r>
          <w:rPr>
            <w:b/>
            <w:snapToGrid w:val="0"/>
            <w:lang w:val="da-DK" w:eastAsia="en-US"/>
          </w:rPr>
          <w:t>personer</w:t>
        </w:r>
      </w:ins>
      <w:r>
        <w:rPr>
          <w:b/>
          <w:snapToGrid w:val="0"/>
          <w:lang w:val="da-DK" w:eastAsia="en-US"/>
        </w:rPr>
        <w:t>):</w:t>
      </w:r>
    </w:p>
    <w:p>
      <w:pPr>
        <w:tabs>
          <w:tab w:val="left" w:pos="567"/>
        </w:tabs>
        <w:ind w:left="562" w:hanging="562"/>
        <w:rPr>
          <w:lang w:val="da-DK"/>
        </w:rPr>
      </w:pPr>
      <w:r>
        <w:rPr>
          <w:lang w:val="da-DK"/>
        </w:rPr>
        <w:sym w:font="Symbol" w:char="F0B7"/>
      </w:r>
      <w:r>
        <w:rPr>
          <w:lang w:val="da-DK"/>
        </w:rPr>
        <w:tab/>
        <w:t>kortvarig stigning i antallet af bestemte antistoffer kaldet immunglobuliner i blodet (IgM), kemiske forstyrrelser i blodet forårsaget af nedbrydningen af døende kræftceller</w:t>
      </w:r>
      <w:del w:id="1895"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nerveskader i arme og ben, lammelser i ansigtet</w:t>
      </w:r>
      <w:del w:id="1896"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hjertesvigt</w:t>
      </w:r>
      <w:del w:id="1897"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irritation i blodkarrene, der kan medføre hudsymptomer</w:t>
      </w:r>
      <w:del w:id="1898"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vejrtrækningsstop</w:t>
      </w:r>
      <w:del w:id="1899"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beskadigelse af tarmvæggen</w:t>
      </w:r>
      <w:del w:id="1900"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svære hudproblemer med blister, der kan være livsfarlige</w:t>
      </w:r>
      <w:del w:id="1901"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nyresvigt</w:t>
      </w:r>
      <w:del w:id="1902"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svært synstab (tegn på beskadigelse af nerver i hjernen)</w:t>
      </w:r>
      <w:del w:id="1903" w:author="DRA3" w:date="2026-01-15T12:47:00Z">
        <w:r>
          <w:rPr>
            <w:lang w:val="da-DK"/>
          </w:rPr>
          <w:delText>,</w:delText>
        </w:r>
      </w:del>
    </w:p>
    <w:p>
      <w:pPr>
        <w:tabs>
          <w:tab w:val="left" w:pos="567"/>
        </w:tabs>
        <w:ind w:left="562" w:hanging="562"/>
        <w:rPr>
          <w:lang w:val="da-DK"/>
        </w:rPr>
      </w:pPr>
    </w:p>
    <w:p>
      <w:pPr>
        <w:keepNext/>
        <w:rPr>
          <w:snapToGrid w:val="0"/>
          <w:lang w:val="da-DK" w:eastAsia="en-US"/>
        </w:rPr>
      </w:pPr>
      <w:r>
        <w:rPr>
          <w:b/>
          <w:snapToGrid w:val="0"/>
          <w:lang w:val="da-DK" w:eastAsia="en-US"/>
        </w:rPr>
        <w:t>Ikke kendt (</w:t>
      </w:r>
      <w:ins w:id="1904" w:author="DRA2" w:date="2026-01-20T11:14:00Z">
        <w:r>
          <w:rPr>
            <w:b/>
            <w:bCs/>
            <w:snapToGrid w:val="0"/>
            <w:lang w:val="da-DK" w:eastAsia="en-US"/>
          </w:rPr>
          <w:t>b</w:t>
        </w:r>
        <w:r>
          <w:rPr>
            <w:b/>
            <w:bCs/>
            <w:snapToGrid w:val="0"/>
            <w:lang w:val="nl-NL" w:eastAsia="en-US"/>
            <w:rPrChange w:id="1905" w:author="TCS" w:date="2026-03-20T11:43:00Z">
              <w:rPr>
                <w:b/>
                <w:bCs/>
                <w:snapToGrid w:val="0"/>
                <w:lang w:eastAsia="en-US"/>
              </w:rPr>
            </w:rPrChange>
          </w:rPr>
          <w:t>ivirkninger, hvor hyppigheden ikke er kendt</w:t>
        </w:r>
      </w:ins>
      <w:del w:id="1906" w:author="DRA2" w:date="2026-01-20T11:14:00Z">
        <w:r>
          <w:rPr>
            <w:b/>
            <w:snapToGrid w:val="0"/>
            <w:lang w:val="da-DK" w:eastAsia="en-US"/>
          </w:rPr>
          <w:delText>det vides ikke, hvor ofte disse bivirkninger forekommer</w:delText>
        </w:r>
      </w:del>
      <w:r>
        <w:rPr>
          <w:b/>
          <w:snapToGrid w:val="0"/>
          <w:lang w:val="da-DK" w:eastAsia="en-US"/>
        </w:rPr>
        <w:t>):</w:t>
      </w:r>
    </w:p>
    <w:p>
      <w:pPr>
        <w:keepNext/>
        <w:tabs>
          <w:tab w:val="left" w:pos="567"/>
        </w:tabs>
        <w:ind w:left="562" w:hanging="562"/>
        <w:rPr>
          <w:lang w:val="da-DK"/>
        </w:rPr>
      </w:pPr>
      <w:r>
        <w:rPr>
          <w:lang w:val="da-DK"/>
        </w:rPr>
        <w:sym w:font="Symbol" w:char="F0B7"/>
      </w:r>
      <w:r>
        <w:rPr>
          <w:lang w:val="da-DK"/>
        </w:rPr>
        <w:tab/>
        <w:t>forsinket fald i de hvide blodlegemer</w:t>
      </w:r>
      <w:del w:id="1907"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nedsat antal blodplader umiddelbart efter infusionen; dette kan rette sig, men kan i sjældne tilfælde være dødeligt</w:t>
      </w:r>
      <w:del w:id="1908" w:author="DRA3" w:date="2026-01-15T12:47:00Z">
        <w:r>
          <w:rPr>
            <w:lang w:val="da-DK"/>
          </w:rPr>
          <w:delText>,</w:delText>
        </w:r>
      </w:del>
    </w:p>
    <w:p>
      <w:pPr>
        <w:tabs>
          <w:tab w:val="left" w:pos="567"/>
        </w:tabs>
        <w:ind w:left="562" w:hanging="562"/>
        <w:rPr>
          <w:lang w:val="da-DK"/>
        </w:rPr>
      </w:pPr>
      <w:r>
        <w:rPr>
          <w:lang w:val="da-DK"/>
        </w:rPr>
        <w:sym w:font="Symbol" w:char="F0B7"/>
      </w:r>
      <w:r>
        <w:rPr>
          <w:lang w:val="da-DK"/>
        </w:rPr>
        <w:tab/>
        <w:t>høretab og tab af andre sanser</w:t>
      </w:r>
      <w:del w:id="1909" w:author="DRA3" w:date="2026-01-15T12:47:00Z">
        <w:r>
          <w:rPr>
            <w:lang w:val="da-DK"/>
          </w:rPr>
          <w:delText>,</w:delText>
        </w:r>
      </w:del>
    </w:p>
    <w:p>
      <w:pPr>
        <w:pStyle w:val="ListParagraph"/>
        <w:numPr>
          <w:ilvl w:val="0"/>
          <w:numId w:val="71"/>
        </w:numPr>
        <w:tabs>
          <w:tab w:val="left" w:pos="567"/>
        </w:tabs>
        <w:ind w:left="851" w:hanging="851"/>
        <w:rPr>
          <w:lang w:val="da-DK"/>
        </w:rPr>
      </w:pPr>
      <w:r>
        <w:rPr>
          <w:lang w:val="da-DK"/>
        </w:rPr>
        <w:t>hjerne- og hjernehinde infektion/betændelse (enteroviral meningoencefalitis)</w:t>
      </w:r>
      <w:del w:id="1910" w:author="DRA3" w:date="2026-01-15T12:48:00Z">
        <w:r>
          <w:rPr>
            <w:lang w:val="da-DK"/>
          </w:rPr>
          <w:delText>.</w:delText>
        </w:r>
      </w:del>
    </w:p>
    <w:p>
      <w:pPr>
        <w:tabs>
          <w:tab w:val="left" w:pos="567"/>
        </w:tabs>
        <w:ind w:left="562" w:hanging="562"/>
        <w:rPr>
          <w:lang w:val="da-DK"/>
        </w:rPr>
      </w:pPr>
    </w:p>
    <w:p>
      <w:pPr>
        <w:rPr>
          <w:snapToGrid w:val="0"/>
          <w:lang w:val="da-DK"/>
        </w:rPr>
      </w:pPr>
      <w:r>
        <w:rPr>
          <w:snapToGrid w:val="0"/>
          <w:lang w:val="da-DK"/>
        </w:rPr>
        <w:t xml:space="preserve">MabThera kan også ændre de resultaterne på de blodprøver, som lægen har bestilt. </w:t>
      </w:r>
    </w:p>
    <w:p>
      <w:pPr>
        <w:rPr>
          <w:szCs w:val="22"/>
          <w:lang w:val="da-DK"/>
        </w:rPr>
      </w:pPr>
    </w:p>
    <w:p>
      <w:pPr>
        <w:rPr>
          <w:szCs w:val="22"/>
          <w:lang w:val="da-DK"/>
        </w:rPr>
      </w:pPr>
      <w:r>
        <w:rPr>
          <w:szCs w:val="22"/>
          <w:lang w:val="da-DK"/>
        </w:rPr>
        <w:t>Hvis du får MabThera sammen med andre lægemidler, kan nogle bivirkninger være forårsaget af de andre lægemidler.</w:t>
      </w:r>
    </w:p>
    <w:p>
      <w:pPr>
        <w:rPr>
          <w:b/>
          <w:szCs w:val="22"/>
          <w:lang w:val="da-DK"/>
        </w:rPr>
      </w:pPr>
    </w:p>
    <w:p>
      <w:pPr>
        <w:numPr>
          <w:ilvl w:val="12"/>
          <w:numId w:val="0"/>
        </w:numPr>
        <w:outlineLvl w:val="0"/>
        <w:rPr>
          <w:noProof/>
          <w:szCs w:val="22"/>
          <w:u w:val="single"/>
          <w:lang w:val="da-DK"/>
        </w:rPr>
      </w:pPr>
      <w:r>
        <w:rPr>
          <w:noProof/>
          <w:szCs w:val="22"/>
          <w:u w:val="single"/>
          <w:lang w:val="da-DK"/>
        </w:rPr>
        <w:t xml:space="preserve">Indberetning af </w:t>
      </w:r>
      <w:r>
        <w:rPr>
          <w:szCs w:val="22"/>
          <w:u w:val="single"/>
          <w:lang w:val="da-DK"/>
        </w:rPr>
        <w:t>bivirkninger</w:t>
      </w:r>
    </w:p>
    <w:p>
      <w:pPr>
        <w:suppressAutoHyphens/>
        <w:rPr>
          <w:color w:val="000000"/>
          <w:szCs w:val="22"/>
          <w:lang w:val="da-DK"/>
        </w:rPr>
      </w:pPr>
      <w:r>
        <w:rPr>
          <w:color w:val="000000"/>
          <w:szCs w:val="22"/>
          <w:lang w:val="da-DK"/>
        </w:rPr>
        <w:t xml:space="preserve">Hvis du oplever bivirkninger, bør du tale med din læge, </w:t>
      </w:r>
      <w:del w:id="1911" w:author="DRA2" w:date="2026-01-20T11:14:00Z">
        <w:r>
          <w:rPr>
            <w:color w:val="000000"/>
            <w:szCs w:val="22"/>
            <w:lang w:val="da-DK"/>
          </w:rPr>
          <w:delText xml:space="preserve">sygeplejerske eller </w:delText>
        </w:r>
      </w:del>
      <w:r>
        <w:rPr>
          <w:noProof/>
          <w:szCs w:val="22"/>
          <w:lang w:val="da-DK"/>
        </w:rPr>
        <w:t>apotekspersonalet</w:t>
      </w:r>
      <w:ins w:id="1912" w:author="DRA2" w:date="2026-01-20T11:14:00Z">
        <w:r>
          <w:rPr>
            <w:noProof/>
            <w:szCs w:val="22"/>
            <w:lang w:val="da-DK"/>
          </w:rPr>
          <w:t xml:space="preserve"> eller sygeplejerske</w:t>
        </w:r>
      </w:ins>
      <w:r>
        <w:rPr>
          <w:color w:val="000000"/>
          <w:szCs w:val="22"/>
          <w:lang w:val="da-DK"/>
        </w:rPr>
        <w:t xml:space="preserve">. Dette gælder også mulige bivirkninger, som ikke er medtaget i denne indlægsseddel. Du eller dine pårørende kan også indberette bivirkninger direkte til Lægemiddelstyrelsen via </w:t>
      </w:r>
      <w:r>
        <w:rPr>
          <w:color w:val="000000"/>
          <w:szCs w:val="22"/>
          <w:highlight w:val="lightGray"/>
          <w:lang w:val="da-DK"/>
        </w:rPr>
        <w:t xml:space="preserve">det nationale rapporteringssystem anført i </w:t>
      </w:r>
      <w:r>
        <w:fldChar w:fldCharType="begin"/>
      </w:r>
      <w:r>
        <w:rPr>
          <w:lang w:val="da-DK"/>
          <w:rPrChange w:id="1913" w:author="TCS" w:date="2026-03-20T11:43:00Z">
            <w:rPr/>
          </w:rPrChange>
        </w:rPr>
        <w:instrText xml:space="preserve"> HYPERLINK "https://www.ema.europa.eu/documents/template-form/qrd-appendix-v-adverse-drug-reaction-reporting-details_en.docx" </w:instrText>
      </w:r>
      <w:r>
        <w:fldChar w:fldCharType="separate"/>
      </w:r>
      <w:r>
        <w:rPr>
          <w:rStyle w:val="Hyperlink"/>
          <w:szCs w:val="22"/>
          <w:highlight w:val="lightGray"/>
          <w:lang w:val="da-DK"/>
        </w:rPr>
        <w:t>Appendiks V</w:t>
      </w:r>
      <w:r>
        <w:rPr>
          <w:rStyle w:val="Hyperlink"/>
          <w:szCs w:val="22"/>
          <w:highlight w:val="lightGray"/>
          <w:lang w:val="da-DK"/>
        </w:rPr>
        <w:fldChar w:fldCharType="end"/>
      </w:r>
      <w:r>
        <w:rPr>
          <w:color w:val="000000"/>
          <w:szCs w:val="22"/>
          <w:lang w:val="da-DK"/>
        </w:rPr>
        <w:t>. Ved at indrapportere bivirkninger kan du hjælpe med at fremskaffe mere information om sikkerheden af dette lægemiddel.</w:t>
      </w:r>
    </w:p>
    <w:p>
      <w:pPr>
        <w:numPr>
          <w:ilvl w:val="12"/>
          <w:numId w:val="0"/>
        </w:numPr>
        <w:ind w:right="-2"/>
        <w:rPr>
          <w:lang w:val="da-DK" w:eastAsia="en-US"/>
        </w:rPr>
      </w:pPr>
    </w:p>
    <w:p>
      <w:pPr>
        <w:numPr>
          <w:ilvl w:val="12"/>
          <w:numId w:val="0"/>
        </w:numPr>
        <w:ind w:right="-2"/>
        <w:rPr>
          <w:lang w:val="da-DK" w:eastAsia="en-US"/>
        </w:rPr>
      </w:pPr>
    </w:p>
    <w:p>
      <w:pPr>
        <w:numPr>
          <w:ilvl w:val="12"/>
          <w:numId w:val="0"/>
        </w:numPr>
        <w:rPr>
          <w:b/>
          <w:sz w:val="24"/>
          <w:szCs w:val="22"/>
          <w:lang w:val="da-DK" w:eastAsia="en-US"/>
        </w:rPr>
      </w:pPr>
      <w:r>
        <w:rPr>
          <w:b/>
          <w:sz w:val="24"/>
          <w:szCs w:val="22"/>
          <w:lang w:val="da-DK" w:eastAsia="en-US"/>
        </w:rPr>
        <w:t>5</w:t>
      </w:r>
      <w:r>
        <w:rPr>
          <w:b/>
          <w:sz w:val="24"/>
          <w:szCs w:val="22"/>
          <w:lang w:val="da-DK" w:eastAsia="en-US"/>
        </w:rPr>
        <w:tab/>
        <w:t>Opbevaring</w:t>
      </w:r>
    </w:p>
    <w:p>
      <w:pPr>
        <w:numPr>
          <w:ilvl w:val="12"/>
          <w:numId w:val="0"/>
        </w:numPr>
        <w:rPr>
          <w:lang w:val="da-DK" w:eastAsia="en-US"/>
        </w:rPr>
      </w:pPr>
    </w:p>
    <w:p>
      <w:pPr>
        <w:rPr>
          <w:snapToGrid w:val="0"/>
          <w:lang w:val="da-DK"/>
        </w:rPr>
      </w:pPr>
      <w:r>
        <w:rPr>
          <w:snapToGrid w:val="0"/>
          <w:lang w:val="da-DK"/>
        </w:rPr>
        <w:t>Opbevar lægemidlet utilgængeligt for børn.</w:t>
      </w:r>
    </w:p>
    <w:p>
      <w:pPr>
        <w:rPr>
          <w:snapToGrid w:val="0"/>
          <w:lang w:val="da-DK"/>
        </w:rPr>
      </w:pPr>
    </w:p>
    <w:p>
      <w:pPr>
        <w:rPr>
          <w:snapToGrid w:val="0"/>
          <w:lang w:val="da-DK"/>
        </w:rPr>
      </w:pPr>
      <w:r>
        <w:rPr>
          <w:snapToGrid w:val="0"/>
          <w:lang w:val="da-DK"/>
        </w:rPr>
        <w:t>Brug ikke lægemidlet efter den udløbsdato, der står på pakningen efter EXP. Udløbsdatoen er den sidste dag i den nævnte måned.</w:t>
      </w:r>
    </w:p>
    <w:p>
      <w:pPr>
        <w:rPr>
          <w:snapToGrid w:val="0"/>
          <w:lang w:val="da-DK"/>
        </w:rPr>
      </w:pPr>
    </w:p>
    <w:p>
      <w:pPr>
        <w:rPr>
          <w:snapToGrid w:val="0"/>
          <w:lang w:val="da-DK"/>
        </w:rPr>
      </w:pPr>
      <w:r>
        <w:rPr>
          <w:snapToGrid w:val="0"/>
          <w:lang w:val="da-DK"/>
        </w:rPr>
        <w:t>Opbevares i køleskab (2 </w:t>
      </w:r>
      <w:r>
        <w:rPr>
          <w:snapToGrid w:val="0"/>
          <w:lang w:val="da-DK"/>
        </w:rPr>
        <w:sym w:font="Symbol" w:char="F0B0"/>
      </w:r>
      <w:r>
        <w:rPr>
          <w:snapToGrid w:val="0"/>
          <w:lang w:val="da-DK"/>
        </w:rPr>
        <w:t>C – 8 </w:t>
      </w:r>
      <w:r>
        <w:rPr>
          <w:snapToGrid w:val="0"/>
          <w:lang w:val="da-DK"/>
        </w:rPr>
        <w:sym w:font="Symbol" w:char="F0B0"/>
      </w:r>
      <w:r>
        <w:rPr>
          <w:snapToGrid w:val="0"/>
          <w:lang w:val="da-DK"/>
        </w:rPr>
        <w:t>C). Må ikke nedfryses. Opbevar hætteglasset i den ydre karton for at beskytte mod lys.</w:t>
      </w:r>
    </w:p>
    <w:p>
      <w:pPr>
        <w:rPr>
          <w:snapToGrid w:val="0"/>
          <w:lang w:val="da-DK"/>
        </w:rPr>
      </w:pPr>
    </w:p>
    <w:p>
      <w:pPr>
        <w:rPr>
          <w:snapToGrid w:val="0"/>
          <w:lang w:val="da-DK"/>
        </w:rPr>
      </w:pPr>
      <w:r>
        <w:rPr>
          <w:snapToGrid w:val="0"/>
          <w:lang w:val="da-DK"/>
        </w:rPr>
        <w:t>Spørg</w:t>
      </w:r>
      <w:del w:id="1914" w:author="DRA2" w:date="2026-01-20T11:15:00Z">
        <w:r>
          <w:rPr>
            <w:snapToGrid w:val="0"/>
            <w:lang w:val="da-DK"/>
          </w:rPr>
          <w:delText xml:space="preserve"> på</w:delText>
        </w:r>
      </w:del>
      <w:r>
        <w:rPr>
          <w:snapToGrid w:val="0"/>
          <w:lang w:val="da-DK"/>
        </w:rPr>
        <w:t xml:space="preserve"> apotekspersonalet, hvordan du skal bortskaffe lægemiddelrester. Af hensyn til miljøet må du ikke smide lægemiddelrester i afløbet, toilettet eller skraldespanden.</w:t>
      </w:r>
    </w:p>
    <w:p>
      <w:pPr>
        <w:rPr>
          <w:snapToGrid w:val="0"/>
          <w:lang w:val="da-DK"/>
        </w:rPr>
      </w:pPr>
    </w:p>
    <w:p>
      <w:pPr>
        <w:numPr>
          <w:ilvl w:val="12"/>
          <w:numId w:val="0"/>
        </w:numPr>
        <w:ind w:right="-2"/>
        <w:rPr>
          <w:lang w:val="da-DK" w:eastAsia="en-US"/>
        </w:rPr>
      </w:pPr>
    </w:p>
    <w:p>
      <w:pPr>
        <w:keepNext/>
        <w:numPr>
          <w:ilvl w:val="12"/>
          <w:numId w:val="0"/>
        </w:numPr>
        <w:rPr>
          <w:b/>
          <w:sz w:val="24"/>
          <w:szCs w:val="22"/>
          <w:lang w:val="da-DK" w:eastAsia="en-US"/>
        </w:rPr>
        <w:pPrChange w:id="1915" w:author="DRA2" w:date="2026-01-20T11:15:00Z">
          <w:pPr>
            <w:numPr>
              <w:ilvl w:val="12"/>
            </w:numPr>
          </w:pPr>
        </w:pPrChange>
      </w:pPr>
      <w:r>
        <w:rPr>
          <w:b/>
          <w:sz w:val="24"/>
          <w:szCs w:val="22"/>
          <w:lang w:val="da-DK" w:eastAsia="en-US"/>
        </w:rPr>
        <w:lastRenderedPageBreak/>
        <w:t>6</w:t>
      </w:r>
      <w:r>
        <w:rPr>
          <w:b/>
          <w:sz w:val="24"/>
          <w:szCs w:val="22"/>
          <w:lang w:val="da-DK" w:eastAsia="en-US"/>
        </w:rPr>
        <w:tab/>
        <w:t>Pakningsstørrelse og yderligere indhold</w:t>
      </w:r>
    </w:p>
    <w:p>
      <w:pPr>
        <w:keepNext/>
        <w:rPr>
          <w:b/>
          <w:bCs/>
          <w:lang w:val="da-DK"/>
        </w:rPr>
        <w:pPrChange w:id="1916" w:author="DRA2" w:date="2026-01-20T11:15:00Z">
          <w:pPr/>
        </w:pPrChange>
      </w:pPr>
    </w:p>
    <w:p>
      <w:pPr>
        <w:rPr>
          <w:b/>
          <w:bCs/>
          <w:lang w:val="da-DK"/>
        </w:rPr>
      </w:pPr>
      <w:r>
        <w:rPr>
          <w:b/>
          <w:bCs/>
          <w:lang w:val="da-DK"/>
        </w:rPr>
        <w:t>MabThera 1400 mg opløsning til subkutan injektion, indeholder:</w:t>
      </w:r>
    </w:p>
    <w:p>
      <w:pPr>
        <w:rPr>
          <w:snapToGrid w:val="0"/>
          <w:lang w:val="da-DK"/>
        </w:rPr>
      </w:pPr>
    </w:p>
    <w:p>
      <w:pPr>
        <w:ind w:left="567" w:hanging="567"/>
        <w:rPr>
          <w:snapToGrid w:val="0"/>
          <w:lang w:val="da-DK"/>
        </w:rPr>
      </w:pPr>
      <w:r>
        <w:rPr>
          <w:snapToGrid w:val="0"/>
          <w:lang w:val="da-DK"/>
        </w:rPr>
        <w:sym w:font="Symbol" w:char="F0B7"/>
      </w:r>
      <w:r>
        <w:rPr>
          <w:snapToGrid w:val="0"/>
          <w:lang w:val="da-DK"/>
        </w:rPr>
        <w:tab/>
        <w:t>Aktivt stof: Rituximab. Hvert hætteglas indeholder 1400 mg/11,7 ml rituximab. Hver ml indeholder 120 mg rituximab.</w:t>
      </w:r>
    </w:p>
    <w:p>
      <w:pPr>
        <w:ind w:left="567" w:hanging="567"/>
        <w:rPr>
          <w:snapToGrid w:val="0"/>
          <w:lang w:val="da-DK"/>
        </w:rPr>
      </w:pPr>
      <w:r>
        <w:rPr>
          <w:snapToGrid w:val="0"/>
          <w:lang w:val="da-DK"/>
        </w:rPr>
        <w:sym w:font="Symbol" w:char="F0B7"/>
      </w:r>
      <w:r>
        <w:rPr>
          <w:snapToGrid w:val="0"/>
          <w:lang w:val="da-DK"/>
        </w:rPr>
        <w:tab/>
        <w:t>Øvrige indholdsstoffer: R</w:t>
      </w:r>
      <w:r>
        <w:rPr>
          <w:szCs w:val="22"/>
          <w:lang w:val="da-DK" w:eastAsia="en-US"/>
        </w:rPr>
        <w:t xml:space="preserve">ekombinant humant hyalorunidase (rHuPH20), </w:t>
      </w:r>
      <w:del w:id="1917" w:author="DRA3" w:date="2026-01-15T12:48:00Z">
        <w:r>
          <w:rPr>
            <w:szCs w:val="22"/>
            <w:lang w:val="da-DK" w:eastAsia="en-US"/>
          </w:rPr>
          <w:delText>L-</w:delText>
        </w:r>
      </w:del>
      <w:r>
        <w:rPr>
          <w:szCs w:val="22"/>
          <w:lang w:val="da-DK" w:eastAsia="en-US"/>
        </w:rPr>
        <w:t xml:space="preserve">histidin, </w:t>
      </w:r>
      <w:del w:id="1918" w:author="DRA3" w:date="2026-01-15T12:48:00Z">
        <w:r>
          <w:rPr>
            <w:szCs w:val="22"/>
            <w:lang w:val="da-DK" w:eastAsia="en-US"/>
          </w:rPr>
          <w:delText>L-</w:delText>
        </w:r>
      </w:del>
      <w:r>
        <w:rPr>
          <w:szCs w:val="22"/>
          <w:lang w:val="da-DK" w:eastAsia="en-US"/>
        </w:rPr>
        <w:t xml:space="preserve">histidin hydrochloridmonohydrat, </w:t>
      </w:r>
      <w:r>
        <w:rPr>
          <w:szCs w:val="22"/>
          <w:lang w:val="da-DK" w:eastAsia="en-US"/>
        </w:rPr>
        <w:sym w:font="Symbol" w:char="0061"/>
      </w:r>
      <w:r>
        <w:rPr>
          <w:szCs w:val="22"/>
          <w:lang w:val="da-DK" w:eastAsia="en-US"/>
        </w:rPr>
        <w:t>,</w:t>
      </w:r>
      <w:r>
        <w:rPr>
          <w:szCs w:val="22"/>
          <w:lang w:val="da-DK" w:eastAsia="en-US"/>
        </w:rPr>
        <w:sym w:font="Symbol" w:char="0061"/>
      </w:r>
      <w:r>
        <w:rPr>
          <w:szCs w:val="22"/>
          <w:lang w:val="da-DK" w:eastAsia="en-US"/>
        </w:rPr>
        <w:t xml:space="preserve">-trehalosedihydrat, </w:t>
      </w:r>
      <w:del w:id="1919" w:author="DRA3" w:date="2026-01-15T12:48:00Z">
        <w:r>
          <w:rPr>
            <w:szCs w:val="22"/>
            <w:lang w:val="da-DK" w:eastAsia="en-US"/>
          </w:rPr>
          <w:delText>L-</w:delText>
        </w:r>
      </w:del>
      <w:r>
        <w:rPr>
          <w:szCs w:val="22"/>
          <w:lang w:val="da-DK" w:eastAsia="en-US"/>
        </w:rPr>
        <w:t>methionin, polysorbat 80</w:t>
      </w:r>
      <w:ins w:id="1920" w:author="DRA3" w:date="2026-01-15T12:48:00Z">
        <w:r>
          <w:rPr>
            <w:szCs w:val="22"/>
            <w:lang w:val="da-DK" w:eastAsia="en-US"/>
          </w:rPr>
          <w:t xml:space="preserve"> (E 433)</w:t>
        </w:r>
      </w:ins>
      <w:r>
        <w:rPr>
          <w:snapToGrid w:val="0"/>
          <w:lang w:val="da-DK"/>
        </w:rPr>
        <w:t xml:space="preserve"> og vand til injektionsvæsker. Se punkt 2 ”MabThera indeholder natrium”.</w:t>
      </w:r>
    </w:p>
    <w:p>
      <w:pPr>
        <w:rPr>
          <w:lang w:val="da-DK"/>
        </w:rPr>
      </w:pPr>
    </w:p>
    <w:p>
      <w:pPr>
        <w:rPr>
          <w:b/>
          <w:lang w:val="da-DK"/>
        </w:rPr>
      </w:pPr>
      <w:r>
        <w:rPr>
          <w:b/>
          <w:lang w:val="da-DK"/>
        </w:rPr>
        <w:t>Udseende og pakningsstørrelser</w:t>
      </w:r>
    </w:p>
    <w:p>
      <w:pPr>
        <w:rPr>
          <w:lang w:val="da-DK"/>
        </w:rPr>
      </w:pPr>
      <w:r>
        <w:rPr>
          <w:lang w:val="da-DK"/>
        </w:rPr>
        <w:t>MabThera er en brugsklar, klar til opaliserende, farveløs til gullig opløsning, leveret som opløsning til subkutan injektion i et farveløst hætteglas med butylgummiprop med aluminiumsforsegling og lyserødt vipbart plastiklåg.</w:t>
      </w:r>
    </w:p>
    <w:p>
      <w:pPr>
        <w:rPr>
          <w:lang w:val="da-DK"/>
        </w:rPr>
      </w:pPr>
    </w:p>
    <w:p>
      <w:pPr>
        <w:rPr>
          <w:b/>
          <w:szCs w:val="22"/>
          <w:lang w:val="da-DK" w:eastAsia="en-US"/>
        </w:rPr>
      </w:pPr>
      <w:r>
        <w:rPr>
          <w:lang w:val="da-DK"/>
        </w:rPr>
        <w:t>Hvert hætteglas indeholder 1400 mg/11,7 ml rituximab. Der er 1 hætteglas i hver æske.</w:t>
      </w:r>
    </w:p>
    <w:p>
      <w:pPr>
        <w:tabs>
          <w:tab w:val="left" w:pos="567"/>
        </w:tabs>
        <w:rPr>
          <w:b/>
          <w:szCs w:val="22"/>
          <w:lang w:val="da-DK" w:eastAsia="en-US"/>
        </w:rPr>
      </w:pPr>
    </w:p>
    <w:p>
      <w:pPr>
        <w:rPr>
          <w:b/>
          <w:bCs/>
          <w:szCs w:val="22"/>
          <w:lang w:val="da-DK"/>
        </w:rPr>
      </w:pPr>
      <w:r>
        <w:rPr>
          <w:b/>
          <w:bCs/>
          <w:lang w:val="da-DK"/>
        </w:rPr>
        <w:t>Indehaver af markedsføringstilladelsen</w:t>
      </w: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lang w:val="da-DK"/>
        </w:rPr>
      </w:pPr>
    </w:p>
    <w:p>
      <w:pPr>
        <w:rPr>
          <w:b/>
          <w:bCs/>
          <w:szCs w:val="22"/>
          <w:lang w:val="da-DK"/>
        </w:rPr>
      </w:pPr>
      <w:r>
        <w:rPr>
          <w:b/>
          <w:bCs/>
          <w:szCs w:val="22"/>
          <w:lang w:val="da-DK"/>
        </w:rPr>
        <w:t>Fremstiller</w:t>
      </w:r>
    </w:p>
    <w:p>
      <w:pPr>
        <w:rPr>
          <w:lang w:val="da-DK"/>
        </w:rPr>
      </w:pPr>
      <w:r>
        <w:rPr>
          <w:szCs w:val="22"/>
          <w:lang w:val="da-DK"/>
        </w:rPr>
        <w:t>Roche Pharma</w:t>
      </w:r>
      <w:r>
        <w:rPr>
          <w:lang w:val="da-DK"/>
        </w:rPr>
        <w:t xml:space="preserve"> AG</w:t>
      </w:r>
    </w:p>
    <w:p>
      <w:pPr>
        <w:rPr>
          <w:lang w:val="da-DK"/>
        </w:rPr>
      </w:pPr>
      <w:r>
        <w:rPr>
          <w:lang w:val="da-DK"/>
        </w:rPr>
        <w:t>Emil-Barell-Str. 1</w:t>
      </w:r>
    </w:p>
    <w:p>
      <w:pPr>
        <w:rPr>
          <w:lang w:val="da-DK"/>
        </w:rPr>
      </w:pPr>
      <w:r>
        <w:rPr>
          <w:lang w:val="da-DK"/>
        </w:rPr>
        <w:t>79639 Grenzach-Wyhlen</w:t>
      </w:r>
    </w:p>
    <w:p>
      <w:pPr>
        <w:rPr>
          <w:lang w:val="da-DK"/>
        </w:rPr>
      </w:pPr>
      <w:r>
        <w:rPr>
          <w:lang w:val="da-DK"/>
        </w:rPr>
        <w:t>Tyskland</w:t>
      </w:r>
    </w:p>
    <w:p>
      <w:pPr>
        <w:rPr>
          <w:szCs w:val="22"/>
          <w:lang w:val="da-DK"/>
        </w:rPr>
      </w:pPr>
    </w:p>
    <w:p>
      <w:pPr>
        <w:rPr>
          <w:szCs w:val="22"/>
          <w:lang w:val="da-DK"/>
        </w:rPr>
      </w:pPr>
      <w:r>
        <w:rPr>
          <w:lang w:val="da-DK"/>
        </w:rPr>
        <w:t>Hvis du ønsker yderligere oplysninger om dette lægemiddel, skal du henvende dig til den lokale repræsentant for indehaveren af markedsføringstilladelsen:</w:t>
      </w:r>
    </w:p>
    <w:p>
      <w:pPr>
        <w:tabs>
          <w:tab w:val="left" w:pos="567"/>
        </w:tabs>
        <w:rPr>
          <w:b/>
          <w:lang w:val="da-DK"/>
        </w:rPr>
      </w:pPr>
    </w:p>
    <w:tbl>
      <w:tblPr>
        <w:tblW w:w="0" w:type="auto"/>
        <w:tblInd w:w="-34" w:type="dxa"/>
        <w:shd w:val="clear" w:color="auto" w:fill="FFFFFF"/>
        <w:tblLayout w:type="fixed"/>
        <w:tblLook w:val="0000" w:firstRow="0" w:lastRow="0" w:firstColumn="0" w:lastColumn="0" w:noHBand="0" w:noVBand="0"/>
      </w:tblPr>
      <w:tblGrid>
        <w:gridCol w:w="4624"/>
        <w:gridCol w:w="4590"/>
      </w:tblGrid>
      <w:tr>
        <w:trPr>
          <w:cantSplit/>
        </w:trPr>
        <w:tc>
          <w:tcPr>
            <w:tcW w:w="4624" w:type="dxa"/>
            <w:shd w:val="clear" w:color="auto" w:fill="FFFFFF"/>
          </w:tcPr>
          <w:p>
            <w:pPr>
              <w:tabs>
                <w:tab w:val="left" w:pos="567"/>
              </w:tabs>
              <w:rPr>
                <w:ins w:id="1921" w:author="DRA3" w:date="2026-01-15T12:48:00Z"/>
                <w:b/>
                <w:noProof/>
                <w:lang w:val="da-DK"/>
              </w:rPr>
            </w:pPr>
            <w:r>
              <w:rPr>
                <w:b/>
                <w:noProof/>
                <w:lang w:val="da-DK"/>
              </w:rPr>
              <w:t>België/Belgique/Belgien</w:t>
            </w:r>
            <w:ins w:id="1922" w:author="DRA3" w:date="2026-01-15T12:48:00Z">
              <w:r>
                <w:rPr>
                  <w:b/>
                  <w:noProof/>
                  <w:lang w:val="da-DK"/>
                </w:rPr>
                <w:t>,</w:t>
              </w:r>
            </w:ins>
          </w:p>
          <w:p>
            <w:pPr>
              <w:tabs>
                <w:tab w:val="left" w:pos="567"/>
              </w:tabs>
              <w:rPr>
                <w:b/>
                <w:noProof/>
                <w:lang w:val="da-DK"/>
              </w:rPr>
            </w:pPr>
            <w:ins w:id="1923" w:author="DRA3" w:date="2026-01-15T12:48:00Z">
              <w:r>
                <w:rPr>
                  <w:b/>
                  <w:noProof/>
                  <w:lang w:val="da-DK"/>
                </w:rPr>
                <w:t>Luxembourg/Luxemburg</w:t>
              </w:r>
            </w:ins>
          </w:p>
          <w:p>
            <w:pPr>
              <w:tabs>
                <w:tab w:val="left" w:pos="567"/>
              </w:tabs>
              <w:rPr>
                <w:ins w:id="1924" w:author="DRA3" w:date="2026-01-15T12:48:00Z"/>
                <w:noProof/>
                <w:lang w:val="da-DK"/>
              </w:rPr>
            </w:pPr>
            <w:r>
              <w:rPr>
                <w:noProof/>
                <w:lang w:val="da-DK"/>
              </w:rPr>
              <w:t>N.V. Roche S.A.</w:t>
            </w:r>
          </w:p>
          <w:p>
            <w:pPr>
              <w:pStyle w:val="TableParagraph"/>
              <w:spacing w:line="252" w:lineRule="exact"/>
              <w:rPr>
                <w:rPrChange w:id="1925" w:author="DRA3" w:date="2026-01-15T12:49:00Z">
                  <w:rPr>
                    <w:noProof/>
                    <w:lang w:val="da-DK"/>
                  </w:rPr>
                </w:rPrChange>
              </w:rPr>
              <w:pPrChange w:id="1926" w:author="DRA3" w:date="2026-01-15T12:49:00Z">
                <w:pPr>
                  <w:tabs>
                    <w:tab w:val="left" w:pos="567"/>
                  </w:tabs>
                </w:pPr>
              </w:pPrChange>
            </w:pPr>
            <w:ins w:id="1927" w:author="DRA3" w:date="2026-01-15T12:49:00Z">
              <w:r>
                <w:t>België/Belgique/Belgien</w:t>
              </w:r>
            </w:ins>
          </w:p>
          <w:p>
            <w:pPr>
              <w:tabs>
                <w:tab w:val="left" w:pos="567"/>
              </w:tabs>
              <w:rPr>
                <w:noProof/>
                <w:lang w:val="da-DK"/>
              </w:rPr>
            </w:pPr>
            <w:r>
              <w:rPr>
                <w:noProof/>
                <w:lang w:val="da-DK"/>
              </w:rPr>
              <w:t>Tél/Tel: +32 (0) 2 525 82 11</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Lietuva</w:t>
            </w:r>
          </w:p>
          <w:p>
            <w:pPr>
              <w:tabs>
                <w:tab w:val="left" w:pos="567"/>
              </w:tabs>
              <w:rPr>
                <w:noProof/>
                <w:lang w:val="da-DK"/>
              </w:rPr>
            </w:pPr>
            <w:r>
              <w:rPr>
                <w:noProof/>
                <w:lang w:val="da-DK"/>
              </w:rPr>
              <w:t>UAB “Roche Lietuva”</w:t>
            </w:r>
          </w:p>
          <w:p>
            <w:pPr>
              <w:tabs>
                <w:tab w:val="left" w:pos="567"/>
              </w:tabs>
              <w:rPr>
                <w:noProof/>
                <w:lang w:val="da-DK"/>
              </w:rPr>
            </w:pPr>
            <w:r>
              <w:rPr>
                <w:noProof/>
                <w:lang w:val="da-DK"/>
              </w:rPr>
              <w:t>Tel: +370 5 2546799</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България</w:t>
            </w:r>
          </w:p>
          <w:p>
            <w:pPr>
              <w:tabs>
                <w:tab w:val="left" w:pos="567"/>
              </w:tabs>
              <w:rPr>
                <w:noProof/>
                <w:lang w:val="da-DK"/>
              </w:rPr>
            </w:pPr>
            <w:r>
              <w:rPr>
                <w:noProof/>
                <w:lang w:val="da-DK"/>
              </w:rPr>
              <w:t>Рош България ЕООД</w:t>
            </w:r>
          </w:p>
          <w:p>
            <w:pPr>
              <w:tabs>
                <w:tab w:val="left" w:pos="567"/>
              </w:tabs>
              <w:rPr>
                <w:noProof/>
                <w:lang w:val="da-DK"/>
              </w:rPr>
            </w:pPr>
            <w:r>
              <w:rPr>
                <w:noProof/>
                <w:lang w:val="da-DK"/>
              </w:rPr>
              <w:t xml:space="preserve">Тел: </w:t>
            </w:r>
            <w:r>
              <w:rPr>
                <w:lang w:val="da-DK"/>
              </w:rPr>
              <w:t>+359 2 474 5444</w:t>
            </w:r>
          </w:p>
          <w:p>
            <w:pPr>
              <w:tabs>
                <w:tab w:val="left" w:pos="567"/>
              </w:tabs>
              <w:rPr>
                <w:b/>
                <w:noProof/>
                <w:lang w:val="da-DK"/>
              </w:rPr>
            </w:pPr>
          </w:p>
        </w:tc>
        <w:tc>
          <w:tcPr>
            <w:tcW w:w="4590" w:type="dxa"/>
            <w:shd w:val="clear" w:color="auto" w:fill="FFFFFF"/>
          </w:tcPr>
          <w:p>
            <w:pPr>
              <w:tabs>
                <w:tab w:val="left" w:pos="567"/>
              </w:tabs>
              <w:suppressAutoHyphens/>
              <w:rPr>
                <w:del w:id="1928" w:author="DRA2" w:date="2026-01-20T11:16:00Z"/>
                <w:b/>
                <w:noProof/>
                <w:lang w:val="da-DK"/>
              </w:rPr>
            </w:pPr>
            <w:del w:id="1929" w:author="DRA2" w:date="2026-01-20T11:16:00Z">
              <w:r>
                <w:rPr>
                  <w:b/>
                  <w:noProof/>
                  <w:lang w:val="da-DK"/>
                </w:rPr>
                <w:delText>Luxembourg/Luxemburg</w:delText>
              </w:r>
            </w:del>
          </w:p>
          <w:p>
            <w:pPr>
              <w:tabs>
                <w:tab w:val="left" w:pos="567"/>
              </w:tabs>
              <w:rPr>
                <w:del w:id="1930" w:author="DRA2" w:date="2026-01-20T11:16:00Z"/>
                <w:noProof/>
                <w:lang w:val="da-DK"/>
              </w:rPr>
            </w:pPr>
            <w:del w:id="1931" w:author="DRA2" w:date="2026-01-20T11:16:00Z">
              <w:r>
                <w:rPr>
                  <w:noProof/>
                  <w:lang w:val="da-DK"/>
                </w:rPr>
                <w:delText>(Voir/siehe Belgique/Belgien)</w:delText>
              </w:r>
            </w:del>
          </w:p>
          <w:p>
            <w:pPr>
              <w:tabs>
                <w:tab w:val="left" w:pos="567"/>
              </w:tabs>
              <w:rPr>
                <w:b/>
                <w:noProof/>
                <w:lang w:val="da-DK"/>
              </w:rPr>
              <w:pPrChange w:id="1932" w:author="DRA2" w:date="2026-01-20T11:16:00Z">
                <w:pPr>
                  <w:tabs>
                    <w:tab w:val="left" w:pos="567"/>
                  </w:tabs>
                  <w:suppressAutoHyphens/>
                </w:pPr>
              </w:pPrChange>
            </w:pPr>
          </w:p>
        </w:tc>
      </w:tr>
      <w:tr>
        <w:trPr>
          <w:cantSplit/>
        </w:trPr>
        <w:tc>
          <w:tcPr>
            <w:tcW w:w="4624" w:type="dxa"/>
            <w:shd w:val="clear" w:color="auto" w:fill="FFFFFF"/>
          </w:tcPr>
          <w:p>
            <w:pPr>
              <w:tabs>
                <w:tab w:val="left" w:pos="567"/>
              </w:tabs>
              <w:rPr>
                <w:b/>
                <w:noProof/>
                <w:lang w:val="da-DK"/>
              </w:rPr>
            </w:pPr>
            <w:r>
              <w:rPr>
                <w:b/>
                <w:noProof/>
                <w:lang w:val="da-DK"/>
              </w:rPr>
              <w:t>Česká republika</w:t>
            </w:r>
          </w:p>
          <w:p>
            <w:pPr>
              <w:tabs>
                <w:tab w:val="left" w:pos="567"/>
              </w:tabs>
              <w:rPr>
                <w:noProof/>
                <w:lang w:val="da-DK"/>
              </w:rPr>
            </w:pPr>
            <w:r>
              <w:rPr>
                <w:noProof/>
                <w:lang w:val="da-DK"/>
              </w:rPr>
              <w:t>Roche s. r. o.</w:t>
            </w:r>
          </w:p>
          <w:p>
            <w:pPr>
              <w:tabs>
                <w:tab w:val="left" w:pos="567"/>
              </w:tabs>
              <w:rPr>
                <w:noProof/>
                <w:lang w:val="da-DK"/>
              </w:rPr>
            </w:pPr>
            <w:r>
              <w:rPr>
                <w:noProof/>
                <w:lang w:val="da-DK"/>
              </w:rPr>
              <w:t>Tel: +420 - 2 20382111</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Magyarország</w:t>
            </w:r>
          </w:p>
          <w:p>
            <w:pPr>
              <w:tabs>
                <w:tab w:val="left" w:pos="567"/>
              </w:tabs>
              <w:rPr>
                <w:noProof/>
                <w:lang w:val="da-DK"/>
              </w:rPr>
            </w:pPr>
            <w:r>
              <w:rPr>
                <w:noProof/>
                <w:lang w:val="da-DK"/>
              </w:rPr>
              <w:t>Roche (Magyarország) Kft.</w:t>
            </w:r>
          </w:p>
          <w:p>
            <w:pPr>
              <w:tabs>
                <w:tab w:val="left" w:pos="567"/>
              </w:tabs>
              <w:rPr>
                <w:b/>
                <w:noProof/>
                <w:lang w:val="da-DK"/>
              </w:rPr>
            </w:pPr>
            <w:r>
              <w:rPr>
                <w:noProof/>
                <w:lang w:val="da-DK"/>
              </w:rPr>
              <w:t>Tel: +36 - 1-279 4500</w:t>
            </w:r>
          </w:p>
        </w:tc>
      </w:tr>
      <w:tr>
        <w:trPr>
          <w:cantSplit/>
        </w:trPr>
        <w:tc>
          <w:tcPr>
            <w:tcW w:w="4624" w:type="dxa"/>
            <w:shd w:val="clear" w:color="auto" w:fill="FFFFFF"/>
          </w:tcPr>
          <w:p>
            <w:pPr>
              <w:tabs>
                <w:tab w:val="left" w:pos="567"/>
              </w:tabs>
              <w:rPr>
                <w:b/>
                <w:noProof/>
                <w:lang w:val="da-DK"/>
              </w:rPr>
            </w:pPr>
            <w:r>
              <w:rPr>
                <w:b/>
                <w:noProof/>
                <w:lang w:val="da-DK"/>
              </w:rPr>
              <w:t>Danmark</w:t>
            </w:r>
          </w:p>
          <w:p>
            <w:pPr>
              <w:tabs>
                <w:tab w:val="left" w:pos="567"/>
                <w:tab w:val="center" w:pos="2204"/>
              </w:tabs>
              <w:rPr>
                <w:noProof/>
                <w:lang w:val="da-DK"/>
              </w:rPr>
            </w:pPr>
            <w:r>
              <w:rPr>
                <w:noProof/>
                <w:lang w:val="da-DK"/>
              </w:rPr>
              <w:t xml:space="preserve">Roche </w:t>
            </w:r>
            <w:r>
              <w:rPr>
                <w:szCs w:val="22"/>
                <w:lang w:val="da-DK"/>
              </w:rPr>
              <w:t>Pharmaceuticals A/S</w:t>
            </w:r>
          </w:p>
          <w:p>
            <w:pPr>
              <w:tabs>
                <w:tab w:val="left" w:pos="567"/>
              </w:tabs>
              <w:rPr>
                <w:noProof/>
                <w:lang w:val="da-DK"/>
              </w:rPr>
            </w:pPr>
            <w:r>
              <w:rPr>
                <w:noProof/>
                <w:lang w:val="da-DK"/>
              </w:rPr>
              <w:t>Tlf</w:t>
            </w:r>
            <w:ins w:id="1933" w:author="DRA2" w:date="2026-01-20T11:25:00Z">
              <w:r>
                <w:rPr>
                  <w:noProof/>
                  <w:lang w:val="da-DK"/>
                </w:rPr>
                <w:t>.</w:t>
              </w:r>
            </w:ins>
            <w:r>
              <w:rPr>
                <w:noProof/>
                <w:lang w:val="da-DK"/>
              </w:rPr>
              <w:t>: +45 - 36 39 99 99</w:t>
            </w:r>
          </w:p>
          <w:p>
            <w:pPr>
              <w:tabs>
                <w:tab w:val="left" w:pos="567"/>
              </w:tabs>
              <w:rPr>
                <w:b/>
                <w:noProof/>
                <w:lang w:val="da-DK"/>
              </w:rPr>
            </w:pPr>
          </w:p>
        </w:tc>
        <w:tc>
          <w:tcPr>
            <w:tcW w:w="4590" w:type="dxa"/>
            <w:shd w:val="clear" w:color="auto" w:fill="FFFFFF"/>
          </w:tcPr>
          <w:p>
            <w:pPr>
              <w:tabs>
                <w:tab w:val="left" w:pos="567"/>
              </w:tabs>
              <w:suppressAutoHyphens/>
              <w:rPr>
                <w:del w:id="1934" w:author="DRA3" w:date="2026-01-15T12:49:00Z"/>
                <w:b/>
                <w:noProof/>
                <w:lang w:val="da-DK"/>
              </w:rPr>
            </w:pPr>
            <w:del w:id="1935" w:author="DRA3" w:date="2026-01-15T12:49:00Z">
              <w:r>
                <w:rPr>
                  <w:b/>
                  <w:noProof/>
                  <w:lang w:val="da-DK"/>
                </w:rPr>
                <w:delText>Malta</w:delText>
              </w:r>
            </w:del>
          </w:p>
          <w:p>
            <w:pPr>
              <w:tabs>
                <w:tab w:val="left" w:pos="567"/>
              </w:tabs>
              <w:rPr>
                <w:del w:id="1936" w:author="DRA3" w:date="2026-01-15T12:49:00Z"/>
                <w:noProof/>
                <w:lang w:val="da-DK"/>
              </w:rPr>
            </w:pPr>
            <w:del w:id="1937" w:author="DRA3" w:date="2026-01-15T12:49:00Z">
              <w:r>
                <w:rPr>
                  <w:noProof/>
                  <w:lang w:val="da-DK"/>
                </w:rPr>
                <w:delText>(See Ireland)</w:delText>
              </w:r>
            </w:del>
          </w:p>
          <w:p>
            <w:pPr>
              <w:tabs>
                <w:tab w:val="left" w:pos="567"/>
              </w:tabs>
              <w:rPr>
                <w:b/>
                <w:noProof/>
                <w:lang w:val="da-DK"/>
              </w:rPr>
              <w:pPrChange w:id="1938" w:author="DRA3" w:date="2026-01-15T12:49:00Z">
                <w:pPr>
                  <w:tabs>
                    <w:tab w:val="left" w:pos="567"/>
                  </w:tabs>
                  <w:suppressAutoHyphens/>
                </w:pPr>
              </w:pPrChange>
            </w:pPr>
          </w:p>
        </w:tc>
      </w:tr>
      <w:tr>
        <w:trPr>
          <w:cantSplit/>
        </w:trPr>
        <w:tc>
          <w:tcPr>
            <w:tcW w:w="4624" w:type="dxa"/>
            <w:shd w:val="clear" w:color="auto" w:fill="FFFFFF"/>
          </w:tcPr>
          <w:p>
            <w:pPr>
              <w:tabs>
                <w:tab w:val="left" w:pos="567"/>
              </w:tabs>
              <w:rPr>
                <w:b/>
                <w:noProof/>
                <w:lang w:val="da-DK"/>
              </w:rPr>
            </w:pPr>
            <w:r>
              <w:rPr>
                <w:b/>
                <w:noProof/>
                <w:lang w:val="da-DK"/>
              </w:rPr>
              <w:t>Deutschland</w:t>
            </w:r>
          </w:p>
          <w:p>
            <w:pPr>
              <w:tabs>
                <w:tab w:val="left" w:pos="567"/>
              </w:tabs>
              <w:rPr>
                <w:noProof/>
                <w:lang w:val="da-DK"/>
              </w:rPr>
            </w:pPr>
            <w:r>
              <w:rPr>
                <w:noProof/>
                <w:lang w:val="da-DK"/>
              </w:rPr>
              <w:t>Roche Pharma AG</w:t>
            </w:r>
          </w:p>
          <w:p>
            <w:pPr>
              <w:tabs>
                <w:tab w:val="left" w:pos="567"/>
              </w:tabs>
              <w:rPr>
                <w:noProof/>
                <w:lang w:val="da-DK"/>
              </w:rPr>
            </w:pPr>
            <w:r>
              <w:rPr>
                <w:noProof/>
                <w:lang w:val="da-DK"/>
              </w:rPr>
              <w:t>Tel: +49 (0) 7624 140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Nederland</w:t>
            </w:r>
          </w:p>
          <w:p>
            <w:pPr>
              <w:tabs>
                <w:tab w:val="left" w:pos="567"/>
              </w:tabs>
              <w:rPr>
                <w:noProof/>
                <w:lang w:val="da-DK"/>
              </w:rPr>
            </w:pPr>
            <w:r>
              <w:rPr>
                <w:noProof/>
                <w:lang w:val="da-DK"/>
              </w:rPr>
              <w:t>Roche Nederland B.V.</w:t>
            </w:r>
          </w:p>
          <w:p>
            <w:pPr>
              <w:tabs>
                <w:tab w:val="left" w:pos="567"/>
              </w:tabs>
              <w:rPr>
                <w:noProof/>
                <w:lang w:val="da-DK"/>
              </w:rPr>
            </w:pPr>
            <w:r>
              <w:rPr>
                <w:noProof/>
                <w:lang w:val="da-DK"/>
              </w:rPr>
              <w:t>Tel: +31 (0) 348 4380</w:t>
            </w:r>
            <w:ins w:id="1939" w:author="DRA2" w:date="2026-01-20T11:17:00Z">
              <w:r>
                <w:rPr>
                  <w:noProof/>
                  <w:lang w:val="da-DK"/>
                </w:rPr>
                <w:t>0</w:t>
              </w:r>
            </w:ins>
            <w:del w:id="1940" w:author="DRA2" w:date="2026-01-20T11:17:00Z">
              <w:r>
                <w:rPr>
                  <w:noProof/>
                  <w:lang w:val="da-DK"/>
                </w:rPr>
                <w:delText>5</w:delText>
              </w:r>
            </w:del>
            <w:r>
              <w:rPr>
                <w:noProof/>
                <w:lang w:val="da-DK"/>
              </w:rPr>
              <w:t>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lastRenderedPageBreak/>
              <w:t>Eesti</w:t>
            </w:r>
          </w:p>
          <w:p>
            <w:pPr>
              <w:tabs>
                <w:tab w:val="left" w:pos="567"/>
              </w:tabs>
              <w:rPr>
                <w:noProof/>
                <w:lang w:val="da-DK"/>
              </w:rPr>
            </w:pPr>
            <w:r>
              <w:rPr>
                <w:noProof/>
                <w:lang w:val="da-DK"/>
              </w:rPr>
              <w:t>Roche Eesti OÜ</w:t>
            </w:r>
          </w:p>
          <w:p>
            <w:pPr>
              <w:tabs>
                <w:tab w:val="left" w:pos="567"/>
              </w:tabs>
              <w:rPr>
                <w:noProof/>
                <w:lang w:val="da-DK"/>
              </w:rPr>
            </w:pPr>
            <w:r>
              <w:rPr>
                <w:noProof/>
                <w:lang w:val="da-DK"/>
              </w:rPr>
              <w:t>Tel: + 372 - 6 177 380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Norge</w:t>
            </w:r>
          </w:p>
          <w:p>
            <w:pPr>
              <w:tabs>
                <w:tab w:val="left" w:pos="567"/>
              </w:tabs>
              <w:rPr>
                <w:noProof/>
                <w:lang w:val="da-DK"/>
              </w:rPr>
            </w:pPr>
            <w:r>
              <w:rPr>
                <w:noProof/>
                <w:lang w:val="da-DK"/>
              </w:rPr>
              <w:t>Roche Norge AS</w:t>
            </w:r>
          </w:p>
          <w:p>
            <w:pPr>
              <w:tabs>
                <w:tab w:val="left" w:pos="567"/>
              </w:tabs>
              <w:rPr>
                <w:noProof/>
                <w:lang w:val="da-DK"/>
              </w:rPr>
            </w:pPr>
            <w:r>
              <w:rPr>
                <w:noProof/>
                <w:lang w:val="da-DK"/>
              </w:rPr>
              <w:t>Tlf: +47 - 22 78 90 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Ελλάδα</w:t>
            </w:r>
            <w:ins w:id="1941" w:author="DRA3" w:date="2026-01-15T12:49:00Z">
              <w:r>
                <w:rPr>
                  <w:b/>
                  <w:noProof/>
                  <w:lang w:val="da-DK"/>
                </w:rPr>
                <w:t>,</w:t>
              </w:r>
              <w:r>
                <w:rPr>
                  <w:b/>
                </w:rPr>
                <w:t xml:space="preserve"> Kύπρος</w:t>
              </w:r>
            </w:ins>
          </w:p>
          <w:p>
            <w:pPr>
              <w:tabs>
                <w:tab w:val="left" w:pos="567"/>
              </w:tabs>
              <w:rPr>
                <w:ins w:id="1942" w:author="DRA3" w:date="2026-01-15T12:49:00Z"/>
                <w:noProof/>
                <w:lang w:val="da-DK"/>
              </w:rPr>
            </w:pPr>
            <w:r>
              <w:rPr>
                <w:noProof/>
                <w:lang w:val="da-DK"/>
              </w:rPr>
              <w:t>Roche (Hellas) A.E.</w:t>
            </w:r>
          </w:p>
          <w:p>
            <w:pPr>
              <w:pStyle w:val="TableParagraph"/>
              <w:spacing w:line="252" w:lineRule="exact"/>
              <w:rPr>
                <w:rPrChange w:id="1943" w:author="DRA3" w:date="2026-01-15T12:49:00Z">
                  <w:rPr>
                    <w:noProof/>
                    <w:lang w:val="da-DK"/>
                  </w:rPr>
                </w:rPrChange>
              </w:rPr>
              <w:pPrChange w:id="1944" w:author="DRA3" w:date="2026-01-15T12:49:00Z">
                <w:pPr>
                  <w:tabs>
                    <w:tab w:val="left" w:pos="567"/>
                  </w:tabs>
                </w:pPr>
              </w:pPrChange>
            </w:pPr>
            <w:ins w:id="1945" w:author="DRA3" w:date="2026-01-15T12:49:00Z">
              <w:r>
                <w:t>Ελλάδα</w:t>
              </w:r>
            </w:ins>
            <w:del w:id="1946" w:author="DRA3" w:date="2026-01-15T12:49:00Z">
              <w:r>
                <w:rPr>
                  <w:noProof/>
                  <w:lang w:val="da-DK"/>
                </w:rPr>
                <w:delText xml:space="preserve"> </w:delText>
              </w:r>
            </w:del>
          </w:p>
          <w:p>
            <w:pPr>
              <w:tabs>
                <w:tab w:val="left" w:pos="567"/>
              </w:tabs>
              <w:rPr>
                <w:noProof/>
                <w:lang w:val="da-DK"/>
              </w:rPr>
            </w:pPr>
            <w:r>
              <w:rPr>
                <w:noProof/>
                <w:lang w:val="da-DK"/>
              </w:rPr>
              <w:t>Τηλ: +30 210 61 66 100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Österreich</w:t>
            </w:r>
          </w:p>
          <w:p>
            <w:pPr>
              <w:tabs>
                <w:tab w:val="left" w:pos="567"/>
              </w:tabs>
              <w:rPr>
                <w:noProof/>
                <w:lang w:val="da-DK"/>
              </w:rPr>
            </w:pPr>
            <w:r>
              <w:rPr>
                <w:noProof/>
                <w:lang w:val="da-DK"/>
              </w:rPr>
              <w:t>Roche Austria GmbH</w:t>
            </w:r>
          </w:p>
          <w:p>
            <w:pPr>
              <w:tabs>
                <w:tab w:val="left" w:pos="567"/>
              </w:tabs>
              <w:rPr>
                <w:noProof/>
                <w:lang w:val="da-DK"/>
              </w:rPr>
            </w:pPr>
            <w:r>
              <w:rPr>
                <w:noProof/>
                <w:lang w:val="da-DK"/>
              </w:rPr>
              <w:t>Tel: +43 (0) 1 27739</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España</w:t>
            </w:r>
          </w:p>
          <w:p>
            <w:pPr>
              <w:tabs>
                <w:tab w:val="left" w:pos="567"/>
              </w:tabs>
              <w:rPr>
                <w:noProof/>
                <w:lang w:val="da-DK"/>
              </w:rPr>
            </w:pPr>
            <w:r>
              <w:rPr>
                <w:noProof/>
                <w:lang w:val="da-DK"/>
              </w:rPr>
              <w:t>Roche Farma S.A.</w:t>
            </w:r>
          </w:p>
          <w:p>
            <w:pPr>
              <w:tabs>
                <w:tab w:val="left" w:pos="567"/>
              </w:tabs>
              <w:rPr>
                <w:noProof/>
                <w:lang w:val="da-DK"/>
              </w:rPr>
            </w:pPr>
            <w:r>
              <w:rPr>
                <w:noProof/>
                <w:lang w:val="da-DK"/>
              </w:rPr>
              <w:t>Tel: +34 - 91 324 81 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Polska</w:t>
            </w:r>
          </w:p>
          <w:p>
            <w:pPr>
              <w:tabs>
                <w:tab w:val="left" w:pos="567"/>
              </w:tabs>
              <w:rPr>
                <w:noProof/>
                <w:lang w:val="da-DK"/>
              </w:rPr>
            </w:pPr>
            <w:r>
              <w:rPr>
                <w:noProof/>
                <w:lang w:val="da-DK"/>
              </w:rPr>
              <w:t>Roche Polska Sp.z o.o.</w:t>
            </w:r>
          </w:p>
          <w:p>
            <w:pPr>
              <w:tabs>
                <w:tab w:val="left" w:pos="567"/>
              </w:tabs>
              <w:rPr>
                <w:noProof/>
                <w:lang w:val="da-DK"/>
              </w:rPr>
            </w:pPr>
            <w:r>
              <w:rPr>
                <w:noProof/>
                <w:lang w:val="da-DK"/>
              </w:rPr>
              <w:t>Tel: +48 - 22 345 18 88</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France</w:t>
            </w:r>
          </w:p>
          <w:p>
            <w:pPr>
              <w:tabs>
                <w:tab w:val="left" w:pos="567"/>
              </w:tabs>
              <w:rPr>
                <w:noProof/>
                <w:lang w:val="da-DK"/>
              </w:rPr>
            </w:pPr>
            <w:r>
              <w:rPr>
                <w:noProof/>
                <w:lang w:val="da-DK"/>
              </w:rPr>
              <w:t>Roche</w:t>
            </w:r>
          </w:p>
          <w:p>
            <w:pPr>
              <w:tabs>
                <w:tab w:val="left" w:pos="567"/>
              </w:tabs>
              <w:rPr>
                <w:noProof/>
                <w:lang w:val="da-DK"/>
              </w:rPr>
            </w:pPr>
            <w:r>
              <w:rPr>
                <w:noProof/>
                <w:lang w:val="da-DK"/>
              </w:rPr>
              <w:t>Tél: +33  (0)1 47 61 40 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Portugal</w:t>
            </w:r>
          </w:p>
          <w:p>
            <w:pPr>
              <w:tabs>
                <w:tab w:val="left" w:pos="567"/>
              </w:tabs>
              <w:rPr>
                <w:noProof/>
                <w:lang w:val="da-DK"/>
              </w:rPr>
            </w:pPr>
            <w:r>
              <w:rPr>
                <w:noProof/>
                <w:lang w:val="da-DK"/>
              </w:rPr>
              <w:t>Roche Farmacêutica Química, Lda</w:t>
            </w:r>
          </w:p>
          <w:p>
            <w:pPr>
              <w:tabs>
                <w:tab w:val="left" w:pos="567"/>
              </w:tabs>
              <w:rPr>
                <w:noProof/>
                <w:lang w:val="da-DK"/>
              </w:rPr>
            </w:pPr>
            <w:r>
              <w:rPr>
                <w:noProof/>
                <w:lang w:val="da-DK"/>
              </w:rPr>
              <w:t>Tel: +351 - 21 425 70 00</w:t>
            </w:r>
          </w:p>
          <w:p>
            <w:pPr>
              <w:tabs>
                <w:tab w:val="left" w:pos="567"/>
              </w:tabs>
              <w:suppressAutoHyphens/>
              <w:rPr>
                <w:b/>
                <w:noProof/>
                <w:lang w:val="da-DK"/>
              </w:rPr>
            </w:pPr>
          </w:p>
        </w:tc>
      </w:tr>
      <w:tr>
        <w:trPr>
          <w:cantSplit/>
        </w:trPr>
        <w:tc>
          <w:tcPr>
            <w:tcW w:w="4624" w:type="dxa"/>
          </w:tcPr>
          <w:p>
            <w:pPr>
              <w:tabs>
                <w:tab w:val="left" w:pos="567"/>
              </w:tabs>
              <w:rPr>
                <w:b/>
                <w:noProof/>
                <w:lang w:val="da-DK"/>
              </w:rPr>
            </w:pPr>
            <w:r>
              <w:rPr>
                <w:b/>
                <w:noProof/>
                <w:lang w:val="da-DK"/>
              </w:rPr>
              <w:t>Hrvatska</w:t>
            </w:r>
          </w:p>
          <w:p>
            <w:pPr>
              <w:tabs>
                <w:tab w:val="left" w:pos="567"/>
              </w:tabs>
              <w:rPr>
                <w:noProof/>
                <w:lang w:val="da-DK"/>
              </w:rPr>
            </w:pPr>
            <w:r>
              <w:rPr>
                <w:noProof/>
                <w:lang w:val="da-DK"/>
              </w:rPr>
              <w:t>Roche d.o.o.</w:t>
            </w:r>
          </w:p>
          <w:p>
            <w:pPr>
              <w:tabs>
                <w:tab w:val="left" w:pos="567"/>
              </w:tabs>
              <w:rPr>
                <w:noProof/>
                <w:lang w:val="da-DK"/>
              </w:rPr>
            </w:pPr>
            <w:r>
              <w:rPr>
                <w:noProof/>
                <w:lang w:val="da-DK"/>
              </w:rPr>
              <w:t>Tel: + 385 1 47 22 333</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România</w:t>
            </w:r>
          </w:p>
          <w:p>
            <w:pPr>
              <w:tabs>
                <w:tab w:val="left" w:pos="567"/>
              </w:tabs>
              <w:rPr>
                <w:noProof/>
                <w:lang w:val="da-DK"/>
              </w:rPr>
            </w:pPr>
            <w:r>
              <w:rPr>
                <w:noProof/>
                <w:lang w:val="da-DK"/>
              </w:rPr>
              <w:t>Roche România S.R.L.</w:t>
            </w:r>
          </w:p>
          <w:p>
            <w:pPr>
              <w:tabs>
                <w:tab w:val="left" w:pos="567"/>
              </w:tabs>
              <w:rPr>
                <w:noProof/>
                <w:lang w:val="da-DK"/>
              </w:rPr>
            </w:pPr>
            <w:r>
              <w:rPr>
                <w:noProof/>
                <w:lang w:val="da-DK"/>
              </w:rPr>
              <w:t>Tel: +40 21 206 47 01</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Ireland</w:t>
            </w:r>
            <w:ins w:id="1947" w:author="DRA3" w:date="2026-01-15T12:49:00Z">
              <w:r>
                <w:rPr>
                  <w:b/>
                  <w:noProof/>
                  <w:lang w:val="da-DK"/>
                </w:rPr>
                <w:t>, Malta</w:t>
              </w:r>
            </w:ins>
          </w:p>
          <w:p>
            <w:pPr>
              <w:tabs>
                <w:tab w:val="left" w:pos="567"/>
              </w:tabs>
              <w:rPr>
                <w:ins w:id="1948" w:author="DRA3" w:date="2026-01-15T12:50:00Z"/>
                <w:noProof/>
                <w:lang w:val="da-DK"/>
              </w:rPr>
            </w:pPr>
            <w:r>
              <w:rPr>
                <w:noProof/>
                <w:lang w:val="da-DK"/>
              </w:rPr>
              <w:t>Roche Products (Ireland) Ltd.</w:t>
            </w:r>
          </w:p>
          <w:p>
            <w:pPr>
              <w:tabs>
                <w:tab w:val="left" w:pos="567"/>
              </w:tabs>
              <w:rPr>
                <w:noProof/>
                <w:lang w:val="da-DK"/>
              </w:rPr>
            </w:pPr>
            <w:ins w:id="1949" w:author="DRA3" w:date="2026-01-15T12:50:00Z">
              <w:r>
                <w:rPr>
                  <w:noProof/>
                  <w:lang w:val="da-DK"/>
                </w:rPr>
                <w:t>Ireland/L-Irlanda</w:t>
              </w:r>
            </w:ins>
          </w:p>
          <w:p>
            <w:pPr>
              <w:tabs>
                <w:tab w:val="left" w:pos="567"/>
              </w:tabs>
              <w:rPr>
                <w:noProof/>
                <w:lang w:val="da-DK"/>
              </w:rPr>
            </w:pPr>
            <w:r>
              <w:rPr>
                <w:noProof/>
                <w:lang w:val="da-DK"/>
              </w:rPr>
              <w:t>Tel: +353 (0) 1 469 0700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Slovenija</w:t>
            </w:r>
          </w:p>
          <w:p>
            <w:pPr>
              <w:tabs>
                <w:tab w:val="left" w:pos="567"/>
              </w:tabs>
              <w:rPr>
                <w:noProof/>
                <w:lang w:val="da-DK"/>
              </w:rPr>
            </w:pPr>
            <w:r>
              <w:rPr>
                <w:noProof/>
                <w:lang w:val="da-DK"/>
              </w:rPr>
              <w:t>Roche farmacevtska družba d.o.o.</w:t>
            </w:r>
          </w:p>
          <w:p>
            <w:pPr>
              <w:tabs>
                <w:tab w:val="left" w:pos="567"/>
              </w:tabs>
              <w:rPr>
                <w:noProof/>
                <w:lang w:val="da-DK"/>
              </w:rPr>
            </w:pPr>
            <w:r>
              <w:rPr>
                <w:noProof/>
                <w:lang w:val="da-DK"/>
              </w:rPr>
              <w:t>Tel: +386 - 1 360 26 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 xml:space="preserve">Ísland </w:t>
            </w:r>
          </w:p>
          <w:p>
            <w:pPr>
              <w:tabs>
                <w:tab w:val="left" w:pos="567"/>
              </w:tabs>
              <w:rPr>
                <w:noProof/>
                <w:lang w:val="da-DK"/>
              </w:rPr>
            </w:pPr>
            <w:r>
              <w:rPr>
                <w:noProof/>
                <w:lang w:val="da-DK"/>
              </w:rPr>
              <w:t xml:space="preserve">Roche </w:t>
            </w:r>
            <w:r>
              <w:rPr>
                <w:szCs w:val="22"/>
                <w:lang w:val="da-DK"/>
              </w:rPr>
              <w:t>Pharmaceuticals A/S</w:t>
            </w:r>
          </w:p>
          <w:p>
            <w:pPr>
              <w:tabs>
                <w:tab w:val="left" w:pos="567"/>
              </w:tabs>
              <w:rPr>
                <w:noProof/>
                <w:lang w:val="da-DK"/>
              </w:rPr>
            </w:pPr>
            <w:r>
              <w:rPr>
                <w:noProof/>
                <w:lang w:val="da-DK"/>
              </w:rPr>
              <w:t>c/o Icepharma hf</w:t>
            </w:r>
          </w:p>
          <w:p>
            <w:pPr>
              <w:tabs>
                <w:tab w:val="left" w:pos="567"/>
              </w:tabs>
              <w:rPr>
                <w:noProof/>
                <w:lang w:val="da-DK"/>
              </w:rPr>
            </w:pPr>
            <w:r>
              <w:rPr>
                <w:noProof/>
                <w:lang w:val="da-DK"/>
              </w:rPr>
              <w:t>Sími: +354 540 8000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 xml:space="preserve">Slovenská republika </w:t>
            </w:r>
          </w:p>
          <w:p>
            <w:pPr>
              <w:tabs>
                <w:tab w:val="left" w:pos="567"/>
              </w:tabs>
              <w:rPr>
                <w:noProof/>
                <w:lang w:val="da-DK"/>
              </w:rPr>
            </w:pPr>
            <w:r>
              <w:rPr>
                <w:noProof/>
                <w:lang w:val="da-DK"/>
              </w:rPr>
              <w:t>Roche Slovensko, s.r.o.</w:t>
            </w:r>
          </w:p>
          <w:p>
            <w:pPr>
              <w:tabs>
                <w:tab w:val="left" w:pos="567"/>
              </w:tabs>
              <w:rPr>
                <w:noProof/>
                <w:lang w:val="da-DK"/>
              </w:rPr>
            </w:pPr>
            <w:r>
              <w:rPr>
                <w:noProof/>
                <w:lang w:val="da-DK"/>
              </w:rPr>
              <w:t>Tel: +421 - 2 52638201</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Italia</w:t>
            </w:r>
          </w:p>
          <w:p>
            <w:pPr>
              <w:tabs>
                <w:tab w:val="left" w:pos="567"/>
              </w:tabs>
              <w:rPr>
                <w:noProof/>
                <w:lang w:val="da-DK"/>
              </w:rPr>
            </w:pPr>
            <w:r>
              <w:rPr>
                <w:noProof/>
                <w:lang w:val="da-DK"/>
              </w:rPr>
              <w:t>Roche S.p.A.</w:t>
            </w:r>
          </w:p>
          <w:p>
            <w:pPr>
              <w:tabs>
                <w:tab w:val="left" w:pos="567"/>
              </w:tabs>
              <w:rPr>
                <w:b/>
                <w:noProof/>
                <w:lang w:val="da-DK"/>
              </w:rPr>
            </w:pPr>
            <w:r>
              <w:rPr>
                <w:noProof/>
                <w:lang w:val="da-DK"/>
              </w:rPr>
              <w:t>Tel: +39 - 039 2471</w:t>
            </w:r>
          </w:p>
        </w:tc>
        <w:tc>
          <w:tcPr>
            <w:tcW w:w="4590" w:type="dxa"/>
            <w:shd w:val="clear" w:color="auto" w:fill="FFFFFF"/>
          </w:tcPr>
          <w:p>
            <w:pPr>
              <w:tabs>
                <w:tab w:val="left" w:pos="567"/>
              </w:tabs>
              <w:suppressAutoHyphens/>
              <w:rPr>
                <w:b/>
                <w:noProof/>
                <w:lang w:val="da-DK"/>
              </w:rPr>
            </w:pPr>
            <w:r>
              <w:rPr>
                <w:b/>
                <w:noProof/>
                <w:lang w:val="da-DK"/>
              </w:rPr>
              <w:t>Suomi/Finland</w:t>
            </w:r>
          </w:p>
          <w:p>
            <w:pPr>
              <w:tabs>
                <w:tab w:val="left" w:pos="567"/>
              </w:tabs>
              <w:rPr>
                <w:noProof/>
                <w:lang w:val="da-DK"/>
              </w:rPr>
            </w:pPr>
            <w:r>
              <w:rPr>
                <w:noProof/>
                <w:lang w:val="da-DK"/>
              </w:rPr>
              <w:t xml:space="preserve">Roche Oy </w:t>
            </w:r>
          </w:p>
          <w:p>
            <w:pPr>
              <w:tabs>
                <w:tab w:val="left" w:pos="567"/>
              </w:tabs>
              <w:rPr>
                <w:noProof/>
                <w:lang w:val="da-DK"/>
              </w:rPr>
            </w:pPr>
            <w:r>
              <w:rPr>
                <w:noProof/>
                <w:lang w:val="da-DK"/>
              </w:rPr>
              <w:t>Puh/Tel: +358 (0) 10 554 500</w:t>
            </w:r>
          </w:p>
          <w:p>
            <w:pPr>
              <w:tabs>
                <w:tab w:val="left" w:pos="567"/>
              </w:tabs>
              <w:suppressAutoHyphens/>
              <w:rPr>
                <w:b/>
                <w:noProof/>
                <w:lang w:val="da-DK"/>
              </w:rPr>
            </w:pPr>
          </w:p>
        </w:tc>
      </w:tr>
      <w:tr>
        <w:trPr>
          <w:cantSplit/>
        </w:trPr>
        <w:tc>
          <w:tcPr>
            <w:tcW w:w="4624" w:type="dxa"/>
            <w:shd w:val="clear" w:color="auto" w:fill="FFFFFF"/>
          </w:tcPr>
          <w:p>
            <w:pPr>
              <w:tabs>
                <w:tab w:val="left" w:pos="567"/>
              </w:tabs>
              <w:rPr>
                <w:del w:id="1950" w:author="DRA3" w:date="2026-01-15T12:50:00Z"/>
                <w:b/>
                <w:noProof/>
                <w:lang w:val="da-DK"/>
              </w:rPr>
            </w:pPr>
            <w:del w:id="1951" w:author="DRA3" w:date="2026-01-15T12:50:00Z">
              <w:r>
                <w:rPr>
                  <w:b/>
                  <w:noProof/>
                  <w:lang w:val="da-DK"/>
                </w:rPr>
                <w:delText xml:space="preserve">Kύπρος </w:delText>
              </w:r>
            </w:del>
          </w:p>
          <w:p>
            <w:pPr>
              <w:pStyle w:val="TableParagraph"/>
              <w:ind w:right="1321"/>
              <w:rPr>
                <w:del w:id="1952" w:author="DRA3" w:date="2026-01-15T12:50:00Z"/>
                <w:lang w:val="da-DK"/>
              </w:rPr>
            </w:pPr>
            <w:del w:id="1953" w:author="DRA3" w:date="2026-01-15T12:50:00Z">
              <w:r>
                <w:rPr>
                  <w:lang w:val="da-DK"/>
                </w:rPr>
                <w:delText>Roche (Hellas) A.E.</w:delText>
              </w:r>
            </w:del>
          </w:p>
          <w:p>
            <w:pPr>
              <w:tabs>
                <w:tab w:val="left" w:pos="567"/>
              </w:tabs>
              <w:rPr>
                <w:del w:id="1954" w:author="DRA3" w:date="2026-01-15T12:50:00Z"/>
                <w:noProof/>
                <w:lang w:val="da-DK"/>
              </w:rPr>
            </w:pPr>
            <w:del w:id="1955" w:author="DRA3" w:date="2026-01-15T12:50:00Z">
              <w:r>
                <w:rPr>
                  <w:lang w:val="da-DK"/>
                </w:rPr>
                <w:delText>Τηλ: +30 210 61 66 100</w:delText>
              </w:r>
            </w:del>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Sverige</w:t>
            </w:r>
          </w:p>
          <w:p>
            <w:pPr>
              <w:tabs>
                <w:tab w:val="left" w:pos="567"/>
              </w:tabs>
              <w:rPr>
                <w:noProof/>
                <w:lang w:val="da-DK"/>
              </w:rPr>
            </w:pPr>
            <w:r>
              <w:rPr>
                <w:noProof/>
                <w:lang w:val="da-DK"/>
              </w:rPr>
              <w:t>Roche AB</w:t>
            </w:r>
          </w:p>
          <w:p>
            <w:pPr>
              <w:tabs>
                <w:tab w:val="left" w:pos="567"/>
              </w:tabs>
              <w:rPr>
                <w:noProof/>
                <w:lang w:val="da-DK"/>
              </w:rPr>
            </w:pPr>
            <w:r>
              <w:rPr>
                <w:noProof/>
                <w:lang w:val="da-DK"/>
              </w:rPr>
              <w:t>Tel: +46 (0) 8 726 1200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Latvija</w:t>
            </w:r>
          </w:p>
          <w:p>
            <w:pPr>
              <w:tabs>
                <w:tab w:val="left" w:pos="567"/>
              </w:tabs>
              <w:rPr>
                <w:noProof/>
                <w:lang w:val="da-DK"/>
              </w:rPr>
            </w:pPr>
            <w:r>
              <w:rPr>
                <w:noProof/>
                <w:lang w:val="da-DK"/>
              </w:rPr>
              <w:t>Roche Latvija SIA</w:t>
            </w:r>
          </w:p>
          <w:p>
            <w:pPr>
              <w:tabs>
                <w:tab w:val="left" w:pos="567"/>
              </w:tabs>
              <w:rPr>
                <w:noProof/>
                <w:lang w:val="da-DK"/>
              </w:rPr>
            </w:pPr>
            <w:r>
              <w:rPr>
                <w:noProof/>
                <w:lang w:val="da-DK"/>
              </w:rPr>
              <w:t>Tel: +371 - 6 7039831</w:t>
            </w:r>
          </w:p>
          <w:p>
            <w:pPr>
              <w:tabs>
                <w:tab w:val="left" w:pos="567"/>
              </w:tabs>
              <w:rPr>
                <w:b/>
                <w:noProof/>
                <w:lang w:val="da-DK"/>
              </w:rPr>
            </w:pPr>
          </w:p>
        </w:tc>
        <w:tc>
          <w:tcPr>
            <w:tcW w:w="4590" w:type="dxa"/>
            <w:shd w:val="clear" w:color="auto" w:fill="FFFFFF"/>
          </w:tcPr>
          <w:p>
            <w:pPr>
              <w:tabs>
                <w:tab w:val="left" w:pos="567"/>
              </w:tabs>
              <w:suppressAutoHyphens/>
              <w:rPr>
                <w:del w:id="1956" w:author="DRA3" w:date="2026-01-15T12:50:00Z"/>
                <w:b/>
                <w:noProof/>
                <w:lang w:val="da-DK"/>
              </w:rPr>
            </w:pPr>
            <w:del w:id="1957" w:author="DRA3" w:date="2026-01-15T12:50:00Z">
              <w:r>
                <w:rPr>
                  <w:b/>
                  <w:noProof/>
                  <w:lang w:val="da-DK"/>
                </w:rPr>
                <w:delText>United Kingdom (Nordirland)</w:delText>
              </w:r>
            </w:del>
          </w:p>
          <w:p>
            <w:pPr>
              <w:tabs>
                <w:tab w:val="left" w:pos="567"/>
              </w:tabs>
              <w:rPr>
                <w:del w:id="1958" w:author="DRA3" w:date="2026-01-15T12:50:00Z"/>
                <w:noProof/>
                <w:lang w:val="da-DK"/>
              </w:rPr>
            </w:pPr>
            <w:del w:id="1959" w:author="DRA3" w:date="2026-01-15T12:50:00Z">
              <w:r>
                <w:rPr>
                  <w:noProof/>
                  <w:lang w:val="da-DK"/>
                </w:rPr>
                <w:delText>Roche Products (Irland) Ltd.</w:delText>
              </w:r>
            </w:del>
          </w:p>
          <w:p>
            <w:pPr>
              <w:tabs>
                <w:tab w:val="left" w:pos="567"/>
              </w:tabs>
              <w:rPr>
                <w:del w:id="1960" w:author="DRA3" w:date="2026-01-15T12:50:00Z"/>
                <w:noProof/>
                <w:lang w:val="da-DK"/>
              </w:rPr>
            </w:pPr>
            <w:del w:id="1961" w:author="DRA3" w:date="2026-01-15T12:50:00Z">
              <w:r>
                <w:rPr>
                  <w:noProof/>
                  <w:lang w:val="da-DK"/>
                </w:rPr>
                <w:delText>Tel: +44 (0) 1707 366000</w:delText>
              </w:r>
            </w:del>
          </w:p>
          <w:p>
            <w:pPr>
              <w:tabs>
                <w:tab w:val="left" w:pos="567"/>
              </w:tabs>
              <w:rPr>
                <w:b/>
                <w:noProof/>
                <w:lang w:val="da-DK"/>
              </w:rPr>
              <w:pPrChange w:id="1962" w:author="DRA3" w:date="2026-01-15T12:50:00Z">
                <w:pPr>
                  <w:tabs>
                    <w:tab w:val="left" w:pos="567"/>
                  </w:tabs>
                  <w:suppressAutoHyphens/>
                </w:pPr>
              </w:pPrChange>
            </w:pPr>
          </w:p>
        </w:tc>
      </w:tr>
    </w:tbl>
    <w:p>
      <w:pPr>
        <w:rPr>
          <w:lang w:val="da-DK"/>
        </w:rPr>
      </w:pPr>
    </w:p>
    <w:p>
      <w:pPr>
        <w:rPr>
          <w:b/>
          <w:lang w:val="da-DK"/>
        </w:rPr>
      </w:pPr>
      <w:r>
        <w:rPr>
          <w:b/>
          <w:lang w:val="da-DK"/>
        </w:rPr>
        <w:t>Denne indlægsseddel blev senest ændret</w:t>
      </w:r>
    </w:p>
    <w:p>
      <w:pPr>
        <w:rPr>
          <w:ins w:id="1963" w:author="DRA3" w:date="2026-01-15T12:50:00Z"/>
          <w:b/>
          <w:lang w:val="da-DK"/>
        </w:rPr>
      </w:pPr>
    </w:p>
    <w:p>
      <w:pPr>
        <w:rPr>
          <w:ins w:id="1964" w:author="DRA3" w:date="2026-01-15T12:50:00Z"/>
          <w:b/>
          <w:lang w:val="da-DK"/>
        </w:rPr>
      </w:pPr>
      <w:ins w:id="1965" w:author="DRA3" w:date="2026-01-15T12:50:00Z">
        <w:r>
          <w:rPr>
            <w:b/>
            <w:lang w:val="da-DK"/>
          </w:rPr>
          <w:t>Andre informationskilder</w:t>
        </w:r>
      </w:ins>
    </w:p>
    <w:p>
      <w:pPr>
        <w:rPr>
          <w:b/>
          <w:lang w:val="da-DK"/>
        </w:rPr>
      </w:pPr>
    </w:p>
    <w:p>
      <w:pPr>
        <w:rPr>
          <w:lang w:val="da-DK"/>
        </w:rPr>
      </w:pPr>
      <w:r>
        <w:rPr>
          <w:lang w:val="da-DK"/>
        </w:rPr>
        <w:t>Du kan finde yderligere oplysninger om dette lægemiddel på Det Europæiske Lægemiddelagenturs</w:t>
      </w:r>
    </w:p>
    <w:p>
      <w:pPr>
        <w:rPr>
          <w:lang w:val="da-DK"/>
        </w:rPr>
      </w:pPr>
      <w:r>
        <w:rPr>
          <w:lang w:val="da-DK"/>
        </w:rPr>
        <w:t xml:space="preserve">hjemmeside </w:t>
      </w:r>
      <w:ins w:id="1966" w:author="DRA2" w:date="2026-01-20T11:17:00Z">
        <w:r>
          <w:rPr>
            <w:lang w:val="da-DK"/>
          </w:rPr>
          <w:fldChar w:fldCharType="begin"/>
        </w:r>
        <w:r>
          <w:rPr>
            <w:lang w:val="da-DK"/>
          </w:rPr>
          <w:instrText>HYPERLINK "</w:instrText>
        </w:r>
      </w:ins>
      <w:r>
        <w:rPr>
          <w:lang w:val="da-DK"/>
          <w:rPrChange w:id="1967" w:author="TCS" w:date="2026-03-20T11:43:00Z">
            <w:rPr>
              <w:rStyle w:val="Hyperlink"/>
              <w:lang w:val="da-DK"/>
            </w:rPr>
          </w:rPrChange>
        </w:rPr>
        <w:instrText>http</w:instrText>
      </w:r>
      <w:ins w:id="1968" w:author="DRA2" w:date="2026-01-20T11:17:00Z">
        <w:r>
          <w:rPr>
            <w:lang w:val="da-DK"/>
            <w:rPrChange w:id="1969" w:author="TCS" w:date="2026-03-20T11:43:00Z">
              <w:rPr>
                <w:rStyle w:val="Hyperlink"/>
                <w:lang w:val="da-DK"/>
              </w:rPr>
            </w:rPrChange>
          </w:rPr>
          <w:instrText>s</w:instrText>
        </w:r>
      </w:ins>
      <w:r>
        <w:rPr>
          <w:lang w:val="da-DK"/>
          <w:rPrChange w:id="1970" w:author="TCS" w:date="2026-03-20T11:43:00Z">
            <w:rPr>
              <w:rStyle w:val="Hyperlink"/>
              <w:lang w:val="da-DK"/>
            </w:rPr>
          </w:rPrChange>
        </w:rPr>
        <w:instrText>://www.ema.europa.eu</w:instrText>
      </w:r>
      <w:ins w:id="1971" w:author="DRA2" w:date="2026-01-20T11:17:00Z">
        <w:r>
          <w:rPr>
            <w:lang w:val="da-DK"/>
          </w:rPr>
          <w:instrText>"</w:instrText>
        </w:r>
        <w:r>
          <w:rPr>
            <w:lang w:val="da-DK"/>
          </w:rPr>
          <w:fldChar w:fldCharType="separate"/>
        </w:r>
      </w:ins>
      <w:r>
        <w:rPr>
          <w:rStyle w:val="Hyperlink"/>
          <w:lang w:val="da-DK"/>
        </w:rPr>
        <w:t>http</w:t>
      </w:r>
      <w:ins w:id="1972" w:author="DRA2" w:date="2026-01-20T11:17:00Z">
        <w:r>
          <w:rPr>
            <w:rStyle w:val="Hyperlink"/>
            <w:lang w:val="da-DK"/>
          </w:rPr>
          <w:t>s</w:t>
        </w:r>
      </w:ins>
      <w:r>
        <w:rPr>
          <w:rStyle w:val="Hyperlink"/>
          <w:lang w:val="da-DK"/>
        </w:rPr>
        <w:t>://www.ema.europa.eu</w:t>
      </w:r>
      <w:ins w:id="1973" w:author="DRA2" w:date="2026-01-20T11:17:00Z">
        <w:r>
          <w:rPr>
            <w:lang w:val="da-DK"/>
          </w:rPr>
          <w:fldChar w:fldCharType="end"/>
        </w:r>
      </w:ins>
    </w:p>
    <w:p>
      <w:pPr>
        <w:rPr>
          <w:lang w:val="da-DK"/>
        </w:rPr>
      </w:pPr>
    </w:p>
    <w:p>
      <w:pPr>
        <w:rPr>
          <w:lang w:val="da-DK"/>
        </w:rPr>
      </w:pPr>
      <w:r>
        <w:rPr>
          <w:lang w:val="da-DK"/>
        </w:rPr>
        <w:t>Denne indlægsseddel findes på alle EU-/EØS-sprog på det Europæiske Lægemiddelagenturs hjemmeside.</w:t>
      </w:r>
    </w:p>
    <w:p>
      <w:pPr>
        <w:rPr>
          <w:lang w:val="da-DK"/>
        </w:rPr>
      </w:pPr>
    </w:p>
    <w:p>
      <w:pPr>
        <w:rPr>
          <w:lang w:val="da-DK"/>
        </w:rPr>
      </w:pPr>
      <w:r>
        <w:rPr>
          <w:lang w:val="da-DK"/>
        </w:rPr>
        <w:br w:type="page"/>
      </w:r>
    </w:p>
    <w:p>
      <w:pPr>
        <w:jc w:val="center"/>
        <w:rPr>
          <w:b/>
          <w:lang w:val="da-DK"/>
        </w:rPr>
      </w:pPr>
      <w:r>
        <w:rPr>
          <w:b/>
          <w:lang w:val="da-DK"/>
        </w:rPr>
        <w:lastRenderedPageBreak/>
        <w:t>Indlægsseddel: Information til brugeren</w:t>
      </w:r>
    </w:p>
    <w:p>
      <w:pPr>
        <w:jc w:val="center"/>
        <w:rPr>
          <w:b/>
          <w:lang w:val="da-DK"/>
        </w:rPr>
      </w:pPr>
    </w:p>
    <w:p>
      <w:pPr>
        <w:jc w:val="center"/>
        <w:rPr>
          <w:b/>
          <w:lang w:val="da-DK"/>
        </w:rPr>
      </w:pPr>
      <w:r>
        <w:rPr>
          <w:b/>
          <w:lang w:val="da-DK"/>
        </w:rPr>
        <w:t>MabThera 1600 mg opløsning til subkutan injektion</w:t>
      </w:r>
    </w:p>
    <w:p>
      <w:pPr>
        <w:jc w:val="center"/>
        <w:rPr>
          <w:lang w:val="da-DK"/>
        </w:rPr>
      </w:pPr>
      <w:r>
        <w:rPr>
          <w:lang w:val="da-DK"/>
        </w:rPr>
        <w:t>rituximab</w:t>
      </w:r>
    </w:p>
    <w:p>
      <w:pPr>
        <w:rPr>
          <w:lang w:val="da-DK"/>
        </w:rPr>
      </w:pPr>
    </w:p>
    <w:p>
      <w:pPr>
        <w:rPr>
          <w:b/>
          <w:lang w:val="da-DK"/>
        </w:rPr>
      </w:pPr>
      <w:r>
        <w:rPr>
          <w:b/>
          <w:lang w:val="da-DK"/>
        </w:rPr>
        <w:t>Læs hele denne indlægsseddel grundigt, inden du begynder at få dette lægemiddel, da den indeholder vigtige oplysninger.</w:t>
      </w:r>
    </w:p>
    <w:p>
      <w:pPr>
        <w:ind w:left="851" w:hanging="851"/>
        <w:rPr>
          <w:lang w:val="da-DK"/>
        </w:rPr>
      </w:pPr>
      <w:r>
        <w:rPr>
          <w:lang w:val="da-DK"/>
        </w:rPr>
        <w:sym w:font="Symbol" w:char="F0B7"/>
      </w:r>
      <w:r>
        <w:rPr>
          <w:lang w:val="da-DK"/>
        </w:rPr>
        <w:tab/>
        <w:t>Gem indlægssedlen. Du kan få brug for at læse den igen.</w:t>
      </w:r>
    </w:p>
    <w:p>
      <w:pPr>
        <w:ind w:left="851" w:hanging="851"/>
        <w:rPr>
          <w:lang w:val="da-DK"/>
        </w:rPr>
      </w:pPr>
      <w:r>
        <w:rPr>
          <w:lang w:val="da-DK"/>
        </w:rPr>
        <w:sym w:font="Symbol" w:char="F0B7"/>
      </w:r>
      <w:r>
        <w:rPr>
          <w:lang w:val="da-DK"/>
        </w:rPr>
        <w:tab/>
        <w:t>Spørg lægen, apotekspersonalet eller sygeplejersken, hvis der er mere, du vil vide.</w:t>
      </w:r>
    </w:p>
    <w:p>
      <w:pPr>
        <w:ind w:left="851" w:hanging="851"/>
        <w:rPr>
          <w:lang w:val="da-DK"/>
        </w:rPr>
      </w:pPr>
      <w:r>
        <w:rPr>
          <w:lang w:val="da-DK"/>
        </w:rPr>
        <w:sym w:font="Symbol" w:char="F0B7"/>
      </w:r>
      <w:r>
        <w:rPr>
          <w:lang w:val="da-DK"/>
        </w:rPr>
        <w:tab/>
        <w:t>Kontakt lægen, apotekspersonalet eller sygeplejersken, hvis du får bivirkninger, herunder bivirkninger, som ikke er nævnt i denne indlægsseddel. Se punkt 4.</w:t>
      </w:r>
    </w:p>
    <w:p>
      <w:pPr>
        <w:rPr>
          <w:lang w:val="da-DK"/>
        </w:rPr>
      </w:pPr>
    </w:p>
    <w:p>
      <w:pPr>
        <w:rPr>
          <w:lang w:val="da-DK"/>
        </w:rPr>
      </w:pPr>
      <w:r>
        <w:rPr>
          <w:b/>
          <w:lang w:val="da-DK"/>
        </w:rPr>
        <w:t>Oversigt over indlægssedlen</w:t>
      </w:r>
      <w:r>
        <w:rPr>
          <w:lang w:val="da-DK"/>
        </w:rPr>
        <w:t>:</w:t>
      </w:r>
    </w:p>
    <w:p>
      <w:pPr>
        <w:rPr>
          <w:lang w:val="da-DK"/>
        </w:rPr>
      </w:pPr>
      <w:r>
        <w:rPr>
          <w:lang w:val="da-DK"/>
        </w:rPr>
        <w:t>1.</w:t>
      </w:r>
      <w:r>
        <w:rPr>
          <w:lang w:val="da-DK"/>
        </w:rPr>
        <w:tab/>
        <w:t>Virkning og anvendelse</w:t>
      </w:r>
    </w:p>
    <w:p>
      <w:pPr>
        <w:rPr>
          <w:lang w:val="da-DK"/>
        </w:rPr>
      </w:pPr>
      <w:r>
        <w:rPr>
          <w:lang w:val="da-DK"/>
        </w:rPr>
        <w:t>2.</w:t>
      </w:r>
      <w:r>
        <w:rPr>
          <w:lang w:val="da-DK"/>
        </w:rPr>
        <w:tab/>
        <w:t xml:space="preserve">Det skal du vide, før du begynder at få MabThera </w:t>
      </w:r>
    </w:p>
    <w:p>
      <w:pPr>
        <w:rPr>
          <w:lang w:val="da-DK"/>
        </w:rPr>
      </w:pPr>
      <w:r>
        <w:rPr>
          <w:lang w:val="da-DK"/>
        </w:rPr>
        <w:t>3.</w:t>
      </w:r>
      <w:r>
        <w:rPr>
          <w:lang w:val="da-DK"/>
        </w:rPr>
        <w:tab/>
        <w:t>Sådan får du MabThera</w:t>
      </w:r>
    </w:p>
    <w:p>
      <w:pPr>
        <w:rPr>
          <w:lang w:val="da-DK"/>
        </w:rPr>
      </w:pPr>
      <w:r>
        <w:rPr>
          <w:lang w:val="da-DK"/>
        </w:rPr>
        <w:t>4.</w:t>
      </w:r>
      <w:r>
        <w:rPr>
          <w:lang w:val="da-DK"/>
        </w:rPr>
        <w:tab/>
        <w:t xml:space="preserve">Bivirkninger </w:t>
      </w:r>
    </w:p>
    <w:p>
      <w:pPr>
        <w:rPr>
          <w:lang w:val="da-DK"/>
        </w:rPr>
      </w:pPr>
      <w:r>
        <w:rPr>
          <w:lang w:val="da-DK"/>
        </w:rPr>
        <w:t>5.</w:t>
      </w:r>
      <w:r>
        <w:rPr>
          <w:lang w:val="da-DK"/>
        </w:rPr>
        <w:tab/>
        <w:t>Opbevaring</w:t>
      </w:r>
    </w:p>
    <w:p>
      <w:pPr>
        <w:rPr>
          <w:lang w:val="da-DK"/>
        </w:rPr>
      </w:pPr>
      <w:r>
        <w:rPr>
          <w:lang w:val="da-DK"/>
        </w:rPr>
        <w:t>6.</w:t>
      </w:r>
      <w:r>
        <w:rPr>
          <w:lang w:val="da-DK"/>
        </w:rPr>
        <w:tab/>
        <w:t>Pakningsstørrelse og yderligere oplysninger</w:t>
      </w:r>
    </w:p>
    <w:p>
      <w:pPr>
        <w:rPr>
          <w:lang w:val="da-DK"/>
        </w:rPr>
      </w:pPr>
    </w:p>
    <w:p>
      <w:pPr>
        <w:rPr>
          <w:lang w:val="da-DK"/>
        </w:rPr>
      </w:pPr>
      <w:r>
        <w:rPr>
          <w:szCs w:val="22"/>
          <w:lang w:val="da-DK"/>
        </w:rPr>
        <w:t xml:space="preserve">Se den nyeste indlægsseddel på </w:t>
      </w:r>
      <w:r>
        <w:fldChar w:fldCharType="begin"/>
      </w:r>
      <w:r>
        <w:rPr>
          <w:lang w:val="nl-NL"/>
          <w:rPrChange w:id="1974" w:author="TCS" w:date="2026-03-20T11:43:00Z">
            <w:rPr/>
          </w:rPrChange>
        </w:rPr>
        <w:instrText xml:space="preserve"> HYPERLINK "http://www.indlaegsseddel.dk/" </w:instrText>
      </w:r>
      <w:r>
        <w:fldChar w:fldCharType="separate"/>
      </w:r>
      <w:r>
        <w:rPr>
          <w:rStyle w:val="Hyperlink"/>
          <w:szCs w:val="22"/>
          <w:lang w:val="da-DK"/>
        </w:rPr>
        <w:t>www.indlaegsseddel.dk</w:t>
      </w:r>
      <w:r>
        <w:rPr>
          <w:rStyle w:val="Hyperlink"/>
          <w:szCs w:val="22"/>
          <w:lang w:val="da-DK"/>
        </w:rPr>
        <w:fldChar w:fldCharType="end"/>
      </w:r>
    </w:p>
    <w:p>
      <w:pPr>
        <w:rPr>
          <w:lang w:val="da-DK"/>
        </w:rPr>
      </w:pPr>
    </w:p>
    <w:p>
      <w:pPr>
        <w:rPr>
          <w:lang w:val="da-DK"/>
        </w:rPr>
      </w:pPr>
    </w:p>
    <w:p>
      <w:pPr>
        <w:rPr>
          <w:lang w:val="da-DK"/>
        </w:rPr>
      </w:pPr>
      <w:r>
        <w:rPr>
          <w:b/>
          <w:lang w:val="da-DK"/>
        </w:rPr>
        <w:t>1.</w:t>
      </w:r>
      <w:r>
        <w:rPr>
          <w:b/>
          <w:lang w:val="da-DK"/>
        </w:rPr>
        <w:tab/>
        <w:t>Virkning og anvendelse</w:t>
      </w:r>
    </w:p>
    <w:p>
      <w:pPr>
        <w:rPr>
          <w:lang w:val="da-DK"/>
        </w:rPr>
      </w:pPr>
    </w:p>
    <w:p>
      <w:pPr>
        <w:rPr>
          <w:b/>
          <w:lang w:val="da-DK"/>
        </w:rPr>
      </w:pPr>
      <w:r>
        <w:rPr>
          <w:b/>
          <w:lang w:val="da-DK"/>
        </w:rPr>
        <w:t>Virkning:</w:t>
      </w:r>
    </w:p>
    <w:p>
      <w:pPr>
        <w:rPr>
          <w:lang w:val="da-DK"/>
        </w:rPr>
      </w:pPr>
      <w:r>
        <w:rPr>
          <w:lang w:val="da-DK"/>
        </w:rPr>
        <w:t>MabThera indeholder det aktive indholdsstof rituximab. Det er en type protein, der kaldes et monoklonalt antistof. Det binder sig til overfladen på de hvide blodlegemer, der kaldes B-lymfocytter. Når rituximab bindes til overfladen af denne celle, dør cellen.</w:t>
      </w:r>
    </w:p>
    <w:p>
      <w:pPr>
        <w:rPr>
          <w:lang w:val="da-DK"/>
        </w:rPr>
      </w:pPr>
    </w:p>
    <w:p>
      <w:pPr>
        <w:rPr>
          <w:lang w:val="da-DK"/>
        </w:rPr>
      </w:pPr>
      <w:r>
        <w:rPr>
          <w:lang w:val="da-DK"/>
        </w:rPr>
        <w:t xml:space="preserve">MabThera fås som </w:t>
      </w:r>
      <w:del w:id="1975" w:author="DRA3" w:date="2026-01-16T09:38:00Z">
        <w:r>
          <w:rPr>
            <w:lang w:val="da-DK"/>
          </w:rPr>
          <w:delText>medicin</w:delText>
        </w:r>
      </w:del>
      <w:ins w:id="1976" w:author="DRA3" w:date="2026-01-16T09:38:00Z">
        <w:r>
          <w:rPr>
            <w:lang w:val="da-DK"/>
          </w:rPr>
          <w:t>lægemiddel</w:t>
        </w:r>
      </w:ins>
      <w:r>
        <w:rPr>
          <w:lang w:val="da-DK"/>
        </w:rPr>
        <w:t xml:space="preserve">, der gives i drop (MabThera 100 mg eller 500 mg koncentrat til opløsning til infusion) og som </w:t>
      </w:r>
      <w:del w:id="1977" w:author="DRA3" w:date="2026-01-16T09:38:00Z">
        <w:r>
          <w:rPr>
            <w:lang w:val="da-DK"/>
          </w:rPr>
          <w:delText>medicin</w:delText>
        </w:r>
      </w:del>
      <w:ins w:id="1978" w:author="DRA3" w:date="2026-01-16T09:38:00Z">
        <w:r>
          <w:rPr>
            <w:lang w:val="da-DK"/>
          </w:rPr>
          <w:t>lægemiddel</w:t>
        </w:r>
      </w:ins>
      <w:r>
        <w:rPr>
          <w:lang w:val="da-DK"/>
        </w:rPr>
        <w:t>, der gives som indsprøjtning under huden (MabThera 1400 mg eller MabThera 1600 mg, opløsning til subkutan injektion).</w:t>
      </w:r>
    </w:p>
    <w:p>
      <w:pPr>
        <w:rPr>
          <w:lang w:val="da-DK"/>
        </w:rPr>
      </w:pPr>
    </w:p>
    <w:p>
      <w:pPr>
        <w:rPr>
          <w:b/>
          <w:lang w:val="da-DK"/>
        </w:rPr>
      </w:pPr>
      <w:r>
        <w:rPr>
          <w:b/>
          <w:lang w:val="da-DK"/>
        </w:rPr>
        <w:t>Anvendelse:</w:t>
      </w:r>
    </w:p>
    <w:p>
      <w:pPr>
        <w:rPr>
          <w:bCs/>
          <w:lang w:val="da-DK"/>
        </w:rPr>
      </w:pPr>
      <w:r>
        <w:rPr>
          <w:lang w:val="da-DK"/>
        </w:rPr>
        <w:t xml:space="preserve">MabThera 1600 mg anvendes til behandling af </w:t>
      </w:r>
      <w:r>
        <w:rPr>
          <w:bCs/>
          <w:lang w:val="da-DK"/>
        </w:rPr>
        <w:t>kronisk lymfatisk leukæmi hos voksne.</w:t>
      </w:r>
    </w:p>
    <w:p>
      <w:pPr>
        <w:ind w:left="851" w:hanging="567"/>
        <w:rPr>
          <w:lang w:val="da-DK"/>
        </w:rPr>
      </w:pPr>
      <w:r>
        <w:rPr>
          <w:bCs/>
          <w:noProof/>
          <w:lang w:val="da-DK"/>
        </w:rPr>
        <w:sym w:font="Symbol" w:char="F0B7"/>
      </w:r>
      <w:r>
        <w:rPr>
          <w:bCs/>
          <w:noProof/>
          <w:lang w:val="da-DK"/>
        </w:rPr>
        <w:tab/>
      </w:r>
      <w:r>
        <w:rPr>
          <w:lang w:val="da-DK"/>
        </w:rPr>
        <w:t>Kronisk lymfatisk leukæmi er den mest almindelige form for leukæmi hos voksne. Sygdommen påvirker en type af de hvide blodlegemer, der kaldes B-lymfocytter. B-lymfocytterne dannes i knoglemarven og udvikler sig i lymfeknuderne. Patienter, der lider af kronisk lymfatisk leukæmi, har for mange unormale lymfocytter og de ophober sig oftest i knoglemarven og i blodet. De symptomer som du kan have, skyldes den hurtige vækst af de unormale B-lymfocytter.</w:t>
      </w:r>
    </w:p>
    <w:p>
      <w:pPr>
        <w:rPr>
          <w:lang w:val="da-DK"/>
        </w:rPr>
      </w:pPr>
    </w:p>
    <w:p>
      <w:pPr>
        <w:rPr>
          <w:lang w:val="da-DK"/>
        </w:rPr>
      </w:pPr>
      <w:r>
        <w:rPr>
          <w:lang w:val="da-DK"/>
        </w:rPr>
        <w:t>MabThera i kombination med kemoterapi, ødelægger de unormale celler som gradvist fjernes fra kroppen ved naturlige processer.</w:t>
      </w:r>
    </w:p>
    <w:p>
      <w:pPr>
        <w:rPr>
          <w:lang w:val="da-DK"/>
        </w:rPr>
      </w:pPr>
    </w:p>
    <w:p>
      <w:pPr>
        <w:rPr>
          <w:lang w:val="da-DK"/>
        </w:rPr>
      </w:pPr>
      <w:r>
        <w:rPr>
          <w:lang w:val="da-DK"/>
        </w:rPr>
        <w:t xml:space="preserve">MabThera 1600 mg anvendes sammen med kemoterapi. MabThera gives altid i et drop (intravenøs infusion) i starten af behandlingen. </w:t>
      </w:r>
    </w:p>
    <w:p>
      <w:pPr>
        <w:rPr>
          <w:lang w:val="da-DK"/>
        </w:rPr>
      </w:pPr>
    </w:p>
    <w:p>
      <w:pPr>
        <w:rPr>
          <w:lang w:val="da-DK"/>
        </w:rPr>
      </w:pPr>
      <w:r>
        <w:rPr>
          <w:lang w:val="da-DK"/>
        </w:rPr>
        <w:t>Herefter gives MabThera som en indsprøjtning under huden. Lægen beslutter, hvornår du skal skifte til MabThera som indsprøjtning.</w:t>
      </w:r>
    </w:p>
    <w:p>
      <w:pPr>
        <w:rPr>
          <w:lang w:val="da-DK"/>
        </w:rPr>
      </w:pPr>
    </w:p>
    <w:p>
      <w:pPr>
        <w:rPr>
          <w:bCs/>
          <w:lang w:val="da-DK"/>
        </w:rPr>
      </w:pPr>
    </w:p>
    <w:p>
      <w:pPr>
        <w:keepNext/>
        <w:rPr>
          <w:b/>
          <w:lang w:val="da-DK"/>
        </w:rPr>
      </w:pPr>
      <w:r>
        <w:rPr>
          <w:b/>
          <w:lang w:val="da-DK"/>
        </w:rPr>
        <w:lastRenderedPageBreak/>
        <w:t>2.</w:t>
      </w:r>
      <w:r>
        <w:rPr>
          <w:b/>
          <w:lang w:val="da-DK"/>
        </w:rPr>
        <w:tab/>
        <w:t>Det skal du vide, før du begynder at få MabThera</w:t>
      </w:r>
    </w:p>
    <w:p>
      <w:pPr>
        <w:keepNext/>
        <w:rPr>
          <w:b/>
          <w:bCs/>
          <w:sz w:val="24"/>
          <w:szCs w:val="22"/>
          <w:lang w:val="da-DK" w:eastAsia="en-US"/>
        </w:rPr>
      </w:pPr>
    </w:p>
    <w:p>
      <w:pPr>
        <w:keepNext/>
        <w:rPr>
          <w:b/>
          <w:bCs/>
          <w:szCs w:val="22"/>
          <w:lang w:val="da-DK" w:eastAsia="en-US"/>
        </w:rPr>
      </w:pPr>
      <w:r>
        <w:rPr>
          <w:b/>
          <w:bCs/>
          <w:szCs w:val="22"/>
          <w:lang w:val="da-DK" w:eastAsia="en-US"/>
        </w:rPr>
        <w:t>Du må ikke få MabThera, hvis:</w:t>
      </w:r>
    </w:p>
    <w:p>
      <w:pPr>
        <w:keepNext/>
        <w:tabs>
          <w:tab w:val="left" w:pos="567"/>
        </w:tabs>
        <w:ind w:left="540" w:hanging="540"/>
        <w:rPr>
          <w:szCs w:val="22"/>
          <w:lang w:val="da-DK" w:eastAsia="en-US"/>
        </w:rPr>
      </w:pPr>
      <w:r>
        <w:rPr>
          <w:lang w:val="da-DK"/>
        </w:rPr>
        <w:sym w:font="Symbol" w:char="F0B7"/>
      </w:r>
      <w:r>
        <w:rPr>
          <w:lang w:val="da-DK"/>
        </w:rPr>
        <w:tab/>
      </w:r>
      <w:r>
        <w:rPr>
          <w:szCs w:val="22"/>
          <w:lang w:val="da-DK" w:eastAsia="en-US"/>
        </w:rPr>
        <w:t>du er allergisk over for rituximab, andre proteiner, der ligner rituximab eller et af de øvrige indholdsstoffer i dette lægemiddel (angivet i punkt 6)</w:t>
      </w:r>
    </w:p>
    <w:p>
      <w:pPr>
        <w:tabs>
          <w:tab w:val="left" w:pos="567"/>
        </w:tabs>
        <w:ind w:left="562" w:hanging="562"/>
        <w:rPr>
          <w:szCs w:val="22"/>
          <w:lang w:val="da-DK" w:eastAsia="en-US"/>
        </w:rPr>
      </w:pPr>
      <w:r>
        <w:rPr>
          <w:lang w:val="da-DK"/>
        </w:rPr>
        <w:sym w:font="Symbol" w:char="F0B7"/>
      </w:r>
      <w:r>
        <w:rPr>
          <w:lang w:val="da-DK"/>
        </w:rPr>
        <w:tab/>
      </w:r>
      <w:r>
        <w:rPr>
          <w:szCs w:val="22"/>
          <w:lang w:val="da-DK" w:eastAsia="en-US"/>
        </w:rPr>
        <w:t>du er allergisk over for hyaluronidase (et enzym, der hjælper med at øge optagelsen af det indsprøjtede lægemiddel)</w:t>
      </w:r>
    </w:p>
    <w:p>
      <w:pPr>
        <w:tabs>
          <w:tab w:val="left" w:pos="567"/>
        </w:tabs>
        <w:ind w:left="540" w:hanging="540"/>
        <w:rPr>
          <w:lang w:val="da-DK"/>
        </w:rPr>
      </w:pPr>
      <w:r>
        <w:rPr>
          <w:lang w:val="da-DK"/>
        </w:rPr>
        <w:sym w:font="Symbol" w:char="F0B7"/>
      </w:r>
      <w:r>
        <w:rPr>
          <w:lang w:val="da-DK"/>
        </w:rPr>
        <w:tab/>
        <w:t>du i øjeblikket har en aktiv infektion</w:t>
      </w:r>
    </w:p>
    <w:p>
      <w:pPr>
        <w:tabs>
          <w:tab w:val="left" w:pos="567"/>
        </w:tabs>
        <w:ind w:left="540" w:hanging="540"/>
        <w:rPr>
          <w:lang w:val="da-DK"/>
        </w:rPr>
      </w:pPr>
      <w:r>
        <w:rPr>
          <w:lang w:val="da-DK"/>
        </w:rPr>
        <w:sym w:font="Symbol" w:char="F0B7"/>
      </w:r>
      <w:r>
        <w:rPr>
          <w:lang w:val="da-DK"/>
        </w:rPr>
        <w:tab/>
        <w:t>du har et svagt immunforsvar.</w:t>
      </w:r>
    </w:p>
    <w:p>
      <w:pPr>
        <w:rPr>
          <w:szCs w:val="22"/>
          <w:lang w:val="da-DK" w:eastAsia="en-US"/>
        </w:rPr>
      </w:pPr>
    </w:p>
    <w:p>
      <w:pPr>
        <w:rPr>
          <w:szCs w:val="22"/>
          <w:lang w:val="da-DK" w:eastAsia="en-US"/>
        </w:rPr>
      </w:pPr>
      <w:r>
        <w:rPr>
          <w:szCs w:val="22"/>
          <w:lang w:val="da-DK" w:eastAsia="en-US"/>
        </w:rPr>
        <w:t>Du må ikke få MabThera, hvis ét eller flere af ovenstående punkter gælder for dig. Hvis du er i tvivl, skal du kontakte lægen, apotekspersonalet eller sygeplejersken, inden du får MabThera.</w:t>
      </w:r>
    </w:p>
    <w:p>
      <w:pPr>
        <w:rPr>
          <w:szCs w:val="22"/>
          <w:lang w:val="da-DK" w:eastAsia="en-US"/>
        </w:rPr>
      </w:pPr>
    </w:p>
    <w:p>
      <w:pPr>
        <w:rPr>
          <w:b/>
          <w:bCs/>
          <w:lang w:val="da-DK" w:eastAsia="en-US"/>
        </w:rPr>
      </w:pPr>
      <w:r>
        <w:rPr>
          <w:b/>
          <w:bCs/>
          <w:lang w:val="da-DK" w:eastAsia="en-US"/>
        </w:rPr>
        <w:t>Advarsler og forsigtighedsregler</w:t>
      </w:r>
    </w:p>
    <w:p>
      <w:pPr>
        <w:rPr>
          <w:lang w:val="da-DK" w:eastAsia="en-US"/>
        </w:rPr>
      </w:pPr>
      <w:r>
        <w:rPr>
          <w:lang w:val="da-DK" w:eastAsia="en-US"/>
        </w:rPr>
        <w:t>Kontakt lægen, apotekspersonalet eller sygeplejersken, inden du får MabThera, hvis:</w:t>
      </w:r>
    </w:p>
    <w:p>
      <w:pPr>
        <w:ind w:left="567" w:hanging="567"/>
        <w:rPr>
          <w:lang w:val="da-DK" w:eastAsia="en-US"/>
        </w:rPr>
      </w:pPr>
      <w:r>
        <w:rPr>
          <w:lang w:val="da-DK" w:eastAsia="en-US"/>
        </w:rPr>
        <w:sym w:font="Symbol" w:char="F0B7"/>
      </w:r>
      <w:r>
        <w:rPr>
          <w:lang w:val="da-DK" w:eastAsia="en-US"/>
        </w:rPr>
        <w:tab/>
        <w:t>du nogensinde har haft leverbetændelse eller måske har leverbetændelse nu. Det er vigtigt, fordi MabThera i enkelte tilfælde har forårsaget, at en tidligere leverbetændelse (hepatitis B) er blevet aktiv igen. Dette kan i sjældne tilfælde være dødeligt. Patienter, som en gang har haft leverbetændelse, vil blive omhyggeligt undersøgt af lægen for tegn på denne infektion,</w:t>
      </w:r>
    </w:p>
    <w:p>
      <w:pPr>
        <w:tabs>
          <w:tab w:val="left" w:pos="567"/>
        </w:tabs>
        <w:ind w:left="567" w:hanging="567"/>
        <w:rPr>
          <w:szCs w:val="22"/>
          <w:lang w:val="da-DK" w:eastAsia="en-US"/>
        </w:rPr>
      </w:pPr>
      <w:r>
        <w:rPr>
          <w:szCs w:val="22"/>
          <w:lang w:val="da-DK" w:eastAsia="en-US"/>
        </w:rPr>
        <w:sym w:font="Symbol" w:char="F0B7"/>
      </w:r>
      <w:r>
        <w:rPr>
          <w:szCs w:val="22"/>
          <w:lang w:val="da-DK" w:eastAsia="en-US"/>
        </w:rPr>
        <w:tab/>
        <w:t xml:space="preserve">du nogensinde har haft hjerteproblemer (f.eks. angina, hjertebanken eller hjertesvigt) eller vejrtrækningsbesvær. </w:t>
      </w:r>
    </w:p>
    <w:p>
      <w:pPr>
        <w:tabs>
          <w:tab w:val="left" w:pos="567"/>
        </w:tabs>
        <w:rPr>
          <w:szCs w:val="22"/>
          <w:lang w:val="da-DK" w:eastAsia="en-US"/>
        </w:rPr>
      </w:pPr>
    </w:p>
    <w:p>
      <w:pPr>
        <w:tabs>
          <w:tab w:val="left" w:pos="567"/>
        </w:tabs>
        <w:rPr>
          <w:szCs w:val="22"/>
          <w:lang w:val="da-DK" w:eastAsia="en-US"/>
        </w:rPr>
      </w:pPr>
      <w:r>
        <w:rPr>
          <w:szCs w:val="22"/>
          <w:lang w:val="da-DK" w:eastAsia="en-US"/>
        </w:rPr>
        <w:t xml:space="preserve">Hvis ét eller flere af ovenstående punkter gælder for dig (eller du er i tvivl), skal du kontakte lægen, apotekspersonalet eller </w:t>
      </w:r>
      <w:r>
        <w:rPr>
          <w:lang w:val="da-DK" w:eastAsia="en-US"/>
        </w:rPr>
        <w:t>sygeplejersken</w:t>
      </w:r>
      <w:r>
        <w:rPr>
          <w:szCs w:val="22"/>
          <w:lang w:val="da-DK" w:eastAsia="en-US"/>
        </w:rPr>
        <w:t>, inden du får MabThera. Du kan have behov for ekstra overvågning under din behandling med MabThera.</w:t>
      </w:r>
    </w:p>
    <w:p>
      <w:pPr>
        <w:tabs>
          <w:tab w:val="left" w:pos="567"/>
        </w:tabs>
        <w:rPr>
          <w:ins w:id="1979" w:author="DRA3" w:date="2026-01-15T12:50:00Z"/>
          <w:szCs w:val="22"/>
          <w:lang w:val="da-DK" w:eastAsia="en-US"/>
        </w:rPr>
      </w:pPr>
    </w:p>
    <w:p>
      <w:pPr>
        <w:tabs>
          <w:tab w:val="left" w:pos="567"/>
        </w:tabs>
        <w:rPr>
          <w:ins w:id="1980" w:author="DRA3" w:date="2026-01-15T12:50:00Z"/>
          <w:szCs w:val="22"/>
          <w:lang w:val="da-DK" w:eastAsia="en-US"/>
        </w:rPr>
      </w:pPr>
      <w:ins w:id="1981" w:author="DRA3" w:date="2026-01-15T12:50:00Z">
        <w:r>
          <w:rPr>
            <w:szCs w:val="22"/>
            <w:lang w:val="da-DK" w:eastAsia="en-US"/>
          </w:rPr>
          <w:t>Dette lægemiddel indeholder 8</w:t>
        </w:r>
      </w:ins>
      <w:ins w:id="1982" w:author="DRA3" w:date="2026-01-15T12:51:00Z">
        <w:r>
          <w:rPr>
            <w:szCs w:val="22"/>
            <w:lang w:val="da-DK" w:eastAsia="en-US"/>
          </w:rPr>
          <w:t xml:space="preserve">,04 mg polysorbat 80 i hvert 20 ml hætteglas, </w:t>
        </w:r>
        <w:del w:id="1983" w:author="DRA2" w:date="2026-01-20T11:18:00Z">
          <w:r>
            <w:rPr>
              <w:szCs w:val="22"/>
              <w:lang w:val="da-DK" w:eastAsia="en-US"/>
            </w:rPr>
            <w:delText xml:space="preserve">hvilket </w:delText>
          </w:r>
        </w:del>
        <w:r>
          <w:rPr>
            <w:szCs w:val="22"/>
            <w:lang w:val="da-DK" w:eastAsia="en-US"/>
          </w:rPr>
          <w:t>svare</w:t>
        </w:r>
      </w:ins>
      <w:ins w:id="1984" w:author="DRA2" w:date="2026-01-20T11:18:00Z">
        <w:r>
          <w:rPr>
            <w:szCs w:val="22"/>
            <w:lang w:val="da-DK" w:eastAsia="en-US"/>
          </w:rPr>
          <w:t>nde</w:t>
        </w:r>
      </w:ins>
      <w:ins w:id="1985" w:author="DRA3" w:date="2026-01-15T12:51:00Z">
        <w:del w:id="1986" w:author="DRA2" w:date="2026-01-20T11:18:00Z">
          <w:r>
            <w:rPr>
              <w:szCs w:val="22"/>
              <w:lang w:val="da-DK" w:eastAsia="en-US"/>
            </w:rPr>
            <w:delText>r</w:delText>
          </w:r>
        </w:del>
        <w:r>
          <w:rPr>
            <w:szCs w:val="22"/>
            <w:lang w:val="da-DK" w:eastAsia="en-US"/>
          </w:rPr>
          <w:t xml:space="preserve"> til 0,6 mg/ml. Polysorbater kan forårsage allergiske reaktioner. Kontakt lægen</w:t>
        </w:r>
      </w:ins>
      <w:ins w:id="1987" w:author="DRA3" w:date="2026-03-10T14:07:00Z">
        <w:r>
          <w:rPr>
            <w:szCs w:val="22"/>
            <w:lang w:val="da-DK" w:eastAsia="en-US"/>
          </w:rPr>
          <w:t>,</w:t>
        </w:r>
      </w:ins>
      <w:ins w:id="1988" w:author="DRA3" w:date="2026-01-15T12:51:00Z">
        <w:r>
          <w:rPr>
            <w:szCs w:val="22"/>
            <w:lang w:val="da-DK" w:eastAsia="en-US"/>
          </w:rPr>
          <w:t xml:space="preserve"> hvis du har kendte allergier.</w:t>
        </w:r>
      </w:ins>
    </w:p>
    <w:p>
      <w:pPr>
        <w:tabs>
          <w:tab w:val="left" w:pos="567"/>
        </w:tabs>
        <w:rPr>
          <w:szCs w:val="22"/>
          <w:lang w:val="da-DK" w:eastAsia="en-US"/>
        </w:rPr>
      </w:pPr>
    </w:p>
    <w:p>
      <w:pPr>
        <w:tabs>
          <w:tab w:val="left" w:pos="567"/>
        </w:tabs>
        <w:rPr>
          <w:szCs w:val="22"/>
          <w:lang w:val="da-DK" w:eastAsia="en-US"/>
        </w:rPr>
      </w:pPr>
      <w:r>
        <w:rPr>
          <w:szCs w:val="22"/>
          <w:lang w:val="da-DK" w:eastAsia="en-US"/>
        </w:rPr>
        <w:t xml:space="preserve">Kontakt også lægen </w:t>
      </w:r>
      <w:r>
        <w:rPr>
          <w:lang w:val="da-DK"/>
        </w:rPr>
        <w:t>hvis du tror, du måske har brug for at blive vaccineret i nær fremtid, inklusive vaccinationer for at rejse til andre lande. Nogle vaccinationer bør ikke gives på samme tid som MabThera eller i månederne efter du har fået MabThera. Din læge vil undersøge, om du bør vaccineres inden du får MabThera.</w:t>
      </w:r>
    </w:p>
    <w:p>
      <w:pPr>
        <w:tabs>
          <w:tab w:val="left" w:pos="567"/>
        </w:tabs>
        <w:rPr>
          <w:szCs w:val="22"/>
          <w:lang w:val="da-DK" w:eastAsia="en-US"/>
        </w:rPr>
      </w:pPr>
    </w:p>
    <w:p>
      <w:pPr>
        <w:tabs>
          <w:tab w:val="left" w:pos="567"/>
        </w:tabs>
        <w:rPr>
          <w:b/>
          <w:szCs w:val="22"/>
          <w:lang w:val="da-DK" w:eastAsia="en-US"/>
        </w:rPr>
      </w:pPr>
      <w:r>
        <w:rPr>
          <w:b/>
          <w:szCs w:val="22"/>
          <w:lang w:val="da-DK" w:eastAsia="en-US"/>
        </w:rPr>
        <w:t>Børn og unge</w:t>
      </w:r>
    </w:p>
    <w:p>
      <w:pPr>
        <w:tabs>
          <w:tab w:val="left" w:pos="567"/>
        </w:tabs>
        <w:rPr>
          <w:szCs w:val="22"/>
          <w:lang w:val="da-DK" w:eastAsia="en-US"/>
        </w:rPr>
      </w:pPr>
      <w:r>
        <w:rPr>
          <w:szCs w:val="22"/>
          <w:lang w:val="da-DK" w:eastAsia="en-US"/>
        </w:rPr>
        <w:t xml:space="preserve">Da der er begrænset viden om brug af MabThera til børn og unge, skal du kontakte lægen, apotekspersonalet eller </w:t>
      </w:r>
      <w:r>
        <w:rPr>
          <w:lang w:val="da-DK" w:eastAsia="en-US"/>
        </w:rPr>
        <w:t>sygeplejersken</w:t>
      </w:r>
      <w:r>
        <w:rPr>
          <w:szCs w:val="22"/>
          <w:lang w:val="da-DK" w:eastAsia="en-US"/>
        </w:rPr>
        <w:t xml:space="preserve">, inden </w:t>
      </w:r>
      <w:del w:id="1989" w:author="DRA3" w:date="2026-01-16T09:38:00Z">
        <w:r>
          <w:rPr>
            <w:szCs w:val="22"/>
            <w:lang w:val="da-DK" w:eastAsia="en-US"/>
          </w:rPr>
          <w:delText xml:space="preserve">medicinen </w:delText>
        </w:r>
      </w:del>
      <w:ins w:id="1990" w:author="DRA3" w:date="2026-01-16T09:38:00Z">
        <w:r>
          <w:rPr>
            <w:szCs w:val="22"/>
            <w:lang w:val="da-DK" w:eastAsia="en-US"/>
          </w:rPr>
          <w:t xml:space="preserve">lægemidlet </w:t>
        </w:r>
      </w:ins>
      <w:r>
        <w:rPr>
          <w:szCs w:val="22"/>
          <w:lang w:val="da-DK" w:eastAsia="en-US"/>
        </w:rPr>
        <w:t>gives, hvis du eller dit barn er under 18 år.</w:t>
      </w:r>
    </w:p>
    <w:p>
      <w:pPr>
        <w:tabs>
          <w:tab w:val="left" w:pos="567"/>
        </w:tabs>
        <w:rPr>
          <w:b/>
          <w:szCs w:val="22"/>
          <w:lang w:val="da-DK" w:eastAsia="en-US"/>
        </w:rPr>
      </w:pPr>
    </w:p>
    <w:p>
      <w:pPr>
        <w:numPr>
          <w:ilvl w:val="12"/>
          <w:numId w:val="0"/>
        </w:numPr>
        <w:ind w:right="-2"/>
        <w:rPr>
          <w:lang w:val="da-DK" w:eastAsia="en-US"/>
        </w:rPr>
      </w:pPr>
      <w:r>
        <w:rPr>
          <w:b/>
          <w:lang w:val="da-DK" w:eastAsia="en-US"/>
        </w:rPr>
        <w:t xml:space="preserve">Brug af andre lægemidler sammen med </w:t>
      </w:r>
      <w:r>
        <w:rPr>
          <w:b/>
          <w:szCs w:val="22"/>
          <w:lang w:val="da-DK" w:eastAsia="en-US"/>
        </w:rPr>
        <w:t xml:space="preserve">MabThera </w:t>
      </w:r>
    </w:p>
    <w:p>
      <w:pPr>
        <w:rPr>
          <w:szCs w:val="22"/>
          <w:lang w:val="da-DK" w:eastAsia="en-US"/>
        </w:rPr>
      </w:pPr>
      <w:r>
        <w:rPr>
          <w:szCs w:val="22"/>
          <w:lang w:val="da-DK" w:eastAsia="en-US"/>
        </w:rPr>
        <w:t>Fortæl altid lægen, apotekspersonalet eller sygeplejersken, hvis du tager andre læg</w:t>
      </w:r>
      <w:ins w:id="1991" w:author="DRA3" w:date="2026-02-10T10:25:00Z">
        <w:r>
          <w:rPr>
            <w:szCs w:val="22"/>
            <w:lang w:val="da-DK" w:eastAsia="en-US"/>
          </w:rPr>
          <w:t>e</w:t>
        </w:r>
      </w:ins>
      <w:r>
        <w:rPr>
          <w:szCs w:val="22"/>
          <w:lang w:val="da-DK" w:eastAsia="en-US"/>
        </w:rPr>
        <w:t>m</w:t>
      </w:r>
      <w:del w:id="1992" w:author="DRA3" w:date="2026-02-10T10:25:00Z">
        <w:r>
          <w:rPr>
            <w:szCs w:val="22"/>
            <w:lang w:val="da-DK" w:eastAsia="en-US"/>
          </w:rPr>
          <w:delText>e</w:delText>
        </w:r>
      </w:del>
      <w:r>
        <w:rPr>
          <w:szCs w:val="22"/>
          <w:lang w:val="da-DK" w:eastAsia="en-US"/>
        </w:rPr>
        <w:t xml:space="preserve">idler, for nylig har taget andre lægemidler eller planlægger at tage andre lægemidler. Det gælder også lægemidler, der ikke er på recept og naturlægemidler. Det er vigtigt, da MabThera kan påvirke virkningen af andre lægemidler, og andre lægemidler kan påvirke virkningen af MabThera. </w:t>
      </w:r>
    </w:p>
    <w:p>
      <w:pPr>
        <w:rPr>
          <w:szCs w:val="22"/>
          <w:lang w:val="da-DK" w:eastAsia="en-US"/>
        </w:rPr>
      </w:pPr>
    </w:p>
    <w:p>
      <w:pPr>
        <w:rPr>
          <w:lang w:val="da-DK" w:eastAsia="en-US"/>
        </w:rPr>
      </w:pPr>
      <w:r>
        <w:rPr>
          <w:szCs w:val="22"/>
          <w:lang w:val="da-DK" w:eastAsia="en-US"/>
        </w:rPr>
        <w:t>Det er særligt vigtigt at fortælle lægen:</w:t>
      </w:r>
    </w:p>
    <w:p>
      <w:pPr>
        <w:tabs>
          <w:tab w:val="left" w:pos="567"/>
        </w:tabs>
        <w:ind w:left="562" w:hanging="562"/>
        <w:rPr>
          <w:lang w:val="da-DK" w:eastAsia="en-US"/>
        </w:rPr>
      </w:pPr>
      <w:r>
        <w:rPr>
          <w:lang w:val="da-DK"/>
        </w:rPr>
        <w:sym w:font="Symbol" w:char="F0B7"/>
      </w:r>
      <w:r>
        <w:rPr>
          <w:lang w:val="da-DK"/>
        </w:rPr>
        <w:tab/>
      </w:r>
      <w:r>
        <w:rPr>
          <w:szCs w:val="22"/>
          <w:lang w:val="da-DK" w:eastAsia="en-US"/>
        </w:rPr>
        <w:t xml:space="preserve">om du tager </w:t>
      </w:r>
      <w:del w:id="1993" w:author="DRA3" w:date="2026-01-16T09:39:00Z">
        <w:r>
          <w:rPr>
            <w:szCs w:val="22"/>
            <w:lang w:val="da-DK" w:eastAsia="en-US"/>
          </w:rPr>
          <w:delText xml:space="preserve">medicin </w:delText>
        </w:r>
      </w:del>
      <w:ins w:id="1994" w:author="DRA3" w:date="2026-01-16T09:39:00Z">
        <w:r>
          <w:rPr>
            <w:szCs w:val="22"/>
            <w:lang w:val="da-DK" w:eastAsia="en-US"/>
          </w:rPr>
          <w:t xml:space="preserve">lægemidler </w:t>
        </w:r>
      </w:ins>
      <w:r>
        <w:rPr>
          <w:szCs w:val="22"/>
          <w:lang w:val="da-DK" w:eastAsia="en-US"/>
        </w:rPr>
        <w:t>mod forhøjet blodtryk. Du kan blive bedt om ikke at tage de</w:t>
      </w:r>
      <w:ins w:id="1995" w:author="DRA3" w:date="2026-01-16T09:39:00Z">
        <w:r>
          <w:rPr>
            <w:szCs w:val="22"/>
            <w:lang w:val="da-DK" w:eastAsia="en-US"/>
          </w:rPr>
          <w:t>tt</w:t>
        </w:r>
      </w:ins>
      <w:del w:id="1996" w:author="DRA3" w:date="2026-01-16T09:39:00Z">
        <w:r>
          <w:rPr>
            <w:szCs w:val="22"/>
            <w:lang w:val="da-DK" w:eastAsia="en-US"/>
          </w:rPr>
          <w:delText>nn</w:delText>
        </w:r>
      </w:del>
      <w:r>
        <w:rPr>
          <w:szCs w:val="22"/>
          <w:lang w:val="da-DK" w:eastAsia="en-US"/>
        </w:rPr>
        <w:t xml:space="preserve">e </w:t>
      </w:r>
      <w:del w:id="1997" w:author="DRA3" w:date="2026-01-16T09:39:00Z">
        <w:r>
          <w:rPr>
            <w:szCs w:val="22"/>
            <w:lang w:val="da-DK" w:eastAsia="en-US"/>
          </w:rPr>
          <w:delText xml:space="preserve">medicin </w:delText>
        </w:r>
      </w:del>
      <w:ins w:id="1998" w:author="DRA3" w:date="2026-01-16T09:39:00Z">
        <w:r>
          <w:rPr>
            <w:szCs w:val="22"/>
            <w:lang w:val="da-DK" w:eastAsia="en-US"/>
          </w:rPr>
          <w:t xml:space="preserve">lægemiddel </w:t>
        </w:r>
      </w:ins>
      <w:r>
        <w:rPr>
          <w:szCs w:val="22"/>
          <w:lang w:val="da-DK" w:eastAsia="en-US"/>
        </w:rPr>
        <w:t>i 12 timer, inden du får MabThera. Nogle har oplevet, at blodtrykket faldt, mens de fik MabThera</w:t>
      </w:r>
    </w:p>
    <w:p>
      <w:pPr>
        <w:tabs>
          <w:tab w:val="left" w:pos="567"/>
        </w:tabs>
        <w:ind w:left="562" w:hanging="562"/>
        <w:rPr>
          <w:iCs/>
          <w:szCs w:val="22"/>
          <w:lang w:val="da-DK" w:eastAsia="en-US"/>
        </w:rPr>
      </w:pPr>
      <w:r>
        <w:rPr>
          <w:lang w:val="da-DK"/>
        </w:rPr>
        <w:sym w:font="Symbol" w:char="F0B7"/>
      </w:r>
      <w:r>
        <w:rPr>
          <w:lang w:val="da-DK"/>
        </w:rPr>
        <w:tab/>
      </w:r>
      <w:r>
        <w:rPr>
          <w:iCs/>
          <w:szCs w:val="22"/>
          <w:lang w:val="da-DK" w:eastAsia="en-US"/>
        </w:rPr>
        <w:t xml:space="preserve">om du nogensinde har fået </w:t>
      </w:r>
      <w:del w:id="1999" w:author="DRA3" w:date="2026-01-16T09:39:00Z">
        <w:r>
          <w:rPr>
            <w:iCs/>
            <w:szCs w:val="22"/>
            <w:lang w:val="da-DK" w:eastAsia="en-US"/>
          </w:rPr>
          <w:delText>medicin</w:delText>
        </w:r>
      </w:del>
      <w:ins w:id="2000" w:author="DRA3" w:date="2026-01-16T09:39:00Z">
        <w:r>
          <w:rPr>
            <w:iCs/>
            <w:szCs w:val="22"/>
            <w:lang w:val="da-DK" w:eastAsia="en-US"/>
          </w:rPr>
          <w:t>lægemidler</w:t>
        </w:r>
      </w:ins>
      <w:r>
        <w:rPr>
          <w:iCs/>
          <w:szCs w:val="22"/>
          <w:lang w:val="da-DK" w:eastAsia="en-US"/>
        </w:rPr>
        <w:t xml:space="preserve">, der påvirker immunforsvaret, </w:t>
      </w:r>
      <w:r>
        <w:rPr>
          <w:lang w:val="da-DK"/>
        </w:rPr>
        <w:t xml:space="preserve">f.eks. </w:t>
      </w:r>
      <w:r>
        <w:rPr>
          <w:iCs/>
          <w:szCs w:val="22"/>
          <w:lang w:val="da-DK" w:eastAsia="en-US"/>
        </w:rPr>
        <w:t xml:space="preserve">kemoterapi eller </w:t>
      </w:r>
      <w:del w:id="2001" w:author="DRA3" w:date="2026-01-16T09:39:00Z">
        <w:r>
          <w:rPr>
            <w:iCs/>
            <w:szCs w:val="22"/>
            <w:lang w:val="da-DK" w:eastAsia="en-US"/>
          </w:rPr>
          <w:delText>medicin</w:delText>
        </w:r>
      </w:del>
      <w:ins w:id="2002" w:author="DRA3" w:date="2026-01-16T09:39:00Z">
        <w:r>
          <w:rPr>
            <w:iCs/>
            <w:szCs w:val="22"/>
            <w:lang w:val="da-DK" w:eastAsia="en-US"/>
          </w:rPr>
          <w:t>lægemidler</w:t>
        </w:r>
      </w:ins>
      <w:r>
        <w:rPr>
          <w:iCs/>
          <w:szCs w:val="22"/>
          <w:lang w:val="da-DK" w:eastAsia="en-US"/>
        </w:rPr>
        <w:t>, der nedsætter immunforsvaret</w:t>
      </w:r>
      <w:del w:id="2003" w:author="DRA3" w:date="2026-01-15T12:52:00Z">
        <w:r>
          <w:rPr>
            <w:iCs/>
            <w:szCs w:val="22"/>
            <w:lang w:val="da-DK" w:eastAsia="en-US"/>
          </w:rPr>
          <w:delText>.</w:delText>
        </w:r>
      </w:del>
    </w:p>
    <w:p>
      <w:pPr>
        <w:tabs>
          <w:tab w:val="left" w:pos="567"/>
        </w:tabs>
        <w:rPr>
          <w:szCs w:val="22"/>
          <w:lang w:val="da-DK" w:eastAsia="en-US"/>
        </w:rPr>
      </w:pPr>
    </w:p>
    <w:p>
      <w:pPr>
        <w:tabs>
          <w:tab w:val="left" w:pos="567"/>
        </w:tabs>
        <w:rPr>
          <w:szCs w:val="22"/>
          <w:lang w:val="da-DK" w:eastAsia="en-US"/>
        </w:rPr>
      </w:pPr>
      <w:r>
        <w:rPr>
          <w:szCs w:val="22"/>
          <w:lang w:val="da-DK" w:eastAsia="en-US"/>
        </w:rPr>
        <w:t xml:space="preserve">Hvis ét eller flere af ovenstående punkter gælder for dig (eller du er i tvivl), skal du kontakte lægen, apoteket eller sygeplejersken, inden du får MabThera. </w:t>
      </w:r>
    </w:p>
    <w:p>
      <w:pPr>
        <w:tabs>
          <w:tab w:val="left" w:pos="567"/>
        </w:tabs>
        <w:rPr>
          <w:szCs w:val="22"/>
          <w:lang w:val="da-DK" w:eastAsia="en-US"/>
        </w:rPr>
      </w:pPr>
    </w:p>
    <w:p>
      <w:pPr>
        <w:keepNext/>
        <w:rPr>
          <w:b/>
          <w:bCs/>
          <w:lang w:val="da-DK"/>
        </w:rPr>
        <w:pPrChange w:id="2004" w:author="DRA2" w:date="2026-01-20T11:18:00Z">
          <w:pPr/>
        </w:pPrChange>
      </w:pPr>
      <w:r>
        <w:rPr>
          <w:b/>
          <w:bCs/>
          <w:lang w:val="da-DK"/>
        </w:rPr>
        <w:lastRenderedPageBreak/>
        <w:t>Graviditet og amning</w:t>
      </w:r>
    </w:p>
    <w:p>
      <w:pPr>
        <w:keepNext/>
        <w:rPr>
          <w:szCs w:val="22"/>
          <w:lang w:val="da-DK"/>
        </w:rPr>
        <w:pPrChange w:id="2005" w:author="DRA2" w:date="2026-01-20T11:18:00Z">
          <w:pPr/>
        </w:pPrChange>
      </w:pPr>
      <w:r>
        <w:rPr>
          <w:szCs w:val="22"/>
          <w:lang w:val="da-DK"/>
        </w:rPr>
        <w:t>Hvis du er gravid eller ammer, har mistanke om at du er gravid eller planlægger at blive gravid, skal du spørge lægen, apotekspersonalet eller sygeplejersken til råds, før du begynder at få dette lægemiddel. MabThera kan passere moderkagen og påvirke barnet.</w:t>
      </w:r>
    </w:p>
    <w:p>
      <w:pPr>
        <w:rPr>
          <w:ins w:id="2006" w:author="DRA2" w:date="2026-01-20T11:19:00Z"/>
          <w:szCs w:val="22"/>
          <w:lang w:val="da-DK"/>
        </w:rPr>
      </w:pPr>
    </w:p>
    <w:p>
      <w:pPr>
        <w:rPr>
          <w:szCs w:val="22"/>
          <w:lang w:val="da-DK"/>
        </w:rPr>
      </w:pPr>
      <w:r>
        <w:rPr>
          <w:szCs w:val="22"/>
          <w:lang w:val="da-DK"/>
        </w:rPr>
        <w:t>Hvis du er i den fødedygtige alder, skal du og din partner bruge sikker prævention, mens du er i behandling med MabThera. I skal fortsætte med sikker prævention i 12 måneder efter din sidste behandling med MabThera.</w:t>
      </w:r>
    </w:p>
    <w:p>
      <w:pPr>
        <w:rPr>
          <w:szCs w:val="22"/>
          <w:lang w:val="da-DK"/>
        </w:rPr>
      </w:pPr>
    </w:p>
    <w:p>
      <w:pPr>
        <w:rPr>
          <w:szCs w:val="22"/>
          <w:lang w:val="da-DK"/>
        </w:rPr>
      </w:pPr>
      <w:r>
        <w:rPr>
          <w:szCs w:val="22"/>
          <w:lang w:val="da-DK"/>
        </w:rPr>
        <w:t>MabThera udskilles i modermælk i meget små mængder. Idet langtidseffekten på ammende spædbørn er ukendt, anbefales amning, af forsigtighedsmæssige årsager, ikke under behandling med MabThera og i op til 6 måneder derefter.</w:t>
      </w:r>
    </w:p>
    <w:p>
      <w:pPr>
        <w:rPr>
          <w:b/>
          <w:szCs w:val="22"/>
          <w:lang w:val="da-DK"/>
        </w:rPr>
      </w:pPr>
    </w:p>
    <w:p>
      <w:pPr>
        <w:rPr>
          <w:b/>
          <w:bCs/>
          <w:szCs w:val="22"/>
          <w:lang w:val="da-DK"/>
        </w:rPr>
      </w:pPr>
      <w:r>
        <w:rPr>
          <w:b/>
          <w:bCs/>
          <w:lang w:val="da-DK"/>
        </w:rPr>
        <w:t>Trafik og arbejdssikkerhed</w:t>
      </w:r>
    </w:p>
    <w:p>
      <w:pPr>
        <w:rPr>
          <w:bCs/>
          <w:szCs w:val="22"/>
          <w:lang w:val="da-DK"/>
        </w:rPr>
      </w:pPr>
      <w:r>
        <w:rPr>
          <w:szCs w:val="22"/>
          <w:lang w:val="da-DK"/>
        </w:rPr>
        <w:t>Det vides ikke, om MabThera påvirker din evne til at køre motorkøretøj eller arbejde med maskiner.</w:t>
      </w:r>
    </w:p>
    <w:p>
      <w:pPr>
        <w:rPr>
          <w:bCs/>
          <w:szCs w:val="22"/>
          <w:lang w:val="da-DK"/>
        </w:rPr>
      </w:pPr>
    </w:p>
    <w:p>
      <w:pPr>
        <w:rPr>
          <w:b/>
          <w:szCs w:val="22"/>
          <w:lang w:val="da-DK"/>
        </w:rPr>
      </w:pPr>
      <w:r>
        <w:rPr>
          <w:b/>
          <w:szCs w:val="22"/>
          <w:lang w:val="da-DK"/>
        </w:rPr>
        <w:t>MabThera indeholder natrium</w:t>
      </w:r>
    </w:p>
    <w:p>
      <w:pPr>
        <w:rPr>
          <w:bCs/>
          <w:szCs w:val="22"/>
          <w:lang w:val="da-DK"/>
        </w:rPr>
      </w:pPr>
      <w:r>
        <w:rPr>
          <w:bCs/>
          <w:szCs w:val="22"/>
          <w:lang w:val="da-DK"/>
        </w:rPr>
        <w:t>Dette lægemiddel indeholder mindre end 1 mmol natrium (23 mg) pr. 13,4 ml hætteglas, dvs. det er i det væsentlige natriumfri.</w:t>
      </w:r>
    </w:p>
    <w:p>
      <w:pPr>
        <w:rPr>
          <w:bCs/>
          <w:szCs w:val="22"/>
          <w:lang w:val="da-DK"/>
        </w:rPr>
      </w:pPr>
    </w:p>
    <w:p>
      <w:pPr>
        <w:rPr>
          <w:bCs/>
          <w:szCs w:val="22"/>
          <w:lang w:val="da-DK"/>
        </w:rPr>
      </w:pPr>
    </w:p>
    <w:p>
      <w:pPr>
        <w:tabs>
          <w:tab w:val="left" w:pos="567"/>
        </w:tabs>
        <w:rPr>
          <w:b/>
          <w:sz w:val="24"/>
          <w:szCs w:val="22"/>
          <w:lang w:val="da-DK" w:eastAsia="en-US"/>
        </w:rPr>
      </w:pPr>
      <w:r>
        <w:rPr>
          <w:b/>
          <w:sz w:val="24"/>
          <w:szCs w:val="22"/>
          <w:lang w:val="da-DK" w:eastAsia="en-US"/>
        </w:rPr>
        <w:t>3.</w:t>
      </w:r>
      <w:r>
        <w:rPr>
          <w:b/>
          <w:sz w:val="24"/>
          <w:szCs w:val="22"/>
          <w:lang w:val="da-DK" w:eastAsia="en-US"/>
        </w:rPr>
        <w:tab/>
        <w:t>Sådan får du MabThera</w:t>
      </w:r>
    </w:p>
    <w:p>
      <w:pPr>
        <w:tabs>
          <w:tab w:val="left" w:pos="567"/>
        </w:tabs>
        <w:rPr>
          <w:b/>
          <w:szCs w:val="22"/>
          <w:lang w:val="da-DK" w:eastAsia="en-US"/>
        </w:rPr>
      </w:pPr>
    </w:p>
    <w:p>
      <w:pPr>
        <w:tabs>
          <w:tab w:val="left" w:pos="567"/>
        </w:tabs>
        <w:rPr>
          <w:szCs w:val="22"/>
          <w:lang w:val="da-DK" w:eastAsia="en-US"/>
        </w:rPr>
      </w:pPr>
      <w:r>
        <w:rPr>
          <w:szCs w:val="22"/>
          <w:lang w:val="da-DK" w:eastAsia="en-US"/>
        </w:rPr>
        <w:t xml:space="preserve">Du får MabThera af en læge eller sygeplejerske med erfaring i denne behandling. De vil overvåge dig, mens du får </w:t>
      </w:r>
      <w:del w:id="2007" w:author="DRA3" w:date="2026-01-16T09:46:00Z">
        <w:r>
          <w:rPr>
            <w:szCs w:val="22"/>
            <w:lang w:val="da-DK" w:eastAsia="en-US"/>
          </w:rPr>
          <w:delText>medicinen</w:delText>
        </w:r>
      </w:del>
      <w:ins w:id="2008" w:author="DRA3" w:date="2026-01-16T09:46:00Z">
        <w:r>
          <w:rPr>
            <w:szCs w:val="22"/>
            <w:lang w:val="da-DK" w:eastAsia="en-US"/>
          </w:rPr>
          <w:t>lægemidlet</w:t>
        </w:r>
      </w:ins>
      <w:r>
        <w:rPr>
          <w:szCs w:val="22"/>
          <w:lang w:val="da-DK" w:eastAsia="en-US"/>
        </w:rPr>
        <w:t>. Dette er i tilfælde af, at du skulle få bivirkninger.</w:t>
      </w:r>
    </w:p>
    <w:p>
      <w:pPr>
        <w:tabs>
          <w:tab w:val="left" w:pos="567"/>
        </w:tabs>
        <w:rPr>
          <w:szCs w:val="22"/>
          <w:lang w:val="da-DK" w:eastAsia="en-US"/>
        </w:rPr>
      </w:pPr>
    </w:p>
    <w:p>
      <w:pPr>
        <w:rPr>
          <w:szCs w:val="22"/>
          <w:lang w:val="da-DK" w:eastAsia="en-US"/>
        </w:rPr>
      </w:pPr>
      <w:r>
        <w:rPr>
          <w:lang w:val="da-DK"/>
        </w:rPr>
        <w:t xml:space="preserve">MabThera gives altid i et drop (intravenøs infusion) i starten af behandlingen. Herefter gives </w:t>
      </w:r>
      <w:r>
        <w:rPr>
          <w:szCs w:val="22"/>
          <w:lang w:val="da-DK" w:eastAsia="en-US"/>
        </w:rPr>
        <w:t xml:space="preserve">MabThera som en indsprøjtning under huden (subkutan indsprøjtning) over ca. 7 minutter. Det er et aftageligt klistermærke på hætteglasset som angiver </w:t>
      </w:r>
      <w:del w:id="2009" w:author="DRA3" w:date="2026-01-16T09:47:00Z">
        <w:r>
          <w:rPr>
            <w:szCs w:val="22"/>
            <w:lang w:val="da-DK" w:eastAsia="en-US"/>
          </w:rPr>
          <w:delText>medicinen</w:delText>
        </w:r>
      </w:del>
      <w:ins w:id="2010" w:author="DRA3" w:date="2026-01-16T09:47:00Z">
        <w:r>
          <w:rPr>
            <w:szCs w:val="22"/>
            <w:lang w:val="da-DK" w:eastAsia="en-US"/>
          </w:rPr>
          <w:t>lægemidlet</w:t>
        </w:r>
      </w:ins>
      <w:r>
        <w:rPr>
          <w:szCs w:val="22"/>
          <w:lang w:val="da-DK" w:eastAsia="en-US"/>
        </w:rPr>
        <w:t xml:space="preserve">. Lægen eller sygeplejersken vil sætte klistermærket på sprøjten inden indsprøjtningen. </w:t>
      </w:r>
    </w:p>
    <w:p>
      <w:pPr>
        <w:rPr>
          <w:szCs w:val="22"/>
          <w:lang w:val="da-DK" w:eastAsia="en-US"/>
        </w:rPr>
      </w:pPr>
    </w:p>
    <w:p>
      <w:pPr>
        <w:rPr>
          <w:szCs w:val="22"/>
          <w:lang w:val="da-DK" w:eastAsia="en-US"/>
        </w:rPr>
      </w:pPr>
      <w:r>
        <w:rPr>
          <w:szCs w:val="22"/>
          <w:lang w:val="da-DK" w:eastAsia="en-US"/>
        </w:rPr>
        <w:t>Lægen beslutter, hvornår du skal skifte til MabThera som indsprøjtning.</w:t>
      </w:r>
    </w:p>
    <w:p>
      <w:pPr>
        <w:tabs>
          <w:tab w:val="left" w:pos="567"/>
        </w:tabs>
        <w:rPr>
          <w:szCs w:val="22"/>
          <w:lang w:val="da-DK" w:eastAsia="en-US"/>
        </w:rPr>
      </w:pPr>
    </w:p>
    <w:p>
      <w:pPr>
        <w:tabs>
          <w:tab w:val="left" w:pos="567"/>
        </w:tabs>
        <w:rPr>
          <w:rFonts w:eastAsia="SimSun"/>
          <w:szCs w:val="22"/>
          <w:lang w:val="da-DK" w:eastAsia="zh-CN"/>
        </w:rPr>
      </w:pPr>
      <w:r>
        <w:rPr>
          <w:szCs w:val="22"/>
          <w:lang w:val="da-DK" w:eastAsia="en-US"/>
        </w:rPr>
        <w:t>Indsprøjtningen under huden gives altid i maven,</w:t>
      </w:r>
      <w:r>
        <w:rPr>
          <w:rFonts w:eastAsia="SimSun"/>
          <w:szCs w:val="22"/>
          <w:lang w:val="da-DK" w:eastAsia="zh-CN"/>
        </w:rPr>
        <w:t xml:space="preserve"> og må ikke gives i andre områder af kroppen, og ikke hvor huden er rød, øm, hård eller i et blåt mærke, skønhedsplet eller ar.</w:t>
      </w:r>
    </w:p>
    <w:p>
      <w:pPr>
        <w:tabs>
          <w:tab w:val="left" w:pos="567"/>
        </w:tabs>
        <w:rPr>
          <w:szCs w:val="22"/>
          <w:lang w:val="da-DK" w:eastAsia="en-US"/>
        </w:rPr>
      </w:pPr>
    </w:p>
    <w:p>
      <w:pPr>
        <w:tabs>
          <w:tab w:val="left" w:pos="567"/>
        </w:tabs>
        <w:rPr>
          <w:b/>
          <w:szCs w:val="22"/>
          <w:lang w:val="da-DK" w:eastAsia="en-US"/>
        </w:rPr>
      </w:pPr>
      <w:del w:id="2011" w:author="DRA3" w:date="2026-01-16T09:47:00Z">
        <w:r>
          <w:rPr>
            <w:b/>
            <w:szCs w:val="22"/>
            <w:lang w:val="da-DK" w:eastAsia="en-US"/>
          </w:rPr>
          <w:delText>Medicin</w:delText>
        </w:r>
      </w:del>
      <w:ins w:id="2012" w:author="DRA3" w:date="2026-01-16T09:47:00Z">
        <w:r>
          <w:rPr>
            <w:b/>
            <w:szCs w:val="22"/>
            <w:lang w:val="da-DK" w:eastAsia="en-US"/>
          </w:rPr>
          <w:t>Lægemiddel</w:t>
        </w:r>
      </w:ins>
      <w:r>
        <w:rPr>
          <w:b/>
          <w:szCs w:val="22"/>
          <w:lang w:val="da-DK" w:eastAsia="en-US"/>
        </w:rPr>
        <w:t>, der gives inden hver behandling med MabThera</w:t>
      </w:r>
    </w:p>
    <w:p>
      <w:pPr>
        <w:tabs>
          <w:tab w:val="left" w:pos="567"/>
        </w:tabs>
        <w:rPr>
          <w:szCs w:val="22"/>
          <w:lang w:val="da-DK" w:eastAsia="en-US"/>
        </w:rPr>
      </w:pPr>
      <w:r>
        <w:rPr>
          <w:szCs w:val="22"/>
          <w:lang w:val="da-DK" w:eastAsia="en-US"/>
        </w:rPr>
        <w:t>Inden du får MabThera, vil du få and</w:t>
      </w:r>
      <w:ins w:id="2013" w:author="DRA3" w:date="2026-01-16T09:47:00Z">
        <w:r>
          <w:rPr>
            <w:szCs w:val="22"/>
            <w:lang w:val="da-DK" w:eastAsia="en-US"/>
          </w:rPr>
          <w:t>r</w:t>
        </w:r>
      </w:ins>
      <w:r>
        <w:rPr>
          <w:szCs w:val="22"/>
          <w:lang w:val="da-DK" w:eastAsia="en-US"/>
        </w:rPr>
        <w:t>e</w:t>
      </w:r>
      <w:del w:id="2014" w:author="DRA3" w:date="2026-01-16T09:47:00Z">
        <w:r>
          <w:rPr>
            <w:szCs w:val="22"/>
            <w:lang w:val="da-DK" w:eastAsia="en-US"/>
          </w:rPr>
          <w:delText>n</w:delText>
        </w:r>
      </w:del>
      <w:r>
        <w:rPr>
          <w:szCs w:val="22"/>
          <w:lang w:val="da-DK" w:eastAsia="en-US"/>
        </w:rPr>
        <w:t xml:space="preserve"> </w:t>
      </w:r>
      <w:del w:id="2015" w:author="DRA3" w:date="2026-01-16T09:47:00Z">
        <w:r>
          <w:rPr>
            <w:szCs w:val="22"/>
            <w:lang w:val="da-DK" w:eastAsia="en-US"/>
          </w:rPr>
          <w:delText xml:space="preserve">medicin </w:delText>
        </w:r>
      </w:del>
      <w:ins w:id="2016" w:author="DRA3" w:date="2026-01-16T09:47:00Z">
        <w:r>
          <w:rPr>
            <w:szCs w:val="22"/>
            <w:lang w:val="da-DK" w:eastAsia="en-US"/>
          </w:rPr>
          <w:t xml:space="preserve">lægemidler </w:t>
        </w:r>
      </w:ins>
      <w:r>
        <w:rPr>
          <w:szCs w:val="22"/>
          <w:lang w:val="da-DK" w:eastAsia="en-US"/>
        </w:rPr>
        <w:t>(præmedicin), der forebygger eller mindsker mulige bivirkninger.</w:t>
      </w:r>
    </w:p>
    <w:p>
      <w:pPr>
        <w:tabs>
          <w:tab w:val="left" w:pos="567"/>
        </w:tabs>
        <w:rPr>
          <w:szCs w:val="22"/>
          <w:lang w:val="da-DK" w:eastAsia="en-US"/>
        </w:rPr>
      </w:pPr>
    </w:p>
    <w:p>
      <w:pPr>
        <w:tabs>
          <w:tab w:val="left" w:pos="567"/>
        </w:tabs>
        <w:rPr>
          <w:b/>
          <w:bCs/>
          <w:szCs w:val="22"/>
          <w:lang w:val="da-DK"/>
        </w:rPr>
      </w:pPr>
      <w:r>
        <w:rPr>
          <w:b/>
          <w:bCs/>
          <w:szCs w:val="22"/>
          <w:lang w:val="da-DK"/>
        </w:rPr>
        <w:t xml:space="preserve">Hvor meget </w:t>
      </w:r>
      <w:del w:id="2017" w:author="DRA3" w:date="2026-01-16T09:47:00Z">
        <w:r>
          <w:rPr>
            <w:b/>
            <w:bCs/>
            <w:szCs w:val="22"/>
            <w:lang w:val="da-DK"/>
          </w:rPr>
          <w:delText xml:space="preserve">medicin </w:delText>
        </w:r>
      </w:del>
      <w:ins w:id="2018" w:author="DRA3" w:date="2026-01-16T09:47:00Z">
        <w:r>
          <w:rPr>
            <w:b/>
            <w:bCs/>
            <w:szCs w:val="22"/>
            <w:lang w:val="da-DK"/>
          </w:rPr>
          <w:t xml:space="preserve">lægemiddel </w:t>
        </w:r>
      </w:ins>
      <w:r>
        <w:rPr>
          <w:b/>
          <w:bCs/>
          <w:szCs w:val="22"/>
          <w:lang w:val="da-DK"/>
        </w:rPr>
        <w:t>skal du have og hvor ofte</w:t>
      </w:r>
      <w:del w:id="2019" w:author="DRA2" w:date="2026-01-20T11:19:00Z">
        <w:r>
          <w:rPr>
            <w:b/>
            <w:bCs/>
            <w:szCs w:val="22"/>
            <w:lang w:val="da-DK"/>
          </w:rPr>
          <w:delText>?</w:delText>
        </w:r>
      </w:del>
    </w:p>
    <w:p>
      <w:pPr>
        <w:tabs>
          <w:tab w:val="left" w:pos="567"/>
        </w:tabs>
        <w:rPr>
          <w:bCs/>
          <w:szCs w:val="22"/>
          <w:lang w:val="da-DK"/>
        </w:rPr>
      </w:pPr>
      <w:r>
        <w:rPr>
          <w:bCs/>
          <w:szCs w:val="22"/>
          <w:lang w:val="da-DK"/>
        </w:rPr>
        <w:t>Når du behandles med MabThera i kombination med kemoterapi, vil du få en MabThera intravenøs infusion på dag 0 i behandlingsserie 1. I de efterfølgende behandlingsserier vil du få en subkutan injektion på dag 1. Der er totalt 6 behandlingsserier og hver serie har en varighed af 28 dage. Kemoterapi skal gives efter at MabThera er givet.</w:t>
      </w:r>
    </w:p>
    <w:p>
      <w:pPr>
        <w:tabs>
          <w:tab w:val="left" w:pos="567"/>
        </w:tabs>
        <w:rPr>
          <w:bCs/>
          <w:szCs w:val="22"/>
          <w:lang w:val="da-DK"/>
        </w:rPr>
      </w:pPr>
    </w:p>
    <w:p>
      <w:pPr>
        <w:tabs>
          <w:tab w:val="left" w:pos="567"/>
        </w:tabs>
        <w:rPr>
          <w:b/>
          <w:szCs w:val="22"/>
          <w:lang w:val="da-DK"/>
        </w:rPr>
      </w:pPr>
      <w:r>
        <w:rPr>
          <w:bCs/>
          <w:szCs w:val="22"/>
          <w:lang w:val="da-DK"/>
        </w:rPr>
        <w:t>Din læge vil beslutte om du også skal have anden understøttende behandling.</w:t>
      </w:r>
    </w:p>
    <w:p>
      <w:pPr>
        <w:numPr>
          <w:ilvl w:val="12"/>
          <w:numId w:val="0"/>
        </w:numPr>
        <w:ind w:right="-2"/>
        <w:rPr>
          <w:szCs w:val="22"/>
          <w:lang w:val="da-DK"/>
        </w:rPr>
      </w:pPr>
    </w:p>
    <w:p>
      <w:pPr>
        <w:numPr>
          <w:ilvl w:val="12"/>
          <w:numId w:val="0"/>
        </w:numPr>
        <w:ind w:right="-2"/>
        <w:rPr>
          <w:lang w:val="da-DK" w:eastAsia="en-US"/>
        </w:rPr>
      </w:pPr>
      <w:r>
        <w:rPr>
          <w:szCs w:val="22"/>
          <w:lang w:val="da-DK"/>
        </w:rPr>
        <w:t>Hvis du har yderligere spørgsmål vedrørende brugen af MabThera, kan du kontakte lægen, apotekspersonalet eller sygeplejersken.</w:t>
      </w:r>
    </w:p>
    <w:p>
      <w:pPr>
        <w:numPr>
          <w:ilvl w:val="12"/>
          <w:numId w:val="0"/>
        </w:numPr>
        <w:rPr>
          <w:lang w:val="da-DK" w:eastAsia="en-US"/>
        </w:rPr>
      </w:pPr>
    </w:p>
    <w:p>
      <w:pPr>
        <w:numPr>
          <w:ilvl w:val="12"/>
          <w:numId w:val="0"/>
        </w:numPr>
        <w:rPr>
          <w:lang w:val="da-DK" w:eastAsia="en-US"/>
        </w:rPr>
      </w:pPr>
    </w:p>
    <w:p>
      <w:pPr>
        <w:keepNext/>
        <w:rPr>
          <w:b/>
          <w:sz w:val="24"/>
          <w:szCs w:val="22"/>
          <w:lang w:val="da-DK" w:eastAsia="en-US"/>
        </w:rPr>
        <w:pPrChange w:id="2020" w:author="DRA2" w:date="2026-01-20T11:21:00Z">
          <w:pPr/>
        </w:pPrChange>
      </w:pPr>
      <w:r>
        <w:rPr>
          <w:b/>
          <w:sz w:val="24"/>
          <w:szCs w:val="22"/>
          <w:lang w:val="da-DK" w:eastAsia="en-US"/>
        </w:rPr>
        <w:lastRenderedPageBreak/>
        <w:t>4</w:t>
      </w:r>
      <w:r>
        <w:rPr>
          <w:b/>
          <w:sz w:val="24"/>
          <w:szCs w:val="22"/>
          <w:lang w:val="da-DK" w:eastAsia="en-US"/>
        </w:rPr>
        <w:tab/>
        <w:t>Bivirkninger</w:t>
      </w:r>
    </w:p>
    <w:p>
      <w:pPr>
        <w:keepNext/>
        <w:rPr>
          <w:szCs w:val="22"/>
          <w:lang w:val="da-DK"/>
        </w:rPr>
        <w:pPrChange w:id="2021" w:author="DRA2" w:date="2026-01-20T11:21:00Z">
          <w:pPr/>
        </w:pPrChange>
      </w:pPr>
    </w:p>
    <w:p>
      <w:pPr>
        <w:keepNext/>
        <w:rPr>
          <w:szCs w:val="22"/>
          <w:lang w:val="da-DK"/>
        </w:rPr>
        <w:pPrChange w:id="2022" w:author="DRA2" w:date="2026-01-20T11:21:00Z">
          <w:pPr/>
        </w:pPrChange>
      </w:pPr>
      <w:r>
        <w:rPr>
          <w:lang w:val="da-DK"/>
        </w:rPr>
        <w:t>Dette lægemiddel kan som alle andre lægemidler give bivirkninger, men ikke alle får bivirkninger</w:t>
      </w:r>
      <w:r>
        <w:rPr>
          <w:szCs w:val="22"/>
          <w:lang w:val="da-DK"/>
        </w:rPr>
        <w:t>.</w:t>
      </w:r>
    </w:p>
    <w:p>
      <w:pPr>
        <w:keepNext/>
        <w:rPr>
          <w:szCs w:val="22"/>
          <w:lang w:val="da-DK"/>
        </w:rPr>
        <w:pPrChange w:id="2023" w:author="DRA2" w:date="2026-01-20T11:21:00Z">
          <w:pPr/>
        </w:pPrChange>
      </w:pPr>
    </w:p>
    <w:p>
      <w:pPr>
        <w:rPr>
          <w:szCs w:val="22"/>
          <w:lang w:val="da-DK"/>
        </w:rPr>
      </w:pPr>
      <w:r>
        <w:rPr>
          <w:szCs w:val="22"/>
          <w:lang w:val="da-DK"/>
        </w:rPr>
        <w:t>De fleste bivirkninger er milde eller moderate, men nogle kan være alvorlige og kræve behandling. Nogle af disse bivirkninger har i sjældne tilfælde været dødelige.</w:t>
      </w:r>
    </w:p>
    <w:p>
      <w:pPr>
        <w:rPr>
          <w:lang w:val="da-DK"/>
        </w:rPr>
      </w:pPr>
    </w:p>
    <w:p>
      <w:pPr>
        <w:rPr>
          <w:b/>
          <w:bCs/>
          <w:lang w:val="da-DK"/>
        </w:rPr>
      </w:pPr>
      <w:r>
        <w:rPr>
          <w:b/>
          <w:bCs/>
          <w:lang w:val="da-DK"/>
        </w:rPr>
        <w:t>Reaktioner ved indsprøjtningsstedet</w:t>
      </w:r>
    </w:p>
    <w:p>
      <w:pPr>
        <w:rPr>
          <w:rFonts w:cs="Arial"/>
          <w:lang w:val="da-DK"/>
        </w:rPr>
      </w:pPr>
      <w:r>
        <w:rPr>
          <w:rFonts w:cs="Arial"/>
          <w:lang w:val="da-DK"/>
        </w:rPr>
        <w:t xml:space="preserve">Mange patienter får lokale bivirkninger der, hvor </w:t>
      </w:r>
      <w:del w:id="2024" w:author="DRA3" w:date="2026-01-16T09:47:00Z">
        <w:r>
          <w:rPr>
            <w:rFonts w:cs="Arial"/>
            <w:lang w:val="da-DK"/>
          </w:rPr>
          <w:delText xml:space="preserve">medicinen </w:delText>
        </w:r>
      </w:del>
      <w:ins w:id="2025" w:author="DRA3" w:date="2026-01-16T09:47:00Z">
        <w:r>
          <w:rPr>
            <w:rFonts w:cs="Arial"/>
            <w:lang w:val="da-DK"/>
          </w:rPr>
          <w:t xml:space="preserve">lægemidlet </w:t>
        </w:r>
      </w:ins>
      <w:r>
        <w:rPr>
          <w:rFonts w:cs="Arial"/>
          <w:lang w:val="da-DK"/>
        </w:rPr>
        <w:t xml:space="preserve">er sprøjtet ind. Det kan være smerter, hævelse, blå mærker, blødning, rødme, kløe og udslæt. </w:t>
      </w:r>
    </w:p>
    <w:p>
      <w:pPr>
        <w:rPr>
          <w:szCs w:val="22"/>
          <w:lang w:val="da-DK"/>
        </w:rPr>
      </w:pPr>
      <w:r>
        <w:rPr>
          <w:szCs w:val="22"/>
          <w:lang w:val="da-DK"/>
        </w:rPr>
        <w:t>Hvis disse reaktioner er alvorlige, kan lægen vælge at stoppe behandlingen med MabThera.</w:t>
      </w:r>
    </w:p>
    <w:p>
      <w:pPr>
        <w:rPr>
          <w:szCs w:val="22"/>
          <w:lang w:val="da-DK"/>
        </w:rPr>
      </w:pPr>
    </w:p>
    <w:p>
      <w:pPr>
        <w:rPr>
          <w:b/>
          <w:bCs/>
          <w:lang w:val="da-DK"/>
        </w:rPr>
      </w:pPr>
      <w:r>
        <w:rPr>
          <w:b/>
          <w:bCs/>
          <w:lang w:val="da-DK"/>
        </w:rPr>
        <w:t>Infektioner</w:t>
      </w:r>
    </w:p>
    <w:p>
      <w:pPr>
        <w:rPr>
          <w:lang w:val="da-DK"/>
        </w:rPr>
      </w:pPr>
      <w:r>
        <w:rPr>
          <w:szCs w:val="22"/>
          <w:lang w:val="da-DK"/>
        </w:rPr>
        <w:t>Kontakt straks lægen, hvis du får tegn på infektion, f.eks.</w:t>
      </w:r>
      <w:r>
        <w:rPr>
          <w:lang w:val="da-DK"/>
        </w:rPr>
        <w:t>:</w:t>
      </w:r>
    </w:p>
    <w:p>
      <w:pPr>
        <w:ind w:left="567" w:hanging="567"/>
        <w:rPr>
          <w:rFonts w:cs="Arial"/>
          <w:lang w:val="da-DK"/>
        </w:rPr>
      </w:pPr>
      <w:r>
        <w:rPr>
          <w:lang w:val="da-DK"/>
        </w:rPr>
        <w:sym w:font="Symbol" w:char="F0B7"/>
      </w:r>
      <w:r>
        <w:rPr>
          <w:lang w:val="da-DK"/>
        </w:rPr>
        <w:tab/>
      </w:r>
      <w:r>
        <w:rPr>
          <w:rFonts w:cs="Arial"/>
          <w:lang w:val="da-DK"/>
        </w:rPr>
        <w:t>feber, hoste, ondt i halsen, brændende smerte ved vandladning eller følelse af svaghed eller almen utilpashed</w:t>
      </w:r>
      <w:del w:id="2026" w:author="DRA3" w:date="2026-01-15T12:52:00Z">
        <w:r>
          <w:rPr>
            <w:rFonts w:cs="Arial"/>
            <w:lang w:val="da-DK"/>
          </w:rPr>
          <w:delText>,</w:delText>
        </w:r>
      </w:del>
    </w:p>
    <w:p>
      <w:pPr>
        <w:ind w:left="567" w:hanging="567"/>
        <w:rPr>
          <w:rFonts w:cs="Arial"/>
          <w:lang w:val="da-DK"/>
        </w:rPr>
      </w:pPr>
      <w:r>
        <w:rPr>
          <w:lang w:val="da-DK"/>
        </w:rPr>
        <w:sym w:font="Symbol" w:char="F0B7"/>
      </w:r>
      <w:r>
        <w:rPr>
          <w:lang w:val="da-DK"/>
        </w:rPr>
        <w:tab/>
      </w:r>
      <w:r>
        <w:rPr>
          <w:rFonts w:cs="Arial"/>
          <w:lang w:val="da-DK"/>
        </w:rPr>
        <w:t>hukommelsestab, koncentrationsbesvær, besvær med at gå eller synstab – dette kan skyldes en meget sjælden, alvorlig hjerneinfektion , der i nogle tilfælde har været dødelig (progressiv multifokal leukoencefalopati eller PML)</w:t>
      </w:r>
      <w:del w:id="2027" w:author="DRA3" w:date="2026-01-15T12:52:00Z">
        <w:r>
          <w:rPr>
            <w:rFonts w:cs="Arial"/>
            <w:lang w:val="da-DK"/>
          </w:rPr>
          <w:delText>,</w:delText>
        </w:r>
      </w:del>
    </w:p>
    <w:p>
      <w:pPr>
        <w:pStyle w:val="ListParagraph"/>
        <w:numPr>
          <w:ilvl w:val="0"/>
          <w:numId w:val="71"/>
        </w:numPr>
        <w:ind w:left="567" w:hanging="567"/>
        <w:rPr>
          <w:rFonts w:cs="Arial"/>
          <w:lang w:val="da-DK"/>
        </w:rPr>
      </w:pPr>
      <w:r>
        <w:rPr>
          <w:rFonts w:cs="Arial"/>
          <w:lang w:val="da-DK"/>
        </w:rPr>
        <w:t xml:space="preserve">feber, hovedpine, stiv nakke, usikre bevægelser (ataksi), personlighedsforandringer, hallucinationer, påvirket bevidsthed, kramper eller koma - dette kan skyldes en alvorlig hjerneinfektion (enteroviral </w:t>
      </w:r>
      <w:r>
        <w:rPr>
          <w:lang w:val="da-DK"/>
        </w:rPr>
        <w:t xml:space="preserve">meningoencefalitis), </w:t>
      </w:r>
      <w:r>
        <w:rPr>
          <w:rFonts w:cs="Arial"/>
          <w:lang w:val="da-DK"/>
        </w:rPr>
        <w:t>der kan være dødelig</w:t>
      </w:r>
      <w:del w:id="2028" w:author="DRA3" w:date="2026-01-15T12:52:00Z">
        <w:r>
          <w:rPr>
            <w:rFonts w:cs="Arial"/>
            <w:lang w:val="da-DK"/>
          </w:rPr>
          <w:delText>.</w:delText>
        </w:r>
      </w:del>
    </w:p>
    <w:p>
      <w:pPr>
        <w:rPr>
          <w:rFonts w:cs="Arial"/>
          <w:lang w:val="da-DK"/>
        </w:rPr>
      </w:pPr>
    </w:p>
    <w:p>
      <w:pPr>
        <w:rPr>
          <w:rFonts w:cs="Arial"/>
          <w:lang w:val="da-DK"/>
        </w:rPr>
      </w:pPr>
      <w:r>
        <w:rPr>
          <w:rFonts w:cs="Arial"/>
          <w:lang w:val="da-DK"/>
        </w:rPr>
        <w:t>Risikoen for infektioner kan øges under behandling med MabThera. Det vil ofte dreje sig om forkølelser, men der har været tilfælde af lungebetændelse og urinvejsinfektioner. Disse er angivet under ”Andre bivirkninger”.</w:t>
      </w:r>
    </w:p>
    <w:p>
      <w:pPr>
        <w:rPr>
          <w:szCs w:val="22"/>
          <w:lang w:val="da-DK"/>
        </w:rPr>
      </w:pPr>
    </w:p>
    <w:p>
      <w:pPr>
        <w:rPr>
          <w:b/>
          <w:bCs/>
          <w:szCs w:val="22"/>
          <w:lang w:val="da-DK"/>
        </w:rPr>
      </w:pPr>
      <w:r>
        <w:rPr>
          <w:b/>
          <w:bCs/>
          <w:szCs w:val="22"/>
          <w:lang w:val="da-DK"/>
        </w:rPr>
        <w:t>Andre bivirkninger omfatter:</w:t>
      </w:r>
    </w:p>
    <w:p>
      <w:pPr>
        <w:rPr>
          <w:szCs w:val="22"/>
          <w:lang w:val="da-DK"/>
        </w:rPr>
      </w:pPr>
    </w:p>
    <w:p>
      <w:pPr>
        <w:rPr>
          <w:b/>
          <w:bCs/>
          <w:szCs w:val="22"/>
          <w:lang w:val="da-DK" w:eastAsia="en-US"/>
        </w:rPr>
      </w:pPr>
      <w:r>
        <w:rPr>
          <w:b/>
          <w:bCs/>
          <w:iCs/>
          <w:lang w:val="da-DK"/>
        </w:rPr>
        <w:t xml:space="preserve">Meget almindelige bivirkninger (kan forekomme hos flere end 1 ud af 10 </w:t>
      </w:r>
      <w:del w:id="2029" w:author="DRA2" w:date="2026-01-20T11:21:00Z">
        <w:r>
          <w:rPr>
            <w:b/>
            <w:bCs/>
            <w:iCs/>
            <w:lang w:val="da-DK"/>
          </w:rPr>
          <w:delText>patienter</w:delText>
        </w:r>
      </w:del>
      <w:ins w:id="2030" w:author="DRA2" w:date="2026-01-20T11:21:00Z">
        <w:r>
          <w:rPr>
            <w:b/>
            <w:bCs/>
            <w:iCs/>
            <w:lang w:val="da-DK"/>
          </w:rPr>
          <w:t>personer</w:t>
        </w:r>
      </w:ins>
      <w:r>
        <w:rPr>
          <w:b/>
          <w:bCs/>
          <w:iCs/>
          <w:lang w:val="da-DK"/>
        </w:rPr>
        <w:t>):</w:t>
      </w:r>
    </w:p>
    <w:p>
      <w:pPr>
        <w:ind w:left="567" w:hanging="567"/>
        <w:rPr>
          <w:szCs w:val="22"/>
          <w:lang w:val="da-DK" w:eastAsia="en-US"/>
        </w:rPr>
      </w:pPr>
      <w:r>
        <w:rPr>
          <w:lang w:val="da-DK"/>
        </w:rPr>
        <w:sym w:font="Symbol" w:char="F0B7"/>
      </w:r>
      <w:r>
        <w:rPr>
          <w:lang w:val="da-DK"/>
        </w:rPr>
        <w:tab/>
      </w:r>
      <w:r>
        <w:rPr>
          <w:szCs w:val="22"/>
          <w:lang w:val="da-DK" w:eastAsia="en-US"/>
        </w:rPr>
        <w:t>bakterie- eller virusinfektioner, bronkitis</w:t>
      </w:r>
      <w:del w:id="2031" w:author="DRA3" w:date="2026-01-15T12:52:00Z">
        <w:r>
          <w:rPr>
            <w:szCs w:val="22"/>
            <w:lang w:val="da-DK" w:eastAsia="en-US"/>
          </w:rPr>
          <w:delText>,</w:delText>
        </w:r>
      </w:del>
    </w:p>
    <w:p>
      <w:pPr>
        <w:ind w:left="567" w:hanging="567"/>
        <w:rPr>
          <w:lang w:val="da-DK"/>
        </w:rPr>
      </w:pPr>
      <w:r>
        <w:rPr>
          <w:lang w:val="da-DK"/>
        </w:rPr>
        <w:sym w:font="Symbol" w:char="F0B7"/>
      </w:r>
      <w:r>
        <w:rPr>
          <w:lang w:val="da-DK"/>
        </w:rPr>
        <w:tab/>
        <w:t>lavt antal hvide blodlegemer med eller uden feber eller lavt antal blodplader</w:t>
      </w:r>
      <w:del w:id="2032" w:author="DRA3" w:date="2026-01-15T12:52:00Z">
        <w:r>
          <w:rPr>
            <w:lang w:val="da-DK"/>
          </w:rPr>
          <w:delText>,</w:delText>
        </w:r>
      </w:del>
    </w:p>
    <w:p>
      <w:pPr>
        <w:ind w:left="567" w:hanging="567"/>
        <w:rPr>
          <w:lang w:val="da-DK"/>
        </w:rPr>
      </w:pPr>
      <w:r>
        <w:rPr>
          <w:lang w:val="da-DK"/>
        </w:rPr>
        <w:sym w:font="Symbol" w:char="F0B7"/>
      </w:r>
      <w:r>
        <w:rPr>
          <w:lang w:val="da-DK"/>
        </w:rPr>
        <w:tab/>
        <w:t>kvalme</w:t>
      </w:r>
      <w:del w:id="2033" w:author="DRA3" w:date="2026-01-15T12:52:00Z">
        <w:r>
          <w:rPr>
            <w:lang w:val="da-DK"/>
          </w:rPr>
          <w:delText>,</w:delText>
        </w:r>
      </w:del>
    </w:p>
    <w:p>
      <w:pPr>
        <w:tabs>
          <w:tab w:val="left" w:pos="567"/>
        </w:tabs>
        <w:ind w:left="567" w:hanging="567"/>
        <w:rPr>
          <w:lang w:val="da-DK"/>
        </w:rPr>
      </w:pPr>
      <w:r>
        <w:rPr>
          <w:lang w:val="da-DK"/>
        </w:rPr>
        <w:sym w:font="Symbol" w:char="F0B7"/>
      </w:r>
      <w:r>
        <w:rPr>
          <w:lang w:val="da-DK"/>
        </w:rPr>
        <w:tab/>
        <w:t>skaldede pletter i hårbunden, kulderystelser, hovedpine</w:t>
      </w:r>
      <w:del w:id="2034" w:author="DRA3" w:date="2026-01-15T12:52:00Z">
        <w:r>
          <w:rPr>
            <w:lang w:val="da-DK"/>
          </w:rPr>
          <w:delText>,</w:delText>
        </w:r>
      </w:del>
    </w:p>
    <w:p>
      <w:pPr>
        <w:tabs>
          <w:tab w:val="left" w:pos="567"/>
        </w:tabs>
        <w:ind w:left="567" w:hanging="567"/>
        <w:rPr>
          <w:lang w:val="da-DK"/>
        </w:rPr>
      </w:pPr>
      <w:r>
        <w:rPr>
          <w:lang w:val="da-DK"/>
        </w:rPr>
        <w:sym w:font="Symbol" w:char="F0B7"/>
      </w:r>
      <w:r>
        <w:rPr>
          <w:lang w:val="da-DK"/>
        </w:rPr>
        <w:tab/>
        <w:t>lavt immunforsvar, fordi indholdet af antistoffer i blodet, som beskytter mod infektion, kaldet immunglobuliner (IgG), falder</w:t>
      </w:r>
      <w:del w:id="2035" w:author="DRA3" w:date="2026-01-15T12:52:00Z">
        <w:r>
          <w:rPr>
            <w:lang w:val="da-DK"/>
          </w:rPr>
          <w:delText>.</w:delText>
        </w:r>
      </w:del>
    </w:p>
    <w:p>
      <w:pPr>
        <w:rPr>
          <w:b/>
          <w:iCs/>
          <w:lang w:val="da-DK"/>
        </w:rPr>
      </w:pPr>
    </w:p>
    <w:p>
      <w:pPr>
        <w:rPr>
          <w:szCs w:val="22"/>
          <w:lang w:val="da-DK" w:eastAsia="en-US"/>
        </w:rPr>
      </w:pPr>
      <w:r>
        <w:rPr>
          <w:b/>
          <w:iCs/>
          <w:lang w:val="da-DK"/>
        </w:rPr>
        <w:t xml:space="preserve">Almindelige bivirkninger (kan forekomme hos op til 1 ud af 10 </w:t>
      </w:r>
      <w:del w:id="2036" w:author="DRA2" w:date="2026-01-20T11:21:00Z">
        <w:r>
          <w:rPr>
            <w:b/>
            <w:iCs/>
            <w:lang w:val="da-DK"/>
          </w:rPr>
          <w:delText>patienter</w:delText>
        </w:r>
      </w:del>
      <w:ins w:id="2037" w:author="DRA2" w:date="2026-01-20T11:21:00Z">
        <w:r>
          <w:rPr>
            <w:b/>
            <w:iCs/>
            <w:lang w:val="da-DK"/>
          </w:rPr>
          <w:t>personer</w:t>
        </w:r>
      </w:ins>
      <w:r>
        <w:rPr>
          <w:b/>
          <w:iCs/>
          <w:lang w:val="da-DK"/>
        </w:rPr>
        <w:t>):</w:t>
      </w:r>
    </w:p>
    <w:p>
      <w:pPr>
        <w:tabs>
          <w:tab w:val="left" w:pos="567"/>
        </w:tabs>
        <w:ind w:left="562" w:hanging="562"/>
        <w:rPr>
          <w:szCs w:val="22"/>
          <w:lang w:val="da-DK" w:eastAsia="en-US"/>
        </w:rPr>
      </w:pPr>
      <w:r>
        <w:rPr>
          <w:lang w:val="da-DK"/>
        </w:rPr>
        <w:sym w:font="Symbol" w:char="F0B7"/>
      </w:r>
      <w:r>
        <w:rPr>
          <w:lang w:val="da-DK"/>
        </w:rPr>
        <w:tab/>
      </w:r>
      <w:r>
        <w:rPr>
          <w:szCs w:val="22"/>
          <w:lang w:val="da-DK" w:eastAsia="en-US"/>
        </w:rPr>
        <w:t>infektioner i blodet (sepsis), lungebetændelse, helvedesild, forkølelse, infektion i bronkierne, svampeinfektioner, infektioner af ukendt oprindelse, bihulebetændelse, leverbetændelse (hepatitis B)</w:t>
      </w:r>
      <w:del w:id="2038" w:author="DRA3" w:date="2026-01-15T12:52:00Z">
        <w:r>
          <w:rPr>
            <w:szCs w:val="22"/>
            <w:lang w:val="da-DK" w:eastAsia="en-US"/>
          </w:rPr>
          <w:delText>,</w:delText>
        </w:r>
      </w:del>
    </w:p>
    <w:p>
      <w:pPr>
        <w:tabs>
          <w:tab w:val="left" w:pos="567"/>
        </w:tabs>
        <w:ind w:left="562" w:hanging="562"/>
        <w:rPr>
          <w:lang w:val="da-DK"/>
        </w:rPr>
      </w:pPr>
      <w:r>
        <w:rPr>
          <w:lang w:val="da-DK"/>
        </w:rPr>
        <w:sym w:font="Symbol" w:char="F0B7"/>
      </w:r>
      <w:r>
        <w:rPr>
          <w:lang w:val="da-DK"/>
        </w:rPr>
        <w:tab/>
        <w:t>lavt antal røde blodlegemer (anæmi), lavt antal af alle blodlegemer</w:t>
      </w:r>
      <w:del w:id="2039" w:author="DRA3" w:date="2026-01-15T12:52:00Z">
        <w:r>
          <w:rPr>
            <w:lang w:val="da-DK"/>
          </w:rPr>
          <w:delText>,</w:delText>
        </w:r>
      </w:del>
    </w:p>
    <w:p>
      <w:pPr>
        <w:tabs>
          <w:tab w:val="left" w:pos="567"/>
        </w:tabs>
        <w:ind w:left="562" w:hanging="562"/>
        <w:rPr>
          <w:lang w:val="da-DK"/>
        </w:rPr>
      </w:pPr>
      <w:r>
        <w:rPr>
          <w:lang w:val="da-DK"/>
        </w:rPr>
        <w:sym w:font="Symbol" w:char="F0B7"/>
      </w:r>
      <w:r>
        <w:rPr>
          <w:lang w:val="da-DK"/>
        </w:rPr>
        <w:tab/>
        <w:t>allergiske reaktioner (overfølsomhed)</w:t>
      </w:r>
      <w:del w:id="2040" w:author="DRA3" w:date="2026-01-15T12:52:00Z">
        <w:r>
          <w:rPr>
            <w:lang w:val="da-DK"/>
          </w:rPr>
          <w:delText>,</w:delText>
        </w:r>
      </w:del>
    </w:p>
    <w:p>
      <w:pPr>
        <w:tabs>
          <w:tab w:val="left" w:pos="567"/>
        </w:tabs>
        <w:ind w:left="562" w:hanging="562"/>
        <w:rPr>
          <w:lang w:val="da-DK"/>
        </w:rPr>
      </w:pPr>
      <w:r>
        <w:rPr>
          <w:lang w:val="da-DK"/>
        </w:rPr>
        <w:sym w:font="Symbol" w:char="F0B7"/>
      </w:r>
      <w:r>
        <w:rPr>
          <w:lang w:val="da-DK"/>
        </w:rPr>
        <w:tab/>
        <w:t>højt blodsukker, vægttab, hævelse i ansigt og krop, høje niveauer af enzymet LD (laktatdehydrogenase) i blodet, lavt indhold af kalk i blodet</w:t>
      </w:r>
      <w:del w:id="2041" w:author="DRA3" w:date="2026-01-15T12:52:00Z">
        <w:r>
          <w:rPr>
            <w:lang w:val="da-DK"/>
          </w:rPr>
          <w:delText>,</w:delText>
        </w:r>
      </w:del>
    </w:p>
    <w:p>
      <w:pPr>
        <w:tabs>
          <w:tab w:val="left" w:pos="567"/>
        </w:tabs>
        <w:ind w:left="562" w:hanging="562"/>
        <w:rPr>
          <w:lang w:val="da-DK"/>
        </w:rPr>
      </w:pPr>
      <w:r>
        <w:rPr>
          <w:lang w:val="da-DK"/>
        </w:rPr>
        <w:sym w:font="Symbol" w:char="F0B7"/>
      </w:r>
      <w:r>
        <w:rPr>
          <w:lang w:val="da-DK"/>
        </w:rPr>
        <w:tab/>
        <w:t>usædvanlig følelse i huden, f.eks. følelsesløshed, prikken, stikken, brænden, myrekryb, nedsat følesans</w:t>
      </w:r>
      <w:del w:id="2042" w:author="DRA3" w:date="2026-01-15T12:52:00Z">
        <w:r>
          <w:rPr>
            <w:lang w:val="da-DK"/>
          </w:rPr>
          <w:delText>,</w:delText>
        </w:r>
      </w:del>
    </w:p>
    <w:p>
      <w:pPr>
        <w:tabs>
          <w:tab w:val="left" w:pos="567"/>
        </w:tabs>
        <w:ind w:left="562" w:hanging="562"/>
        <w:rPr>
          <w:lang w:val="da-DK"/>
        </w:rPr>
      </w:pPr>
      <w:r>
        <w:rPr>
          <w:lang w:val="da-DK"/>
        </w:rPr>
        <w:sym w:font="Symbol" w:char="F0B7"/>
      </w:r>
      <w:r>
        <w:rPr>
          <w:lang w:val="da-DK"/>
        </w:rPr>
        <w:tab/>
        <w:t>rastløshed, søvnproblemer</w:t>
      </w:r>
      <w:del w:id="2043"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udtalt rødme i ansigtet og andre områder af huden på grund af udvidede blodkar</w:t>
      </w:r>
      <w:del w:id="2044"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svimmelhed, nervøsitet</w:t>
      </w:r>
      <w:del w:id="2045"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tåreflåd, problemer med tårekanaler, irriterede øjne (konjunktivitis)</w:t>
      </w:r>
      <w:del w:id="2046"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ringen for ørerne, øresmerter</w:t>
      </w:r>
      <w:del w:id="2047"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hjerteproblemer, f.eks. hjerteanfald, uregelmæssig eller hurtig hjerteaktion (puls)</w:t>
      </w:r>
      <w:del w:id="2048"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højt eller lavt blodtryk (lavt blodtryk særligt, når du rejser dig op)</w:t>
      </w:r>
      <w:del w:id="2049" w:author="DRA3" w:date="2026-01-15T12:53:00Z">
        <w:r>
          <w:rPr>
            <w:lang w:val="da-DK"/>
          </w:rPr>
          <w:delText>,</w:delText>
        </w:r>
      </w:del>
    </w:p>
    <w:p>
      <w:pPr>
        <w:tabs>
          <w:tab w:val="left" w:pos="567"/>
        </w:tabs>
        <w:ind w:left="562" w:hanging="562"/>
        <w:rPr>
          <w:lang w:val="da-DK"/>
        </w:rPr>
      </w:pPr>
      <w:r>
        <w:rPr>
          <w:lang w:val="da-DK"/>
        </w:rPr>
        <w:lastRenderedPageBreak/>
        <w:sym w:font="Symbol" w:char="F0B7"/>
      </w:r>
      <w:r>
        <w:rPr>
          <w:lang w:val="da-DK"/>
        </w:rPr>
        <w:tab/>
        <w:t>sammensnøring af musklerne i luftvejene, som forårsager hvæsende vejrtrækning (bronkospasme), inflammation (betændelseslignende reaktion), irritation i lungerne, halsen eller bihulerne, åndenød, løbende næse</w:t>
      </w:r>
      <w:del w:id="2050"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opkastning, diarré, mavesmerter, irritation eller sår i svælg eller mund, synkebesvær, forstoppelse, fordøjelsesproblemer</w:t>
      </w:r>
      <w:del w:id="2051"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spiseforstyrrelser, for lille fødeindtagelse, der medfører vægttab</w:t>
      </w:r>
      <w:del w:id="2052"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nældefeber, øget svedtendens, nattesved</w:t>
      </w:r>
      <w:del w:id="2053"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muskelproblemer, f.eks. muskelkramper, led- eller muskelsmerter, ryg- og nakkesmerter</w:t>
      </w:r>
      <w:del w:id="2054"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tumorsmerte</w:t>
      </w:r>
      <w:del w:id="2055"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almen utilpashed og træthed, rystelser, tegn på influenza</w:t>
      </w:r>
      <w:del w:id="2056"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svigt af mange organer</w:t>
      </w:r>
      <w:del w:id="2057" w:author="DRA3" w:date="2026-01-15T12:53:00Z">
        <w:r>
          <w:rPr>
            <w:lang w:val="da-DK"/>
          </w:rPr>
          <w:delText>.</w:delText>
        </w:r>
      </w:del>
    </w:p>
    <w:p>
      <w:pPr>
        <w:rPr>
          <w:b/>
          <w:snapToGrid w:val="0"/>
          <w:lang w:val="da-DK" w:eastAsia="en-US"/>
        </w:rPr>
      </w:pPr>
    </w:p>
    <w:p>
      <w:pPr>
        <w:rPr>
          <w:snapToGrid w:val="0"/>
          <w:lang w:val="da-DK" w:eastAsia="en-US"/>
        </w:rPr>
      </w:pPr>
      <w:r>
        <w:rPr>
          <w:b/>
          <w:snapToGrid w:val="0"/>
          <w:lang w:val="da-DK" w:eastAsia="en-US"/>
        </w:rPr>
        <w:t xml:space="preserve">Ikke almindelige bivirkninger (kan forekomme hos op til 1 ud af 100 </w:t>
      </w:r>
      <w:del w:id="2058" w:author="DRA2" w:date="2026-01-20T11:21:00Z">
        <w:r>
          <w:rPr>
            <w:b/>
            <w:snapToGrid w:val="0"/>
            <w:lang w:val="da-DK" w:eastAsia="en-US"/>
          </w:rPr>
          <w:delText>patienter</w:delText>
        </w:r>
      </w:del>
      <w:ins w:id="2059" w:author="DRA2" w:date="2026-01-20T11:21:00Z">
        <w:r>
          <w:rPr>
            <w:b/>
            <w:snapToGrid w:val="0"/>
            <w:lang w:val="da-DK" w:eastAsia="en-US"/>
          </w:rPr>
          <w:t>personer</w:t>
        </w:r>
      </w:ins>
      <w:r>
        <w:rPr>
          <w:b/>
          <w:snapToGrid w:val="0"/>
          <w:lang w:val="da-DK" w:eastAsia="en-US"/>
        </w:rPr>
        <w:t>):</w:t>
      </w:r>
    </w:p>
    <w:p>
      <w:pPr>
        <w:tabs>
          <w:tab w:val="left" w:pos="567"/>
        </w:tabs>
        <w:ind w:left="562" w:hanging="562"/>
        <w:rPr>
          <w:lang w:val="da-DK"/>
        </w:rPr>
      </w:pPr>
      <w:r>
        <w:rPr>
          <w:lang w:val="da-DK"/>
        </w:rPr>
        <w:sym w:font="Symbol" w:char="F0B7"/>
      </w:r>
      <w:r>
        <w:rPr>
          <w:lang w:val="da-DK"/>
        </w:rPr>
        <w:tab/>
        <w:t>blodprop, nedsat produktion og hurtigere ødelæggelse af røde blodlegemer (aplastisk hæmolytisk anæmi), hævede eller forstørrede lymfekirtler</w:t>
      </w:r>
      <w:del w:id="2060"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dårligt humør og manglende interesse eller glæde ved ting, nervøsitet</w:t>
      </w:r>
      <w:del w:id="2061"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smagsforstyrrelser, f.eks. at ting smager anderledes, end de plejer</w:t>
      </w:r>
      <w:del w:id="2062"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hjerteproblemer, f.eks. nedsat hjerteaktion eller brystsmerter (angina)</w:t>
      </w:r>
      <w:del w:id="2063"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astma, kroppens organer får for lidt ilt</w:t>
      </w:r>
      <w:del w:id="2064"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opsvulmet mave</w:t>
      </w:r>
      <w:del w:id="2065" w:author="DRA3" w:date="2026-01-15T12:53:00Z">
        <w:r>
          <w:rPr>
            <w:lang w:val="da-DK"/>
          </w:rPr>
          <w:delText>.</w:delText>
        </w:r>
      </w:del>
    </w:p>
    <w:p>
      <w:pPr>
        <w:rPr>
          <w:b/>
          <w:snapToGrid w:val="0"/>
          <w:lang w:val="da-DK" w:eastAsia="en-US"/>
        </w:rPr>
      </w:pPr>
    </w:p>
    <w:p>
      <w:pPr>
        <w:rPr>
          <w:snapToGrid w:val="0"/>
          <w:lang w:val="da-DK" w:eastAsia="en-US"/>
        </w:rPr>
      </w:pPr>
      <w:r>
        <w:rPr>
          <w:b/>
          <w:snapToGrid w:val="0"/>
          <w:lang w:val="da-DK" w:eastAsia="en-US"/>
        </w:rPr>
        <w:t>Meget sjældne bivirkninger</w:t>
      </w:r>
      <w:r>
        <w:rPr>
          <w:snapToGrid w:val="0"/>
          <w:lang w:val="da-DK" w:eastAsia="en-US"/>
        </w:rPr>
        <w:t xml:space="preserve"> </w:t>
      </w:r>
      <w:r>
        <w:rPr>
          <w:b/>
          <w:snapToGrid w:val="0"/>
          <w:lang w:val="da-DK" w:eastAsia="en-US"/>
        </w:rPr>
        <w:t>(kan forekomme hos op til 1 ud af 10</w:t>
      </w:r>
      <w:ins w:id="2066" w:author="DRA2" w:date="2026-01-20T11:21:00Z">
        <w:r>
          <w:rPr>
            <w:b/>
            <w:snapToGrid w:val="0"/>
            <w:lang w:val="da-DK" w:eastAsia="en-US"/>
          </w:rPr>
          <w:t>.</w:t>
        </w:r>
      </w:ins>
      <w:del w:id="2067" w:author="DRA2" w:date="2026-01-20T11:21:00Z">
        <w:r>
          <w:rPr>
            <w:b/>
            <w:snapToGrid w:val="0"/>
            <w:lang w:val="da-DK" w:eastAsia="en-US"/>
          </w:rPr>
          <w:delText> </w:delText>
        </w:r>
      </w:del>
      <w:r>
        <w:rPr>
          <w:b/>
          <w:snapToGrid w:val="0"/>
          <w:lang w:val="da-DK" w:eastAsia="en-US"/>
        </w:rPr>
        <w:t xml:space="preserve">000 </w:t>
      </w:r>
      <w:del w:id="2068" w:author="DRA2" w:date="2026-01-20T11:21:00Z">
        <w:r>
          <w:rPr>
            <w:b/>
            <w:snapToGrid w:val="0"/>
            <w:lang w:val="da-DK" w:eastAsia="en-US"/>
          </w:rPr>
          <w:delText>patienter</w:delText>
        </w:r>
      </w:del>
      <w:ins w:id="2069" w:author="DRA2" w:date="2026-01-20T11:21:00Z">
        <w:r>
          <w:rPr>
            <w:b/>
            <w:snapToGrid w:val="0"/>
            <w:lang w:val="da-DK" w:eastAsia="en-US"/>
          </w:rPr>
          <w:t>personer</w:t>
        </w:r>
      </w:ins>
      <w:r>
        <w:rPr>
          <w:b/>
          <w:snapToGrid w:val="0"/>
          <w:lang w:val="da-DK" w:eastAsia="en-US"/>
        </w:rPr>
        <w:t>):</w:t>
      </w:r>
    </w:p>
    <w:p>
      <w:pPr>
        <w:tabs>
          <w:tab w:val="left" w:pos="567"/>
        </w:tabs>
        <w:ind w:left="562" w:hanging="562"/>
        <w:rPr>
          <w:lang w:val="da-DK"/>
        </w:rPr>
      </w:pPr>
      <w:r>
        <w:rPr>
          <w:lang w:val="da-DK"/>
        </w:rPr>
        <w:sym w:font="Symbol" w:char="F0B7"/>
      </w:r>
      <w:r>
        <w:rPr>
          <w:lang w:val="da-DK"/>
        </w:rPr>
        <w:tab/>
        <w:t>kortvarig stigning i antallet af bestemte antistoffer kaldet immunglobuliner i blodet (IgM), kemiske forstyrrelser i blodet forårsaget af nedbrydningen af døende kræftceller</w:t>
      </w:r>
      <w:del w:id="2070"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nerveskader i arme og ben, lammelser i ansigtet</w:t>
      </w:r>
      <w:del w:id="2071"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hjertesvigt</w:t>
      </w:r>
      <w:del w:id="2072"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irritation i blodkarrene, der kan medføre hudsymptomer</w:t>
      </w:r>
      <w:del w:id="2073"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vejrtrækningsstop</w:t>
      </w:r>
      <w:del w:id="2074"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beskadigelse af tarmvæggen</w:t>
      </w:r>
      <w:del w:id="2075"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svære hudproblemer med blister, der kan være livsfarlige</w:t>
      </w:r>
      <w:del w:id="2076"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nyresvigt</w:t>
      </w:r>
      <w:del w:id="2077"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svært synstab (tegn på beskadigelse af nerver i hjernen)</w:t>
      </w:r>
      <w:del w:id="2078" w:author="DRA3" w:date="2026-01-15T12:53:00Z">
        <w:r>
          <w:rPr>
            <w:lang w:val="da-DK"/>
          </w:rPr>
          <w:delText>,</w:delText>
        </w:r>
      </w:del>
    </w:p>
    <w:p>
      <w:pPr>
        <w:tabs>
          <w:tab w:val="left" w:pos="567"/>
        </w:tabs>
        <w:ind w:left="562" w:hanging="562"/>
        <w:rPr>
          <w:lang w:val="da-DK"/>
        </w:rPr>
      </w:pPr>
    </w:p>
    <w:p>
      <w:pPr>
        <w:rPr>
          <w:snapToGrid w:val="0"/>
          <w:lang w:val="da-DK" w:eastAsia="en-US"/>
        </w:rPr>
      </w:pPr>
      <w:r>
        <w:rPr>
          <w:b/>
          <w:snapToGrid w:val="0"/>
          <w:lang w:val="da-DK" w:eastAsia="en-US"/>
        </w:rPr>
        <w:t>Ikke kendt (</w:t>
      </w:r>
      <w:ins w:id="2079" w:author="DRA2" w:date="2026-01-20T11:22:00Z">
        <w:r>
          <w:rPr>
            <w:b/>
            <w:bCs/>
            <w:snapToGrid w:val="0"/>
            <w:lang w:val="da-DK" w:eastAsia="en-US"/>
          </w:rPr>
          <w:t>b</w:t>
        </w:r>
        <w:r>
          <w:rPr>
            <w:b/>
            <w:bCs/>
            <w:snapToGrid w:val="0"/>
            <w:lang w:val="nl-NL" w:eastAsia="en-US"/>
            <w:rPrChange w:id="2080" w:author="TCS" w:date="2026-03-20T11:43:00Z">
              <w:rPr>
                <w:b/>
                <w:bCs/>
                <w:snapToGrid w:val="0"/>
                <w:lang w:eastAsia="en-US"/>
              </w:rPr>
            </w:rPrChange>
          </w:rPr>
          <w:t>ivirkninger, hvor hyppigheden ikke er kendt</w:t>
        </w:r>
      </w:ins>
      <w:del w:id="2081" w:author="DRA2" w:date="2026-01-20T11:22:00Z">
        <w:r>
          <w:rPr>
            <w:b/>
            <w:snapToGrid w:val="0"/>
            <w:lang w:val="da-DK" w:eastAsia="en-US"/>
          </w:rPr>
          <w:delText>det vides ikke, hvor ofte disse bivirkninger forekommer</w:delText>
        </w:r>
      </w:del>
      <w:r>
        <w:rPr>
          <w:b/>
          <w:snapToGrid w:val="0"/>
          <w:lang w:val="da-DK" w:eastAsia="en-US"/>
        </w:rPr>
        <w:t>):</w:t>
      </w:r>
    </w:p>
    <w:p>
      <w:pPr>
        <w:tabs>
          <w:tab w:val="left" w:pos="567"/>
        </w:tabs>
        <w:ind w:left="562" w:hanging="562"/>
        <w:rPr>
          <w:lang w:val="da-DK"/>
        </w:rPr>
      </w:pPr>
      <w:r>
        <w:rPr>
          <w:lang w:val="da-DK"/>
        </w:rPr>
        <w:sym w:font="Symbol" w:char="F0B7"/>
      </w:r>
      <w:r>
        <w:rPr>
          <w:lang w:val="da-DK"/>
        </w:rPr>
        <w:tab/>
        <w:t>forsinket fald i de hvide blodlegemer</w:t>
      </w:r>
      <w:del w:id="2082"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nedsat antal blodplader umiddelbart efter infusionen; dette kan rette sig, men kan i sjældne tilfælde være dødeligt</w:t>
      </w:r>
      <w:del w:id="2083" w:author="DRA3" w:date="2026-01-15T12:53:00Z">
        <w:r>
          <w:rPr>
            <w:lang w:val="da-DK"/>
          </w:rPr>
          <w:delText>,</w:delText>
        </w:r>
      </w:del>
    </w:p>
    <w:p>
      <w:pPr>
        <w:tabs>
          <w:tab w:val="left" w:pos="567"/>
        </w:tabs>
        <w:ind w:left="562" w:hanging="562"/>
        <w:rPr>
          <w:lang w:val="da-DK"/>
        </w:rPr>
      </w:pPr>
      <w:r>
        <w:rPr>
          <w:lang w:val="da-DK"/>
        </w:rPr>
        <w:sym w:font="Symbol" w:char="F0B7"/>
      </w:r>
      <w:r>
        <w:rPr>
          <w:lang w:val="da-DK"/>
        </w:rPr>
        <w:tab/>
        <w:t>høretab og tab af andre sanser</w:t>
      </w:r>
      <w:del w:id="2084" w:author="DRA3" w:date="2026-01-15T12:53:00Z">
        <w:r>
          <w:rPr>
            <w:lang w:val="da-DK"/>
          </w:rPr>
          <w:delText>,</w:delText>
        </w:r>
      </w:del>
    </w:p>
    <w:p>
      <w:pPr>
        <w:pStyle w:val="ListParagraph"/>
        <w:numPr>
          <w:ilvl w:val="0"/>
          <w:numId w:val="71"/>
        </w:numPr>
        <w:tabs>
          <w:tab w:val="left" w:pos="567"/>
        </w:tabs>
        <w:ind w:left="851" w:hanging="851"/>
        <w:rPr>
          <w:lang w:val="da-DK"/>
        </w:rPr>
      </w:pPr>
      <w:r>
        <w:rPr>
          <w:lang w:val="da-DK"/>
        </w:rPr>
        <w:t>hjerne- og hjernehinde infektion/betændelse (enteroviral meningoencefalitis)</w:t>
      </w:r>
      <w:del w:id="2085" w:author="DRA3" w:date="2026-01-15T12:53:00Z">
        <w:r>
          <w:rPr>
            <w:lang w:val="da-DK"/>
          </w:rPr>
          <w:delText>.</w:delText>
        </w:r>
      </w:del>
    </w:p>
    <w:p>
      <w:pPr>
        <w:tabs>
          <w:tab w:val="left" w:pos="567"/>
        </w:tabs>
        <w:ind w:left="562" w:hanging="562"/>
        <w:rPr>
          <w:lang w:val="da-DK"/>
        </w:rPr>
      </w:pPr>
    </w:p>
    <w:p>
      <w:pPr>
        <w:rPr>
          <w:snapToGrid w:val="0"/>
          <w:lang w:val="da-DK"/>
        </w:rPr>
      </w:pPr>
      <w:r>
        <w:rPr>
          <w:snapToGrid w:val="0"/>
          <w:lang w:val="da-DK"/>
        </w:rPr>
        <w:t>MabThera kan også ændre resultaterne på de blodprøver, som lægen har bestilt.</w:t>
      </w:r>
    </w:p>
    <w:p>
      <w:pPr>
        <w:rPr>
          <w:szCs w:val="22"/>
          <w:lang w:val="da-DK"/>
        </w:rPr>
      </w:pPr>
    </w:p>
    <w:p>
      <w:pPr>
        <w:rPr>
          <w:szCs w:val="22"/>
          <w:lang w:val="da-DK"/>
        </w:rPr>
      </w:pPr>
      <w:r>
        <w:rPr>
          <w:szCs w:val="22"/>
          <w:lang w:val="da-DK"/>
        </w:rPr>
        <w:t>Hvis du får MabThera sammen med andre lægemidler, kan nogle bivirkninger være forårsaget af den and</w:t>
      </w:r>
      <w:ins w:id="2086" w:author="DRA3" w:date="2026-01-16T09:47:00Z">
        <w:r>
          <w:rPr>
            <w:szCs w:val="22"/>
            <w:lang w:val="da-DK"/>
          </w:rPr>
          <w:t>r</w:t>
        </w:r>
      </w:ins>
      <w:r>
        <w:rPr>
          <w:szCs w:val="22"/>
          <w:lang w:val="da-DK"/>
        </w:rPr>
        <w:t>e</w:t>
      </w:r>
      <w:del w:id="2087" w:author="DRA3" w:date="2026-01-16T09:47:00Z">
        <w:r>
          <w:rPr>
            <w:szCs w:val="22"/>
            <w:lang w:val="da-DK"/>
          </w:rPr>
          <w:delText>n</w:delText>
        </w:r>
      </w:del>
      <w:r>
        <w:rPr>
          <w:szCs w:val="22"/>
          <w:lang w:val="da-DK"/>
        </w:rPr>
        <w:t xml:space="preserve"> </w:t>
      </w:r>
      <w:del w:id="2088" w:author="DRA3" w:date="2026-01-16T09:47:00Z">
        <w:r>
          <w:rPr>
            <w:szCs w:val="22"/>
            <w:lang w:val="da-DK"/>
          </w:rPr>
          <w:delText>medicin</w:delText>
        </w:r>
      </w:del>
      <w:ins w:id="2089" w:author="DRA3" w:date="2026-01-16T09:47:00Z">
        <w:r>
          <w:rPr>
            <w:szCs w:val="22"/>
            <w:lang w:val="da-DK"/>
          </w:rPr>
          <w:t>lægemidler</w:t>
        </w:r>
      </w:ins>
      <w:r>
        <w:rPr>
          <w:szCs w:val="22"/>
          <w:lang w:val="da-DK"/>
        </w:rPr>
        <w:t>.</w:t>
      </w:r>
    </w:p>
    <w:p>
      <w:pPr>
        <w:numPr>
          <w:ilvl w:val="12"/>
          <w:numId w:val="0"/>
        </w:numPr>
        <w:ind w:right="-2"/>
        <w:rPr>
          <w:lang w:val="da-DK" w:eastAsia="en-US"/>
        </w:rPr>
      </w:pPr>
    </w:p>
    <w:p>
      <w:pPr>
        <w:numPr>
          <w:ilvl w:val="12"/>
          <w:numId w:val="0"/>
        </w:numPr>
        <w:outlineLvl w:val="0"/>
        <w:rPr>
          <w:noProof/>
          <w:szCs w:val="22"/>
          <w:lang w:val="da-DK"/>
        </w:rPr>
      </w:pPr>
      <w:r>
        <w:rPr>
          <w:noProof/>
          <w:szCs w:val="22"/>
          <w:lang w:val="da-DK"/>
        </w:rPr>
        <w:t xml:space="preserve">Indberetning af </w:t>
      </w:r>
      <w:r>
        <w:rPr>
          <w:szCs w:val="22"/>
          <w:lang w:val="da-DK"/>
        </w:rPr>
        <w:t>bivirkninger</w:t>
      </w:r>
    </w:p>
    <w:p>
      <w:pPr>
        <w:suppressAutoHyphens/>
        <w:rPr>
          <w:color w:val="000000"/>
          <w:szCs w:val="22"/>
          <w:lang w:val="da-DK"/>
        </w:rPr>
      </w:pPr>
      <w:r>
        <w:rPr>
          <w:color w:val="000000"/>
          <w:szCs w:val="22"/>
          <w:lang w:val="da-DK"/>
        </w:rPr>
        <w:t xml:space="preserve">Hvis du oplever bivirkninger, bør du tale med din læge, </w:t>
      </w:r>
      <w:del w:id="2090" w:author="DRA2" w:date="2026-01-20T11:22:00Z">
        <w:r>
          <w:rPr>
            <w:color w:val="000000"/>
            <w:szCs w:val="22"/>
            <w:lang w:val="da-DK"/>
          </w:rPr>
          <w:delText xml:space="preserve">sygeplejerske eller </w:delText>
        </w:r>
      </w:del>
      <w:r>
        <w:rPr>
          <w:noProof/>
          <w:szCs w:val="22"/>
          <w:lang w:val="da-DK"/>
        </w:rPr>
        <w:t>apotekspersonalet</w:t>
      </w:r>
      <w:ins w:id="2091" w:author="DRA2" w:date="2026-01-20T11:22:00Z">
        <w:r>
          <w:rPr>
            <w:noProof/>
            <w:szCs w:val="22"/>
            <w:lang w:val="da-DK"/>
          </w:rPr>
          <w:t xml:space="preserve"> eller sygeplejerske</w:t>
        </w:r>
      </w:ins>
      <w:ins w:id="2092" w:author="DRA3" w:date="2026-03-10T14:08:00Z">
        <w:r>
          <w:rPr>
            <w:noProof/>
            <w:szCs w:val="22"/>
            <w:lang w:val="da-DK"/>
          </w:rPr>
          <w:t>n</w:t>
        </w:r>
      </w:ins>
      <w:r>
        <w:rPr>
          <w:color w:val="000000"/>
          <w:szCs w:val="22"/>
          <w:lang w:val="da-DK"/>
        </w:rPr>
        <w:t xml:space="preserve">. Dette gælder også mulige bivirkninger, som ikke er medtaget i denne indlægsseddel. Du eller dine pårørende kan også indberette bivirkninger direkte til Lægemiddelstyrelsen via </w:t>
      </w:r>
      <w:r>
        <w:rPr>
          <w:color w:val="000000"/>
          <w:szCs w:val="22"/>
          <w:highlight w:val="lightGray"/>
          <w:lang w:val="da-DK"/>
        </w:rPr>
        <w:t xml:space="preserve">det nationale rapporteringssystem anført i </w:t>
      </w:r>
      <w:r>
        <w:fldChar w:fldCharType="begin"/>
      </w:r>
      <w:r>
        <w:rPr>
          <w:lang w:val="da-DK"/>
          <w:rPrChange w:id="2093" w:author="TCS" w:date="2026-03-20T11:43:00Z">
            <w:rPr/>
          </w:rPrChange>
        </w:rPr>
        <w:instrText xml:space="preserve"> HYPERLINK "https://www.ema.europa.eu/documents/template-form/qrd-appendix-v-adverse-drug-reaction-reporting-details_en.docx" </w:instrText>
      </w:r>
      <w:r>
        <w:fldChar w:fldCharType="separate"/>
      </w:r>
      <w:r>
        <w:rPr>
          <w:rStyle w:val="Hyperlink"/>
          <w:szCs w:val="22"/>
          <w:highlight w:val="lightGray"/>
          <w:lang w:val="da-DK"/>
        </w:rPr>
        <w:t>Appendiks V</w:t>
      </w:r>
      <w:r>
        <w:rPr>
          <w:rStyle w:val="Hyperlink"/>
          <w:szCs w:val="22"/>
          <w:highlight w:val="lightGray"/>
          <w:lang w:val="da-DK"/>
        </w:rPr>
        <w:fldChar w:fldCharType="end"/>
      </w:r>
      <w:r>
        <w:rPr>
          <w:color w:val="000000"/>
          <w:szCs w:val="22"/>
          <w:lang w:val="da-DK"/>
        </w:rPr>
        <w:t>. Ved at indrapportere bivirkninger kan du hjælpe med at fremskaffe mere information om sikkerheden af dette lægemiddel.</w:t>
      </w:r>
    </w:p>
    <w:p>
      <w:pPr>
        <w:numPr>
          <w:ilvl w:val="12"/>
          <w:numId w:val="0"/>
        </w:numPr>
        <w:ind w:right="-2"/>
        <w:rPr>
          <w:lang w:val="da-DK" w:eastAsia="en-US"/>
        </w:rPr>
      </w:pPr>
    </w:p>
    <w:p>
      <w:pPr>
        <w:numPr>
          <w:ilvl w:val="12"/>
          <w:numId w:val="0"/>
        </w:numPr>
        <w:ind w:right="-2"/>
        <w:rPr>
          <w:lang w:val="da-DK" w:eastAsia="en-US"/>
        </w:rPr>
      </w:pPr>
    </w:p>
    <w:p>
      <w:pPr>
        <w:keepNext/>
        <w:numPr>
          <w:ilvl w:val="12"/>
          <w:numId w:val="0"/>
        </w:numPr>
        <w:rPr>
          <w:b/>
          <w:sz w:val="24"/>
          <w:szCs w:val="22"/>
          <w:lang w:val="da-DK" w:eastAsia="en-US"/>
        </w:rPr>
        <w:pPrChange w:id="2094" w:author="DRA2" w:date="2026-01-20T11:22:00Z">
          <w:pPr>
            <w:numPr>
              <w:ilvl w:val="12"/>
            </w:numPr>
          </w:pPr>
        </w:pPrChange>
      </w:pPr>
      <w:r>
        <w:rPr>
          <w:b/>
          <w:sz w:val="24"/>
          <w:szCs w:val="22"/>
          <w:lang w:val="da-DK" w:eastAsia="en-US"/>
        </w:rPr>
        <w:lastRenderedPageBreak/>
        <w:t>5</w:t>
      </w:r>
      <w:r>
        <w:rPr>
          <w:b/>
          <w:sz w:val="24"/>
          <w:szCs w:val="22"/>
          <w:lang w:val="da-DK" w:eastAsia="en-US"/>
        </w:rPr>
        <w:tab/>
        <w:t>Opbevaring</w:t>
      </w:r>
    </w:p>
    <w:p>
      <w:pPr>
        <w:keepNext/>
        <w:numPr>
          <w:ilvl w:val="12"/>
          <w:numId w:val="0"/>
        </w:numPr>
        <w:rPr>
          <w:lang w:val="da-DK" w:eastAsia="en-US"/>
        </w:rPr>
        <w:pPrChange w:id="2095" w:author="DRA2" w:date="2026-01-20T11:22:00Z">
          <w:pPr>
            <w:numPr>
              <w:ilvl w:val="12"/>
            </w:numPr>
          </w:pPr>
        </w:pPrChange>
      </w:pPr>
    </w:p>
    <w:p>
      <w:pPr>
        <w:rPr>
          <w:snapToGrid w:val="0"/>
          <w:lang w:val="da-DK"/>
        </w:rPr>
      </w:pPr>
      <w:r>
        <w:rPr>
          <w:snapToGrid w:val="0"/>
          <w:lang w:val="da-DK"/>
        </w:rPr>
        <w:t>Opbevar lægemidlet utilgængeligt for børn.</w:t>
      </w:r>
    </w:p>
    <w:p>
      <w:pPr>
        <w:rPr>
          <w:snapToGrid w:val="0"/>
          <w:lang w:val="da-DK"/>
        </w:rPr>
      </w:pPr>
    </w:p>
    <w:p>
      <w:pPr>
        <w:rPr>
          <w:snapToGrid w:val="0"/>
          <w:lang w:val="da-DK"/>
        </w:rPr>
      </w:pPr>
      <w:r>
        <w:rPr>
          <w:snapToGrid w:val="0"/>
          <w:lang w:val="da-DK"/>
        </w:rPr>
        <w:t>Brug ikke lægemidlet efter den udløbsdato, der står på pakningen efter EXP. Udløbsdatoen er den sidste dag i den nævnte måned.</w:t>
      </w:r>
    </w:p>
    <w:p>
      <w:pPr>
        <w:rPr>
          <w:snapToGrid w:val="0"/>
          <w:lang w:val="da-DK"/>
        </w:rPr>
      </w:pPr>
    </w:p>
    <w:p>
      <w:pPr>
        <w:rPr>
          <w:snapToGrid w:val="0"/>
          <w:lang w:val="da-DK"/>
        </w:rPr>
      </w:pPr>
      <w:r>
        <w:rPr>
          <w:snapToGrid w:val="0"/>
          <w:lang w:val="da-DK"/>
        </w:rPr>
        <w:t>Opbevares i køleskab (2 </w:t>
      </w:r>
      <w:r>
        <w:rPr>
          <w:snapToGrid w:val="0"/>
          <w:lang w:val="da-DK"/>
        </w:rPr>
        <w:sym w:font="Symbol" w:char="F0B0"/>
      </w:r>
      <w:r>
        <w:rPr>
          <w:snapToGrid w:val="0"/>
          <w:lang w:val="da-DK"/>
        </w:rPr>
        <w:t>C – 8 </w:t>
      </w:r>
      <w:r>
        <w:rPr>
          <w:snapToGrid w:val="0"/>
          <w:lang w:val="da-DK"/>
        </w:rPr>
        <w:sym w:font="Symbol" w:char="F0B0"/>
      </w:r>
      <w:r>
        <w:rPr>
          <w:snapToGrid w:val="0"/>
          <w:lang w:val="da-DK"/>
        </w:rPr>
        <w:t>C). Må ikke nedfryses. Opbevar hætteglasset i den ydre karton for at beskytte mod lys.</w:t>
      </w:r>
    </w:p>
    <w:p>
      <w:pPr>
        <w:rPr>
          <w:snapToGrid w:val="0"/>
          <w:lang w:val="da-DK"/>
        </w:rPr>
      </w:pPr>
    </w:p>
    <w:p>
      <w:pPr>
        <w:rPr>
          <w:snapToGrid w:val="0"/>
          <w:lang w:val="da-DK"/>
        </w:rPr>
      </w:pPr>
      <w:r>
        <w:rPr>
          <w:snapToGrid w:val="0"/>
          <w:lang w:val="da-DK"/>
        </w:rPr>
        <w:t xml:space="preserve">Spørg </w:t>
      </w:r>
      <w:del w:id="2096" w:author="DRA2" w:date="2026-01-20T11:22:00Z">
        <w:r>
          <w:rPr>
            <w:snapToGrid w:val="0"/>
            <w:lang w:val="da-DK"/>
          </w:rPr>
          <w:delText xml:space="preserve">på </w:delText>
        </w:r>
      </w:del>
      <w:r>
        <w:rPr>
          <w:snapToGrid w:val="0"/>
          <w:lang w:val="da-DK"/>
        </w:rPr>
        <w:t>apotekspersonalet, hvordan du skal bortskaffe lægemiddelrester. Af hensyn til miljøet må du ikke smide lægemiddelrester i afløbet, toilettet eller skraldespanden.</w:t>
      </w:r>
    </w:p>
    <w:p>
      <w:pPr>
        <w:rPr>
          <w:snapToGrid w:val="0"/>
          <w:lang w:val="da-DK"/>
        </w:rPr>
      </w:pPr>
    </w:p>
    <w:p>
      <w:pPr>
        <w:numPr>
          <w:ilvl w:val="12"/>
          <w:numId w:val="0"/>
        </w:numPr>
        <w:ind w:right="-2"/>
        <w:rPr>
          <w:lang w:val="da-DK" w:eastAsia="en-US"/>
        </w:rPr>
      </w:pPr>
    </w:p>
    <w:p>
      <w:pPr>
        <w:keepNext/>
        <w:numPr>
          <w:ilvl w:val="12"/>
          <w:numId w:val="0"/>
        </w:numPr>
        <w:rPr>
          <w:b/>
          <w:sz w:val="24"/>
          <w:szCs w:val="22"/>
          <w:lang w:val="da-DK" w:eastAsia="en-US"/>
        </w:rPr>
      </w:pPr>
      <w:r>
        <w:rPr>
          <w:b/>
          <w:sz w:val="24"/>
          <w:szCs w:val="22"/>
          <w:lang w:val="da-DK" w:eastAsia="en-US"/>
        </w:rPr>
        <w:t>6</w:t>
      </w:r>
      <w:r>
        <w:rPr>
          <w:b/>
          <w:sz w:val="24"/>
          <w:szCs w:val="22"/>
          <w:lang w:val="da-DK" w:eastAsia="en-US"/>
        </w:rPr>
        <w:tab/>
        <w:t>Pakningsstørrelse og yderligere indhold</w:t>
      </w:r>
    </w:p>
    <w:p>
      <w:pPr>
        <w:rPr>
          <w:bCs/>
          <w:lang w:val="da-DK"/>
        </w:rPr>
      </w:pPr>
    </w:p>
    <w:p>
      <w:pPr>
        <w:rPr>
          <w:b/>
          <w:bCs/>
          <w:lang w:val="da-DK"/>
        </w:rPr>
      </w:pPr>
      <w:r>
        <w:rPr>
          <w:b/>
          <w:bCs/>
          <w:lang w:val="da-DK"/>
        </w:rPr>
        <w:t>MabThera 1600 mg opløsning til subkutan injektion, indeholder:</w:t>
      </w:r>
    </w:p>
    <w:p>
      <w:pPr>
        <w:ind w:left="567" w:hanging="567"/>
        <w:rPr>
          <w:snapToGrid w:val="0"/>
          <w:lang w:val="da-DK"/>
        </w:rPr>
      </w:pPr>
      <w:r>
        <w:rPr>
          <w:snapToGrid w:val="0"/>
          <w:lang w:val="da-DK"/>
        </w:rPr>
        <w:sym w:font="Symbol" w:char="F0B7"/>
      </w:r>
      <w:r>
        <w:rPr>
          <w:snapToGrid w:val="0"/>
          <w:lang w:val="da-DK"/>
        </w:rPr>
        <w:tab/>
        <w:t>Aktivt stof: Rituximab. Hvert hætteglas indeholder 1600 mg/13,4 ml rituximab. Hver ml indeholder 120 mg rituximab.</w:t>
      </w:r>
    </w:p>
    <w:p>
      <w:pPr>
        <w:ind w:left="567" w:hanging="567"/>
        <w:rPr>
          <w:snapToGrid w:val="0"/>
          <w:lang w:val="da-DK"/>
        </w:rPr>
      </w:pPr>
      <w:r>
        <w:rPr>
          <w:snapToGrid w:val="0"/>
          <w:lang w:val="da-DK"/>
        </w:rPr>
        <w:sym w:font="Symbol" w:char="F0B7"/>
      </w:r>
      <w:r>
        <w:rPr>
          <w:snapToGrid w:val="0"/>
          <w:lang w:val="da-DK"/>
        </w:rPr>
        <w:tab/>
        <w:t>Øvrige indholdsstoffer: R</w:t>
      </w:r>
      <w:r>
        <w:rPr>
          <w:szCs w:val="22"/>
          <w:lang w:val="da-DK" w:eastAsia="en-US"/>
        </w:rPr>
        <w:t xml:space="preserve">ekombinant humant hyalorunidase (rHuPH20), </w:t>
      </w:r>
      <w:del w:id="2097" w:author="DRA3" w:date="2026-01-15T12:54:00Z">
        <w:r>
          <w:rPr>
            <w:szCs w:val="22"/>
            <w:lang w:val="da-DK" w:eastAsia="en-US"/>
          </w:rPr>
          <w:delText>L-</w:delText>
        </w:r>
      </w:del>
      <w:r>
        <w:rPr>
          <w:szCs w:val="22"/>
          <w:lang w:val="da-DK" w:eastAsia="en-US"/>
        </w:rPr>
        <w:t xml:space="preserve">histidin, </w:t>
      </w:r>
      <w:del w:id="2098" w:author="DRA3" w:date="2026-01-15T12:54:00Z">
        <w:r>
          <w:rPr>
            <w:szCs w:val="22"/>
            <w:lang w:val="da-DK" w:eastAsia="en-US"/>
          </w:rPr>
          <w:delText>L-</w:delText>
        </w:r>
      </w:del>
      <w:r>
        <w:rPr>
          <w:szCs w:val="22"/>
          <w:lang w:val="da-DK" w:eastAsia="en-US"/>
        </w:rPr>
        <w:t xml:space="preserve">histidin hydrochloridmonohydrat, </w:t>
      </w:r>
      <w:r>
        <w:rPr>
          <w:szCs w:val="22"/>
          <w:lang w:val="da-DK" w:eastAsia="en-US"/>
        </w:rPr>
        <w:sym w:font="Symbol" w:char="0061"/>
      </w:r>
      <w:r>
        <w:rPr>
          <w:szCs w:val="22"/>
          <w:lang w:val="da-DK" w:eastAsia="en-US"/>
        </w:rPr>
        <w:t>,</w:t>
      </w:r>
      <w:r>
        <w:rPr>
          <w:szCs w:val="22"/>
          <w:lang w:val="da-DK" w:eastAsia="en-US"/>
        </w:rPr>
        <w:sym w:font="Symbol" w:char="0061"/>
      </w:r>
      <w:r>
        <w:rPr>
          <w:szCs w:val="22"/>
          <w:lang w:val="da-DK" w:eastAsia="en-US"/>
        </w:rPr>
        <w:t xml:space="preserve">-trehalosedihydrat, </w:t>
      </w:r>
      <w:del w:id="2099" w:author="DRA3" w:date="2026-01-15T12:54:00Z">
        <w:r>
          <w:rPr>
            <w:szCs w:val="22"/>
            <w:lang w:val="da-DK" w:eastAsia="en-US"/>
          </w:rPr>
          <w:delText>L-</w:delText>
        </w:r>
      </w:del>
      <w:r>
        <w:rPr>
          <w:szCs w:val="22"/>
          <w:lang w:val="da-DK" w:eastAsia="en-US"/>
        </w:rPr>
        <w:t>methionin, polysorbat 80</w:t>
      </w:r>
      <w:ins w:id="2100" w:author="DRA3" w:date="2026-01-15T12:54:00Z">
        <w:r>
          <w:rPr>
            <w:szCs w:val="22"/>
            <w:lang w:val="da-DK" w:eastAsia="en-US"/>
          </w:rPr>
          <w:t xml:space="preserve"> (E 433)</w:t>
        </w:r>
      </w:ins>
      <w:r>
        <w:rPr>
          <w:snapToGrid w:val="0"/>
          <w:lang w:val="da-DK"/>
        </w:rPr>
        <w:t xml:space="preserve"> og vand til injektion</w:t>
      </w:r>
      <w:ins w:id="2101" w:author="DRA3" w:date="2026-01-15T12:54:00Z">
        <w:r>
          <w:rPr>
            <w:snapToGrid w:val="0"/>
            <w:lang w:val="da-DK"/>
          </w:rPr>
          <w:t>er</w:t>
        </w:r>
      </w:ins>
      <w:del w:id="2102" w:author="DRA3" w:date="2026-01-15T12:54:00Z">
        <w:r>
          <w:rPr>
            <w:snapToGrid w:val="0"/>
            <w:lang w:val="da-DK"/>
          </w:rPr>
          <w:delText>svæsker</w:delText>
        </w:r>
      </w:del>
      <w:r>
        <w:rPr>
          <w:snapToGrid w:val="0"/>
          <w:lang w:val="da-DK"/>
        </w:rPr>
        <w:t>.</w:t>
      </w:r>
    </w:p>
    <w:p>
      <w:pPr>
        <w:rPr>
          <w:lang w:val="da-DK"/>
        </w:rPr>
      </w:pPr>
    </w:p>
    <w:p>
      <w:pPr>
        <w:rPr>
          <w:b/>
          <w:lang w:val="da-DK"/>
        </w:rPr>
      </w:pPr>
      <w:r>
        <w:rPr>
          <w:b/>
          <w:lang w:val="da-DK"/>
        </w:rPr>
        <w:t>Udseende og pakningsstørrelser</w:t>
      </w:r>
    </w:p>
    <w:p>
      <w:pPr>
        <w:rPr>
          <w:lang w:val="da-DK"/>
        </w:rPr>
      </w:pPr>
      <w:r>
        <w:rPr>
          <w:lang w:val="da-DK"/>
        </w:rPr>
        <w:t>MabThera er en brugsklar, klar til opaliserende, farveløs til gullig opløsning, leveret som opløsning til subkutan injektion i et farveløst hætteglas med butylgummiprop med aluminiumsforsegling og blåt vipbart plastiklåg.</w:t>
      </w:r>
    </w:p>
    <w:p>
      <w:pPr>
        <w:rPr>
          <w:lang w:val="da-DK"/>
        </w:rPr>
      </w:pPr>
    </w:p>
    <w:p>
      <w:pPr>
        <w:rPr>
          <w:b/>
          <w:szCs w:val="22"/>
          <w:lang w:val="da-DK" w:eastAsia="en-US"/>
        </w:rPr>
      </w:pPr>
      <w:r>
        <w:rPr>
          <w:lang w:val="da-DK"/>
        </w:rPr>
        <w:t>Hvert hætteglas indeholder 1600 mg/13,4 ml rituximab. Der er 1 hætteglas i hver æske.</w:t>
      </w:r>
      <w:r>
        <w:rPr>
          <w:b/>
          <w:szCs w:val="22"/>
          <w:lang w:val="da-DK" w:eastAsia="en-US"/>
        </w:rPr>
        <w:t xml:space="preserve"> </w:t>
      </w:r>
    </w:p>
    <w:p>
      <w:pPr>
        <w:tabs>
          <w:tab w:val="left" w:pos="567"/>
        </w:tabs>
        <w:rPr>
          <w:b/>
          <w:szCs w:val="22"/>
          <w:lang w:val="da-DK" w:eastAsia="en-US"/>
        </w:rPr>
      </w:pPr>
    </w:p>
    <w:p>
      <w:pPr>
        <w:outlineLvl w:val="0"/>
        <w:rPr>
          <w:szCs w:val="22"/>
          <w:lang w:val="da-DK"/>
        </w:rPr>
      </w:pPr>
      <w:r>
        <w:rPr>
          <w:b/>
          <w:bCs/>
          <w:lang w:val="da-DK"/>
        </w:rPr>
        <w:t>Indehaver af markedsføringstilladelsen</w:t>
      </w:r>
    </w:p>
    <w:p>
      <w:pPr>
        <w:rPr>
          <w:lang w:val="da-DK"/>
        </w:rPr>
      </w:pPr>
      <w:r>
        <w:rPr>
          <w:lang w:val="da-DK"/>
        </w:rPr>
        <w:t xml:space="preserve">Roche Registration GmbH </w:t>
      </w:r>
    </w:p>
    <w:p>
      <w:pPr>
        <w:rPr>
          <w:lang w:val="da-DK"/>
        </w:rPr>
      </w:pPr>
      <w:r>
        <w:rPr>
          <w:lang w:val="da-DK"/>
        </w:rPr>
        <w:t>Emil-Barell-Strasse 1</w:t>
      </w:r>
    </w:p>
    <w:p>
      <w:pPr>
        <w:rPr>
          <w:lang w:val="da-DK"/>
        </w:rPr>
      </w:pPr>
      <w:r>
        <w:rPr>
          <w:lang w:val="da-DK"/>
        </w:rPr>
        <w:t>79639 Grenzach-Wyhlen</w:t>
      </w:r>
    </w:p>
    <w:p>
      <w:pPr>
        <w:rPr>
          <w:lang w:val="da-DK"/>
        </w:rPr>
      </w:pPr>
      <w:r>
        <w:rPr>
          <w:lang w:val="da-DK"/>
        </w:rPr>
        <w:t>Tyskland</w:t>
      </w:r>
    </w:p>
    <w:p>
      <w:pPr>
        <w:rPr>
          <w:lang w:val="da-DK"/>
        </w:rPr>
      </w:pPr>
    </w:p>
    <w:p>
      <w:pPr>
        <w:rPr>
          <w:b/>
          <w:szCs w:val="22"/>
          <w:lang w:val="da-DK"/>
        </w:rPr>
      </w:pPr>
      <w:r>
        <w:rPr>
          <w:b/>
          <w:szCs w:val="22"/>
          <w:lang w:val="da-DK"/>
        </w:rPr>
        <w:t>Fremstiller</w:t>
      </w:r>
    </w:p>
    <w:p>
      <w:pPr>
        <w:numPr>
          <w:ilvl w:val="12"/>
          <w:numId w:val="0"/>
        </w:numPr>
        <w:outlineLvl w:val="0"/>
        <w:rPr>
          <w:lang w:val="da-DK"/>
        </w:rPr>
      </w:pPr>
      <w:r>
        <w:rPr>
          <w:szCs w:val="22"/>
          <w:lang w:val="da-DK"/>
        </w:rPr>
        <w:t>Roche Pharma</w:t>
      </w:r>
      <w:r>
        <w:rPr>
          <w:lang w:val="da-DK"/>
        </w:rPr>
        <w:t xml:space="preserve"> AG</w:t>
      </w:r>
    </w:p>
    <w:p>
      <w:pPr>
        <w:numPr>
          <w:ilvl w:val="12"/>
          <w:numId w:val="0"/>
        </w:numPr>
        <w:rPr>
          <w:lang w:val="da-DK"/>
        </w:rPr>
      </w:pPr>
      <w:r>
        <w:rPr>
          <w:lang w:val="da-DK"/>
        </w:rPr>
        <w:t>Emil-Barell-Str. 1</w:t>
      </w:r>
    </w:p>
    <w:p>
      <w:pPr>
        <w:numPr>
          <w:ilvl w:val="12"/>
          <w:numId w:val="0"/>
        </w:numPr>
        <w:rPr>
          <w:lang w:val="da-DK"/>
        </w:rPr>
      </w:pPr>
      <w:r>
        <w:rPr>
          <w:lang w:val="da-DK"/>
        </w:rPr>
        <w:t>79639 Grenzach-Wyhlen</w:t>
      </w:r>
    </w:p>
    <w:p>
      <w:pPr>
        <w:numPr>
          <w:ilvl w:val="12"/>
          <w:numId w:val="0"/>
        </w:numPr>
        <w:rPr>
          <w:lang w:val="da-DK"/>
        </w:rPr>
      </w:pPr>
      <w:r>
        <w:rPr>
          <w:lang w:val="da-DK"/>
        </w:rPr>
        <w:t>Tyskland</w:t>
      </w:r>
    </w:p>
    <w:p>
      <w:pPr>
        <w:rPr>
          <w:szCs w:val="22"/>
          <w:lang w:val="da-DK"/>
        </w:rPr>
      </w:pPr>
    </w:p>
    <w:p>
      <w:pPr>
        <w:rPr>
          <w:szCs w:val="22"/>
          <w:lang w:val="da-DK"/>
        </w:rPr>
      </w:pPr>
      <w:r>
        <w:rPr>
          <w:lang w:val="da-DK"/>
        </w:rPr>
        <w:t>Hvis du ønsker yderligere oplysninger om dette lægemiddel, skal du henvende dig til den lokale repræsentant for indehaveren af markedsføringstilladelsen:</w:t>
      </w:r>
    </w:p>
    <w:p>
      <w:pPr>
        <w:tabs>
          <w:tab w:val="left" w:pos="567"/>
        </w:tabs>
        <w:rPr>
          <w:b/>
          <w:lang w:val="da-DK"/>
        </w:rPr>
      </w:pPr>
    </w:p>
    <w:tbl>
      <w:tblPr>
        <w:tblW w:w="0" w:type="auto"/>
        <w:tblInd w:w="-34" w:type="dxa"/>
        <w:shd w:val="clear" w:color="auto" w:fill="FFFFFF"/>
        <w:tblLayout w:type="fixed"/>
        <w:tblLook w:val="0000" w:firstRow="0" w:lastRow="0" w:firstColumn="0" w:lastColumn="0" w:noHBand="0" w:noVBand="0"/>
      </w:tblPr>
      <w:tblGrid>
        <w:gridCol w:w="4624"/>
        <w:gridCol w:w="4590"/>
      </w:tblGrid>
      <w:tr>
        <w:trPr>
          <w:cantSplit/>
        </w:trPr>
        <w:tc>
          <w:tcPr>
            <w:tcW w:w="4624" w:type="dxa"/>
            <w:shd w:val="clear" w:color="auto" w:fill="FFFFFF"/>
          </w:tcPr>
          <w:p>
            <w:pPr>
              <w:tabs>
                <w:tab w:val="left" w:pos="567"/>
              </w:tabs>
              <w:rPr>
                <w:ins w:id="2103" w:author="DRA3" w:date="2026-01-15T12:54:00Z"/>
                <w:b/>
                <w:noProof/>
                <w:lang w:val="da-DK"/>
              </w:rPr>
            </w:pPr>
            <w:r>
              <w:rPr>
                <w:b/>
                <w:noProof/>
                <w:lang w:val="da-DK"/>
              </w:rPr>
              <w:t>België/Belgique/Belgien</w:t>
            </w:r>
          </w:p>
          <w:p>
            <w:pPr>
              <w:pStyle w:val="TableParagraph"/>
              <w:spacing w:line="243" w:lineRule="exact"/>
              <w:rPr>
                <w:b/>
                <w:lang w:val="de-DE"/>
                <w:rPrChange w:id="2104" w:author="TCS" w:date="2026-03-20T11:43:00Z">
                  <w:rPr>
                    <w:b/>
                    <w:noProof/>
                    <w:lang w:val="da-DK"/>
                  </w:rPr>
                </w:rPrChange>
              </w:rPr>
              <w:pPrChange w:id="2105" w:author="DRA3" w:date="2026-01-15T12:54:00Z">
                <w:pPr>
                  <w:tabs>
                    <w:tab w:val="left" w:pos="567"/>
                  </w:tabs>
                </w:pPr>
              </w:pPrChange>
            </w:pPr>
            <w:ins w:id="2106" w:author="DRA3" w:date="2026-01-15T12:54:00Z">
              <w:r>
                <w:rPr>
                  <w:b/>
                  <w:lang w:val="de-DE"/>
                  <w:rPrChange w:id="2107" w:author="TCS" w:date="2026-03-20T11:43:00Z">
                    <w:rPr>
                      <w:b/>
                    </w:rPr>
                  </w:rPrChange>
                </w:rPr>
                <w:t>Luxembourg/Luxemburg</w:t>
              </w:r>
            </w:ins>
          </w:p>
          <w:p>
            <w:pPr>
              <w:tabs>
                <w:tab w:val="left" w:pos="567"/>
              </w:tabs>
              <w:rPr>
                <w:noProof/>
                <w:lang w:val="da-DK"/>
              </w:rPr>
            </w:pPr>
            <w:r>
              <w:rPr>
                <w:noProof/>
                <w:lang w:val="da-DK"/>
              </w:rPr>
              <w:t>N.V. Roche S.A.</w:t>
            </w:r>
          </w:p>
          <w:p>
            <w:pPr>
              <w:tabs>
                <w:tab w:val="left" w:pos="567"/>
              </w:tabs>
              <w:rPr>
                <w:ins w:id="2108" w:author="DRA3" w:date="2026-01-15T12:54:00Z"/>
                <w:noProof/>
                <w:lang w:val="da-DK"/>
              </w:rPr>
            </w:pPr>
            <w:ins w:id="2109" w:author="DRA3" w:date="2026-01-15T12:54:00Z">
              <w:r>
                <w:rPr>
                  <w:noProof/>
                  <w:lang w:val="da-DK"/>
                </w:rPr>
                <w:t>België/Belgique/Belgien</w:t>
              </w:r>
            </w:ins>
          </w:p>
          <w:p>
            <w:pPr>
              <w:tabs>
                <w:tab w:val="left" w:pos="567"/>
              </w:tabs>
              <w:rPr>
                <w:noProof/>
                <w:lang w:val="da-DK"/>
              </w:rPr>
            </w:pPr>
            <w:r>
              <w:rPr>
                <w:noProof/>
                <w:lang w:val="da-DK"/>
              </w:rPr>
              <w:t>Tél/Tel: +32 (0) 2 525 82 11</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Lietuva</w:t>
            </w:r>
          </w:p>
          <w:p>
            <w:pPr>
              <w:tabs>
                <w:tab w:val="left" w:pos="567"/>
              </w:tabs>
              <w:rPr>
                <w:noProof/>
                <w:lang w:val="da-DK"/>
              </w:rPr>
            </w:pPr>
            <w:r>
              <w:rPr>
                <w:noProof/>
                <w:lang w:val="da-DK"/>
              </w:rPr>
              <w:t>UAB “Roche Lietuva”</w:t>
            </w:r>
          </w:p>
          <w:p>
            <w:pPr>
              <w:tabs>
                <w:tab w:val="left" w:pos="567"/>
              </w:tabs>
              <w:rPr>
                <w:noProof/>
                <w:lang w:val="da-DK"/>
              </w:rPr>
            </w:pPr>
            <w:r>
              <w:rPr>
                <w:noProof/>
                <w:lang w:val="da-DK"/>
              </w:rPr>
              <w:t>Tel: +370 5 2546799</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България</w:t>
            </w:r>
          </w:p>
          <w:p>
            <w:pPr>
              <w:tabs>
                <w:tab w:val="left" w:pos="567"/>
              </w:tabs>
              <w:rPr>
                <w:noProof/>
                <w:lang w:val="da-DK"/>
              </w:rPr>
            </w:pPr>
            <w:r>
              <w:rPr>
                <w:noProof/>
                <w:lang w:val="da-DK"/>
              </w:rPr>
              <w:t>Рош България ЕООД</w:t>
            </w:r>
          </w:p>
          <w:p>
            <w:pPr>
              <w:tabs>
                <w:tab w:val="left" w:pos="567"/>
              </w:tabs>
              <w:rPr>
                <w:noProof/>
                <w:lang w:val="da-DK"/>
              </w:rPr>
            </w:pPr>
            <w:r>
              <w:rPr>
                <w:noProof/>
                <w:lang w:val="da-DK"/>
              </w:rPr>
              <w:t xml:space="preserve">Тел: </w:t>
            </w:r>
            <w:r>
              <w:rPr>
                <w:lang w:val="da-DK"/>
              </w:rPr>
              <w:t>+359 2 474 5444</w:t>
            </w:r>
          </w:p>
          <w:p>
            <w:pPr>
              <w:tabs>
                <w:tab w:val="left" w:pos="567"/>
              </w:tabs>
              <w:rPr>
                <w:b/>
                <w:noProof/>
                <w:lang w:val="da-DK"/>
              </w:rPr>
            </w:pPr>
          </w:p>
        </w:tc>
        <w:tc>
          <w:tcPr>
            <w:tcW w:w="4590" w:type="dxa"/>
            <w:shd w:val="clear" w:color="auto" w:fill="FFFFFF"/>
          </w:tcPr>
          <w:p>
            <w:pPr>
              <w:tabs>
                <w:tab w:val="left" w:pos="567"/>
              </w:tabs>
              <w:suppressAutoHyphens/>
              <w:rPr>
                <w:del w:id="2110" w:author="DRA3" w:date="2026-01-15T12:54:00Z"/>
                <w:b/>
                <w:noProof/>
                <w:lang w:val="da-DK"/>
              </w:rPr>
            </w:pPr>
            <w:del w:id="2111" w:author="DRA3" w:date="2026-01-15T12:54:00Z">
              <w:r>
                <w:rPr>
                  <w:b/>
                  <w:noProof/>
                  <w:lang w:val="da-DK"/>
                </w:rPr>
                <w:delText>Luxembourg/Luxemburg</w:delText>
              </w:r>
            </w:del>
          </w:p>
          <w:p>
            <w:pPr>
              <w:tabs>
                <w:tab w:val="left" w:pos="567"/>
              </w:tabs>
              <w:rPr>
                <w:b/>
                <w:noProof/>
                <w:lang w:val="da-DK"/>
              </w:rPr>
            </w:pPr>
            <w:del w:id="2112" w:author="DRA3" w:date="2026-01-15T12:54:00Z">
              <w:r>
                <w:rPr>
                  <w:noProof/>
                  <w:lang w:val="da-DK"/>
                </w:rPr>
                <w:delText>(Voir/siehe Belgique/Belgien)</w:delText>
              </w:r>
            </w:del>
          </w:p>
        </w:tc>
      </w:tr>
      <w:tr>
        <w:trPr>
          <w:cantSplit/>
        </w:trPr>
        <w:tc>
          <w:tcPr>
            <w:tcW w:w="4624" w:type="dxa"/>
            <w:shd w:val="clear" w:color="auto" w:fill="FFFFFF"/>
          </w:tcPr>
          <w:p>
            <w:pPr>
              <w:tabs>
                <w:tab w:val="left" w:pos="567"/>
              </w:tabs>
              <w:rPr>
                <w:b/>
                <w:noProof/>
                <w:lang w:val="da-DK"/>
              </w:rPr>
            </w:pPr>
            <w:r>
              <w:rPr>
                <w:b/>
                <w:noProof/>
                <w:lang w:val="da-DK"/>
              </w:rPr>
              <w:lastRenderedPageBreak/>
              <w:t>Česká republika</w:t>
            </w:r>
          </w:p>
          <w:p>
            <w:pPr>
              <w:tabs>
                <w:tab w:val="left" w:pos="567"/>
              </w:tabs>
              <w:rPr>
                <w:noProof/>
                <w:lang w:val="da-DK"/>
              </w:rPr>
            </w:pPr>
            <w:r>
              <w:rPr>
                <w:noProof/>
                <w:lang w:val="da-DK"/>
              </w:rPr>
              <w:t>Roche s. r. o.</w:t>
            </w:r>
          </w:p>
          <w:p>
            <w:pPr>
              <w:tabs>
                <w:tab w:val="left" w:pos="567"/>
              </w:tabs>
              <w:rPr>
                <w:noProof/>
                <w:lang w:val="da-DK"/>
              </w:rPr>
            </w:pPr>
            <w:r>
              <w:rPr>
                <w:noProof/>
                <w:lang w:val="da-DK"/>
              </w:rPr>
              <w:t>Tel: +420 - 2 20382111</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Magyarország</w:t>
            </w:r>
          </w:p>
          <w:p>
            <w:pPr>
              <w:tabs>
                <w:tab w:val="left" w:pos="567"/>
              </w:tabs>
              <w:rPr>
                <w:noProof/>
                <w:lang w:val="da-DK"/>
              </w:rPr>
            </w:pPr>
            <w:r>
              <w:rPr>
                <w:noProof/>
                <w:lang w:val="da-DK"/>
              </w:rPr>
              <w:t>Roche (Magyarország) Kft.</w:t>
            </w:r>
          </w:p>
          <w:p>
            <w:pPr>
              <w:tabs>
                <w:tab w:val="left" w:pos="567"/>
              </w:tabs>
              <w:rPr>
                <w:b/>
                <w:noProof/>
                <w:lang w:val="da-DK"/>
              </w:rPr>
            </w:pPr>
            <w:r>
              <w:rPr>
                <w:noProof/>
                <w:lang w:val="da-DK"/>
              </w:rPr>
              <w:t>Tel: +36 - 1-279 4500</w:t>
            </w:r>
          </w:p>
        </w:tc>
      </w:tr>
      <w:tr>
        <w:trPr>
          <w:cantSplit/>
        </w:trPr>
        <w:tc>
          <w:tcPr>
            <w:tcW w:w="4624" w:type="dxa"/>
            <w:shd w:val="clear" w:color="auto" w:fill="FFFFFF"/>
          </w:tcPr>
          <w:p>
            <w:pPr>
              <w:tabs>
                <w:tab w:val="left" w:pos="567"/>
              </w:tabs>
              <w:rPr>
                <w:b/>
                <w:noProof/>
                <w:lang w:val="da-DK"/>
              </w:rPr>
            </w:pPr>
            <w:r>
              <w:rPr>
                <w:b/>
                <w:noProof/>
                <w:lang w:val="da-DK"/>
              </w:rPr>
              <w:t>Danmark</w:t>
            </w:r>
          </w:p>
          <w:p>
            <w:pPr>
              <w:tabs>
                <w:tab w:val="left" w:pos="567"/>
                <w:tab w:val="center" w:pos="2204"/>
              </w:tabs>
              <w:rPr>
                <w:noProof/>
                <w:lang w:val="da-DK"/>
              </w:rPr>
            </w:pPr>
            <w:r>
              <w:rPr>
                <w:noProof/>
                <w:lang w:val="da-DK"/>
              </w:rPr>
              <w:t xml:space="preserve">Roche </w:t>
            </w:r>
            <w:r>
              <w:rPr>
                <w:szCs w:val="22"/>
                <w:lang w:val="da-DK"/>
              </w:rPr>
              <w:t>Pharmaceuticals A/S</w:t>
            </w:r>
            <w:r>
              <w:rPr>
                <w:noProof/>
                <w:lang w:val="da-DK"/>
              </w:rPr>
              <w:tab/>
            </w:r>
          </w:p>
          <w:p>
            <w:pPr>
              <w:tabs>
                <w:tab w:val="left" w:pos="567"/>
              </w:tabs>
              <w:rPr>
                <w:noProof/>
                <w:lang w:val="da-DK"/>
              </w:rPr>
            </w:pPr>
            <w:r>
              <w:rPr>
                <w:noProof/>
                <w:lang w:val="da-DK"/>
              </w:rPr>
              <w:t>Tlf</w:t>
            </w:r>
            <w:ins w:id="2113" w:author="DRA2" w:date="2026-01-20T11:25:00Z">
              <w:r>
                <w:rPr>
                  <w:noProof/>
                  <w:lang w:val="da-DK"/>
                </w:rPr>
                <w:t>.</w:t>
              </w:r>
            </w:ins>
            <w:r>
              <w:rPr>
                <w:noProof/>
                <w:lang w:val="da-DK"/>
              </w:rPr>
              <w:t>: +45 - 36 39 99 99</w:t>
            </w:r>
          </w:p>
          <w:p>
            <w:pPr>
              <w:tabs>
                <w:tab w:val="left" w:pos="567"/>
              </w:tabs>
              <w:rPr>
                <w:b/>
                <w:noProof/>
                <w:lang w:val="da-DK"/>
              </w:rPr>
            </w:pPr>
          </w:p>
        </w:tc>
        <w:tc>
          <w:tcPr>
            <w:tcW w:w="4590" w:type="dxa"/>
            <w:shd w:val="clear" w:color="auto" w:fill="FFFFFF"/>
          </w:tcPr>
          <w:p>
            <w:pPr>
              <w:tabs>
                <w:tab w:val="left" w:pos="567"/>
              </w:tabs>
              <w:suppressAutoHyphens/>
              <w:rPr>
                <w:del w:id="2114" w:author="DRA3" w:date="2026-01-15T12:55:00Z"/>
                <w:b/>
                <w:noProof/>
                <w:lang w:val="da-DK"/>
              </w:rPr>
            </w:pPr>
            <w:del w:id="2115" w:author="DRA3" w:date="2026-01-15T12:55:00Z">
              <w:r>
                <w:rPr>
                  <w:b/>
                  <w:noProof/>
                  <w:lang w:val="da-DK"/>
                </w:rPr>
                <w:delText>Malta</w:delText>
              </w:r>
            </w:del>
          </w:p>
          <w:p>
            <w:pPr>
              <w:tabs>
                <w:tab w:val="left" w:pos="567"/>
              </w:tabs>
              <w:rPr>
                <w:del w:id="2116" w:author="DRA3" w:date="2026-01-15T12:55:00Z"/>
                <w:noProof/>
                <w:lang w:val="da-DK"/>
              </w:rPr>
            </w:pPr>
            <w:del w:id="2117" w:author="DRA3" w:date="2026-01-15T12:55:00Z">
              <w:r>
                <w:rPr>
                  <w:noProof/>
                  <w:lang w:val="da-DK"/>
                </w:rPr>
                <w:delText>(See Ireland)</w:delText>
              </w:r>
            </w:del>
          </w:p>
          <w:p>
            <w:pPr>
              <w:tabs>
                <w:tab w:val="left" w:pos="567"/>
              </w:tabs>
              <w:rPr>
                <w:b/>
                <w:noProof/>
                <w:lang w:val="da-DK"/>
              </w:rPr>
              <w:pPrChange w:id="2118" w:author="DRA3" w:date="2026-01-15T12:55:00Z">
                <w:pPr>
                  <w:tabs>
                    <w:tab w:val="left" w:pos="567"/>
                  </w:tabs>
                  <w:suppressAutoHyphens/>
                </w:pPr>
              </w:pPrChange>
            </w:pPr>
          </w:p>
        </w:tc>
      </w:tr>
      <w:tr>
        <w:trPr>
          <w:cantSplit/>
        </w:trPr>
        <w:tc>
          <w:tcPr>
            <w:tcW w:w="4624" w:type="dxa"/>
            <w:shd w:val="clear" w:color="auto" w:fill="FFFFFF"/>
          </w:tcPr>
          <w:p>
            <w:pPr>
              <w:tabs>
                <w:tab w:val="left" w:pos="567"/>
              </w:tabs>
              <w:rPr>
                <w:b/>
                <w:noProof/>
                <w:lang w:val="da-DK"/>
              </w:rPr>
            </w:pPr>
            <w:r>
              <w:rPr>
                <w:b/>
                <w:noProof/>
                <w:lang w:val="da-DK"/>
              </w:rPr>
              <w:t>Deutschland</w:t>
            </w:r>
          </w:p>
          <w:p>
            <w:pPr>
              <w:tabs>
                <w:tab w:val="left" w:pos="567"/>
              </w:tabs>
              <w:rPr>
                <w:noProof/>
                <w:lang w:val="da-DK"/>
              </w:rPr>
            </w:pPr>
            <w:r>
              <w:rPr>
                <w:noProof/>
                <w:lang w:val="da-DK"/>
              </w:rPr>
              <w:t>Roche Pharma AG</w:t>
            </w:r>
          </w:p>
          <w:p>
            <w:pPr>
              <w:tabs>
                <w:tab w:val="left" w:pos="567"/>
              </w:tabs>
              <w:rPr>
                <w:noProof/>
                <w:lang w:val="da-DK"/>
              </w:rPr>
            </w:pPr>
            <w:r>
              <w:rPr>
                <w:noProof/>
                <w:lang w:val="da-DK"/>
              </w:rPr>
              <w:t>Tel: +49 (0) 7624 140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Nederland</w:t>
            </w:r>
          </w:p>
          <w:p>
            <w:pPr>
              <w:tabs>
                <w:tab w:val="left" w:pos="567"/>
              </w:tabs>
              <w:rPr>
                <w:noProof/>
                <w:lang w:val="da-DK"/>
              </w:rPr>
            </w:pPr>
            <w:r>
              <w:rPr>
                <w:noProof/>
                <w:lang w:val="da-DK"/>
              </w:rPr>
              <w:t>Roche Nederland B.V.</w:t>
            </w:r>
          </w:p>
          <w:p>
            <w:pPr>
              <w:tabs>
                <w:tab w:val="left" w:pos="567"/>
              </w:tabs>
              <w:rPr>
                <w:noProof/>
                <w:lang w:val="da-DK"/>
              </w:rPr>
            </w:pPr>
            <w:r>
              <w:rPr>
                <w:noProof/>
                <w:lang w:val="da-DK"/>
              </w:rPr>
              <w:t>Tel: +31 (0) 348 4380</w:t>
            </w:r>
            <w:ins w:id="2119" w:author="DRA2" w:date="2026-01-20T11:23:00Z">
              <w:r>
                <w:rPr>
                  <w:noProof/>
                  <w:lang w:val="da-DK"/>
                </w:rPr>
                <w:t>0</w:t>
              </w:r>
            </w:ins>
            <w:del w:id="2120" w:author="DRA2" w:date="2026-01-20T11:23:00Z">
              <w:r>
                <w:rPr>
                  <w:noProof/>
                  <w:lang w:val="da-DK"/>
                </w:rPr>
                <w:delText>5</w:delText>
              </w:r>
            </w:del>
            <w:r>
              <w:rPr>
                <w:noProof/>
                <w:lang w:val="da-DK"/>
              </w:rPr>
              <w:t>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Eesti</w:t>
            </w:r>
          </w:p>
          <w:p>
            <w:pPr>
              <w:tabs>
                <w:tab w:val="left" w:pos="567"/>
              </w:tabs>
              <w:rPr>
                <w:noProof/>
                <w:lang w:val="da-DK"/>
              </w:rPr>
            </w:pPr>
            <w:r>
              <w:rPr>
                <w:noProof/>
                <w:lang w:val="da-DK"/>
              </w:rPr>
              <w:t>Roche Eesti OÜ</w:t>
            </w:r>
          </w:p>
          <w:p>
            <w:pPr>
              <w:tabs>
                <w:tab w:val="left" w:pos="567"/>
              </w:tabs>
              <w:rPr>
                <w:noProof/>
                <w:lang w:val="da-DK"/>
              </w:rPr>
            </w:pPr>
            <w:r>
              <w:rPr>
                <w:noProof/>
                <w:lang w:val="da-DK"/>
              </w:rPr>
              <w:t>Tel: + 372 - 6 177 380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Norge</w:t>
            </w:r>
          </w:p>
          <w:p>
            <w:pPr>
              <w:tabs>
                <w:tab w:val="left" w:pos="567"/>
              </w:tabs>
              <w:rPr>
                <w:noProof/>
                <w:lang w:val="da-DK"/>
              </w:rPr>
            </w:pPr>
            <w:r>
              <w:rPr>
                <w:noProof/>
                <w:lang w:val="da-DK"/>
              </w:rPr>
              <w:t>Roche Norge AS</w:t>
            </w:r>
          </w:p>
          <w:p>
            <w:pPr>
              <w:tabs>
                <w:tab w:val="left" w:pos="567"/>
              </w:tabs>
              <w:rPr>
                <w:noProof/>
                <w:lang w:val="da-DK"/>
              </w:rPr>
            </w:pPr>
            <w:r>
              <w:rPr>
                <w:noProof/>
                <w:lang w:val="da-DK"/>
              </w:rPr>
              <w:t>Tlf: +47 - 22 78 90 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Ελλάδα</w:t>
            </w:r>
            <w:ins w:id="2121" w:author="DRA3" w:date="2026-01-15T12:55:00Z">
              <w:r>
                <w:rPr>
                  <w:b/>
                  <w:noProof/>
                  <w:lang w:val="da-DK"/>
                </w:rPr>
                <w:t xml:space="preserve">, </w:t>
              </w:r>
              <w:r>
                <w:rPr>
                  <w:b/>
                </w:rPr>
                <w:t>Kύπρος</w:t>
              </w:r>
            </w:ins>
          </w:p>
          <w:p>
            <w:pPr>
              <w:tabs>
                <w:tab w:val="left" w:pos="567"/>
              </w:tabs>
              <w:rPr>
                <w:noProof/>
                <w:lang w:val="da-DK"/>
              </w:rPr>
            </w:pPr>
            <w:r>
              <w:rPr>
                <w:noProof/>
                <w:lang w:val="da-DK"/>
              </w:rPr>
              <w:t xml:space="preserve">Roche (Hellas) A.E. </w:t>
            </w:r>
          </w:p>
          <w:p>
            <w:pPr>
              <w:tabs>
                <w:tab w:val="left" w:pos="567"/>
              </w:tabs>
              <w:rPr>
                <w:ins w:id="2122" w:author="DRA3" w:date="2026-01-15T12:55:00Z"/>
                <w:noProof/>
                <w:lang w:val="da-DK"/>
              </w:rPr>
            </w:pPr>
            <w:ins w:id="2123" w:author="DRA3" w:date="2026-01-15T12:55:00Z">
              <w:r>
                <w:rPr>
                  <w:noProof/>
                  <w:lang w:val="da-DK"/>
                </w:rPr>
                <w:t>Ελλάδα</w:t>
              </w:r>
            </w:ins>
          </w:p>
          <w:p>
            <w:pPr>
              <w:tabs>
                <w:tab w:val="left" w:pos="567"/>
              </w:tabs>
              <w:rPr>
                <w:noProof/>
                <w:lang w:val="da-DK"/>
              </w:rPr>
            </w:pPr>
            <w:r>
              <w:rPr>
                <w:noProof/>
                <w:lang w:val="da-DK"/>
              </w:rPr>
              <w:t>Τηλ: +30 210 61 66 100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Österreich</w:t>
            </w:r>
          </w:p>
          <w:p>
            <w:pPr>
              <w:tabs>
                <w:tab w:val="left" w:pos="567"/>
              </w:tabs>
              <w:rPr>
                <w:noProof/>
                <w:lang w:val="da-DK"/>
              </w:rPr>
            </w:pPr>
            <w:r>
              <w:rPr>
                <w:noProof/>
                <w:lang w:val="da-DK"/>
              </w:rPr>
              <w:t>Roche Austria GmbH</w:t>
            </w:r>
          </w:p>
          <w:p>
            <w:pPr>
              <w:tabs>
                <w:tab w:val="left" w:pos="567"/>
              </w:tabs>
              <w:rPr>
                <w:noProof/>
                <w:lang w:val="da-DK"/>
              </w:rPr>
            </w:pPr>
            <w:r>
              <w:rPr>
                <w:noProof/>
                <w:lang w:val="da-DK"/>
              </w:rPr>
              <w:t>Tel: +43 (0) 1 27739</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España</w:t>
            </w:r>
          </w:p>
          <w:p>
            <w:pPr>
              <w:tabs>
                <w:tab w:val="left" w:pos="567"/>
              </w:tabs>
              <w:rPr>
                <w:noProof/>
                <w:lang w:val="da-DK"/>
              </w:rPr>
            </w:pPr>
            <w:r>
              <w:rPr>
                <w:noProof/>
                <w:lang w:val="da-DK"/>
              </w:rPr>
              <w:t>Roche Farma S.A.</w:t>
            </w:r>
          </w:p>
          <w:p>
            <w:pPr>
              <w:tabs>
                <w:tab w:val="left" w:pos="567"/>
              </w:tabs>
              <w:rPr>
                <w:noProof/>
                <w:lang w:val="da-DK"/>
              </w:rPr>
            </w:pPr>
            <w:r>
              <w:rPr>
                <w:noProof/>
                <w:lang w:val="da-DK"/>
              </w:rPr>
              <w:t>Tel: +34 - 91 324 81 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Polska</w:t>
            </w:r>
          </w:p>
          <w:p>
            <w:pPr>
              <w:tabs>
                <w:tab w:val="left" w:pos="567"/>
              </w:tabs>
              <w:rPr>
                <w:noProof/>
                <w:lang w:val="da-DK"/>
              </w:rPr>
            </w:pPr>
            <w:r>
              <w:rPr>
                <w:noProof/>
                <w:lang w:val="da-DK"/>
              </w:rPr>
              <w:t>Roche Polska Sp.z o.o.</w:t>
            </w:r>
          </w:p>
          <w:p>
            <w:pPr>
              <w:tabs>
                <w:tab w:val="left" w:pos="567"/>
              </w:tabs>
              <w:rPr>
                <w:noProof/>
                <w:lang w:val="da-DK"/>
              </w:rPr>
            </w:pPr>
            <w:r>
              <w:rPr>
                <w:noProof/>
                <w:lang w:val="da-DK"/>
              </w:rPr>
              <w:t>Tel: +48 - 22 345 18 88</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France</w:t>
            </w:r>
          </w:p>
          <w:p>
            <w:pPr>
              <w:tabs>
                <w:tab w:val="left" w:pos="567"/>
              </w:tabs>
              <w:rPr>
                <w:noProof/>
                <w:lang w:val="da-DK"/>
              </w:rPr>
            </w:pPr>
            <w:r>
              <w:rPr>
                <w:noProof/>
                <w:lang w:val="da-DK"/>
              </w:rPr>
              <w:t>Roche</w:t>
            </w:r>
          </w:p>
          <w:p>
            <w:pPr>
              <w:tabs>
                <w:tab w:val="left" w:pos="567"/>
              </w:tabs>
              <w:rPr>
                <w:noProof/>
                <w:lang w:val="da-DK"/>
              </w:rPr>
            </w:pPr>
            <w:r>
              <w:rPr>
                <w:noProof/>
                <w:lang w:val="da-DK"/>
              </w:rPr>
              <w:t>Tél: +33  (0)1 47 61 40 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Portugal</w:t>
            </w:r>
          </w:p>
          <w:p>
            <w:pPr>
              <w:tabs>
                <w:tab w:val="left" w:pos="567"/>
              </w:tabs>
              <w:rPr>
                <w:noProof/>
                <w:lang w:val="da-DK"/>
              </w:rPr>
            </w:pPr>
            <w:r>
              <w:rPr>
                <w:noProof/>
                <w:lang w:val="da-DK"/>
              </w:rPr>
              <w:t>Roche Farmacêutica Química, Lda</w:t>
            </w:r>
          </w:p>
          <w:p>
            <w:pPr>
              <w:tabs>
                <w:tab w:val="left" w:pos="567"/>
              </w:tabs>
              <w:rPr>
                <w:noProof/>
                <w:lang w:val="da-DK"/>
              </w:rPr>
            </w:pPr>
            <w:r>
              <w:rPr>
                <w:noProof/>
                <w:lang w:val="da-DK"/>
              </w:rPr>
              <w:t>Tel: +351 - 21 425 70 00</w:t>
            </w:r>
          </w:p>
          <w:p>
            <w:pPr>
              <w:tabs>
                <w:tab w:val="left" w:pos="567"/>
              </w:tabs>
              <w:suppressAutoHyphens/>
              <w:rPr>
                <w:b/>
                <w:noProof/>
                <w:lang w:val="da-DK"/>
              </w:rPr>
            </w:pPr>
          </w:p>
        </w:tc>
      </w:tr>
      <w:tr>
        <w:trPr>
          <w:cantSplit/>
        </w:trPr>
        <w:tc>
          <w:tcPr>
            <w:tcW w:w="4624" w:type="dxa"/>
          </w:tcPr>
          <w:p>
            <w:pPr>
              <w:tabs>
                <w:tab w:val="left" w:pos="567"/>
              </w:tabs>
              <w:rPr>
                <w:b/>
                <w:noProof/>
                <w:lang w:val="da-DK"/>
              </w:rPr>
            </w:pPr>
            <w:r>
              <w:rPr>
                <w:b/>
                <w:noProof/>
                <w:lang w:val="da-DK"/>
              </w:rPr>
              <w:t>Hrvatska</w:t>
            </w:r>
          </w:p>
          <w:p>
            <w:pPr>
              <w:tabs>
                <w:tab w:val="left" w:pos="567"/>
              </w:tabs>
              <w:rPr>
                <w:noProof/>
                <w:lang w:val="da-DK"/>
              </w:rPr>
            </w:pPr>
            <w:r>
              <w:rPr>
                <w:noProof/>
                <w:lang w:val="da-DK"/>
              </w:rPr>
              <w:t>Roche d.o.o.</w:t>
            </w:r>
          </w:p>
          <w:p>
            <w:pPr>
              <w:tabs>
                <w:tab w:val="left" w:pos="567"/>
              </w:tabs>
              <w:rPr>
                <w:noProof/>
                <w:lang w:val="da-DK"/>
              </w:rPr>
            </w:pPr>
            <w:r>
              <w:rPr>
                <w:noProof/>
                <w:lang w:val="da-DK"/>
              </w:rPr>
              <w:t>Tel: + 385 1 47 22 333</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România</w:t>
            </w:r>
          </w:p>
          <w:p>
            <w:pPr>
              <w:tabs>
                <w:tab w:val="left" w:pos="567"/>
              </w:tabs>
              <w:rPr>
                <w:noProof/>
                <w:lang w:val="da-DK"/>
              </w:rPr>
            </w:pPr>
            <w:r>
              <w:rPr>
                <w:noProof/>
                <w:lang w:val="da-DK"/>
              </w:rPr>
              <w:t>Roche România S.R.L.</w:t>
            </w:r>
          </w:p>
          <w:p>
            <w:pPr>
              <w:tabs>
                <w:tab w:val="left" w:pos="567"/>
              </w:tabs>
              <w:rPr>
                <w:noProof/>
                <w:lang w:val="da-DK"/>
              </w:rPr>
            </w:pPr>
            <w:r>
              <w:rPr>
                <w:noProof/>
                <w:lang w:val="da-DK"/>
              </w:rPr>
              <w:t>Tel: +40 21 206 47 01</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Ireland</w:t>
            </w:r>
            <w:ins w:id="2124" w:author="DRA3" w:date="2026-01-15T12:55:00Z">
              <w:r>
                <w:rPr>
                  <w:b/>
                  <w:noProof/>
                  <w:lang w:val="da-DK"/>
                </w:rPr>
                <w:t>, Malta</w:t>
              </w:r>
            </w:ins>
          </w:p>
          <w:p>
            <w:pPr>
              <w:tabs>
                <w:tab w:val="left" w:pos="567"/>
              </w:tabs>
              <w:rPr>
                <w:ins w:id="2125" w:author="DRA3" w:date="2026-01-15T12:55:00Z"/>
                <w:noProof/>
                <w:lang w:val="da-DK"/>
              </w:rPr>
            </w:pPr>
            <w:r>
              <w:rPr>
                <w:noProof/>
                <w:lang w:val="da-DK"/>
              </w:rPr>
              <w:t>Roche Products (Ireland) Ltd.</w:t>
            </w:r>
          </w:p>
          <w:p>
            <w:pPr>
              <w:tabs>
                <w:tab w:val="left" w:pos="567"/>
              </w:tabs>
              <w:rPr>
                <w:noProof/>
                <w:lang w:val="da-DK"/>
              </w:rPr>
            </w:pPr>
            <w:ins w:id="2126" w:author="DRA3" w:date="2026-01-15T12:56:00Z">
              <w:r>
                <w:rPr>
                  <w:noProof/>
                  <w:lang w:val="da-DK"/>
                </w:rPr>
                <w:t>Ireland/L-Irlanda</w:t>
              </w:r>
            </w:ins>
          </w:p>
          <w:p>
            <w:pPr>
              <w:tabs>
                <w:tab w:val="left" w:pos="567"/>
              </w:tabs>
              <w:rPr>
                <w:noProof/>
                <w:lang w:val="da-DK"/>
              </w:rPr>
            </w:pPr>
            <w:r>
              <w:rPr>
                <w:noProof/>
                <w:lang w:val="da-DK"/>
              </w:rPr>
              <w:t>Tel: +353 (0) 1 469 0700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Slovenija</w:t>
            </w:r>
          </w:p>
          <w:p>
            <w:pPr>
              <w:tabs>
                <w:tab w:val="left" w:pos="567"/>
              </w:tabs>
              <w:rPr>
                <w:noProof/>
                <w:lang w:val="da-DK"/>
              </w:rPr>
            </w:pPr>
            <w:r>
              <w:rPr>
                <w:noProof/>
                <w:lang w:val="da-DK"/>
              </w:rPr>
              <w:t>Roche farmacevtska družba d.o.o.</w:t>
            </w:r>
          </w:p>
          <w:p>
            <w:pPr>
              <w:tabs>
                <w:tab w:val="left" w:pos="567"/>
              </w:tabs>
              <w:rPr>
                <w:noProof/>
                <w:lang w:val="da-DK"/>
              </w:rPr>
            </w:pPr>
            <w:r>
              <w:rPr>
                <w:noProof/>
                <w:lang w:val="da-DK"/>
              </w:rPr>
              <w:t>Tel: +386 - 1 360 26 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 xml:space="preserve">Ísland </w:t>
            </w:r>
          </w:p>
          <w:p>
            <w:pPr>
              <w:tabs>
                <w:tab w:val="left" w:pos="567"/>
              </w:tabs>
              <w:rPr>
                <w:noProof/>
                <w:lang w:val="da-DK"/>
              </w:rPr>
            </w:pPr>
            <w:r>
              <w:rPr>
                <w:noProof/>
                <w:lang w:val="da-DK"/>
              </w:rPr>
              <w:t xml:space="preserve">Roche </w:t>
            </w:r>
            <w:r>
              <w:rPr>
                <w:szCs w:val="22"/>
                <w:lang w:val="da-DK"/>
              </w:rPr>
              <w:t>Pharmaceuticals A/S</w:t>
            </w:r>
          </w:p>
          <w:p>
            <w:pPr>
              <w:tabs>
                <w:tab w:val="left" w:pos="567"/>
              </w:tabs>
              <w:rPr>
                <w:noProof/>
                <w:lang w:val="da-DK"/>
              </w:rPr>
            </w:pPr>
            <w:r>
              <w:rPr>
                <w:noProof/>
                <w:lang w:val="da-DK"/>
              </w:rPr>
              <w:t>c/o Icepharma hf</w:t>
            </w:r>
          </w:p>
          <w:p>
            <w:pPr>
              <w:tabs>
                <w:tab w:val="left" w:pos="567"/>
              </w:tabs>
              <w:rPr>
                <w:noProof/>
                <w:lang w:val="da-DK"/>
              </w:rPr>
            </w:pPr>
            <w:r>
              <w:rPr>
                <w:noProof/>
                <w:lang w:val="da-DK"/>
              </w:rPr>
              <w:t>Sími: +354 540 8000</w:t>
            </w:r>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 xml:space="preserve">Slovenská republika </w:t>
            </w:r>
          </w:p>
          <w:p>
            <w:pPr>
              <w:tabs>
                <w:tab w:val="left" w:pos="567"/>
              </w:tabs>
              <w:rPr>
                <w:noProof/>
                <w:lang w:val="da-DK"/>
              </w:rPr>
            </w:pPr>
            <w:r>
              <w:rPr>
                <w:noProof/>
                <w:lang w:val="da-DK"/>
              </w:rPr>
              <w:t>Roche Slovensko, s.r.o.</w:t>
            </w:r>
          </w:p>
          <w:p>
            <w:pPr>
              <w:tabs>
                <w:tab w:val="left" w:pos="567"/>
              </w:tabs>
              <w:rPr>
                <w:noProof/>
                <w:lang w:val="da-DK"/>
              </w:rPr>
            </w:pPr>
            <w:r>
              <w:rPr>
                <w:noProof/>
                <w:lang w:val="da-DK"/>
              </w:rPr>
              <w:t>Tel: +421 - 2 52638201</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Italia</w:t>
            </w:r>
          </w:p>
          <w:p>
            <w:pPr>
              <w:tabs>
                <w:tab w:val="left" w:pos="567"/>
              </w:tabs>
              <w:rPr>
                <w:noProof/>
                <w:lang w:val="da-DK"/>
              </w:rPr>
            </w:pPr>
            <w:r>
              <w:rPr>
                <w:noProof/>
                <w:lang w:val="da-DK"/>
              </w:rPr>
              <w:t>Roche S.p.A.</w:t>
            </w:r>
          </w:p>
          <w:p>
            <w:pPr>
              <w:tabs>
                <w:tab w:val="left" w:pos="567"/>
              </w:tabs>
              <w:rPr>
                <w:b/>
                <w:noProof/>
                <w:lang w:val="da-DK"/>
              </w:rPr>
            </w:pPr>
            <w:r>
              <w:rPr>
                <w:noProof/>
                <w:lang w:val="da-DK"/>
              </w:rPr>
              <w:t>Tel: +39 - 039 2471</w:t>
            </w:r>
          </w:p>
        </w:tc>
        <w:tc>
          <w:tcPr>
            <w:tcW w:w="4590" w:type="dxa"/>
            <w:shd w:val="clear" w:color="auto" w:fill="FFFFFF"/>
          </w:tcPr>
          <w:p>
            <w:pPr>
              <w:tabs>
                <w:tab w:val="left" w:pos="567"/>
              </w:tabs>
              <w:suppressAutoHyphens/>
              <w:rPr>
                <w:b/>
                <w:noProof/>
                <w:lang w:val="da-DK"/>
              </w:rPr>
            </w:pPr>
            <w:r>
              <w:rPr>
                <w:b/>
                <w:noProof/>
                <w:lang w:val="da-DK"/>
              </w:rPr>
              <w:t>Suomi/Finland</w:t>
            </w:r>
          </w:p>
          <w:p>
            <w:pPr>
              <w:tabs>
                <w:tab w:val="left" w:pos="567"/>
              </w:tabs>
              <w:rPr>
                <w:noProof/>
                <w:lang w:val="da-DK"/>
              </w:rPr>
            </w:pPr>
            <w:r>
              <w:rPr>
                <w:noProof/>
                <w:lang w:val="da-DK"/>
              </w:rPr>
              <w:t xml:space="preserve">Roche Oy </w:t>
            </w:r>
          </w:p>
          <w:p>
            <w:pPr>
              <w:tabs>
                <w:tab w:val="left" w:pos="567"/>
              </w:tabs>
              <w:rPr>
                <w:noProof/>
                <w:lang w:val="da-DK"/>
              </w:rPr>
            </w:pPr>
            <w:r>
              <w:rPr>
                <w:noProof/>
                <w:lang w:val="da-DK"/>
              </w:rPr>
              <w:t>Puh/Tel: +358 (0) 10 554 500</w:t>
            </w:r>
          </w:p>
          <w:p>
            <w:pPr>
              <w:tabs>
                <w:tab w:val="left" w:pos="567"/>
              </w:tabs>
              <w:suppressAutoHyphens/>
              <w:rPr>
                <w:b/>
                <w:noProof/>
                <w:lang w:val="da-DK"/>
              </w:rPr>
            </w:pPr>
          </w:p>
        </w:tc>
      </w:tr>
      <w:tr>
        <w:trPr>
          <w:cantSplit/>
        </w:trPr>
        <w:tc>
          <w:tcPr>
            <w:tcW w:w="4624" w:type="dxa"/>
            <w:shd w:val="clear" w:color="auto" w:fill="FFFFFF"/>
          </w:tcPr>
          <w:p>
            <w:pPr>
              <w:tabs>
                <w:tab w:val="left" w:pos="567"/>
              </w:tabs>
              <w:rPr>
                <w:del w:id="2127" w:author="DRA3" w:date="2026-01-15T12:56:00Z"/>
                <w:b/>
                <w:noProof/>
                <w:lang w:val="da-DK"/>
              </w:rPr>
            </w:pPr>
            <w:del w:id="2128" w:author="DRA3" w:date="2026-01-15T12:56:00Z">
              <w:r>
                <w:rPr>
                  <w:b/>
                  <w:noProof/>
                  <w:lang w:val="da-DK"/>
                </w:rPr>
                <w:delText xml:space="preserve">Kύπρος </w:delText>
              </w:r>
            </w:del>
          </w:p>
          <w:p>
            <w:pPr>
              <w:pStyle w:val="TableParagraph"/>
              <w:ind w:right="1321"/>
              <w:rPr>
                <w:del w:id="2129" w:author="DRA3" w:date="2026-01-15T12:56:00Z"/>
                <w:lang w:val="da-DK"/>
              </w:rPr>
            </w:pPr>
            <w:del w:id="2130" w:author="DRA3" w:date="2026-01-15T12:56:00Z">
              <w:r>
                <w:rPr>
                  <w:lang w:val="da-DK"/>
                </w:rPr>
                <w:delText>Roche (Hellas) A.E.</w:delText>
              </w:r>
            </w:del>
          </w:p>
          <w:p>
            <w:pPr>
              <w:tabs>
                <w:tab w:val="left" w:pos="567"/>
              </w:tabs>
              <w:rPr>
                <w:del w:id="2131" w:author="DRA3" w:date="2026-01-15T12:56:00Z"/>
                <w:noProof/>
                <w:lang w:val="da-DK"/>
              </w:rPr>
            </w:pPr>
            <w:del w:id="2132" w:author="DRA3" w:date="2026-01-15T12:56:00Z">
              <w:r>
                <w:rPr>
                  <w:lang w:val="da-DK"/>
                </w:rPr>
                <w:delText>Τηλ: +30 210 61 66 100</w:delText>
              </w:r>
            </w:del>
          </w:p>
          <w:p>
            <w:pPr>
              <w:tabs>
                <w:tab w:val="left" w:pos="567"/>
              </w:tabs>
              <w:rPr>
                <w:b/>
                <w:noProof/>
                <w:lang w:val="da-DK"/>
              </w:rPr>
            </w:pPr>
          </w:p>
        </w:tc>
        <w:tc>
          <w:tcPr>
            <w:tcW w:w="4590" w:type="dxa"/>
            <w:shd w:val="clear" w:color="auto" w:fill="FFFFFF"/>
          </w:tcPr>
          <w:p>
            <w:pPr>
              <w:tabs>
                <w:tab w:val="left" w:pos="567"/>
              </w:tabs>
              <w:suppressAutoHyphens/>
              <w:rPr>
                <w:b/>
                <w:noProof/>
                <w:lang w:val="da-DK"/>
              </w:rPr>
            </w:pPr>
            <w:r>
              <w:rPr>
                <w:b/>
                <w:noProof/>
                <w:lang w:val="da-DK"/>
              </w:rPr>
              <w:t>Sverige</w:t>
            </w:r>
          </w:p>
          <w:p>
            <w:pPr>
              <w:tabs>
                <w:tab w:val="left" w:pos="567"/>
              </w:tabs>
              <w:rPr>
                <w:noProof/>
                <w:lang w:val="da-DK"/>
              </w:rPr>
            </w:pPr>
            <w:r>
              <w:rPr>
                <w:noProof/>
                <w:lang w:val="da-DK"/>
              </w:rPr>
              <w:t>Roche AB</w:t>
            </w:r>
          </w:p>
          <w:p>
            <w:pPr>
              <w:tabs>
                <w:tab w:val="left" w:pos="567"/>
              </w:tabs>
              <w:rPr>
                <w:noProof/>
                <w:lang w:val="da-DK"/>
              </w:rPr>
            </w:pPr>
            <w:r>
              <w:rPr>
                <w:noProof/>
                <w:lang w:val="da-DK"/>
              </w:rPr>
              <w:t>Tel: +46 (0) 8 726 1200</w:t>
            </w:r>
          </w:p>
          <w:p>
            <w:pPr>
              <w:tabs>
                <w:tab w:val="left" w:pos="567"/>
              </w:tabs>
              <w:suppressAutoHyphens/>
              <w:rPr>
                <w:b/>
                <w:noProof/>
                <w:lang w:val="da-DK"/>
              </w:rPr>
            </w:pPr>
          </w:p>
        </w:tc>
      </w:tr>
      <w:tr>
        <w:trPr>
          <w:cantSplit/>
        </w:trPr>
        <w:tc>
          <w:tcPr>
            <w:tcW w:w="4624" w:type="dxa"/>
            <w:shd w:val="clear" w:color="auto" w:fill="FFFFFF"/>
          </w:tcPr>
          <w:p>
            <w:pPr>
              <w:tabs>
                <w:tab w:val="left" w:pos="567"/>
              </w:tabs>
              <w:rPr>
                <w:b/>
                <w:noProof/>
                <w:lang w:val="da-DK"/>
              </w:rPr>
            </w:pPr>
            <w:r>
              <w:rPr>
                <w:b/>
                <w:noProof/>
                <w:lang w:val="da-DK"/>
              </w:rPr>
              <w:t>Latvija</w:t>
            </w:r>
          </w:p>
          <w:p>
            <w:pPr>
              <w:tabs>
                <w:tab w:val="left" w:pos="567"/>
              </w:tabs>
              <w:rPr>
                <w:noProof/>
                <w:lang w:val="da-DK"/>
              </w:rPr>
            </w:pPr>
            <w:r>
              <w:rPr>
                <w:noProof/>
                <w:lang w:val="da-DK"/>
              </w:rPr>
              <w:t>Roche Latvija SIA</w:t>
            </w:r>
          </w:p>
          <w:p>
            <w:pPr>
              <w:tabs>
                <w:tab w:val="left" w:pos="567"/>
              </w:tabs>
              <w:rPr>
                <w:noProof/>
                <w:lang w:val="da-DK"/>
              </w:rPr>
            </w:pPr>
            <w:r>
              <w:rPr>
                <w:noProof/>
                <w:lang w:val="da-DK"/>
              </w:rPr>
              <w:t>Tel: +371 - 6 7039831</w:t>
            </w:r>
          </w:p>
          <w:p>
            <w:pPr>
              <w:tabs>
                <w:tab w:val="left" w:pos="567"/>
              </w:tabs>
              <w:rPr>
                <w:b/>
                <w:noProof/>
                <w:lang w:val="da-DK"/>
              </w:rPr>
            </w:pPr>
          </w:p>
        </w:tc>
        <w:tc>
          <w:tcPr>
            <w:tcW w:w="4590" w:type="dxa"/>
            <w:shd w:val="clear" w:color="auto" w:fill="FFFFFF"/>
          </w:tcPr>
          <w:p>
            <w:pPr>
              <w:tabs>
                <w:tab w:val="left" w:pos="567"/>
              </w:tabs>
              <w:suppressAutoHyphens/>
              <w:rPr>
                <w:del w:id="2133" w:author="DRA3" w:date="2026-01-15T12:56:00Z"/>
                <w:b/>
                <w:noProof/>
                <w:lang w:val="da-DK"/>
              </w:rPr>
            </w:pPr>
            <w:del w:id="2134" w:author="DRA3" w:date="2026-01-15T12:56:00Z">
              <w:r>
                <w:rPr>
                  <w:b/>
                  <w:noProof/>
                  <w:lang w:val="da-DK"/>
                </w:rPr>
                <w:delText>United Kingdom (Nordirland)</w:delText>
              </w:r>
            </w:del>
          </w:p>
          <w:p>
            <w:pPr>
              <w:tabs>
                <w:tab w:val="left" w:pos="567"/>
              </w:tabs>
              <w:rPr>
                <w:del w:id="2135" w:author="DRA3" w:date="2026-01-15T12:56:00Z"/>
                <w:noProof/>
                <w:lang w:val="da-DK"/>
              </w:rPr>
            </w:pPr>
            <w:del w:id="2136" w:author="DRA3" w:date="2026-01-15T12:56:00Z">
              <w:r>
                <w:rPr>
                  <w:noProof/>
                  <w:lang w:val="da-DK"/>
                </w:rPr>
                <w:delText>Roche Products (Irland) Ltd.</w:delText>
              </w:r>
            </w:del>
          </w:p>
          <w:p>
            <w:pPr>
              <w:tabs>
                <w:tab w:val="left" w:pos="567"/>
              </w:tabs>
              <w:rPr>
                <w:del w:id="2137" w:author="DRA3" w:date="2026-01-15T12:56:00Z"/>
                <w:noProof/>
                <w:lang w:val="da-DK"/>
              </w:rPr>
            </w:pPr>
            <w:del w:id="2138" w:author="DRA3" w:date="2026-01-15T12:56:00Z">
              <w:r>
                <w:rPr>
                  <w:noProof/>
                  <w:lang w:val="da-DK"/>
                </w:rPr>
                <w:delText>Tel: +44 (0) 1707 366000</w:delText>
              </w:r>
            </w:del>
          </w:p>
          <w:p>
            <w:pPr>
              <w:tabs>
                <w:tab w:val="left" w:pos="567"/>
              </w:tabs>
              <w:rPr>
                <w:b/>
                <w:noProof/>
                <w:lang w:val="da-DK"/>
              </w:rPr>
              <w:pPrChange w:id="2139" w:author="DRA3" w:date="2026-01-15T12:56:00Z">
                <w:pPr>
                  <w:tabs>
                    <w:tab w:val="left" w:pos="567"/>
                  </w:tabs>
                  <w:suppressAutoHyphens/>
                </w:pPr>
              </w:pPrChange>
            </w:pPr>
          </w:p>
        </w:tc>
      </w:tr>
    </w:tbl>
    <w:p>
      <w:pPr>
        <w:rPr>
          <w:lang w:val="da-DK"/>
        </w:rPr>
      </w:pPr>
    </w:p>
    <w:p>
      <w:pPr>
        <w:keepNext/>
        <w:rPr>
          <w:b/>
          <w:lang w:val="da-DK"/>
        </w:rPr>
        <w:pPrChange w:id="2140" w:author="DRA2" w:date="2026-01-20T11:25:00Z">
          <w:pPr/>
        </w:pPrChange>
      </w:pPr>
      <w:r>
        <w:rPr>
          <w:b/>
          <w:lang w:val="da-DK"/>
        </w:rPr>
        <w:lastRenderedPageBreak/>
        <w:t>Denne indlægsseddel blev senest ændret</w:t>
      </w:r>
    </w:p>
    <w:p>
      <w:pPr>
        <w:keepNext/>
        <w:rPr>
          <w:ins w:id="2141" w:author="DRA3" w:date="2026-01-15T12:56:00Z"/>
          <w:b/>
          <w:lang w:val="da-DK"/>
        </w:rPr>
        <w:pPrChange w:id="2142" w:author="DRA2" w:date="2026-01-20T11:25:00Z">
          <w:pPr/>
        </w:pPrChange>
      </w:pPr>
    </w:p>
    <w:p>
      <w:pPr>
        <w:rPr>
          <w:ins w:id="2143" w:author="DRA3" w:date="2026-01-15T12:56:00Z"/>
          <w:b/>
          <w:lang w:val="da-DK"/>
        </w:rPr>
      </w:pPr>
      <w:ins w:id="2144" w:author="DRA3" w:date="2026-01-15T12:56:00Z">
        <w:r>
          <w:rPr>
            <w:b/>
            <w:lang w:val="da-DK"/>
          </w:rPr>
          <w:t>Andre informationskilder</w:t>
        </w:r>
      </w:ins>
    </w:p>
    <w:p>
      <w:pPr>
        <w:rPr>
          <w:b/>
          <w:lang w:val="da-DK"/>
        </w:rPr>
      </w:pPr>
    </w:p>
    <w:p>
      <w:pPr>
        <w:rPr>
          <w:lang w:val="da-DK"/>
        </w:rPr>
      </w:pPr>
      <w:r>
        <w:rPr>
          <w:lang w:val="da-DK"/>
        </w:rPr>
        <w:t>Du kan finde yderligere oplysninger om dette lægemiddel på Det Europæiske Lægemiddelagenturs</w:t>
      </w:r>
    </w:p>
    <w:p>
      <w:pPr>
        <w:rPr>
          <w:lang w:val="da-DK"/>
        </w:rPr>
      </w:pPr>
      <w:r>
        <w:rPr>
          <w:lang w:val="da-DK"/>
        </w:rPr>
        <w:t xml:space="preserve">hjemmeside </w:t>
      </w:r>
      <w:hyperlink r:id="rId14" w:history="1">
        <w:r>
          <w:rPr>
            <w:rStyle w:val="Hyperlink"/>
            <w:lang w:val="da-DK"/>
          </w:rPr>
          <w:t>http://www.ema.europa.eu</w:t>
        </w:r>
      </w:hyperlink>
    </w:p>
    <w:p>
      <w:pPr>
        <w:rPr>
          <w:lang w:val="da-DK"/>
        </w:rPr>
      </w:pPr>
    </w:p>
    <w:p>
      <w:pPr>
        <w:pStyle w:val="BodytextAgency"/>
        <w:spacing w:after="0" w:line="240" w:lineRule="auto"/>
        <w:rPr>
          <w:rFonts w:ascii="Times New Roman" w:hAnsi="Times New Roman"/>
          <w:sz w:val="22"/>
          <w:szCs w:val="22"/>
          <w:lang w:val="da-DK"/>
          <w:rPrChange w:id="2145" w:author="DRA2" w:date="2026-01-20T11:26:00Z">
            <w:rPr>
              <w:lang w:val="da-DK"/>
            </w:rPr>
          </w:rPrChange>
        </w:rPr>
      </w:pPr>
      <w:r>
        <w:rPr>
          <w:rFonts w:ascii="Times New Roman" w:hAnsi="Times New Roman"/>
          <w:sz w:val="22"/>
          <w:szCs w:val="22"/>
          <w:lang w:val="da-DK"/>
          <w:rPrChange w:id="2146" w:author="DRA2" w:date="2026-01-20T11:26:00Z">
            <w:rPr>
              <w:lang w:val="da-DK"/>
            </w:rPr>
          </w:rPrChange>
        </w:rPr>
        <w:t>Denne indlægsseddel findes på alle EU-/EØS-sprog på det Europæiske Lægemiddelagenturs hjemmeside.</w:t>
      </w:r>
      <w:bookmarkStart w:id="2147" w:name="_GoBack"/>
      <w:bookmarkEnd w:id="2147"/>
    </w:p>
    <w:sectPr>
      <w:footerReference w:type="even" r:id="rId15"/>
      <w:footerReference w:type="default" r:id="rId16"/>
      <w:footerReference w:type="first" r:id="rId17"/>
      <w:endnotePr>
        <w:numFmt w:val="decimal"/>
      </w:endnotePr>
      <w:pgSz w:w="11901" w:h="16840" w:code="9"/>
      <w:pgMar w:top="1134" w:right="1418" w:bottom="1134" w:left="1418" w:header="737" w:footer="73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w:altName w:val="Cambria"/>
    <w:panose1 w:val="02040503050201020203"/>
    <w:charset w:val="00"/>
    <w:family w:val="roman"/>
    <w:pitch w:val="variable"/>
    <w:sig w:usb0="E00002AF" w:usb1="5000E07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NewRoman">
    <w:altName w:val="Times New Roman"/>
    <w:panose1 w:val="00000000000000000000"/>
    <w:charset w:val="00"/>
    <w:family w:val="auto"/>
    <w:notTrueType/>
    <w:pitch w:val="default"/>
    <w:sig w:usb0="00000000"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154</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r>
      <w:rPr>
        <w:rStyle w:val="PageNumber"/>
      </w:rPr>
      <w:fldChar w:fldCharType="begin"/>
    </w:r>
    <w:r>
      <w:rPr>
        <w:rStyle w:val="PageNumber"/>
      </w:rPr>
      <w:instrText xml:space="preserve">PAGE  </w:instrText>
    </w:r>
    <w:r>
      <w:rPr>
        <w:rStyle w:val="PageNumber"/>
      </w:rPr>
      <w:fldChar w:fldCharType="separate"/>
    </w:r>
    <w:r>
      <w:rPr>
        <w:rStyle w:val="PageNumber"/>
      </w:rPr>
      <w:t>154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5E7FF4"/>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06CCE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9072D7D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31BC73A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40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6EA9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EE8F5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A91C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680C0F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007D6"/>
    <w:multiLevelType w:val="hybridMultilevel"/>
    <w:tmpl w:val="BB3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FE69B8"/>
    <w:multiLevelType w:val="hybridMultilevel"/>
    <w:tmpl w:val="2786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5F5B1A"/>
    <w:multiLevelType w:val="hybridMultilevel"/>
    <w:tmpl w:val="A156DD04"/>
    <w:lvl w:ilvl="0" w:tplc="207EDDA6">
      <w:start w:val="1"/>
      <w:numFmt w:val="bullet"/>
      <w:lvlText w:val=""/>
      <w:lvlJc w:val="left"/>
      <w:pPr>
        <w:tabs>
          <w:tab w:val="num" w:pos="567"/>
        </w:tabs>
        <w:ind w:left="567" w:hanging="20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4F4601"/>
    <w:multiLevelType w:val="hybridMultilevel"/>
    <w:tmpl w:val="CFBE5A7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B130439"/>
    <w:multiLevelType w:val="hybridMultilevel"/>
    <w:tmpl w:val="1A48B2E2"/>
    <w:lvl w:ilvl="0" w:tplc="F33E14A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D2F51"/>
    <w:multiLevelType w:val="hybridMultilevel"/>
    <w:tmpl w:val="B3DEDEF0"/>
    <w:lvl w:ilvl="0" w:tplc="A5E0EDC8">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6F0510"/>
    <w:multiLevelType w:val="hybridMultilevel"/>
    <w:tmpl w:val="E3C0CD62"/>
    <w:lvl w:ilvl="0" w:tplc="835A8B8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967007"/>
    <w:multiLevelType w:val="hybridMultilevel"/>
    <w:tmpl w:val="610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480A20"/>
    <w:multiLevelType w:val="hybridMultilevel"/>
    <w:tmpl w:val="2E90B096"/>
    <w:lvl w:ilvl="0" w:tplc="04060001">
      <w:start w:val="4"/>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118546C1"/>
    <w:multiLevelType w:val="hybridMultilevel"/>
    <w:tmpl w:val="507053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12A86D52"/>
    <w:multiLevelType w:val="hybridMultilevel"/>
    <w:tmpl w:val="D9DC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C13220"/>
    <w:multiLevelType w:val="hybridMultilevel"/>
    <w:tmpl w:val="6D0AA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A01823"/>
    <w:multiLevelType w:val="hybridMultilevel"/>
    <w:tmpl w:val="B7B06CAC"/>
    <w:lvl w:ilvl="0" w:tplc="A59CE4B0">
      <w:numFmt w:val="bullet"/>
      <w:lvlText w:val="-"/>
      <w:lvlJc w:val="left"/>
      <w:pPr>
        <w:tabs>
          <w:tab w:val="num" w:pos="540"/>
        </w:tabs>
        <w:ind w:left="540" w:hanging="360"/>
      </w:pPr>
      <w:rPr>
        <w:rFonts w:ascii="Times New Roman" w:eastAsia="SimSun" w:hAnsi="Times New Roman" w:cs="Times New Roman" w:hint="default"/>
        <w:lang w:val="da-DK"/>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1AC53487"/>
    <w:multiLevelType w:val="hybridMultilevel"/>
    <w:tmpl w:val="50D21F0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1AE87B41"/>
    <w:multiLevelType w:val="hybridMultilevel"/>
    <w:tmpl w:val="8200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81033A"/>
    <w:multiLevelType w:val="hybridMultilevel"/>
    <w:tmpl w:val="E1A4E582"/>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7" w15:restartNumberingAfterBreak="0">
    <w:nsid w:val="2499392B"/>
    <w:multiLevelType w:val="multilevel"/>
    <w:tmpl w:val="26643D56"/>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650"/>
        </w:tabs>
        <w:ind w:left="1650" w:hanging="570"/>
      </w:pPr>
      <w:rPr>
        <w:rFonts w:ascii="CG Times" w:eastAsia="Times New Roman" w:hAnsi="CG Time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5027754"/>
    <w:multiLevelType w:val="hybridMultilevel"/>
    <w:tmpl w:val="54EA2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5F1363E"/>
    <w:multiLevelType w:val="hybridMultilevel"/>
    <w:tmpl w:val="5156D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26EF46F5"/>
    <w:multiLevelType w:val="hybridMultilevel"/>
    <w:tmpl w:val="B0FE85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2E1F2470"/>
    <w:multiLevelType w:val="hybridMultilevel"/>
    <w:tmpl w:val="C198723E"/>
    <w:lvl w:ilvl="0" w:tplc="04090001">
      <w:start w:val="1"/>
      <w:numFmt w:val="bullet"/>
      <w:lvlText w:val=""/>
      <w:lvlJc w:val="left"/>
      <w:pPr>
        <w:tabs>
          <w:tab w:val="num" w:pos="720"/>
        </w:tabs>
        <w:ind w:left="720" w:hanging="360"/>
      </w:pPr>
      <w:rPr>
        <w:rFonts w:ascii="Symbol" w:hAnsi="Symbol" w:hint="default"/>
      </w:rPr>
    </w:lvl>
    <w:lvl w:ilvl="1" w:tplc="4F085F5A">
      <w:numFmt w:val="bullet"/>
      <w:lvlText w:val="-"/>
      <w:lvlJc w:val="left"/>
      <w:pPr>
        <w:tabs>
          <w:tab w:val="num" w:pos="1440"/>
        </w:tabs>
        <w:ind w:left="1440" w:hanging="360"/>
      </w:pPr>
      <w:rPr>
        <w:rFonts w:ascii="CG Times" w:eastAsia="Times New Roman" w:hAnsi="CG Time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3" w15:restartNumberingAfterBreak="0">
    <w:nsid w:val="3405732D"/>
    <w:multiLevelType w:val="hybridMultilevel"/>
    <w:tmpl w:val="A0A45EF0"/>
    <w:lvl w:ilvl="0" w:tplc="04060001">
      <w:start w:val="1"/>
      <w:numFmt w:val="bullet"/>
      <w:lvlText w:val=""/>
      <w:lvlJc w:val="left"/>
      <w:pPr>
        <w:ind w:left="5965" w:hanging="360"/>
      </w:pPr>
      <w:rPr>
        <w:rFonts w:ascii="Symbol" w:hAnsi="Symbol" w:hint="default"/>
      </w:rPr>
    </w:lvl>
    <w:lvl w:ilvl="1" w:tplc="04060003" w:tentative="1">
      <w:start w:val="1"/>
      <w:numFmt w:val="bullet"/>
      <w:lvlText w:val="o"/>
      <w:lvlJc w:val="left"/>
      <w:pPr>
        <w:ind w:left="6685" w:hanging="360"/>
      </w:pPr>
      <w:rPr>
        <w:rFonts w:ascii="Courier New" w:hAnsi="Courier New" w:cs="Courier New" w:hint="default"/>
      </w:rPr>
    </w:lvl>
    <w:lvl w:ilvl="2" w:tplc="04060005" w:tentative="1">
      <w:start w:val="1"/>
      <w:numFmt w:val="bullet"/>
      <w:lvlText w:val=""/>
      <w:lvlJc w:val="left"/>
      <w:pPr>
        <w:ind w:left="7405" w:hanging="360"/>
      </w:pPr>
      <w:rPr>
        <w:rFonts w:ascii="Wingdings" w:hAnsi="Wingdings" w:hint="default"/>
      </w:rPr>
    </w:lvl>
    <w:lvl w:ilvl="3" w:tplc="04060001" w:tentative="1">
      <w:start w:val="1"/>
      <w:numFmt w:val="bullet"/>
      <w:lvlText w:val=""/>
      <w:lvlJc w:val="left"/>
      <w:pPr>
        <w:ind w:left="8125" w:hanging="360"/>
      </w:pPr>
      <w:rPr>
        <w:rFonts w:ascii="Symbol" w:hAnsi="Symbol" w:hint="default"/>
      </w:rPr>
    </w:lvl>
    <w:lvl w:ilvl="4" w:tplc="04060003" w:tentative="1">
      <w:start w:val="1"/>
      <w:numFmt w:val="bullet"/>
      <w:lvlText w:val="o"/>
      <w:lvlJc w:val="left"/>
      <w:pPr>
        <w:ind w:left="8845" w:hanging="360"/>
      </w:pPr>
      <w:rPr>
        <w:rFonts w:ascii="Courier New" w:hAnsi="Courier New" w:cs="Courier New" w:hint="default"/>
      </w:rPr>
    </w:lvl>
    <w:lvl w:ilvl="5" w:tplc="04060005" w:tentative="1">
      <w:start w:val="1"/>
      <w:numFmt w:val="bullet"/>
      <w:lvlText w:val=""/>
      <w:lvlJc w:val="left"/>
      <w:pPr>
        <w:ind w:left="9565" w:hanging="360"/>
      </w:pPr>
      <w:rPr>
        <w:rFonts w:ascii="Wingdings" w:hAnsi="Wingdings" w:hint="default"/>
      </w:rPr>
    </w:lvl>
    <w:lvl w:ilvl="6" w:tplc="04060001" w:tentative="1">
      <w:start w:val="1"/>
      <w:numFmt w:val="bullet"/>
      <w:lvlText w:val=""/>
      <w:lvlJc w:val="left"/>
      <w:pPr>
        <w:ind w:left="10285" w:hanging="360"/>
      </w:pPr>
      <w:rPr>
        <w:rFonts w:ascii="Symbol" w:hAnsi="Symbol" w:hint="default"/>
      </w:rPr>
    </w:lvl>
    <w:lvl w:ilvl="7" w:tplc="04060003" w:tentative="1">
      <w:start w:val="1"/>
      <w:numFmt w:val="bullet"/>
      <w:lvlText w:val="o"/>
      <w:lvlJc w:val="left"/>
      <w:pPr>
        <w:ind w:left="11005" w:hanging="360"/>
      </w:pPr>
      <w:rPr>
        <w:rFonts w:ascii="Courier New" w:hAnsi="Courier New" w:cs="Courier New" w:hint="default"/>
      </w:rPr>
    </w:lvl>
    <w:lvl w:ilvl="8" w:tplc="04060005" w:tentative="1">
      <w:start w:val="1"/>
      <w:numFmt w:val="bullet"/>
      <w:lvlText w:val=""/>
      <w:lvlJc w:val="left"/>
      <w:pPr>
        <w:ind w:left="11725" w:hanging="360"/>
      </w:pPr>
      <w:rPr>
        <w:rFonts w:ascii="Wingdings" w:hAnsi="Wingdings" w:hint="default"/>
      </w:rPr>
    </w:lvl>
  </w:abstractNum>
  <w:abstractNum w:abstractNumId="34" w15:restartNumberingAfterBreak="0">
    <w:nsid w:val="3AEF226D"/>
    <w:multiLevelType w:val="hybridMultilevel"/>
    <w:tmpl w:val="DCD8F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D2F69D0"/>
    <w:multiLevelType w:val="hybridMultilevel"/>
    <w:tmpl w:val="437C7C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09E4160"/>
    <w:multiLevelType w:val="hybridMultilevel"/>
    <w:tmpl w:val="12DE51CE"/>
    <w:lvl w:ilvl="0" w:tplc="04090001">
      <w:start w:val="1"/>
      <w:numFmt w:val="bullet"/>
      <w:lvlText w:val=""/>
      <w:lvlJc w:val="left"/>
      <w:pPr>
        <w:ind w:left="474" w:hanging="360"/>
      </w:pPr>
      <w:rPr>
        <w:rFonts w:ascii="Symbol" w:hAnsi="Symbol"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37" w15:restartNumberingAfterBreak="0">
    <w:nsid w:val="438764F5"/>
    <w:multiLevelType w:val="hybridMultilevel"/>
    <w:tmpl w:val="92F4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FE6FAD"/>
    <w:multiLevelType w:val="hybridMultilevel"/>
    <w:tmpl w:val="41A4A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3E749E"/>
    <w:multiLevelType w:val="hybridMultilevel"/>
    <w:tmpl w:val="62B2B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6A56904"/>
    <w:multiLevelType w:val="hybridMultilevel"/>
    <w:tmpl w:val="1DEC25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A4747DF"/>
    <w:multiLevelType w:val="hybridMultilevel"/>
    <w:tmpl w:val="8F4CD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D502C8"/>
    <w:multiLevelType w:val="hybridMultilevel"/>
    <w:tmpl w:val="E9E210E8"/>
    <w:lvl w:ilvl="0" w:tplc="04090001">
      <w:start w:val="1"/>
      <w:numFmt w:val="bullet"/>
      <w:lvlText w:val=""/>
      <w:lvlJc w:val="left"/>
      <w:pPr>
        <w:tabs>
          <w:tab w:val="num" w:pos="720"/>
        </w:tabs>
        <w:ind w:left="720" w:hanging="360"/>
      </w:pPr>
      <w:rPr>
        <w:rFonts w:ascii="Symbol" w:hAnsi="Symbol" w:hint="default"/>
      </w:rPr>
    </w:lvl>
    <w:lvl w:ilvl="1" w:tplc="FD16BD82">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C5C1939"/>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15:restartNumberingAfterBreak="0">
    <w:nsid w:val="4DE62501"/>
    <w:multiLevelType w:val="hybridMultilevel"/>
    <w:tmpl w:val="26643D56"/>
    <w:lvl w:ilvl="0" w:tplc="04090001">
      <w:start w:val="1"/>
      <w:numFmt w:val="bullet"/>
      <w:lvlText w:val=""/>
      <w:lvlJc w:val="left"/>
      <w:pPr>
        <w:tabs>
          <w:tab w:val="num" w:pos="720"/>
        </w:tabs>
        <w:ind w:left="720" w:hanging="360"/>
      </w:pPr>
      <w:rPr>
        <w:rFonts w:ascii="Symbol" w:hAnsi="Symbol" w:hint="default"/>
      </w:rPr>
    </w:lvl>
    <w:lvl w:ilvl="1" w:tplc="8208F522">
      <w:numFmt w:val="bullet"/>
      <w:lvlText w:val="-"/>
      <w:lvlJc w:val="left"/>
      <w:pPr>
        <w:tabs>
          <w:tab w:val="num" w:pos="1650"/>
        </w:tabs>
        <w:ind w:left="1650" w:hanging="570"/>
      </w:pPr>
      <w:rPr>
        <w:rFonts w:ascii="CG Times" w:eastAsia="Times New Roman" w:hAnsi="CG Time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19B7D9F"/>
    <w:multiLevelType w:val="hybridMultilevel"/>
    <w:tmpl w:val="0AF8440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46" w15:restartNumberingAfterBreak="0">
    <w:nsid w:val="537A4573"/>
    <w:multiLevelType w:val="hybridMultilevel"/>
    <w:tmpl w:val="F580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EA1038"/>
    <w:multiLevelType w:val="hybridMultilevel"/>
    <w:tmpl w:val="7EA86B16"/>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15:restartNumberingAfterBreak="0">
    <w:nsid w:val="574D79C3"/>
    <w:multiLevelType w:val="hybridMultilevel"/>
    <w:tmpl w:val="39804D50"/>
    <w:lvl w:ilvl="0" w:tplc="04090001">
      <w:start w:val="1"/>
      <w:numFmt w:val="bullet"/>
      <w:lvlText w:val=""/>
      <w:lvlJc w:val="left"/>
      <w:pPr>
        <w:ind w:left="720" w:hanging="360"/>
      </w:pPr>
      <w:rPr>
        <w:rFonts w:ascii="Symbol" w:hAnsi="Symbol" w:hint="default"/>
      </w:rPr>
    </w:lvl>
    <w:lvl w:ilvl="1" w:tplc="E7C06BF0">
      <w:start w:val="2"/>
      <w:numFmt w:val="bullet"/>
      <w:lvlText w:val="-"/>
      <w:lvlJc w:val="left"/>
      <w:pPr>
        <w:ind w:left="1440" w:hanging="360"/>
      </w:pPr>
      <w:rPr>
        <w:rFonts w:ascii="CG Times" w:eastAsia="Times New Roman" w:hAnsi="CG 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AB8208D"/>
    <w:multiLevelType w:val="hybridMultilevel"/>
    <w:tmpl w:val="0676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045882"/>
    <w:multiLevelType w:val="hybridMultilevel"/>
    <w:tmpl w:val="8CBEE6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60171CC4"/>
    <w:multiLevelType w:val="hybridMultilevel"/>
    <w:tmpl w:val="63B82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C1EF9"/>
    <w:multiLevelType w:val="hybridMultilevel"/>
    <w:tmpl w:val="E2DA8AB6"/>
    <w:lvl w:ilvl="0" w:tplc="E7C06BF0">
      <w:start w:val="2"/>
      <w:numFmt w:val="bullet"/>
      <w:lvlText w:val="-"/>
      <w:lvlJc w:val="left"/>
      <w:pPr>
        <w:tabs>
          <w:tab w:val="num" w:pos="720"/>
        </w:tabs>
        <w:ind w:left="720" w:hanging="360"/>
      </w:pPr>
      <w:rPr>
        <w:rFonts w:ascii="CG Times" w:eastAsia="Times New Roman" w:hAnsi="CG Time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3724703"/>
    <w:multiLevelType w:val="hybridMultilevel"/>
    <w:tmpl w:val="DE98070E"/>
    <w:lvl w:ilvl="0" w:tplc="04090001">
      <w:start w:val="1"/>
      <w:numFmt w:val="bullet"/>
      <w:lvlText w:val=""/>
      <w:lvlJc w:val="left"/>
      <w:pPr>
        <w:tabs>
          <w:tab w:val="num" w:pos="720"/>
        </w:tabs>
        <w:ind w:left="720" w:hanging="360"/>
      </w:pPr>
      <w:rPr>
        <w:rFonts w:ascii="Symbol" w:hAnsi="Symbol" w:hint="default"/>
      </w:rPr>
    </w:lvl>
    <w:lvl w:ilvl="1" w:tplc="8208F522">
      <w:numFmt w:val="bullet"/>
      <w:lvlText w:val="-"/>
      <w:lvlJc w:val="left"/>
      <w:pPr>
        <w:tabs>
          <w:tab w:val="num" w:pos="1650"/>
        </w:tabs>
        <w:ind w:left="1650" w:hanging="570"/>
      </w:pPr>
      <w:rPr>
        <w:rFonts w:ascii="CG Times" w:eastAsia="Times New Roman" w:hAnsi="CG Time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E1737E"/>
    <w:multiLevelType w:val="hybridMultilevel"/>
    <w:tmpl w:val="304ACEC8"/>
    <w:lvl w:ilvl="0" w:tplc="A5E0EDC8">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5CE4AB4"/>
    <w:multiLevelType w:val="hybridMultilevel"/>
    <w:tmpl w:val="2AC40666"/>
    <w:lvl w:ilvl="0" w:tplc="835A8B8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7068C4"/>
    <w:multiLevelType w:val="hybridMultilevel"/>
    <w:tmpl w:val="E152A5FA"/>
    <w:lvl w:ilvl="0" w:tplc="0AB04F50">
      <w:start w:val="1"/>
      <w:numFmt w:val="bullet"/>
      <w:lvlText w:val=""/>
      <w:lvlJc w:val="left"/>
      <w:pPr>
        <w:ind w:left="720" w:hanging="360"/>
      </w:pPr>
      <w:rPr>
        <w:rFonts w:ascii="Symbol" w:hAnsi="Symbol" w:hint="default"/>
        <w:lang w:val="da-DK"/>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9618A0"/>
    <w:multiLevelType w:val="hybridMultilevel"/>
    <w:tmpl w:val="EFCC1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5D70F3"/>
    <w:multiLevelType w:val="hybridMultilevel"/>
    <w:tmpl w:val="FEE68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03E4843"/>
    <w:multiLevelType w:val="hybridMultilevel"/>
    <w:tmpl w:val="FC34E5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1CB5022"/>
    <w:multiLevelType w:val="hybridMultilevel"/>
    <w:tmpl w:val="D6C00DC4"/>
    <w:lvl w:ilvl="0" w:tplc="A5E0EDC8">
      <w:numFmt w:val="bullet"/>
      <w:lvlText w:val="-"/>
      <w:lvlJc w:val="left"/>
      <w:pPr>
        <w:tabs>
          <w:tab w:val="num" w:pos="720"/>
        </w:tabs>
        <w:ind w:left="720" w:hanging="360"/>
      </w:pPr>
      <w:rPr>
        <w:rFonts w:ascii="CG Times" w:eastAsia="Times New Roman" w:hAnsi="CG 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5B64A1"/>
    <w:multiLevelType w:val="hybridMultilevel"/>
    <w:tmpl w:val="6B8683CA"/>
    <w:lvl w:ilvl="0" w:tplc="835A8B8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4610654"/>
    <w:multiLevelType w:val="hybridMultilevel"/>
    <w:tmpl w:val="DBEA1F9C"/>
    <w:lvl w:ilvl="0" w:tplc="835A8B8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63141E"/>
    <w:multiLevelType w:val="hybridMultilevel"/>
    <w:tmpl w:val="B6D0B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581342"/>
    <w:multiLevelType w:val="hybridMultilevel"/>
    <w:tmpl w:val="F140B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D8C45DA"/>
    <w:multiLevelType w:val="hybridMultilevel"/>
    <w:tmpl w:val="B19E8F92"/>
    <w:lvl w:ilvl="0" w:tplc="81BED5EE">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9" w15:restartNumberingAfterBreak="0">
    <w:nsid w:val="7DC40B31"/>
    <w:multiLevelType w:val="hybridMultilevel"/>
    <w:tmpl w:val="64F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8E4B7C"/>
    <w:multiLevelType w:val="hybridMultilevel"/>
    <w:tmpl w:val="083C573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32"/>
  </w:num>
  <w:num w:numId="3">
    <w:abstractNumId w:val="5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0"/>
  </w:num>
  <w:num w:numId="13">
    <w:abstractNumId w:val="52"/>
  </w:num>
  <w:num w:numId="14">
    <w:abstractNumId w:val="43"/>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3"/>
  </w:num>
  <w:num w:numId="19">
    <w:abstractNumId w:val="47"/>
  </w:num>
  <w:num w:numId="20">
    <w:abstractNumId w:val="65"/>
  </w:num>
  <w:num w:numId="21">
    <w:abstractNumId w:val="35"/>
  </w:num>
  <w:num w:numId="22">
    <w:abstractNumId w:val="40"/>
  </w:num>
  <w:num w:numId="23">
    <w:abstractNumId w:val="61"/>
  </w:num>
  <w:num w:numId="24">
    <w:abstractNumId w:val="42"/>
  </w:num>
  <w:num w:numId="25">
    <w:abstractNumId w:val="15"/>
  </w:num>
  <w:num w:numId="26">
    <w:abstractNumId w:val="57"/>
  </w:num>
  <w:num w:numId="27">
    <w:abstractNumId w:val="16"/>
  </w:num>
  <w:num w:numId="28">
    <w:abstractNumId w:val="44"/>
  </w:num>
  <w:num w:numId="29">
    <w:abstractNumId w:val="54"/>
  </w:num>
  <w:num w:numId="30">
    <w:abstractNumId w:val="31"/>
  </w:num>
  <w:num w:numId="31">
    <w:abstractNumId w:val="62"/>
  </w:num>
  <w:num w:numId="32">
    <w:abstractNumId w:val="51"/>
  </w:num>
  <w:num w:numId="33">
    <w:abstractNumId w:val="27"/>
  </w:num>
  <w:num w:numId="34">
    <w:abstractNumId w:val="53"/>
  </w:num>
  <w:num w:numId="35">
    <w:abstractNumId w:val="12"/>
  </w:num>
  <w:num w:numId="36">
    <w:abstractNumId w:val="64"/>
  </w:num>
  <w:num w:numId="37">
    <w:abstractNumId w:val="63"/>
  </w:num>
  <w:num w:numId="38">
    <w:abstractNumId w:val="28"/>
  </w:num>
  <w:num w:numId="39">
    <w:abstractNumId w:val="17"/>
  </w:num>
  <w:num w:numId="40">
    <w:abstractNumId w:val="55"/>
  </w:num>
  <w:num w:numId="41">
    <w:abstractNumId w:val="13"/>
  </w:num>
  <w:num w:numId="42">
    <w:abstractNumId w:val="14"/>
  </w:num>
  <w:num w:numId="43">
    <w:abstractNumId w:val="30"/>
  </w:num>
  <w:num w:numId="44">
    <w:abstractNumId w:val="66"/>
  </w:num>
  <w:num w:numId="45">
    <w:abstractNumId w:val="50"/>
  </w:num>
  <w:num w:numId="46">
    <w:abstractNumId w:val="60"/>
  </w:num>
  <w:num w:numId="47">
    <w:abstractNumId w:val="58"/>
  </w:num>
  <w:num w:numId="48">
    <w:abstractNumId w:val="56"/>
  </w:num>
  <w:num w:numId="49">
    <w:abstractNumId w:val="20"/>
  </w:num>
  <w:num w:numId="50">
    <w:abstractNumId w:val="46"/>
  </w:num>
  <w:num w:numId="51">
    <w:abstractNumId w:val="21"/>
  </w:num>
  <w:num w:numId="52">
    <w:abstractNumId w:val="11"/>
  </w:num>
  <w:num w:numId="53">
    <w:abstractNumId w:val="36"/>
  </w:num>
  <w:num w:numId="54">
    <w:abstractNumId w:val="25"/>
  </w:num>
  <w:num w:numId="55">
    <w:abstractNumId w:val="48"/>
  </w:num>
  <w:num w:numId="56">
    <w:abstractNumId w:val="70"/>
  </w:num>
  <w:num w:numId="57">
    <w:abstractNumId w:val="37"/>
  </w:num>
  <w:num w:numId="58">
    <w:abstractNumId w:val="41"/>
  </w:num>
  <w:num w:numId="59">
    <w:abstractNumId w:val="18"/>
  </w:num>
  <w:num w:numId="60">
    <w:abstractNumId w:val="69"/>
  </w:num>
  <w:num w:numId="61">
    <w:abstractNumId w:val="10"/>
  </w:num>
  <w:num w:numId="62">
    <w:abstractNumId w:val="24"/>
  </w:num>
  <w:num w:numId="63">
    <w:abstractNumId w:val="26"/>
  </w:num>
  <w:num w:numId="64">
    <w:abstractNumId w:val="45"/>
  </w:num>
  <w:num w:numId="65">
    <w:abstractNumId w:val="33"/>
  </w:num>
  <w:num w:numId="66">
    <w:abstractNumId w:val="39"/>
  </w:num>
  <w:num w:numId="67">
    <w:abstractNumId w:val="49"/>
  </w:num>
  <w:num w:numId="68">
    <w:abstractNumId w:val="67"/>
  </w:num>
  <w:num w:numId="69">
    <w:abstractNumId w:val="38"/>
  </w:num>
  <w:num w:numId="70">
    <w:abstractNumId w:val="22"/>
  </w:num>
  <w:num w:numId="71">
    <w:abstractNumId w:val="68"/>
  </w:num>
  <w:num w:numId="72">
    <w:abstractNumId w:val="19"/>
  </w:num>
  <w:num w:numId="73">
    <w:abstractNumId w:val="29"/>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A3">
    <w15:presenceInfo w15:providerId="None" w15:userId="DRA3"/>
  </w15:person>
  <w15:person w15:author="TCS">
    <w15:presenceInfo w15:providerId="None" w15:userId="TCS"/>
  </w15:person>
  <w15:person w15:author="DRA2">
    <w15:presenceInfo w15:providerId="None" w15:userId="DR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0" w:nlCheck="1" w:checkStyle="0"/>
  <w:activeWritingStyle w:appName="MSWord" w:lang="de-DE" w:vendorID="64" w:dllVersion="0" w:nlCheck="1" w:checkStyle="0"/>
  <w:activeWritingStyle w:appName="MSWord" w:lang="de-CH" w:vendorID="64" w:dllVersion="0" w:nlCheck="1" w:checkStyle="0"/>
  <w:activeWritingStyle w:appName="MSWord" w:lang="it-IT" w:vendorID="64" w:dllVersion="6" w:nlCheck="1" w:checkStyle="0"/>
  <w:activeWritingStyle w:appName="MSWord" w:lang="de-DE" w:vendorID="64" w:dllVersion="6"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formatting="0"/>
  <w:trackRevisions/>
  <w:defaultTabStop w:val="720"/>
  <w:autoHyphenation/>
  <w:hyphenationZone w:val="425"/>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3"/>
  </w:docVar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91FD90C-9A9B-436A-A7EB-747EB329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da-DK"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2"/>
      <w:lang w:val="en-US"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left" w:pos="567"/>
      </w:tabs>
      <w:spacing w:line="260" w:lineRule="exact"/>
      <w:jc w:val="both"/>
      <w:outlineLvl w:val="3"/>
    </w:pPr>
    <w:rPr>
      <w:rFonts w:eastAsia="SimSun"/>
      <w:b/>
      <w:noProof/>
    </w:rPr>
  </w:style>
  <w:style w:type="paragraph" w:styleId="Heading5">
    <w:name w:val="heading 5"/>
    <w:basedOn w:val="Normal"/>
    <w:next w:val="Normal"/>
    <w:link w:val="Heading5Char"/>
    <w:qFormat/>
    <w:pPr>
      <w:keepNext/>
      <w:tabs>
        <w:tab w:val="left" w:pos="-720"/>
      </w:tabs>
      <w:suppressAutoHyphens/>
      <w:jc w:val="center"/>
      <w:outlineLvl w:val="4"/>
    </w:pPr>
    <w:rPr>
      <w:rFonts w:eastAsia="SimSun"/>
      <w:b/>
      <w:lang w:val="da-DK"/>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rFonts w:eastAsia="SimSun"/>
      <w:i/>
      <w:lang w:val="en-GB"/>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rFonts w:eastAsia="SimSun"/>
      <w:i/>
      <w:lang w:val="en-GB"/>
    </w:rPr>
  </w:style>
  <w:style w:type="paragraph" w:styleId="Heading8">
    <w:name w:val="heading 8"/>
    <w:basedOn w:val="Normal"/>
    <w:next w:val="Normal"/>
    <w:link w:val="Heading8Char"/>
    <w:qFormat/>
    <w:pPr>
      <w:keepNext/>
      <w:ind w:left="1701" w:hanging="567"/>
      <w:outlineLvl w:val="7"/>
    </w:pPr>
    <w:rPr>
      <w:rFonts w:eastAsia="SimSun"/>
      <w:b/>
      <w:lang w:val="da-DK"/>
    </w:rPr>
  </w:style>
  <w:style w:type="paragraph" w:styleId="Heading9">
    <w:name w:val="heading 9"/>
    <w:basedOn w:val="Normal"/>
    <w:next w:val="Normal"/>
    <w:link w:val="Heading9Char"/>
    <w:qFormat/>
    <w:pPr>
      <w:keepNext/>
      <w:suppressAutoHyphens/>
      <w:outlineLvl w:val="8"/>
    </w:pPr>
    <w:rPr>
      <w:rFonts w:eastAsia="SimSun"/>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eastAsia="Times New Roman"/>
      <w:b/>
      <w:caps/>
      <w:sz w:val="22"/>
      <w:lang w:val="en-US" w:eastAsia="ja-JP"/>
    </w:rPr>
  </w:style>
  <w:style w:type="character" w:customStyle="1" w:styleId="Heading2Char">
    <w:name w:val="Heading 2 Char"/>
    <w:link w:val="Heading2"/>
    <w:locked/>
    <w:rPr>
      <w:rFonts w:eastAsia="Times New Roman"/>
      <w:b/>
      <w:sz w:val="22"/>
      <w:lang w:val="en-US" w:eastAsia="ja-JP"/>
    </w:rPr>
  </w:style>
  <w:style w:type="character" w:customStyle="1" w:styleId="Heading3Char">
    <w:name w:val="Heading 3 Char"/>
    <w:link w:val="Heading3"/>
    <w:locked/>
    <w:rPr>
      <w:rFonts w:ascii="Arial" w:eastAsia="Times New Roman" w:hAnsi="Arial" w:cs="Arial"/>
      <w:b/>
      <w:bCs/>
      <w:sz w:val="26"/>
      <w:szCs w:val="26"/>
      <w:lang w:val="en-US" w:eastAsia="ja-JP"/>
    </w:rPr>
  </w:style>
  <w:style w:type="character" w:customStyle="1" w:styleId="Heading4Char">
    <w:name w:val="Heading 4 Char"/>
    <w:link w:val="Heading4"/>
    <w:semiHidden/>
    <w:locked/>
    <w:rPr>
      <w:b/>
      <w:noProof/>
      <w:sz w:val="22"/>
      <w:lang w:val="en-US" w:eastAsia="ja-JP" w:bidi="ar-SA"/>
    </w:rPr>
  </w:style>
  <w:style w:type="character" w:customStyle="1" w:styleId="Heading5Char">
    <w:name w:val="Heading 5 Char"/>
    <w:link w:val="Heading5"/>
    <w:semiHidden/>
    <w:locked/>
    <w:rPr>
      <w:b/>
      <w:sz w:val="22"/>
      <w:lang w:val="da-DK" w:eastAsia="ja-JP" w:bidi="ar-SA"/>
    </w:rPr>
  </w:style>
  <w:style w:type="character" w:customStyle="1" w:styleId="Heading6Char">
    <w:name w:val="Heading 6 Char"/>
    <w:link w:val="Heading6"/>
    <w:semiHidden/>
    <w:locked/>
    <w:rPr>
      <w:i/>
      <w:sz w:val="22"/>
      <w:lang w:val="en-GB" w:eastAsia="ja-JP" w:bidi="ar-SA"/>
    </w:rPr>
  </w:style>
  <w:style w:type="character" w:customStyle="1" w:styleId="Heading7Char">
    <w:name w:val="Heading 7 Char"/>
    <w:link w:val="Heading7"/>
    <w:semiHidden/>
    <w:locked/>
    <w:rPr>
      <w:i/>
      <w:sz w:val="22"/>
      <w:lang w:val="en-GB" w:eastAsia="ja-JP" w:bidi="ar-SA"/>
    </w:rPr>
  </w:style>
  <w:style w:type="character" w:customStyle="1" w:styleId="Heading8Char">
    <w:name w:val="Heading 8 Char"/>
    <w:link w:val="Heading8"/>
    <w:semiHidden/>
    <w:locked/>
    <w:rPr>
      <w:b/>
      <w:sz w:val="22"/>
      <w:lang w:val="da-DK" w:eastAsia="ja-JP" w:bidi="ar-SA"/>
    </w:rPr>
  </w:style>
  <w:style w:type="character" w:customStyle="1" w:styleId="Heading9Char">
    <w:name w:val="Heading 9 Char"/>
    <w:link w:val="Heading9"/>
    <w:semiHidden/>
    <w:locked/>
    <w:rPr>
      <w:b/>
      <w:sz w:val="22"/>
      <w:lang w:val="da-DK" w:eastAsia="ja-JP" w:bidi="ar-SA"/>
    </w:rPr>
  </w:style>
  <w:style w:type="paragraph" w:customStyle="1" w:styleId="Annex">
    <w:name w:val="Annex"/>
    <w:basedOn w:val="Normal"/>
    <w:next w:val="Normal"/>
    <w:pPr>
      <w:jc w:val="center"/>
    </w:pPr>
    <w:rPr>
      <w:b/>
    </w:rPr>
  </w:style>
  <w:style w:type="character" w:styleId="PageNumber">
    <w:name w:val="page number"/>
    <w:rPr>
      <w:rFonts w:ascii="Arial" w:hAnsi="Arial"/>
      <w:noProof/>
      <w:sz w:val="16"/>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locked/>
    <w:rPr>
      <w:rFonts w:eastAsia="Times New Roman"/>
      <w:sz w:val="22"/>
      <w:lang w:val="en-US" w:eastAsia="ja-JP"/>
    </w:rPr>
  </w:style>
  <w:style w:type="paragraph" w:styleId="Footer">
    <w:name w:val="footer"/>
    <w:basedOn w:val="Normal"/>
    <w:link w:val="FooterChar"/>
    <w:rPr>
      <w:rFonts w:ascii="Arial" w:hAnsi="Arial"/>
      <w:sz w:val="16"/>
    </w:rPr>
  </w:style>
  <w:style w:type="character" w:customStyle="1" w:styleId="FooterChar">
    <w:name w:val="Footer Char"/>
    <w:link w:val="Footer"/>
    <w:locked/>
    <w:rPr>
      <w:rFonts w:ascii="Arial" w:eastAsia="Times New Roman" w:hAnsi="Arial"/>
      <w:sz w:val="16"/>
      <w:lang w:val="en-US" w:eastAsia="ja-JP"/>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pPr>
      <w:ind w:left="567" w:hanging="567"/>
    </w:pPr>
    <w:rPr>
      <w:b/>
    </w:rPr>
  </w:style>
  <w:style w:type="paragraph" w:styleId="EndnoteText">
    <w:name w:val="endnote text"/>
    <w:basedOn w:val="Normal"/>
    <w:link w:val="EndnoteTextChar"/>
    <w:semiHidden/>
    <w:pPr>
      <w:widowControl w:val="0"/>
      <w:tabs>
        <w:tab w:val="left" w:pos="567"/>
      </w:tabs>
    </w:pPr>
    <w:rPr>
      <w:rFonts w:eastAsia="SimSun"/>
      <w:lang w:val="da-DK"/>
    </w:rPr>
  </w:style>
  <w:style w:type="character" w:customStyle="1" w:styleId="EndnoteTextChar">
    <w:name w:val="Endnote Text Char"/>
    <w:link w:val="EndnoteText"/>
    <w:semiHidden/>
    <w:locked/>
    <w:rPr>
      <w:sz w:val="22"/>
      <w:lang w:val="da-DK" w:eastAsia="ja-JP" w:bidi="ar-SA"/>
    </w:rPr>
  </w:style>
  <w:style w:type="paragraph" w:styleId="BodyText">
    <w:name w:val="Body Text"/>
    <w:basedOn w:val="Normal"/>
    <w:link w:val="BodyTextChar"/>
    <w:pPr>
      <w:tabs>
        <w:tab w:val="left" w:pos="-993"/>
        <w:tab w:val="left" w:pos="-720"/>
      </w:tabs>
      <w:suppressAutoHyphens/>
      <w:jc w:val="both"/>
    </w:pPr>
    <w:rPr>
      <w:rFonts w:eastAsia="SimSun"/>
      <w:b/>
      <w:noProof/>
    </w:rPr>
  </w:style>
  <w:style w:type="character" w:customStyle="1" w:styleId="BodyTextChar">
    <w:name w:val="Body Text Char"/>
    <w:link w:val="BodyText"/>
    <w:semiHidden/>
    <w:locked/>
    <w:rPr>
      <w:b/>
      <w:noProof/>
      <w:sz w:val="22"/>
      <w:lang w:val="en-US" w:eastAsia="ja-JP" w:bidi="ar-SA"/>
    </w:rPr>
  </w:style>
  <w:style w:type="paragraph" w:styleId="BodyText2">
    <w:name w:val="Body Text 2"/>
    <w:basedOn w:val="Normal"/>
    <w:link w:val="BodyText2Char"/>
    <w:pPr>
      <w:tabs>
        <w:tab w:val="left" w:pos="-720"/>
      </w:tabs>
      <w:suppressAutoHyphens/>
      <w:ind w:left="567" w:hanging="567"/>
    </w:pPr>
    <w:rPr>
      <w:rFonts w:eastAsia="SimSun"/>
      <w:lang w:val="da-DK"/>
    </w:rPr>
  </w:style>
  <w:style w:type="character" w:customStyle="1" w:styleId="BodyText2Char">
    <w:name w:val="Body Text 2 Char"/>
    <w:link w:val="BodyText2"/>
    <w:semiHidden/>
    <w:locked/>
    <w:rPr>
      <w:sz w:val="22"/>
      <w:lang w:val="da-DK" w:eastAsia="ja-JP" w:bidi="ar-SA"/>
    </w:rPr>
  </w:style>
  <w:style w:type="paragraph" w:styleId="BodyText3">
    <w:name w:val="Body Text 3"/>
    <w:basedOn w:val="Normal"/>
    <w:link w:val="BodyText3Char"/>
    <w:pPr>
      <w:tabs>
        <w:tab w:val="left" w:pos="-720"/>
      </w:tabs>
      <w:suppressAutoHyphens/>
    </w:pPr>
    <w:rPr>
      <w:rFonts w:eastAsia="SimSun"/>
      <w:b/>
      <w:lang w:val="da-DK"/>
    </w:rPr>
  </w:style>
  <w:style w:type="character" w:customStyle="1" w:styleId="BodyText3Char">
    <w:name w:val="Body Text 3 Char"/>
    <w:link w:val="BodyText3"/>
    <w:semiHidden/>
    <w:locked/>
    <w:rPr>
      <w:b/>
      <w:sz w:val="22"/>
      <w:lang w:val="da-DK" w:eastAsia="ja-JP" w:bidi="ar-SA"/>
    </w:rPr>
  </w:style>
  <w:style w:type="character" w:customStyle="1" w:styleId="tw4winMark">
    <w:name w:val="tw4winMark"/>
    <w:rPr>
      <w:rFonts w:ascii="Courier New" w:hAnsi="Courier New"/>
      <w:vanish/>
      <w:color w:val="800080"/>
      <w:vertAlign w:val="subscript"/>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semiHidden/>
    <w:pPr>
      <w:tabs>
        <w:tab w:val="left" w:pos="567"/>
      </w:tabs>
      <w:spacing w:line="260" w:lineRule="exact"/>
    </w:pPr>
    <w:rPr>
      <w:rFonts w:eastAsia="SimSun"/>
      <w:lang w:val="en-GB"/>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semiHidden/>
    <w:locked/>
    <w:rPr>
      <w:sz w:val="22"/>
      <w:lang w:val="en-GB" w:eastAsia="ja-JP" w:bidi="ar-SA"/>
    </w:rPr>
  </w:style>
  <w:style w:type="paragraph" w:styleId="BlockText">
    <w:name w:val="Block Text"/>
    <w:basedOn w:val="Normal"/>
    <w:pPr>
      <w:tabs>
        <w:tab w:val="left" w:pos="2657"/>
      </w:tabs>
      <w:spacing w:before="120"/>
      <w:ind w:left="-37" w:right="-28"/>
    </w:pPr>
    <w:rPr>
      <w:lang w:val="en-GB"/>
    </w:rPr>
  </w:style>
  <w:style w:type="paragraph" w:styleId="DocumentMap">
    <w:name w:val="Document Map"/>
    <w:basedOn w:val="Normal"/>
    <w:link w:val="DocumentMapChar"/>
    <w:semiHidden/>
    <w:pPr>
      <w:shd w:val="clear" w:color="auto" w:fill="000080"/>
    </w:pPr>
    <w:rPr>
      <w:rFonts w:ascii="Tahoma" w:eastAsia="SimSun" w:hAnsi="Tahoma"/>
    </w:rPr>
  </w:style>
  <w:style w:type="character" w:customStyle="1" w:styleId="DocumentMapChar">
    <w:name w:val="Document Map Char"/>
    <w:link w:val="DocumentMap"/>
    <w:semiHidden/>
    <w:locked/>
    <w:rPr>
      <w:rFonts w:ascii="Tahoma" w:hAnsi="Tahoma"/>
      <w:sz w:val="22"/>
      <w:lang w:val="en-US" w:eastAsia="ja-JP" w:bidi="ar-SA"/>
    </w:rPr>
  </w:style>
  <w:style w:type="paragraph" w:styleId="BodyTextIndent">
    <w:name w:val="Body Text Indent"/>
    <w:basedOn w:val="Normal"/>
    <w:link w:val="BodyTextIndentChar"/>
    <w:pPr>
      <w:shd w:val="pct12" w:color="000000" w:fill="FFFFFF"/>
      <w:ind w:left="567" w:hanging="567"/>
    </w:pPr>
    <w:rPr>
      <w:rFonts w:eastAsia="SimSun"/>
      <w:b/>
      <w:lang w:val="da-DK"/>
    </w:rPr>
  </w:style>
  <w:style w:type="character" w:customStyle="1" w:styleId="BodyTextIndentChar">
    <w:name w:val="Body Text Indent Char"/>
    <w:link w:val="BodyTextIndent"/>
    <w:semiHidden/>
    <w:locked/>
    <w:rPr>
      <w:b/>
      <w:sz w:val="22"/>
      <w:lang w:val="da-DK" w:eastAsia="ja-JP" w:bidi="ar-SA"/>
    </w:rPr>
  </w:style>
  <w:style w:type="character" w:customStyle="1" w:styleId="Initial">
    <w:name w:val="Initial"/>
    <w:rPr>
      <w:rFonts w:ascii="CG Times" w:hAnsi="CG Times" w:cs="Times New Roman"/>
    </w:rPr>
  </w:style>
  <w:style w:type="paragraph" w:styleId="BodyTextIndent2">
    <w:name w:val="Body Text Indent 2"/>
    <w:basedOn w:val="Normal"/>
    <w:link w:val="BodyTextIndent2Char"/>
    <w:pPr>
      <w:ind w:left="567" w:hanging="567"/>
    </w:pPr>
    <w:rPr>
      <w:rFonts w:eastAsia="SimSun"/>
      <w:lang w:val="da-DK"/>
    </w:rPr>
  </w:style>
  <w:style w:type="character" w:customStyle="1" w:styleId="BodyTextIndent2Char">
    <w:name w:val="Body Text Indent 2 Char"/>
    <w:link w:val="BodyTextIndent2"/>
    <w:semiHidden/>
    <w:locked/>
    <w:rPr>
      <w:sz w:val="22"/>
      <w:lang w:val="da-DK" w:eastAsia="ja-JP" w:bidi="ar-SA"/>
    </w:rPr>
  </w:style>
  <w:style w:type="paragraph" w:customStyle="1" w:styleId="TextTi10">
    <w:name w:val="Text:Ti10"/>
    <w:basedOn w:val="Normal"/>
    <w:link w:val="TextTi10Char"/>
    <w:rPr>
      <w:rFonts w:eastAsia="SimSun"/>
      <w:sz w:val="20"/>
    </w:rPr>
  </w:style>
  <w:style w:type="character" w:customStyle="1" w:styleId="TextTi10Char">
    <w:name w:val="Text:Ti10 Char"/>
    <w:link w:val="TextTi10"/>
    <w:locked/>
    <w:rPr>
      <w:lang w:val="en-US" w:eastAsia="ja-JP" w:bidi="ar-SA"/>
    </w:rPr>
  </w:style>
  <w:style w:type="paragraph" w:customStyle="1" w:styleId="TextDash">
    <w:name w:val="Text:Dash"/>
    <w:basedOn w:val="Normal"/>
    <w:pPr>
      <w:tabs>
        <w:tab w:val="num" w:pos="360"/>
        <w:tab w:val="num" w:pos="570"/>
      </w:tabs>
      <w:spacing w:after="170" w:line="280" w:lineRule="atLeast"/>
      <w:ind w:left="360" w:hanging="570"/>
      <w:jc w:val="both"/>
    </w:pPr>
    <w:rPr>
      <w:sz w:val="24"/>
    </w:rPr>
  </w:style>
  <w:style w:type="paragraph" w:customStyle="1" w:styleId="TextRef">
    <w:name w:val="Text:Ref"/>
    <w:basedOn w:val="Normal"/>
    <w:pPr>
      <w:tabs>
        <w:tab w:val="left" w:pos="1134"/>
        <w:tab w:val="num" w:pos="1209"/>
      </w:tabs>
      <w:spacing w:after="170" w:line="280" w:lineRule="atLeast"/>
      <w:ind w:left="1134" w:hanging="1134"/>
    </w:pPr>
    <w:rPr>
      <w:sz w:val="24"/>
    </w:rPr>
  </w:style>
  <w:style w:type="paragraph" w:styleId="FootnoteText">
    <w:name w:val="footnote text"/>
    <w:basedOn w:val="Normal"/>
    <w:link w:val="FootnoteTextChar"/>
    <w:semiHidden/>
    <w:rPr>
      <w:rFonts w:eastAsia="SimSun"/>
      <w:sz w:val="20"/>
    </w:rPr>
  </w:style>
  <w:style w:type="character" w:customStyle="1" w:styleId="FootnoteTextChar">
    <w:name w:val="Footnote Text Char"/>
    <w:link w:val="FootnoteText"/>
    <w:semiHidden/>
    <w:locked/>
    <w:rPr>
      <w:lang w:val="en-US" w:eastAsia="ja-JP" w:bidi="ar-SA"/>
    </w:rPr>
  </w:style>
  <w:style w:type="paragraph" w:styleId="CommentSubject">
    <w:name w:val="annotation subject"/>
    <w:basedOn w:val="CommentText"/>
    <w:next w:val="CommentText"/>
    <w:link w:val="CommentSubjectChar"/>
    <w:semiHidden/>
    <w:pPr>
      <w:tabs>
        <w:tab w:val="clear" w:pos="567"/>
      </w:tabs>
      <w:spacing w:line="240" w:lineRule="auto"/>
    </w:pPr>
    <w:rPr>
      <w:b/>
      <w:bCs/>
      <w:lang w:val="en-US"/>
    </w:rPr>
  </w:style>
  <w:style w:type="character" w:customStyle="1" w:styleId="CommentSubjectChar">
    <w:name w:val="Comment Subject Char"/>
    <w:link w:val="CommentSubject"/>
    <w:semiHidden/>
    <w:locked/>
    <w:rPr>
      <w:b/>
      <w:bCs/>
      <w:sz w:val="22"/>
      <w:lang w:val="en-US" w:eastAsia="ja-JP" w:bidi="ar-SA"/>
    </w:rPr>
  </w:style>
  <w:style w:type="paragraph" w:styleId="BalloonText">
    <w:name w:val="Balloon Text"/>
    <w:basedOn w:val="Normal"/>
    <w:link w:val="BalloonTextChar"/>
    <w:semiHidden/>
    <w:rPr>
      <w:rFonts w:ascii="Tahoma" w:eastAsia="SimSun" w:hAnsi="Tahoma" w:cs="Tahoma"/>
      <w:sz w:val="16"/>
      <w:szCs w:val="16"/>
    </w:rPr>
  </w:style>
  <w:style w:type="character" w:customStyle="1" w:styleId="BalloonTextChar">
    <w:name w:val="Balloon Text Char"/>
    <w:link w:val="BalloonText"/>
    <w:semiHidden/>
    <w:locked/>
    <w:rPr>
      <w:rFonts w:ascii="Tahoma" w:hAnsi="Tahoma" w:cs="Tahoma"/>
      <w:sz w:val="16"/>
      <w:szCs w:val="16"/>
      <w:lang w:val="en-US" w:eastAsia="ja-JP" w:bidi="ar-SA"/>
    </w:rPr>
  </w:style>
  <w:style w:type="paragraph" w:customStyle="1" w:styleId="TextTi12">
    <w:name w:val="Text:Ti12"/>
    <w:basedOn w:val="Normal"/>
    <w:link w:val="TextTi12Char"/>
    <w:pPr>
      <w:spacing w:after="170" w:line="280" w:lineRule="atLeast"/>
      <w:jc w:val="both"/>
    </w:pPr>
    <w:rPr>
      <w:rFonts w:eastAsia="SimSun"/>
      <w:sz w:val="24"/>
    </w:rPr>
  </w:style>
  <w:style w:type="character" w:customStyle="1" w:styleId="TextTi12Char">
    <w:name w:val="Text:Ti12 Char"/>
    <w:link w:val="TextTi12"/>
    <w:locked/>
    <w:rPr>
      <w:sz w:val="24"/>
      <w:lang w:val="en-US" w:eastAsia="ja-JP" w:bidi="ar-SA"/>
    </w:rPr>
  </w:style>
  <w:style w:type="paragraph" w:styleId="BodyTextFirstIndent">
    <w:name w:val="Body Text First Indent"/>
    <w:basedOn w:val="BodyText"/>
    <w:link w:val="BodyTextFirstIndentChar"/>
    <w:pPr>
      <w:tabs>
        <w:tab w:val="clear" w:pos="-993"/>
        <w:tab w:val="clear" w:pos="-720"/>
      </w:tabs>
      <w:suppressAutoHyphens w:val="0"/>
      <w:spacing w:after="120"/>
      <w:ind w:firstLine="210"/>
      <w:jc w:val="left"/>
    </w:pPr>
    <w:rPr>
      <w:b w:val="0"/>
      <w:noProof w:val="0"/>
    </w:rPr>
  </w:style>
  <w:style w:type="character" w:customStyle="1" w:styleId="BodyTextFirstIndentChar">
    <w:name w:val="Body Text First Indent Char"/>
    <w:link w:val="BodyTextFirstIndent"/>
    <w:semiHidden/>
    <w:locked/>
    <w:rPr>
      <w:b/>
      <w:noProof/>
      <w:sz w:val="22"/>
      <w:lang w:val="en-US" w:eastAsia="ja-JP" w:bidi="ar-SA"/>
    </w:rPr>
  </w:style>
  <w:style w:type="paragraph" w:styleId="BodyTextFirstIndent2">
    <w:name w:val="Body Text First Indent 2"/>
    <w:basedOn w:val="BodyTextIndent"/>
    <w:link w:val="BodyTextFirstIndent2Char"/>
    <w:pPr>
      <w:shd w:val="clear" w:color="auto" w:fill="auto"/>
      <w:spacing w:after="120"/>
      <w:ind w:left="283" w:firstLine="210"/>
    </w:pPr>
    <w:rPr>
      <w:lang w:val="en-US"/>
    </w:rPr>
  </w:style>
  <w:style w:type="character" w:customStyle="1" w:styleId="BodyTextFirstIndent2Char">
    <w:name w:val="Body Text First Indent 2 Char"/>
    <w:link w:val="BodyTextFirstIndent2"/>
    <w:semiHidden/>
    <w:locked/>
    <w:rPr>
      <w:b/>
      <w:sz w:val="22"/>
      <w:lang w:val="en-US" w:eastAsia="ja-JP" w:bidi="ar-SA"/>
    </w:rPr>
  </w:style>
  <w:style w:type="paragraph" w:styleId="BodyTextIndent3">
    <w:name w:val="Body Text Indent 3"/>
    <w:basedOn w:val="Normal"/>
    <w:link w:val="BodyTextIndent3Char"/>
    <w:pPr>
      <w:spacing w:after="120"/>
      <w:ind w:left="283"/>
    </w:pPr>
    <w:rPr>
      <w:rFonts w:eastAsia="SimSun"/>
      <w:sz w:val="16"/>
      <w:szCs w:val="16"/>
    </w:rPr>
  </w:style>
  <w:style w:type="character" w:customStyle="1" w:styleId="BodyTextIndent3Char">
    <w:name w:val="Body Text Indent 3 Char"/>
    <w:link w:val="BodyTextIndent3"/>
    <w:semiHidden/>
    <w:locked/>
    <w:rPr>
      <w:sz w:val="16"/>
      <w:szCs w:val="16"/>
      <w:lang w:val="en-US" w:eastAsia="ja-JP" w:bidi="ar-SA"/>
    </w:rPr>
  </w:style>
  <w:style w:type="paragraph" w:styleId="Caption">
    <w:name w:val="caption"/>
    <w:basedOn w:val="Normal"/>
    <w:next w:val="Normal"/>
    <w:qFormat/>
    <w:rPr>
      <w:b/>
      <w:bCs/>
      <w:sz w:val="20"/>
    </w:rPr>
  </w:style>
  <w:style w:type="paragraph" w:styleId="Closing">
    <w:name w:val="Closing"/>
    <w:basedOn w:val="Normal"/>
    <w:link w:val="ClosingChar"/>
    <w:pPr>
      <w:ind w:left="4252"/>
    </w:pPr>
    <w:rPr>
      <w:rFonts w:eastAsia="SimSun"/>
    </w:rPr>
  </w:style>
  <w:style w:type="character" w:customStyle="1" w:styleId="ClosingChar">
    <w:name w:val="Closing Char"/>
    <w:link w:val="Closing"/>
    <w:semiHidden/>
    <w:locked/>
    <w:rPr>
      <w:sz w:val="22"/>
      <w:lang w:val="en-US" w:eastAsia="ja-JP" w:bidi="ar-SA"/>
    </w:rPr>
  </w:style>
  <w:style w:type="paragraph" w:styleId="Date">
    <w:name w:val="Date"/>
    <w:basedOn w:val="Normal"/>
    <w:next w:val="Normal"/>
    <w:link w:val="DateChar"/>
    <w:rPr>
      <w:rFonts w:eastAsia="SimSun"/>
    </w:rPr>
  </w:style>
  <w:style w:type="character" w:customStyle="1" w:styleId="DateChar">
    <w:name w:val="Date Char"/>
    <w:link w:val="Date"/>
    <w:semiHidden/>
    <w:locked/>
    <w:rPr>
      <w:sz w:val="22"/>
      <w:lang w:val="en-US" w:eastAsia="ja-JP" w:bidi="ar-SA"/>
    </w:rPr>
  </w:style>
  <w:style w:type="paragraph" w:styleId="E-mailSignature">
    <w:name w:val="E-mail Signature"/>
    <w:basedOn w:val="Normal"/>
    <w:link w:val="E-mailSignatureChar"/>
    <w:rPr>
      <w:rFonts w:eastAsia="SimSun"/>
    </w:rPr>
  </w:style>
  <w:style w:type="character" w:customStyle="1" w:styleId="E-mailSignatureChar">
    <w:name w:val="E-mail Signature Char"/>
    <w:link w:val="E-mailSignature"/>
    <w:semiHidden/>
    <w:locked/>
    <w:rPr>
      <w:sz w:val="22"/>
      <w:lang w:val="en-US" w:eastAsia="ja-JP" w:bidi="ar-SA"/>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link w:val="HTMLAddressChar"/>
    <w:rPr>
      <w:rFonts w:eastAsia="SimSun"/>
      <w:i/>
      <w:iCs/>
    </w:rPr>
  </w:style>
  <w:style w:type="character" w:customStyle="1" w:styleId="HTMLAddressChar">
    <w:name w:val="HTML Address Char"/>
    <w:link w:val="HTMLAddress"/>
    <w:semiHidden/>
    <w:locked/>
    <w:rPr>
      <w:i/>
      <w:iCs/>
      <w:sz w:val="22"/>
      <w:lang w:val="en-US" w:eastAsia="ja-JP" w:bidi="ar-SA"/>
    </w:rPr>
  </w:style>
  <w:style w:type="paragraph" w:styleId="HTMLPreformatted">
    <w:name w:val="HTML Preformatted"/>
    <w:basedOn w:val="Normal"/>
    <w:link w:val="HTMLPreformattedChar"/>
    <w:rPr>
      <w:rFonts w:ascii="Courier New" w:eastAsia="SimSun" w:hAnsi="Courier New" w:cs="Courier New"/>
      <w:sz w:val="20"/>
    </w:rPr>
  </w:style>
  <w:style w:type="character" w:customStyle="1" w:styleId="HTMLPreformattedChar">
    <w:name w:val="HTML Preformatted Char"/>
    <w:link w:val="HTMLPreformatted"/>
    <w:semiHidden/>
    <w:locked/>
    <w:rPr>
      <w:rFonts w:ascii="Courier New" w:hAnsi="Courier New" w:cs="Courier New"/>
      <w:lang w:val="en-US" w:eastAsia="ja-JP" w:bidi="ar-SA"/>
    </w:rPr>
  </w:style>
  <w:style w:type="paragraph" w:styleId="Index1">
    <w:name w:val="index 1"/>
    <w:basedOn w:val="Normal"/>
    <w:next w:val="Normal"/>
    <w:autoRedefine/>
    <w:semiHidden/>
    <w:pPr>
      <w:ind w:left="220" w:hanging="220"/>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tabs>
        <w:tab w:val="num" w:pos="926"/>
      </w:tabs>
    </w:pPr>
  </w:style>
  <w:style w:type="paragraph" w:styleId="ListBullet2">
    <w:name w:val="List Bullet 2"/>
    <w:basedOn w:val="Normal"/>
    <w:pPr>
      <w:numPr>
        <w:numId w:val="5"/>
      </w:numPr>
      <w:tabs>
        <w:tab w:val="num" w:pos="1209"/>
      </w:tabs>
    </w:pPr>
  </w:style>
  <w:style w:type="paragraph" w:styleId="ListBullet3">
    <w:name w:val="List Bullet 3"/>
    <w:basedOn w:val="Normal"/>
    <w:pPr>
      <w:numPr>
        <w:numId w:val="6"/>
      </w:numPr>
      <w:tabs>
        <w:tab w:val="num" w:pos="1492"/>
      </w:tabs>
    </w:pPr>
  </w:style>
  <w:style w:type="paragraph" w:styleId="ListBullet4">
    <w:name w:val="List Bullet 4"/>
    <w:basedOn w:val="Normal"/>
    <w:pPr>
      <w:numPr>
        <w:numId w:val="7"/>
      </w:numPr>
    </w:pPr>
  </w:style>
  <w:style w:type="paragraph" w:styleId="ListBullet5">
    <w:name w:val="List Bullet 5"/>
    <w:basedOn w:val="Normal"/>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num" w:pos="570"/>
        <w:tab w:val="num" w:pos="643"/>
      </w:tabs>
      <w:ind w:left="643"/>
    </w:pPr>
  </w:style>
  <w:style w:type="paragraph" w:styleId="ListNumber3">
    <w:name w:val="List Number 3"/>
    <w:basedOn w:val="Normal"/>
    <w:pPr>
      <w:numPr>
        <w:numId w:val="11"/>
      </w:numPr>
    </w:pPr>
  </w:style>
  <w:style w:type="paragraph" w:styleId="ListNumber4">
    <w:name w:val="List Number 4"/>
    <w:basedOn w:val="Normal"/>
    <w:pPr>
      <w:tabs>
        <w:tab w:val="num" w:pos="360"/>
        <w:tab w:val="num" w:pos="1209"/>
      </w:tabs>
      <w:ind w:left="1209" w:hanging="360"/>
    </w:pPr>
  </w:style>
  <w:style w:type="paragraph" w:styleId="ListNumber5">
    <w:name w:val="List Number 5"/>
    <w:basedOn w:val="Normal"/>
    <w:pPr>
      <w:numPr>
        <w:numId w:val="12"/>
      </w:numPr>
      <w:tabs>
        <w:tab w:val="num" w:pos="1080"/>
      </w:tabs>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semiHidden/>
    <w:locked/>
    <w:rPr>
      <w:rFonts w:ascii="Courier New" w:hAnsi="Courier New" w:cs="Courier New"/>
      <w:lang w:val="en-US" w:eastAsia="ja-JP"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cs="Arial"/>
      <w:sz w:val="24"/>
      <w:szCs w:val="24"/>
    </w:rPr>
  </w:style>
  <w:style w:type="character" w:customStyle="1" w:styleId="MessageHeaderChar">
    <w:name w:val="Message Header Char"/>
    <w:link w:val="MessageHeader"/>
    <w:semiHidden/>
    <w:locked/>
    <w:rPr>
      <w:rFonts w:ascii="Arial" w:hAnsi="Arial" w:cs="Arial"/>
      <w:sz w:val="24"/>
      <w:szCs w:val="24"/>
      <w:lang w:val="en-US" w:eastAsia="ja-JP" w:bidi="ar-SA"/>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rPr>
      <w:rFonts w:eastAsia="SimSun"/>
    </w:rPr>
  </w:style>
  <w:style w:type="character" w:customStyle="1" w:styleId="NoteHeadingChar">
    <w:name w:val="Note Heading Char"/>
    <w:link w:val="NoteHeading"/>
    <w:semiHidden/>
    <w:locked/>
    <w:rPr>
      <w:sz w:val="22"/>
      <w:lang w:val="en-US" w:eastAsia="ja-JP" w:bidi="ar-SA"/>
    </w:rPr>
  </w:style>
  <w:style w:type="paragraph" w:styleId="PlainText">
    <w:name w:val="Plain Text"/>
    <w:basedOn w:val="Normal"/>
    <w:link w:val="PlainTextChar"/>
    <w:rPr>
      <w:rFonts w:ascii="Courier New" w:eastAsia="SimSun" w:hAnsi="Courier New" w:cs="Courier New"/>
      <w:sz w:val="20"/>
    </w:rPr>
  </w:style>
  <w:style w:type="character" w:customStyle="1" w:styleId="PlainTextChar">
    <w:name w:val="Plain Text Char"/>
    <w:link w:val="PlainText"/>
    <w:semiHidden/>
    <w:locked/>
    <w:rPr>
      <w:rFonts w:ascii="Courier New" w:hAnsi="Courier New" w:cs="Courier New"/>
      <w:lang w:val="en-US" w:eastAsia="ja-JP" w:bidi="ar-SA"/>
    </w:rPr>
  </w:style>
  <w:style w:type="paragraph" w:styleId="Salutation">
    <w:name w:val="Salutation"/>
    <w:basedOn w:val="Normal"/>
    <w:next w:val="Normal"/>
    <w:link w:val="SalutationChar"/>
    <w:rPr>
      <w:rFonts w:eastAsia="SimSun"/>
    </w:rPr>
  </w:style>
  <w:style w:type="character" w:customStyle="1" w:styleId="SalutationChar">
    <w:name w:val="Salutation Char"/>
    <w:link w:val="Salutation"/>
    <w:semiHidden/>
    <w:locked/>
    <w:rPr>
      <w:sz w:val="22"/>
      <w:lang w:val="en-US" w:eastAsia="ja-JP" w:bidi="ar-SA"/>
    </w:rPr>
  </w:style>
  <w:style w:type="paragraph" w:styleId="Signature">
    <w:name w:val="Signature"/>
    <w:basedOn w:val="Normal"/>
    <w:link w:val="SignatureChar"/>
    <w:pPr>
      <w:ind w:left="4252"/>
    </w:pPr>
    <w:rPr>
      <w:rFonts w:eastAsia="SimSun"/>
    </w:rPr>
  </w:style>
  <w:style w:type="character" w:customStyle="1" w:styleId="SignatureChar">
    <w:name w:val="Signature Char"/>
    <w:link w:val="Signature"/>
    <w:semiHidden/>
    <w:locked/>
    <w:rPr>
      <w:sz w:val="22"/>
      <w:lang w:val="en-US" w:eastAsia="ja-JP" w:bidi="ar-SA"/>
    </w:rPr>
  </w:style>
  <w:style w:type="paragraph" w:styleId="Subtitle">
    <w:name w:val="Subtitle"/>
    <w:basedOn w:val="Normal"/>
    <w:link w:val="SubtitleChar"/>
    <w:qFormat/>
    <w:pPr>
      <w:spacing w:after="60"/>
      <w:jc w:val="center"/>
      <w:outlineLvl w:val="1"/>
    </w:pPr>
    <w:rPr>
      <w:rFonts w:ascii="Arial" w:eastAsia="SimSun" w:hAnsi="Arial" w:cs="Arial"/>
      <w:sz w:val="24"/>
      <w:szCs w:val="24"/>
    </w:rPr>
  </w:style>
  <w:style w:type="character" w:customStyle="1" w:styleId="SubtitleChar">
    <w:name w:val="Subtitle Char"/>
    <w:link w:val="Subtitle"/>
    <w:locked/>
    <w:rPr>
      <w:rFonts w:ascii="Arial" w:hAnsi="Arial" w:cs="Arial"/>
      <w:sz w:val="24"/>
      <w:szCs w:val="24"/>
      <w:lang w:val="en-US" w:eastAsia="ja-JP" w:bidi="ar-SA"/>
    </w:rPr>
  </w:style>
  <w:style w:type="paragraph" w:styleId="Title">
    <w:name w:val="Title"/>
    <w:basedOn w:val="Normal"/>
    <w:link w:val="TitleChar"/>
    <w:qFormat/>
    <w:pPr>
      <w:spacing w:before="240" w:after="60"/>
      <w:jc w:val="center"/>
      <w:outlineLvl w:val="0"/>
    </w:pPr>
    <w:rPr>
      <w:rFonts w:ascii="Arial" w:eastAsia="SimSun" w:hAnsi="Arial" w:cs="Arial"/>
      <w:b/>
      <w:bCs/>
      <w:kern w:val="28"/>
      <w:sz w:val="32"/>
      <w:szCs w:val="32"/>
    </w:rPr>
  </w:style>
  <w:style w:type="character" w:customStyle="1" w:styleId="TitleChar">
    <w:name w:val="Title Char"/>
    <w:link w:val="Title"/>
    <w:locked/>
    <w:rPr>
      <w:rFonts w:ascii="Arial" w:hAnsi="Arial" w:cs="Arial"/>
      <w:b/>
      <w:bCs/>
      <w:kern w:val="28"/>
      <w:sz w:val="32"/>
      <w:szCs w:val="32"/>
      <w:lang w:val="en-US" w:eastAsia="ja-JP" w:bidi="ar-SA"/>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9">
    <w:name w:val="toc 9"/>
    <w:basedOn w:val="Normal"/>
    <w:next w:val="Normal"/>
    <w:autoRedefine/>
    <w:semiHidden/>
    <w:pPr>
      <w:ind w:left="1760"/>
    </w:pPr>
  </w:style>
  <w:style w:type="character" w:styleId="Hyperlink">
    <w:name w:val="Hyperlink"/>
    <w:uiPriority w:val="99"/>
    <w:rPr>
      <w:rFonts w:cs="Times New Roman"/>
      <w:color w:val="0000FF"/>
      <w:u w:val="single"/>
    </w:rPr>
  </w:style>
  <w:style w:type="character" w:styleId="Emphasis">
    <w:name w:val="Emphasis"/>
    <w:qFormat/>
    <w:rPr>
      <w:rFonts w:cs="Times New Roman"/>
      <w:b/>
      <w:bCs/>
    </w:rPr>
  </w:style>
  <w:style w:type="paragraph" w:customStyle="1" w:styleId="Default">
    <w:name w:val="Default"/>
    <w:pPr>
      <w:autoSpaceDE w:val="0"/>
      <w:autoSpaceDN w:val="0"/>
      <w:adjustRightInd w:val="0"/>
    </w:pPr>
    <w:rPr>
      <w:color w:val="000000"/>
      <w:sz w:val="24"/>
      <w:szCs w:val="24"/>
      <w:lang w:val="en-GB"/>
    </w:rPr>
  </w:style>
  <w:style w:type="character" w:styleId="FollowedHyperlink">
    <w:name w:val="FollowedHyperlink"/>
    <w:rPr>
      <w:color w:val="800080"/>
      <w:u w:val="single"/>
    </w:rPr>
  </w:style>
  <w:style w:type="paragraph" w:customStyle="1" w:styleId="TableText10">
    <w:name w:val="TableText:10"/>
    <w:basedOn w:val="Normal"/>
    <w:link w:val="TableText10Char"/>
    <w:rPr>
      <w:rFonts w:eastAsia="SimSun"/>
      <w:sz w:val="20"/>
    </w:rPr>
  </w:style>
  <w:style w:type="character" w:customStyle="1" w:styleId="TableText10Char">
    <w:name w:val="TableText:10 Char"/>
    <w:link w:val="TableText10"/>
    <w:rPr>
      <w:lang w:val="en-US" w:eastAsia="ja-JP" w:bidi="ar-SA"/>
    </w:rPr>
  </w:style>
  <w:style w:type="character" w:styleId="CommentReference">
    <w:name w:val="annotation reference"/>
    <w:rPr>
      <w:sz w:val="16"/>
      <w:szCs w:val="16"/>
    </w:r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character" w:customStyle="1" w:styleId="hps">
    <w:name w:val="hps"/>
  </w:style>
  <w:style w:type="paragraph" w:customStyle="1" w:styleId="Paragraph">
    <w:name w:val="Paragraph"/>
    <w:basedOn w:val="Normal"/>
    <w:link w:val="ParagraphChar1"/>
    <w:pPr>
      <w:spacing w:after="250" w:line="300" w:lineRule="atLeast"/>
    </w:pPr>
    <w:rPr>
      <w:rFonts w:ascii="Minion" w:eastAsia="Calibri" w:hAnsi="Minion"/>
      <w:szCs w:val="22"/>
      <w:lang w:eastAsia="en-US"/>
    </w:rPr>
  </w:style>
  <w:style w:type="character" w:customStyle="1" w:styleId="ParagraphChar1">
    <w:name w:val="Paragraph Char1"/>
    <w:link w:val="Paragraph"/>
    <w:locked/>
    <w:rPr>
      <w:rFonts w:ascii="Minion" w:eastAsia="Calibri" w:hAnsi="Minion"/>
      <w:sz w:val="22"/>
      <w:szCs w:val="22"/>
      <w:lang w:val="en-US" w:eastAsia="en-US"/>
    </w:rPr>
  </w:style>
  <w:style w:type="paragraph" w:customStyle="1" w:styleId="Revision1">
    <w:name w:val="Revision1"/>
    <w:hidden/>
    <w:uiPriority w:val="99"/>
    <w:semiHidden/>
    <w:rPr>
      <w:rFonts w:eastAsia="Times New Roman"/>
      <w:sz w:val="22"/>
      <w:lang w:val="en-US" w:eastAsia="ja-JP"/>
    </w:rPr>
  </w:style>
  <w:style w:type="paragraph" w:customStyle="1" w:styleId="Revision2">
    <w:name w:val="Revision2"/>
    <w:hidden/>
    <w:uiPriority w:val="99"/>
    <w:semiHidden/>
    <w:rPr>
      <w:rFonts w:eastAsia="Times New Roman"/>
      <w:sz w:val="22"/>
      <w:lang w:val="en-US" w:eastAsia="ja-JP"/>
    </w:rPr>
  </w:style>
  <w:style w:type="paragraph" w:styleId="Revision">
    <w:name w:val="Revision"/>
    <w:hidden/>
    <w:uiPriority w:val="99"/>
    <w:semiHidden/>
    <w:rPr>
      <w:rFonts w:eastAsia="Times New Roman"/>
      <w:sz w:val="22"/>
      <w:lang w:val="en-US" w:eastAsia="ja-JP"/>
    </w:rPr>
  </w:style>
  <w:style w:type="character" w:customStyle="1" w:styleId="apple-converted-space">
    <w:name w:val="apple-converted-space"/>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ingIndent0">
    <w:name w:val="Hanging Indent"/>
    <w:basedOn w:val="Normal"/>
    <w:pPr>
      <w:ind w:left="567" w:hanging="567"/>
    </w:p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rFonts w:eastAsia="Times New Roman"/>
      <w:sz w:val="22"/>
      <w:lang w:val="en-US"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character" w:customStyle="1" w:styleId="tlid-translation">
    <w:name w:val="tlid-translation"/>
    <w:basedOn w:val="DefaultParagraphFont"/>
    <w:rPr>
      <w:noProof/>
    </w:rPr>
  </w:style>
  <w:style w:type="paragraph" w:customStyle="1" w:styleId="BodytextAgency">
    <w:name w:val="Body text (Agency)"/>
    <w:basedOn w:val="Normal"/>
    <w:pPr>
      <w:spacing w:after="140" w:line="280" w:lineRule="atLeast"/>
    </w:pPr>
    <w:rPr>
      <w:rFonts w:ascii="Verdana" w:hAnsi="Verdana"/>
      <w:snapToGrid w:val="0"/>
      <w:sz w:val="18"/>
      <w:lang w:val="en-GB" w:eastAsia="fr-LU"/>
    </w:r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character" w:customStyle="1" w:styleId="UnresolvedMention1">
    <w:name w:val="Unresolved Mention1"/>
    <w:basedOn w:val="DefaultParagraphFont"/>
    <w:uiPriority w:val="99"/>
    <w:semiHidden/>
    <w:unhideWhenUsed/>
    <w:rPr>
      <w:noProof/>
      <w:color w:val="605E5C"/>
      <w:shd w:val="clear" w:color="auto" w:fill="E1DFDD"/>
    </w:rPr>
  </w:style>
  <w:style w:type="paragraph" w:customStyle="1" w:styleId="TableParagraph">
    <w:name w:val="Table Paragraph"/>
    <w:basedOn w:val="Normal"/>
    <w:uiPriority w:val="1"/>
    <w:qFormat/>
    <w:rPr>
      <w:lang w:val="en-GB"/>
    </w:rPr>
  </w:style>
  <w:style w:type="character" w:customStyle="1" w:styleId="Standard1Char">
    <w:name w:val="Standard1 Char"/>
    <w:basedOn w:val="DefaultParagraphFont"/>
    <w:link w:val="Standard1"/>
    <w:locked/>
    <w:rPr>
      <w:lang w:eastAsia="ja-JP"/>
    </w:rPr>
  </w:style>
  <w:style w:type="paragraph" w:customStyle="1" w:styleId="Standard1">
    <w:name w:val="Standard1"/>
    <w:link w:val="Standard1Char"/>
    <w:qFormat/>
    <w:rPr>
      <w:lang w:eastAsia="ja-JP"/>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9994">
      <w:bodyDiv w:val="1"/>
      <w:marLeft w:val="0"/>
      <w:marRight w:val="0"/>
      <w:marTop w:val="0"/>
      <w:marBottom w:val="0"/>
      <w:divBdr>
        <w:top w:val="none" w:sz="0" w:space="0" w:color="auto"/>
        <w:left w:val="none" w:sz="0" w:space="0" w:color="auto"/>
        <w:bottom w:val="none" w:sz="0" w:space="0" w:color="auto"/>
        <w:right w:val="none" w:sz="0" w:space="0" w:color="auto"/>
      </w:divBdr>
    </w:div>
    <w:div w:id="70349974">
      <w:bodyDiv w:val="1"/>
      <w:marLeft w:val="0"/>
      <w:marRight w:val="0"/>
      <w:marTop w:val="0"/>
      <w:marBottom w:val="0"/>
      <w:divBdr>
        <w:top w:val="none" w:sz="0" w:space="0" w:color="auto"/>
        <w:left w:val="none" w:sz="0" w:space="0" w:color="auto"/>
        <w:bottom w:val="none" w:sz="0" w:space="0" w:color="auto"/>
        <w:right w:val="none" w:sz="0" w:space="0" w:color="auto"/>
      </w:divBdr>
      <w:divsChild>
        <w:div w:id="555044139">
          <w:marLeft w:val="0"/>
          <w:marRight w:val="0"/>
          <w:marTop w:val="0"/>
          <w:marBottom w:val="0"/>
          <w:divBdr>
            <w:top w:val="none" w:sz="0" w:space="0" w:color="auto"/>
            <w:left w:val="none" w:sz="0" w:space="0" w:color="auto"/>
            <w:bottom w:val="none" w:sz="0" w:space="0" w:color="auto"/>
            <w:right w:val="none" w:sz="0" w:space="0" w:color="auto"/>
          </w:divBdr>
          <w:divsChild>
            <w:div w:id="112748378">
              <w:marLeft w:val="0"/>
              <w:marRight w:val="0"/>
              <w:marTop w:val="0"/>
              <w:marBottom w:val="0"/>
              <w:divBdr>
                <w:top w:val="none" w:sz="0" w:space="0" w:color="auto"/>
                <w:left w:val="none" w:sz="0" w:space="0" w:color="auto"/>
                <w:bottom w:val="none" w:sz="0" w:space="0" w:color="auto"/>
                <w:right w:val="none" w:sz="0" w:space="0" w:color="auto"/>
              </w:divBdr>
              <w:divsChild>
                <w:div w:id="536356617">
                  <w:marLeft w:val="0"/>
                  <w:marRight w:val="0"/>
                  <w:marTop w:val="0"/>
                  <w:marBottom w:val="0"/>
                  <w:divBdr>
                    <w:top w:val="none" w:sz="0" w:space="0" w:color="auto"/>
                    <w:left w:val="none" w:sz="0" w:space="0" w:color="auto"/>
                    <w:bottom w:val="none" w:sz="0" w:space="0" w:color="auto"/>
                    <w:right w:val="none" w:sz="0" w:space="0" w:color="auto"/>
                  </w:divBdr>
                  <w:divsChild>
                    <w:div w:id="1744062613">
                      <w:marLeft w:val="0"/>
                      <w:marRight w:val="0"/>
                      <w:marTop w:val="0"/>
                      <w:marBottom w:val="0"/>
                      <w:divBdr>
                        <w:top w:val="none" w:sz="0" w:space="0" w:color="auto"/>
                        <w:left w:val="none" w:sz="0" w:space="0" w:color="auto"/>
                        <w:bottom w:val="none" w:sz="0" w:space="0" w:color="auto"/>
                        <w:right w:val="none" w:sz="0" w:space="0" w:color="auto"/>
                      </w:divBdr>
                      <w:divsChild>
                        <w:div w:id="1112895035">
                          <w:marLeft w:val="0"/>
                          <w:marRight w:val="0"/>
                          <w:marTop w:val="0"/>
                          <w:marBottom w:val="0"/>
                          <w:divBdr>
                            <w:top w:val="none" w:sz="0" w:space="0" w:color="auto"/>
                            <w:left w:val="none" w:sz="0" w:space="0" w:color="auto"/>
                            <w:bottom w:val="none" w:sz="0" w:space="0" w:color="auto"/>
                            <w:right w:val="none" w:sz="0" w:space="0" w:color="auto"/>
                          </w:divBdr>
                          <w:divsChild>
                            <w:div w:id="478226239">
                              <w:marLeft w:val="0"/>
                              <w:marRight w:val="0"/>
                              <w:marTop w:val="0"/>
                              <w:marBottom w:val="0"/>
                              <w:divBdr>
                                <w:top w:val="none" w:sz="0" w:space="0" w:color="auto"/>
                                <w:left w:val="none" w:sz="0" w:space="0" w:color="auto"/>
                                <w:bottom w:val="none" w:sz="0" w:space="0" w:color="auto"/>
                                <w:right w:val="none" w:sz="0" w:space="0" w:color="auto"/>
                              </w:divBdr>
                              <w:divsChild>
                                <w:div w:id="597179143">
                                  <w:marLeft w:val="0"/>
                                  <w:marRight w:val="0"/>
                                  <w:marTop w:val="0"/>
                                  <w:marBottom w:val="0"/>
                                  <w:divBdr>
                                    <w:top w:val="none" w:sz="0" w:space="0" w:color="auto"/>
                                    <w:left w:val="none" w:sz="0" w:space="0" w:color="auto"/>
                                    <w:bottom w:val="none" w:sz="0" w:space="0" w:color="auto"/>
                                    <w:right w:val="none" w:sz="0" w:space="0" w:color="auto"/>
                                  </w:divBdr>
                                  <w:divsChild>
                                    <w:div w:id="1137260746">
                                      <w:marLeft w:val="0"/>
                                      <w:marRight w:val="0"/>
                                      <w:marTop w:val="0"/>
                                      <w:marBottom w:val="0"/>
                                      <w:divBdr>
                                        <w:top w:val="none" w:sz="0" w:space="0" w:color="auto"/>
                                        <w:left w:val="none" w:sz="0" w:space="0" w:color="auto"/>
                                        <w:bottom w:val="none" w:sz="0" w:space="0" w:color="auto"/>
                                        <w:right w:val="none" w:sz="0" w:space="0" w:color="auto"/>
                                      </w:divBdr>
                                      <w:divsChild>
                                        <w:div w:id="110638008">
                                          <w:marLeft w:val="0"/>
                                          <w:marRight w:val="0"/>
                                          <w:marTop w:val="0"/>
                                          <w:marBottom w:val="495"/>
                                          <w:divBdr>
                                            <w:top w:val="none" w:sz="0" w:space="0" w:color="auto"/>
                                            <w:left w:val="none" w:sz="0" w:space="0" w:color="auto"/>
                                            <w:bottom w:val="none" w:sz="0" w:space="0" w:color="auto"/>
                                            <w:right w:val="none" w:sz="0" w:space="0" w:color="auto"/>
                                          </w:divBdr>
                                          <w:divsChild>
                                            <w:div w:id="8061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241802">
      <w:bodyDiv w:val="1"/>
      <w:marLeft w:val="0"/>
      <w:marRight w:val="0"/>
      <w:marTop w:val="0"/>
      <w:marBottom w:val="0"/>
      <w:divBdr>
        <w:top w:val="none" w:sz="0" w:space="0" w:color="auto"/>
        <w:left w:val="none" w:sz="0" w:space="0" w:color="auto"/>
        <w:bottom w:val="none" w:sz="0" w:space="0" w:color="auto"/>
        <w:right w:val="none" w:sz="0" w:space="0" w:color="auto"/>
      </w:divBdr>
      <w:divsChild>
        <w:div w:id="872500890">
          <w:marLeft w:val="0"/>
          <w:marRight w:val="0"/>
          <w:marTop w:val="0"/>
          <w:marBottom w:val="0"/>
          <w:divBdr>
            <w:top w:val="none" w:sz="0" w:space="0" w:color="auto"/>
            <w:left w:val="none" w:sz="0" w:space="0" w:color="auto"/>
            <w:bottom w:val="none" w:sz="0" w:space="0" w:color="auto"/>
            <w:right w:val="none" w:sz="0" w:space="0" w:color="auto"/>
          </w:divBdr>
          <w:divsChild>
            <w:div w:id="986588537">
              <w:marLeft w:val="0"/>
              <w:marRight w:val="0"/>
              <w:marTop w:val="0"/>
              <w:marBottom w:val="0"/>
              <w:divBdr>
                <w:top w:val="none" w:sz="0" w:space="0" w:color="auto"/>
                <w:left w:val="none" w:sz="0" w:space="0" w:color="auto"/>
                <w:bottom w:val="none" w:sz="0" w:space="0" w:color="auto"/>
                <w:right w:val="none" w:sz="0" w:space="0" w:color="auto"/>
              </w:divBdr>
              <w:divsChild>
                <w:div w:id="270555304">
                  <w:marLeft w:val="0"/>
                  <w:marRight w:val="0"/>
                  <w:marTop w:val="0"/>
                  <w:marBottom w:val="0"/>
                  <w:divBdr>
                    <w:top w:val="none" w:sz="0" w:space="0" w:color="auto"/>
                    <w:left w:val="none" w:sz="0" w:space="0" w:color="auto"/>
                    <w:bottom w:val="none" w:sz="0" w:space="0" w:color="auto"/>
                    <w:right w:val="none" w:sz="0" w:space="0" w:color="auto"/>
                  </w:divBdr>
                  <w:divsChild>
                    <w:div w:id="1359626115">
                      <w:marLeft w:val="0"/>
                      <w:marRight w:val="0"/>
                      <w:marTop w:val="0"/>
                      <w:marBottom w:val="0"/>
                      <w:divBdr>
                        <w:top w:val="none" w:sz="0" w:space="0" w:color="auto"/>
                        <w:left w:val="none" w:sz="0" w:space="0" w:color="auto"/>
                        <w:bottom w:val="none" w:sz="0" w:space="0" w:color="auto"/>
                        <w:right w:val="none" w:sz="0" w:space="0" w:color="auto"/>
                      </w:divBdr>
                      <w:divsChild>
                        <w:div w:id="116603597">
                          <w:marLeft w:val="0"/>
                          <w:marRight w:val="0"/>
                          <w:marTop w:val="0"/>
                          <w:marBottom w:val="0"/>
                          <w:divBdr>
                            <w:top w:val="none" w:sz="0" w:space="0" w:color="auto"/>
                            <w:left w:val="none" w:sz="0" w:space="0" w:color="auto"/>
                            <w:bottom w:val="none" w:sz="0" w:space="0" w:color="auto"/>
                            <w:right w:val="none" w:sz="0" w:space="0" w:color="auto"/>
                          </w:divBdr>
                          <w:divsChild>
                            <w:div w:id="1155879298">
                              <w:marLeft w:val="0"/>
                              <w:marRight w:val="0"/>
                              <w:marTop w:val="0"/>
                              <w:marBottom w:val="0"/>
                              <w:divBdr>
                                <w:top w:val="none" w:sz="0" w:space="0" w:color="auto"/>
                                <w:left w:val="none" w:sz="0" w:space="0" w:color="auto"/>
                                <w:bottom w:val="none" w:sz="0" w:space="0" w:color="auto"/>
                                <w:right w:val="none" w:sz="0" w:space="0" w:color="auto"/>
                              </w:divBdr>
                              <w:divsChild>
                                <w:div w:id="899094892">
                                  <w:marLeft w:val="0"/>
                                  <w:marRight w:val="0"/>
                                  <w:marTop w:val="0"/>
                                  <w:marBottom w:val="0"/>
                                  <w:divBdr>
                                    <w:top w:val="none" w:sz="0" w:space="0" w:color="auto"/>
                                    <w:left w:val="none" w:sz="0" w:space="0" w:color="auto"/>
                                    <w:bottom w:val="none" w:sz="0" w:space="0" w:color="auto"/>
                                    <w:right w:val="none" w:sz="0" w:space="0" w:color="auto"/>
                                  </w:divBdr>
                                  <w:divsChild>
                                    <w:div w:id="1379276386">
                                      <w:marLeft w:val="0"/>
                                      <w:marRight w:val="0"/>
                                      <w:marTop w:val="0"/>
                                      <w:marBottom w:val="0"/>
                                      <w:divBdr>
                                        <w:top w:val="none" w:sz="0" w:space="0" w:color="auto"/>
                                        <w:left w:val="none" w:sz="0" w:space="0" w:color="auto"/>
                                        <w:bottom w:val="none" w:sz="0" w:space="0" w:color="auto"/>
                                        <w:right w:val="none" w:sz="0" w:space="0" w:color="auto"/>
                                      </w:divBdr>
                                      <w:divsChild>
                                        <w:div w:id="1097948495">
                                          <w:marLeft w:val="0"/>
                                          <w:marRight w:val="0"/>
                                          <w:marTop w:val="0"/>
                                          <w:marBottom w:val="495"/>
                                          <w:divBdr>
                                            <w:top w:val="none" w:sz="0" w:space="0" w:color="auto"/>
                                            <w:left w:val="none" w:sz="0" w:space="0" w:color="auto"/>
                                            <w:bottom w:val="none" w:sz="0" w:space="0" w:color="auto"/>
                                            <w:right w:val="none" w:sz="0" w:space="0" w:color="auto"/>
                                          </w:divBdr>
                                          <w:divsChild>
                                            <w:div w:id="148636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34771">
      <w:bodyDiv w:val="1"/>
      <w:marLeft w:val="0"/>
      <w:marRight w:val="0"/>
      <w:marTop w:val="0"/>
      <w:marBottom w:val="0"/>
      <w:divBdr>
        <w:top w:val="none" w:sz="0" w:space="0" w:color="auto"/>
        <w:left w:val="none" w:sz="0" w:space="0" w:color="auto"/>
        <w:bottom w:val="none" w:sz="0" w:space="0" w:color="auto"/>
        <w:right w:val="none" w:sz="0" w:space="0" w:color="auto"/>
      </w:divBdr>
      <w:divsChild>
        <w:div w:id="453135062">
          <w:marLeft w:val="0"/>
          <w:marRight w:val="0"/>
          <w:marTop w:val="0"/>
          <w:marBottom w:val="0"/>
          <w:divBdr>
            <w:top w:val="none" w:sz="0" w:space="0" w:color="auto"/>
            <w:left w:val="none" w:sz="0" w:space="0" w:color="auto"/>
            <w:bottom w:val="none" w:sz="0" w:space="0" w:color="auto"/>
            <w:right w:val="none" w:sz="0" w:space="0" w:color="auto"/>
          </w:divBdr>
          <w:divsChild>
            <w:div w:id="962424066">
              <w:marLeft w:val="0"/>
              <w:marRight w:val="0"/>
              <w:marTop w:val="0"/>
              <w:marBottom w:val="0"/>
              <w:divBdr>
                <w:top w:val="none" w:sz="0" w:space="0" w:color="auto"/>
                <w:left w:val="none" w:sz="0" w:space="0" w:color="auto"/>
                <w:bottom w:val="none" w:sz="0" w:space="0" w:color="auto"/>
                <w:right w:val="none" w:sz="0" w:space="0" w:color="auto"/>
              </w:divBdr>
              <w:divsChild>
                <w:div w:id="850879199">
                  <w:marLeft w:val="0"/>
                  <w:marRight w:val="0"/>
                  <w:marTop w:val="0"/>
                  <w:marBottom w:val="0"/>
                  <w:divBdr>
                    <w:top w:val="none" w:sz="0" w:space="0" w:color="auto"/>
                    <w:left w:val="none" w:sz="0" w:space="0" w:color="auto"/>
                    <w:bottom w:val="none" w:sz="0" w:space="0" w:color="auto"/>
                    <w:right w:val="none" w:sz="0" w:space="0" w:color="auto"/>
                  </w:divBdr>
                  <w:divsChild>
                    <w:div w:id="791630411">
                      <w:marLeft w:val="0"/>
                      <w:marRight w:val="0"/>
                      <w:marTop w:val="0"/>
                      <w:marBottom w:val="0"/>
                      <w:divBdr>
                        <w:top w:val="none" w:sz="0" w:space="0" w:color="auto"/>
                        <w:left w:val="none" w:sz="0" w:space="0" w:color="auto"/>
                        <w:bottom w:val="none" w:sz="0" w:space="0" w:color="auto"/>
                        <w:right w:val="none" w:sz="0" w:space="0" w:color="auto"/>
                      </w:divBdr>
                      <w:divsChild>
                        <w:div w:id="1386635585">
                          <w:marLeft w:val="0"/>
                          <w:marRight w:val="0"/>
                          <w:marTop w:val="0"/>
                          <w:marBottom w:val="0"/>
                          <w:divBdr>
                            <w:top w:val="none" w:sz="0" w:space="0" w:color="auto"/>
                            <w:left w:val="none" w:sz="0" w:space="0" w:color="auto"/>
                            <w:bottom w:val="none" w:sz="0" w:space="0" w:color="auto"/>
                            <w:right w:val="none" w:sz="0" w:space="0" w:color="auto"/>
                          </w:divBdr>
                          <w:divsChild>
                            <w:div w:id="2126568">
                              <w:marLeft w:val="0"/>
                              <w:marRight w:val="0"/>
                              <w:marTop w:val="0"/>
                              <w:marBottom w:val="0"/>
                              <w:divBdr>
                                <w:top w:val="none" w:sz="0" w:space="0" w:color="auto"/>
                                <w:left w:val="none" w:sz="0" w:space="0" w:color="auto"/>
                                <w:bottom w:val="none" w:sz="0" w:space="0" w:color="auto"/>
                                <w:right w:val="none" w:sz="0" w:space="0" w:color="auto"/>
                              </w:divBdr>
                              <w:divsChild>
                                <w:div w:id="1351835775">
                                  <w:marLeft w:val="0"/>
                                  <w:marRight w:val="0"/>
                                  <w:marTop w:val="0"/>
                                  <w:marBottom w:val="0"/>
                                  <w:divBdr>
                                    <w:top w:val="none" w:sz="0" w:space="0" w:color="auto"/>
                                    <w:left w:val="none" w:sz="0" w:space="0" w:color="auto"/>
                                    <w:bottom w:val="none" w:sz="0" w:space="0" w:color="auto"/>
                                    <w:right w:val="none" w:sz="0" w:space="0" w:color="auto"/>
                                  </w:divBdr>
                                  <w:divsChild>
                                    <w:div w:id="1876966273">
                                      <w:marLeft w:val="0"/>
                                      <w:marRight w:val="0"/>
                                      <w:marTop w:val="0"/>
                                      <w:marBottom w:val="0"/>
                                      <w:divBdr>
                                        <w:top w:val="none" w:sz="0" w:space="0" w:color="auto"/>
                                        <w:left w:val="none" w:sz="0" w:space="0" w:color="auto"/>
                                        <w:bottom w:val="none" w:sz="0" w:space="0" w:color="auto"/>
                                        <w:right w:val="none" w:sz="0" w:space="0" w:color="auto"/>
                                      </w:divBdr>
                                      <w:divsChild>
                                        <w:div w:id="1363943259">
                                          <w:marLeft w:val="0"/>
                                          <w:marRight w:val="0"/>
                                          <w:marTop w:val="0"/>
                                          <w:marBottom w:val="495"/>
                                          <w:divBdr>
                                            <w:top w:val="none" w:sz="0" w:space="0" w:color="auto"/>
                                            <w:left w:val="none" w:sz="0" w:space="0" w:color="auto"/>
                                            <w:bottom w:val="none" w:sz="0" w:space="0" w:color="auto"/>
                                            <w:right w:val="none" w:sz="0" w:space="0" w:color="auto"/>
                                          </w:divBdr>
                                          <w:divsChild>
                                            <w:div w:id="7824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927123">
      <w:bodyDiv w:val="1"/>
      <w:marLeft w:val="0"/>
      <w:marRight w:val="0"/>
      <w:marTop w:val="0"/>
      <w:marBottom w:val="0"/>
      <w:divBdr>
        <w:top w:val="none" w:sz="0" w:space="0" w:color="auto"/>
        <w:left w:val="none" w:sz="0" w:space="0" w:color="auto"/>
        <w:bottom w:val="none" w:sz="0" w:space="0" w:color="auto"/>
        <w:right w:val="none" w:sz="0" w:space="0" w:color="auto"/>
      </w:divBdr>
    </w:div>
    <w:div w:id="157842301">
      <w:bodyDiv w:val="1"/>
      <w:marLeft w:val="0"/>
      <w:marRight w:val="0"/>
      <w:marTop w:val="0"/>
      <w:marBottom w:val="0"/>
      <w:divBdr>
        <w:top w:val="none" w:sz="0" w:space="0" w:color="auto"/>
        <w:left w:val="none" w:sz="0" w:space="0" w:color="auto"/>
        <w:bottom w:val="none" w:sz="0" w:space="0" w:color="auto"/>
        <w:right w:val="none" w:sz="0" w:space="0" w:color="auto"/>
      </w:divBdr>
      <w:divsChild>
        <w:div w:id="1213350133">
          <w:marLeft w:val="0"/>
          <w:marRight w:val="0"/>
          <w:marTop w:val="0"/>
          <w:marBottom w:val="0"/>
          <w:divBdr>
            <w:top w:val="none" w:sz="0" w:space="0" w:color="auto"/>
            <w:left w:val="none" w:sz="0" w:space="0" w:color="auto"/>
            <w:bottom w:val="none" w:sz="0" w:space="0" w:color="auto"/>
            <w:right w:val="none" w:sz="0" w:space="0" w:color="auto"/>
          </w:divBdr>
          <w:divsChild>
            <w:div w:id="1815029468">
              <w:marLeft w:val="0"/>
              <w:marRight w:val="0"/>
              <w:marTop w:val="0"/>
              <w:marBottom w:val="0"/>
              <w:divBdr>
                <w:top w:val="none" w:sz="0" w:space="0" w:color="auto"/>
                <w:left w:val="none" w:sz="0" w:space="0" w:color="auto"/>
                <w:bottom w:val="none" w:sz="0" w:space="0" w:color="auto"/>
                <w:right w:val="none" w:sz="0" w:space="0" w:color="auto"/>
              </w:divBdr>
              <w:divsChild>
                <w:div w:id="669720237">
                  <w:marLeft w:val="0"/>
                  <w:marRight w:val="0"/>
                  <w:marTop w:val="0"/>
                  <w:marBottom w:val="0"/>
                  <w:divBdr>
                    <w:top w:val="none" w:sz="0" w:space="0" w:color="auto"/>
                    <w:left w:val="none" w:sz="0" w:space="0" w:color="auto"/>
                    <w:bottom w:val="none" w:sz="0" w:space="0" w:color="auto"/>
                    <w:right w:val="none" w:sz="0" w:space="0" w:color="auto"/>
                  </w:divBdr>
                  <w:divsChild>
                    <w:div w:id="275479825">
                      <w:marLeft w:val="0"/>
                      <w:marRight w:val="0"/>
                      <w:marTop w:val="0"/>
                      <w:marBottom w:val="0"/>
                      <w:divBdr>
                        <w:top w:val="none" w:sz="0" w:space="0" w:color="auto"/>
                        <w:left w:val="none" w:sz="0" w:space="0" w:color="auto"/>
                        <w:bottom w:val="none" w:sz="0" w:space="0" w:color="auto"/>
                        <w:right w:val="none" w:sz="0" w:space="0" w:color="auto"/>
                      </w:divBdr>
                      <w:divsChild>
                        <w:div w:id="296300571">
                          <w:marLeft w:val="0"/>
                          <w:marRight w:val="0"/>
                          <w:marTop w:val="0"/>
                          <w:marBottom w:val="0"/>
                          <w:divBdr>
                            <w:top w:val="none" w:sz="0" w:space="0" w:color="auto"/>
                            <w:left w:val="none" w:sz="0" w:space="0" w:color="auto"/>
                            <w:bottom w:val="none" w:sz="0" w:space="0" w:color="auto"/>
                            <w:right w:val="none" w:sz="0" w:space="0" w:color="auto"/>
                          </w:divBdr>
                          <w:divsChild>
                            <w:div w:id="636107087">
                              <w:marLeft w:val="0"/>
                              <w:marRight w:val="0"/>
                              <w:marTop w:val="0"/>
                              <w:marBottom w:val="0"/>
                              <w:divBdr>
                                <w:top w:val="none" w:sz="0" w:space="0" w:color="auto"/>
                                <w:left w:val="none" w:sz="0" w:space="0" w:color="auto"/>
                                <w:bottom w:val="none" w:sz="0" w:space="0" w:color="auto"/>
                                <w:right w:val="none" w:sz="0" w:space="0" w:color="auto"/>
                              </w:divBdr>
                              <w:divsChild>
                                <w:div w:id="2119837716">
                                  <w:marLeft w:val="0"/>
                                  <w:marRight w:val="0"/>
                                  <w:marTop w:val="0"/>
                                  <w:marBottom w:val="0"/>
                                  <w:divBdr>
                                    <w:top w:val="single" w:sz="6" w:space="0" w:color="F5F5F5"/>
                                    <w:left w:val="single" w:sz="6" w:space="0" w:color="F5F5F5"/>
                                    <w:bottom w:val="single" w:sz="6" w:space="0" w:color="F5F5F5"/>
                                    <w:right w:val="single" w:sz="6" w:space="0" w:color="F5F5F5"/>
                                  </w:divBdr>
                                  <w:divsChild>
                                    <w:div w:id="925917054">
                                      <w:marLeft w:val="0"/>
                                      <w:marRight w:val="0"/>
                                      <w:marTop w:val="0"/>
                                      <w:marBottom w:val="0"/>
                                      <w:divBdr>
                                        <w:top w:val="none" w:sz="0" w:space="0" w:color="auto"/>
                                        <w:left w:val="none" w:sz="0" w:space="0" w:color="auto"/>
                                        <w:bottom w:val="none" w:sz="0" w:space="0" w:color="auto"/>
                                        <w:right w:val="none" w:sz="0" w:space="0" w:color="auto"/>
                                      </w:divBdr>
                                      <w:divsChild>
                                        <w:div w:id="15669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678079">
      <w:bodyDiv w:val="1"/>
      <w:marLeft w:val="0"/>
      <w:marRight w:val="0"/>
      <w:marTop w:val="0"/>
      <w:marBottom w:val="0"/>
      <w:divBdr>
        <w:top w:val="none" w:sz="0" w:space="0" w:color="auto"/>
        <w:left w:val="none" w:sz="0" w:space="0" w:color="auto"/>
        <w:bottom w:val="none" w:sz="0" w:space="0" w:color="auto"/>
        <w:right w:val="none" w:sz="0" w:space="0" w:color="auto"/>
      </w:divBdr>
    </w:div>
    <w:div w:id="221601777">
      <w:bodyDiv w:val="1"/>
      <w:marLeft w:val="0"/>
      <w:marRight w:val="0"/>
      <w:marTop w:val="0"/>
      <w:marBottom w:val="0"/>
      <w:divBdr>
        <w:top w:val="none" w:sz="0" w:space="0" w:color="auto"/>
        <w:left w:val="none" w:sz="0" w:space="0" w:color="auto"/>
        <w:bottom w:val="none" w:sz="0" w:space="0" w:color="auto"/>
        <w:right w:val="none" w:sz="0" w:space="0" w:color="auto"/>
      </w:divBdr>
      <w:divsChild>
        <w:div w:id="2023163938">
          <w:marLeft w:val="0"/>
          <w:marRight w:val="0"/>
          <w:marTop w:val="0"/>
          <w:marBottom w:val="0"/>
          <w:divBdr>
            <w:top w:val="none" w:sz="0" w:space="0" w:color="auto"/>
            <w:left w:val="none" w:sz="0" w:space="0" w:color="auto"/>
            <w:bottom w:val="none" w:sz="0" w:space="0" w:color="auto"/>
            <w:right w:val="none" w:sz="0" w:space="0" w:color="auto"/>
          </w:divBdr>
          <w:divsChild>
            <w:div w:id="1439595265">
              <w:marLeft w:val="0"/>
              <w:marRight w:val="0"/>
              <w:marTop w:val="0"/>
              <w:marBottom w:val="0"/>
              <w:divBdr>
                <w:top w:val="none" w:sz="0" w:space="0" w:color="auto"/>
                <w:left w:val="none" w:sz="0" w:space="0" w:color="auto"/>
                <w:bottom w:val="none" w:sz="0" w:space="0" w:color="auto"/>
                <w:right w:val="none" w:sz="0" w:space="0" w:color="auto"/>
              </w:divBdr>
              <w:divsChild>
                <w:div w:id="433600605">
                  <w:marLeft w:val="0"/>
                  <w:marRight w:val="0"/>
                  <w:marTop w:val="0"/>
                  <w:marBottom w:val="0"/>
                  <w:divBdr>
                    <w:top w:val="none" w:sz="0" w:space="0" w:color="auto"/>
                    <w:left w:val="none" w:sz="0" w:space="0" w:color="auto"/>
                    <w:bottom w:val="none" w:sz="0" w:space="0" w:color="auto"/>
                    <w:right w:val="none" w:sz="0" w:space="0" w:color="auto"/>
                  </w:divBdr>
                  <w:divsChild>
                    <w:div w:id="1096099660">
                      <w:marLeft w:val="0"/>
                      <w:marRight w:val="0"/>
                      <w:marTop w:val="0"/>
                      <w:marBottom w:val="0"/>
                      <w:divBdr>
                        <w:top w:val="none" w:sz="0" w:space="0" w:color="auto"/>
                        <w:left w:val="none" w:sz="0" w:space="0" w:color="auto"/>
                        <w:bottom w:val="none" w:sz="0" w:space="0" w:color="auto"/>
                        <w:right w:val="none" w:sz="0" w:space="0" w:color="auto"/>
                      </w:divBdr>
                      <w:divsChild>
                        <w:div w:id="1330671819">
                          <w:marLeft w:val="0"/>
                          <w:marRight w:val="0"/>
                          <w:marTop w:val="0"/>
                          <w:marBottom w:val="0"/>
                          <w:divBdr>
                            <w:top w:val="none" w:sz="0" w:space="0" w:color="auto"/>
                            <w:left w:val="none" w:sz="0" w:space="0" w:color="auto"/>
                            <w:bottom w:val="none" w:sz="0" w:space="0" w:color="auto"/>
                            <w:right w:val="none" w:sz="0" w:space="0" w:color="auto"/>
                          </w:divBdr>
                          <w:divsChild>
                            <w:div w:id="384112116">
                              <w:marLeft w:val="0"/>
                              <w:marRight w:val="0"/>
                              <w:marTop w:val="0"/>
                              <w:marBottom w:val="0"/>
                              <w:divBdr>
                                <w:top w:val="none" w:sz="0" w:space="0" w:color="auto"/>
                                <w:left w:val="none" w:sz="0" w:space="0" w:color="auto"/>
                                <w:bottom w:val="none" w:sz="0" w:space="0" w:color="auto"/>
                                <w:right w:val="none" w:sz="0" w:space="0" w:color="auto"/>
                              </w:divBdr>
                              <w:divsChild>
                                <w:div w:id="1605262817">
                                  <w:marLeft w:val="0"/>
                                  <w:marRight w:val="0"/>
                                  <w:marTop w:val="0"/>
                                  <w:marBottom w:val="0"/>
                                  <w:divBdr>
                                    <w:top w:val="none" w:sz="0" w:space="0" w:color="auto"/>
                                    <w:left w:val="none" w:sz="0" w:space="0" w:color="auto"/>
                                    <w:bottom w:val="none" w:sz="0" w:space="0" w:color="auto"/>
                                    <w:right w:val="none" w:sz="0" w:space="0" w:color="auto"/>
                                  </w:divBdr>
                                  <w:divsChild>
                                    <w:div w:id="1920871863">
                                      <w:marLeft w:val="0"/>
                                      <w:marRight w:val="0"/>
                                      <w:marTop w:val="0"/>
                                      <w:marBottom w:val="0"/>
                                      <w:divBdr>
                                        <w:top w:val="none" w:sz="0" w:space="0" w:color="auto"/>
                                        <w:left w:val="none" w:sz="0" w:space="0" w:color="auto"/>
                                        <w:bottom w:val="none" w:sz="0" w:space="0" w:color="auto"/>
                                        <w:right w:val="none" w:sz="0" w:space="0" w:color="auto"/>
                                      </w:divBdr>
                                      <w:divsChild>
                                        <w:div w:id="1473906134">
                                          <w:marLeft w:val="0"/>
                                          <w:marRight w:val="0"/>
                                          <w:marTop w:val="0"/>
                                          <w:marBottom w:val="495"/>
                                          <w:divBdr>
                                            <w:top w:val="none" w:sz="0" w:space="0" w:color="auto"/>
                                            <w:left w:val="none" w:sz="0" w:space="0" w:color="auto"/>
                                            <w:bottom w:val="none" w:sz="0" w:space="0" w:color="auto"/>
                                            <w:right w:val="none" w:sz="0" w:space="0" w:color="auto"/>
                                          </w:divBdr>
                                          <w:divsChild>
                                            <w:div w:id="56827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848617">
      <w:bodyDiv w:val="1"/>
      <w:marLeft w:val="0"/>
      <w:marRight w:val="0"/>
      <w:marTop w:val="0"/>
      <w:marBottom w:val="0"/>
      <w:divBdr>
        <w:top w:val="none" w:sz="0" w:space="0" w:color="auto"/>
        <w:left w:val="none" w:sz="0" w:space="0" w:color="auto"/>
        <w:bottom w:val="none" w:sz="0" w:space="0" w:color="auto"/>
        <w:right w:val="none" w:sz="0" w:space="0" w:color="auto"/>
      </w:divBdr>
    </w:div>
    <w:div w:id="237639658">
      <w:bodyDiv w:val="1"/>
      <w:marLeft w:val="0"/>
      <w:marRight w:val="0"/>
      <w:marTop w:val="0"/>
      <w:marBottom w:val="0"/>
      <w:divBdr>
        <w:top w:val="none" w:sz="0" w:space="0" w:color="auto"/>
        <w:left w:val="none" w:sz="0" w:space="0" w:color="auto"/>
        <w:bottom w:val="none" w:sz="0" w:space="0" w:color="auto"/>
        <w:right w:val="none" w:sz="0" w:space="0" w:color="auto"/>
      </w:divBdr>
    </w:div>
    <w:div w:id="256910795">
      <w:bodyDiv w:val="1"/>
      <w:marLeft w:val="0"/>
      <w:marRight w:val="0"/>
      <w:marTop w:val="0"/>
      <w:marBottom w:val="0"/>
      <w:divBdr>
        <w:top w:val="none" w:sz="0" w:space="0" w:color="auto"/>
        <w:left w:val="none" w:sz="0" w:space="0" w:color="auto"/>
        <w:bottom w:val="none" w:sz="0" w:space="0" w:color="auto"/>
        <w:right w:val="none" w:sz="0" w:space="0" w:color="auto"/>
      </w:divBdr>
    </w:div>
    <w:div w:id="277833391">
      <w:bodyDiv w:val="1"/>
      <w:marLeft w:val="0"/>
      <w:marRight w:val="0"/>
      <w:marTop w:val="0"/>
      <w:marBottom w:val="0"/>
      <w:divBdr>
        <w:top w:val="none" w:sz="0" w:space="0" w:color="auto"/>
        <w:left w:val="none" w:sz="0" w:space="0" w:color="auto"/>
        <w:bottom w:val="none" w:sz="0" w:space="0" w:color="auto"/>
        <w:right w:val="none" w:sz="0" w:space="0" w:color="auto"/>
      </w:divBdr>
    </w:div>
    <w:div w:id="282418271">
      <w:bodyDiv w:val="1"/>
      <w:marLeft w:val="0"/>
      <w:marRight w:val="0"/>
      <w:marTop w:val="0"/>
      <w:marBottom w:val="0"/>
      <w:divBdr>
        <w:top w:val="none" w:sz="0" w:space="0" w:color="auto"/>
        <w:left w:val="none" w:sz="0" w:space="0" w:color="auto"/>
        <w:bottom w:val="none" w:sz="0" w:space="0" w:color="auto"/>
        <w:right w:val="none" w:sz="0" w:space="0" w:color="auto"/>
      </w:divBdr>
    </w:div>
    <w:div w:id="285044110">
      <w:bodyDiv w:val="1"/>
      <w:marLeft w:val="0"/>
      <w:marRight w:val="0"/>
      <w:marTop w:val="0"/>
      <w:marBottom w:val="0"/>
      <w:divBdr>
        <w:top w:val="none" w:sz="0" w:space="0" w:color="auto"/>
        <w:left w:val="none" w:sz="0" w:space="0" w:color="auto"/>
        <w:bottom w:val="none" w:sz="0" w:space="0" w:color="auto"/>
        <w:right w:val="none" w:sz="0" w:space="0" w:color="auto"/>
      </w:divBdr>
      <w:divsChild>
        <w:div w:id="1585871734">
          <w:marLeft w:val="0"/>
          <w:marRight w:val="0"/>
          <w:marTop w:val="0"/>
          <w:marBottom w:val="0"/>
          <w:divBdr>
            <w:top w:val="none" w:sz="0" w:space="0" w:color="auto"/>
            <w:left w:val="none" w:sz="0" w:space="0" w:color="auto"/>
            <w:bottom w:val="none" w:sz="0" w:space="0" w:color="auto"/>
            <w:right w:val="none" w:sz="0" w:space="0" w:color="auto"/>
          </w:divBdr>
          <w:divsChild>
            <w:div w:id="1415787479">
              <w:marLeft w:val="0"/>
              <w:marRight w:val="0"/>
              <w:marTop w:val="0"/>
              <w:marBottom w:val="0"/>
              <w:divBdr>
                <w:top w:val="none" w:sz="0" w:space="0" w:color="auto"/>
                <w:left w:val="none" w:sz="0" w:space="0" w:color="auto"/>
                <w:bottom w:val="none" w:sz="0" w:space="0" w:color="auto"/>
                <w:right w:val="none" w:sz="0" w:space="0" w:color="auto"/>
              </w:divBdr>
              <w:divsChild>
                <w:div w:id="801507658">
                  <w:marLeft w:val="0"/>
                  <w:marRight w:val="0"/>
                  <w:marTop w:val="0"/>
                  <w:marBottom w:val="0"/>
                  <w:divBdr>
                    <w:top w:val="none" w:sz="0" w:space="0" w:color="auto"/>
                    <w:left w:val="none" w:sz="0" w:space="0" w:color="auto"/>
                    <w:bottom w:val="none" w:sz="0" w:space="0" w:color="auto"/>
                    <w:right w:val="none" w:sz="0" w:space="0" w:color="auto"/>
                  </w:divBdr>
                  <w:divsChild>
                    <w:div w:id="1253666605">
                      <w:marLeft w:val="0"/>
                      <w:marRight w:val="0"/>
                      <w:marTop w:val="0"/>
                      <w:marBottom w:val="0"/>
                      <w:divBdr>
                        <w:top w:val="none" w:sz="0" w:space="0" w:color="auto"/>
                        <w:left w:val="none" w:sz="0" w:space="0" w:color="auto"/>
                        <w:bottom w:val="none" w:sz="0" w:space="0" w:color="auto"/>
                        <w:right w:val="none" w:sz="0" w:space="0" w:color="auto"/>
                      </w:divBdr>
                      <w:divsChild>
                        <w:div w:id="520554068">
                          <w:marLeft w:val="0"/>
                          <w:marRight w:val="0"/>
                          <w:marTop w:val="0"/>
                          <w:marBottom w:val="0"/>
                          <w:divBdr>
                            <w:top w:val="none" w:sz="0" w:space="0" w:color="auto"/>
                            <w:left w:val="none" w:sz="0" w:space="0" w:color="auto"/>
                            <w:bottom w:val="none" w:sz="0" w:space="0" w:color="auto"/>
                            <w:right w:val="none" w:sz="0" w:space="0" w:color="auto"/>
                          </w:divBdr>
                          <w:divsChild>
                            <w:div w:id="540897342">
                              <w:marLeft w:val="0"/>
                              <w:marRight w:val="0"/>
                              <w:marTop w:val="0"/>
                              <w:marBottom w:val="0"/>
                              <w:divBdr>
                                <w:top w:val="none" w:sz="0" w:space="0" w:color="auto"/>
                                <w:left w:val="none" w:sz="0" w:space="0" w:color="auto"/>
                                <w:bottom w:val="none" w:sz="0" w:space="0" w:color="auto"/>
                                <w:right w:val="none" w:sz="0" w:space="0" w:color="auto"/>
                              </w:divBdr>
                              <w:divsChild>
                                <w:div w:id="1333024421">
                                  <w:marLeft w:val="0"/>
                                  <w:marRight w:val="0"/>
                                  <w:marTop w:val="0"/>
                                  <w:marBottom w:val="0"/>
                                  <w:divBdr>
                                    <w:top w:val="none" w:sz="0" w:space="0" w:color="auto"/>
                                    <w:left w:val="none" w:sz="0" w:space="0" w:color="auto"/>
                                    <w:bottom w:val="none" w:sz="0" w:space="0" w:color="auto"/>
                                    <w:right w:val="none" w:sz="0" w:space="0" w:color="auto"/>
                                  </w:divBdr>
                                  <w:divsChild>
                                    <w:div w:id="9455219">
                                      <w:marLeft w:val="0"/>
                                      <w:marRight w:val="0"/>
                                      <w:marTop w:val="0"/>
                                      <w:marBottom w:val="0"/>
                                      <w:divBdr>
                                        <w:top w:val="none" w:sz="0" w:space="0" w:color="auto"/>
                                        <w:left w:val="none" w:sz="0" w:space="0" w:color="auto"/>
                                        <w:bottom w:val="none" w:sz="0" w:space="0" w:color="auto"/>
                                        <w:right w:val="none" w:sz="0" w:space="0" w:color="auto"/>
                                      </w:divBdr>
                                      <w:divsChild>
                                        <w:div w:id="144854148">
                                          <w:marLeft w:val="0"/>
                                          <w:marRight w:val="0"/>
                                          <w:marTop w:val="0"/>
                                          <w:marBottom w:val="495"/>
                                          <w:divBdr>
                                            <w:top w:val="none" w:sz="0" w:space="0" w:color="auto"/>
                                            <w:left w:val="none" w:sz="0" w:space="0" w:color="auto"/>
                                            <w:bottom w:val="none" w:sz="0" w:space="0" w:color="auto"/>
                                            <w:right w:val="none" w:sz="0" w:space="0" w:color="auto"/>
                                          </w:divBdr>
                                          <w:divsChild>
                                            <w:div w:id="990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784057">
      <w:bodyDiv w:val="1"/>
      <w:marLeft w:val="0"/>
      <w:marRight w:val="0"/>
      <w:marTop w:val="0"/>
      <w:marBottom w:val="0"/>
      <w:divBdr>
        <w:top w:val="none" w:sz="0" w:space="0" w:color="auto"/>
        <w:left w:val="none" w:sz="0" w:space="0" w:color="auto"/>
        <w:bottom w:val="none" w:sz="0" w:space="0" w:color="auto"/>
        <w:right w:val="none" w:sz="0" w:space="0" w:color="auto"/>
      </w:divBdr>
      <w:divsChild>
        <w:div w:id="1653218633">
          <w:marLeft w:val="0"/>
          <w:marRight w:val="0"/>
          <w:marTop w:val="0"/>
          <w:marBottom w:val="0"/>
          <w:divBdr>
            <w:top w:val="none" w:sz="0" w:space="0" w:color="auto"/>
            <w:left w:val="none" w:sz="0" w:space="0" w:color="auto"/>
            <w:bottom w:val="none" w:sz="0" w:space="0" w:color="auto"/>
            <w:right w:val="none" w:sz="0" w:space="0" w:color="auto"/>
          </w:divBdr>
          <w:divsChild>
            <w:div w:id="1156264569">
              <w:marLeft w:val="0"/>
              <w:marRight w:val="0"/>
              <w:marTop w:val="0"/>
              <w:marBottom w:val="0"/>
              <w:divBdr>
                <w:top w:val="none" w:sz="0" w:space="0" w:color="auto"/>
                <w:left w:val="none" w:sz="0" w:space="0" w:color="auto"/>
                <w:bottom w:val="none" w:sz="0" w:space="0" w:color="auto"/>
                <w:right w:val="none" w:sz="0" w:space="0" w:color="auto"/>
              </w:divBdr>
              <w:divsChild>
                <w:div w:id="848525696">
                  <w:marLeft w:val="0"/>
                  <w:marRight w:val="0"/>
                  <w:marTop w:val="0"/>
                  <w:marBottom w:val="0"/>
                  <w:divBdr>
                    <w:top w:val="none" w:sz="0" w:space="0" w:color="auto"/>
                    <w:left w:val="none" w:sz="0" w:space="0" w:color="auto"/>
                    <w:bottom w:val="none" w:sz="0" w:space="0" w:color="auto"/>
                    <w:right w:val="none" w:sz="0" w:space="0" w:color="auto"/>
                  </w:divBdr>
                  <w:divsChild>
                    <w:div w:id="1626960832">
                      <w:marLeft w:val="0"/>
                      <w:marRight w:val="0"/>
                      <w:marTop w:val="0"/>
                      <w:marBottom w:val="0"/>
                      <w:divBdr>
                        <w:top w:val="none" w:sz="0" w:space="0" w:color="auto"/>
                        <w:left w:val="none" w:sz="0" w:space="0" w:color="auto"/>
                        <w:bottom w:val="none" w:sz="0" w:space="0" w:color="auto"/>
                        <w:right w:val="none" w:sz="0" w:space="0" w:color="auto"/>
                      </w:divBdr>
                      <w:divsChild>
                        <w:div w:id="1320648322">
                          <w:marLeft w:val="0"/>
                          <w:marRight w:val="0"/>
                          <w:marTop w:val="0"/>
                          <w:marBottom w:val="0"/>
                          <w:divBdr>
                            <w:top w:val="none" w:sz="0" w:space="0" w:color="auto"/>
                            <w:left w:val="none" w:sz="0" w:space="0" w:color="auto"/>
                            <w:bottom w:val="none" w:sz="0" w:space="0" w:color="auto"/>
                            <w:right w:val="none" w:sz="0" w:space="0" w:color="auto"/>
                          </w:divBdr>
                          <w:divsChild>
                            <w:div w:id="802190506">
                              <w:marLeft w:val="0"/>
                              <w:marRight w:val="0"/>
                              <w:marTop w:val="0"/>
                              <w:marBottom w:val="0"/>
                              <w:divBdr>
                                <w:top w:val="none" w:sz="0" w:space="0" w:color="auto"/>
                                <w:left w:val="none" w:sz="0" w:space="0" w:color="auto"/>
                                <w:bottom w:val="none" w:sz="0" w:space="0" w:color="auto"/>
                                <w:right w:val="none" w:sz="0" w:space="0" w:color="auto"/>
                              </w:divBdr>
                              <w:divsChild>
                                <w:div w:id="1281957414">
                                  <w:marLeft w:val="0"/>
                                  <w:marRight w:val="0"/>
                                  <w:marTop w:val="0"/>
                                  <w:marBottom w:val="0"/>
                                  <w:divBdr>
                                    <w:top w:val="single" w:sz="6" w:space="0" w:color="F5F5F5"/>
                                    <w:left w:val="single" w:sz="6" w:space="0" w:color="F5F5F5"/>
                                    <w:bottom w:val="single" w:sz="6" w:space="0" w:color="F5F5F5"/>
                                    <w:right w:val="single" w:sz="6" w:space="0" w:color="F5F5F5"/>
                                  </w:divBdr>
                                  <w:divsChild>
                                    <w:div w:id="1789422792">
                                      <w:marLeft w:val="0"/>
                                      <w:marRight w:val="0"/>
                                      <w:marTop w:val="0"/>
                                      <w:marBottom w:val="0"/>
                                      <w:divBdr>
                                        <w:top w:val="none" w:sz="0" w:space="0" w:color="auto"/>
                                        <w:left w:val="none" w:sz="0" w:space="0" w:color="auto"/>
                                        <w:bottom w:val="none" w:sz="0" w:space="0" w:color="auto"/>
                                        <w:right w:val="none" w:sz="0" w:space="0" w:color="auto"/>
                                      </w:divBdr>
                                      <w:divsChild>
                                        <w:div w:id="20510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837008">
      <w:bodyDiv w:val="1"/>
      <w:marLeft w:val="0"/>
      <w:marRight w:val="0"/>
      <w:marTop w:val="0"/>
      <w:marBottom w:val="0"/>
      <w:divBdr>
        <w:top w:val="none" w:sz="0" w:space="0" w:color="auto"/>
        <w:left w:val="none" w:sz="0" w:space="0" w:color="auto"/>
        <w:bottom w:val="none" w:sz="0" w:space="0" w:color="auto"/>
        <w:right w:val="none" w:sz="0" w:space="0" w:color="auto"/>
      </w:divBdr>
    </w:div>
    <w:div w:id="456609757">
      <w:bodyDiv w:val="1"/>
      <w:marLeft w:val="0"/>
      <w:marRight w:val="0"/>
      <w:marTop w:val="0"/>
      <w:marBottom w:val="0"/>
      <w:divBdr>
        <w:top w:val="none" w:sz="0" w:space="0" w:color="auto"/>
        <w:left w:val="none" w:sz="0" w:space="0" w:color="auto"/>
        <w:bottom w:val="none" w:sz="0" w:space="0" w:color="auto"/>
        <w:right w:val="none" w:sz="0" w:space="0" w:color="auto"/>
      </w:divBdr>
      <w:divsChild>
        <w:div w:id="1066031281">
          <w:marLeft w:val="0"/>
          <w:marRight w:val="0"/>
          <w:marTop w:val="0"/>
          <w:marBottom w:val="0"/>
          <w:divBdr>
            <w:top w:val="none" w:sz="0" w:space="0" w:color="auto"/>
            <w:left w:val="none" w:sz="0" w:space="0" w:color="auto"/>
            <w:bottom w:val="none" w:sz="0" w:space="0" w:color="auto"/>
            <w:right w:val="none" w:sz="0" w:space="0" w:color="auto"/>
          </w:divBdr>
          <w:divsChild>
            <w:div w:id="1765832877">
              <w:marLeft w:val="0"/>
              <w:marRight w:val="0"/>
              <w:marTop w:val="0"/>
              <w:marBottom w:val="0"/>
              <w:divBdr>
                <w:top w:val="none" w:sz="0" w:space="0" w:color="auto"/>
                <w:left w:val="none" w:sz="0" w:space="0" w:color="auto"/>
                <w:bottom w:val="none" w:sz="0" w:space="0" w:color="auto"/>
                <w:right w:val="none" w:sz="0" w:space="0" w:color="auto"/>
              </w:divBdr>
              <w:divsChild>
                <w:div w:id="1155683710">
                  <w:marLeft w:val="0"/>
                  <w:marRight w:val="0"/>
                  <w:marTop w:val="0"/>
                  <w:marBottom w:val="0"/>
                  <w:divBdr>
                    <w:top w:val="none" w:sz="0" w:space="0" w:color="auto"/>
                    <w:left w:val="none" w:sz="0" w:space="0" w:color="auto"/>
                    <w:bottom w:val="none" w:sz="0" w:space="0" w:color="auto"/>
                    <w:right w:val="none" w:sz="0" w:space="0" w:color="auto"/>
                  </w:divBdr>
                  <w:divsChild>
                    <w:div w:id="1113208771">
                      <w:marLeft w:val="0"/>
                      <w:marRight w:val="0"/>
                      <w:marTop w:val="0"/>
                      <w:marBottom w:val="0"/>
                      <w:divBdr>
                        <w:top w:val="none" w:sz="0" w:space="0" w:color="auto"/>
                        <w:left w:val="none" w:sz="0" w:space="0" w:color="auto"/>
                        <w:bottom w:val="none" w:sz="0" w:space="0" w:color="auto"/>
                        <w:right w:val="none" w:sz="0" w:space="0" w:color="auto"/>
                      </w:divBdr>
                      <w:divsChild>
                        <w:div w:id="1792624977">
                          <w:marLeft w:val="0"/>
                          <w:marRight w:val="0"/>
                          <w:marTop w:val="0"/>
                          <w:marBottom w:val="0"/>
                          <w:divBdr>
                            <w:top w:val="none" w:sz="0" w:space="0" w:color="auto"/>
                            <w:left w:val="none" w:sz="0" w:space="0" w:color="auto"/>
                            <w:bottom w:val="none" w:sz="0" w:space="0" w:color="auto"/>
                            <w:right w:val="none" w:sz="0" w:space="0" w:color="auto"/>
                          </w:divBdr>
                          <w:divsChild>
                            <w:div w:id="1230843880">
                              <w:marLeft w:val="0"/>
                              <w:marRight w:val="0"/>
                              <w:marTop w:val="0"/>
                              <w:marBottom w:val="0"/>
                              <w:divBdr>
                                <w:top w:val="none" w:sz="0" w:space="0" w:color="auto"/>
                                <w:left w:val="none" w:sz="0" w:space="0" w:color="auto"/>
                                <w:bottom w:val="none" w:sz="0" w:space="0" w:color="auto"/>
                                <w:right w:val="none" w:sz="0" w:space="0" w:color="auto"/>
                              </w:divBdr>
                              <w:divsChild>
                                <w:div w:id="2060546184">
                                  <w:marLeft w:val="0"/>
                                  <w:marRight w:val="0"/>
                                  <w:marTop w:val="0"/>
                                  <w:marBottom w:val="0"/>
                                  <w:divBdr>
                                    <w:top w:val="single" w:sz="6" w:space="0" w:color="F5F5F5"/>
                                    <w:left w:val="single" w:sz="6" w:space="0" w:color="F5F5F5"/>
                                    <w:bottom w:val="single" w:sz="6" w:space="0" w:color="F5F5F5"/>
                                    <w:right w:val="single" w:sz="6" w:space="0" w:color="F5F5F5"/>
                                  </w:divBdr>
                                  <w:divsChild>
                                    <w:div w:id="459692555">
                                      <w:marLeft w:val="0"/>
                                      <w:marRight w:val="0"/>
                                      <w:marTop w:val="0"/>
                                      <w:marBottom w:val="0"/>
                                      <w:divBdr>
                                        <w:top w:val="none" w:sz="0" w:space="0" w:color="auto"/>
                                        <w:left w:val="none" w:sz="0" w:space="0" w:color="auto"/>
                                        <w:bottom w:val="none" w:sz="0" w:space="0" w:color="auto"/>
                                        <w:right w:val="none" w:sz="0" w:space="0" w:color="auto"/>
                                      </w:divBdr>
                                      <w:divsChild>
                                        <w:div w:id="3128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405778">
      <w:bodyDiv w:val="1"/>
      <w:marLeft w:val="0"/>
      <w:marRight w:val="0"/>
      <w:marTop w:val="0"/>
      <w:marBottom w:val="0"/>
      <w:divBdr>
        <w:top w:val="none" w:sz="0" w:space="0" w:color="auto"/>
        <w:left w:val="none" w:sz="0" w:space="0" w:color="auto"/>
        <w:bottom w:val="none" w:sz="0" w:space="0" w:color="auto"/>
        <w:right w:val="none" w:sz="0" w:space="0" w:color="auto"/>
      </w:divBdr>
    </w:div>
    <w:div w:id="498231027">
      <w:bodyDiv w:val="1"/>
      <w:marLeft w:val="0"/>
      <w:marRight w:val="0"/>
      <w:marTop w:val="0"/>
      <w:marBottom w:val="0"/>
      <w:divBdr>
        <w:top w:val="none" w:sz="0" w:space="0" w:color="auto"/>
        <w:left w:val="none" w:sz="0" w:space="0" w:color="auto"/>
        <w:bottom w:val="none" w:sz="0" w:space="0" w:color="auto"/>
        <w:right w:val="none" w:sz="0" w:space="0" w:color="auto"/>
      </w:divBdr>
      <w:divsChild>
        <w:div w:id="1451195995">
          <w:marLeft w:val="0"/>
          <w:marRight w:val="0"/>
          <w:marTop w:val="0"/>
          <w:marBottom w:val="0"/>
          <w:divBdr>
            <w:top w:val="none" w:sz="0" w:space="0" w:color="auto"/>
            <w:left w:val="none" w:sz="0" w:space="0" w:color="auto"/>
            <w:bottom w:val="none" w:sz="0" w:space="0" w:color="auto"/>
            <w:right w:val="none" w:sz="0" w:space="0" w:color="auto"/>
          </w:divBdr>
          <w:divsChild>
            <w:div w:id="2001615895">
              <w:marLeft w:val="0"/>
              <w:marRight w:val="0"/>
              <w:marTop w:val="0"/>
              <w:marBottom w:val="0"/>
              <w:divBdr>
                <w:top w:val="none" w:sz="0" w:space="0" w:color="auto"/>
                <w:left w:val="none" w:sz="0" w:space="0" w:color="auto"/>
                <w:bottom w:val="none" w:sz="0" w:space="0" w:color="auto"/>
                <w:right w:val="none" w:sz="0" w:space="0" w:color="auto"/>
              </w:divBdr>
              <w:divsChild>
                <w:div w:id="1181360514">
                  <w:marLeft w:val="0"/>
                  <w:marRight w:val="0"/>
                  <w:marTop w:val="0"/>
                  <w:marBottom w:val="0"/>
                  <w:divBdr>
                    <w:top w:val="none" w:sz="0" w:space="0" w:color="auto"/>
                    <w:left w:val="none" w:sz="0" w:space="0" w:color="auto"/>
                    <w:bottom w:val="none" w:sz="0" w:space="0" w:color="auto"/>
                    <w:right w:val="none" w:sz="0" w:space="0" w:color="auto"/>
                  </w:divBdr>
                  <w:divsChild>
                    <w:div w:id="519395312">
                      <w:marLeft w:val="0"/>
                      <w:marRight w:val="0"/>
                      <w:marTop w:val="0"/>
                      <w:marBottom w:val="0"/>
                      <w:divBdr>
                        <w:top w:val="none" w:sz="0" w:space="0" w:color="auto"/>
                        <w:left w:val="none" w:sz="0" w:space="0" w:color="auto"/>
                        <w:bottom w:val="none" w:sz="0" w:space="0" w:color="auto"/>
                        <w:right w:val="none" w:sz="0" w:space="0" w:color="auto"/>
                      </w:divBdr>
                      <w:divsChild>
                        <w:div w:id="398483123">
                          <w:marLeft w:val="0"/>
                          <w:marRight w:val="0"/>
                          <w:marTop w:val="0"/>
                          <w:marBottom w:val="0"/>
                          <w:divBdr>
                            <w:top w:val="none" w:sz="0" w:space="0" w:color="auto"/>
                            <w:left w:val="none" w:sz="0" w:space="0" w:color="auto"/>
                            <w:bottom w:val="none" w:sz="0" w:space="0" w:color="auto"/>
                            <w:right w:val="none" w:sz="0" w:space="0" w:color="auto"/>
                          </w:divBdr>
                          <w:divsChild>
                            <w:div w:id="5574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296160">
      <w:bodyDiv w:val="1"/>
      <w:marLeft w:val="0"/>
      <w:marRight w:val="0"/>
      <w:marTop w:val="0"/>
      <w:marBottom w:val="0"/>
      <w:divBdr>
        <w:top w:val="none" w:sz="0" w:space="0" w:color="auto"/>
        <w:left w:val="none" w:sz="0" w:space="0" w:color="auto"/>
        <w:bottom w:val="none" w:sz="0" w:space="0" w:color="auto"/>
        <w:right w:val="none" w:sz="0" w:space="0" w:color="auto"/>
      </w:divBdr>
      <w:divsChild>
        <w:div w:id="1552155429">
          <w:marLeft w:val="0"/>
          <w:marRight w:val="0"/>
          <w:marTop w:val="0"/>
          <w:marBottom w:val="0"/>
          <w:divBdr>
            <w:top w:val="none" w:sz="0" w:space="0" w:color="auto"/>
            <w:left w:val="none" w:sz="0" w:space="0" w:color="auto"/>
            <w:bottom w:val="none" w:sz="0" w:space="0" w:color="auto"/>
            <w:right w:val="none" w:sz="0" w:space="0" w:color="auto"/>
          </w:divBdr>
          <w:divsChild>
            <w:div w:id="1678532127">
              <w:marLeft w:val="0"/>
              <w:marRight w:val="0"/>
              <w:marTop w:val="0"/>
              <w:marBottom w:val="0"/>
              <w:divBdr>
                <w:top w:val="none" w:sz="0" w:space="0" w:color="auto"/>
                <w:left w:val="none" w:sz="0" w:space="0" w:color="auto"/>
                <w:bottom w:val="none" w:sz="0" w:space="0" w:color="auto"/>
                <w:right w:val="none" w:sz="0" w:space="0" w:color="auto"/>
              </w:divBdr>
              <w:divsChild>
                <w:div w:id="109321681">
                  <w:marLeft w:val="0"/>
                  <w:marRight w:val="0"/>
                  <w:marTop w:val="0"/>
                  <w:marBottom w:val="0"/>
                  <w:divBdr>
                    <w:top w:val="none" w:sz="0" w:space="0" w:color="auto"/>
                    <w:left w:val="none" w:sz="0" w:space="0" w:color="auto"/>
                    <w:bottom w:val="none" w:sz="0" w:space="0" w:color="auto"/>
                    <w:right w:val="none" w:sz="0" w:space="0" w:color="auto"/>
                  </w:divBdr>
                  <w:divsChild>
                    <w:div w:id="1297757311">
                      <w:marLeft w:val="0"/>
                      <w:marRight w:val="0"/>
                      <w:marTop w:val="0"/>
                      <w:marBottom w:val="0"/>
                      <w:divBdr>
                        <w:top w:val="none" w:sz="0" w:space="0" w:color="auto"/>
                        <w:left w:val="none" w:sz="0" w:space="0" w:color="auto"/>
                        <w:bottom w:val="none" w:sz="0" w:space="0" w:color="auto"/>
                        <w:right w:val="none" w:sz="0" w:space="0" w:color="auto"/>
                      </w:divBdr>
                      <w:divsChild>
                        <w:div w:id="437064240">
                          <w:marLeft w:val="0"/>
                          <w:marRight w:val="0"/>
                          <w:marTop w:val="0"/>
                          <w:marBottom w:val="0"/>
                          <w:divBdr>
                            <w:top w:val="none" w:sz="0" w:space="0" w:color="auto"/>
                            <w:left w:val="none" w:sz="0" w:space="0" w:color="auto"/>
                            <w:bottom w:val="none" w:sz="0" w:space="0" w:color="auto"/>
                            <w:right w:val="none" w:sz="0" w:space="0" w:color="auto"/>
                          </w:divBdr>
                          <w:divsChild>
                            <w:div w:id="4181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366784">
      <w:bodyDiv w:val="1"/>
      <w:marLeft w:val="0"/>
      <w:marRight w:val="0"/>
      <w:marTop w:val="0"/>
      <w:marBottom w:val="0"/>
      <w:divBdr>
        <w:top w:val="none" w:sz="0" w:space="0" w:color="auto"/>
        <w:left w:val="none" w:sz="0" w:space="0" w:color="auto"/>
        <w:bottom w:val="none" w:sz="0" w:space="0" w:color="auto"/>
        <w:right w:val="none" w:sz="0" w:space="0" w:color="auto"/>
      </w:divBdr>
    </w:div>
    <w:div w:id="571736206">
      <w:bodyDiv w:val="1"/>
      <w:marLeft w:val="0"/>
      <w:marRight w:val="0"/>
      <w:marTop w:val="0"/>
      <w:marBottom w:val="0"/>
      <w:divBdr>
        <w:top w:val="none" w:sz="0" w:space="0" w:color="auto"/>
        <w:left w:val="none" w:sz="0" w:space="0" w:color="auto"/>
        <w:bottom w:val="none" w:sz="0" w:space="0" w:color="auto"/>
        <w:right w:val="none" w:sz="0" w:space="0" w:color="auto"/>
      </w:divBdr>
    </w:div>
    <w:div w:id="576599183">
      <w:bodyDiv w:val="1"/>
      <w:marLeft w:val="0"/>
      <w:marRight w:val="0"/>
      <w:marTop w:val="0"/>
      <w:marBottom w:val="0"/>
      <w:divBdr>
        <w:top w:val="none" w:sz="0" w:space="0" w:color="auto"/>
        <w:left w:val="none" w:sz="0" w:space="0" w:color="auto"/>
        <w:bottom w:val="none" w:sz="0" w:space="0" w:color="auto"/>
        <w:right w:val="none" w:sz="0" w:space="0" w:color="auto"/>
      </w:divBdr>
    </w:div>
    <w:div w:id="645204571">
      <w:bodyDiv w:val="1"/>
      <w:marLeft w:val="0"/>
      <w:marRight w:val="0"/>
      <w:marTop w:val="0"/>
      <w:marBottom w:val="0"/>
      <w:divBdr>
        <w:top w:val="none" w:sz="0" w:space="0" w:color="auto"/>
        <w:left w:val="none" w:sz="0" w:space="0" w:color="auto"/>
        <w:bottom w:val="none" w:sz="0" w:space="0" w:color="auto"/>
        <w:right w:val="none" w:sz="0" w:space="0" w:color="auto"/>
      </w:divBdr>
    </w:div>
    <w:div w:id="665866701">
      <w:bodyDiv w:val="1"/>
      <w:marLeft w:val="0"/>
      <w:marRight w:val="0"/>
      <w:marTop w:val="0"/>
      <w:marBottom w:val="0"/>
      <w:divBdr>
        <w:top w:val="none" w:sz="0" w:space="0" w:color="auto"/>
        <w:left w:val="none" w:sz="0" w:space="0" w:color="auto"/>
        <w:bottom w:val="none" w:sz="0" w:space="0" w:color="auto"/>
        <w:right w:val="none" w:sz="0" w:space="0" w:color="auto"/>
      </w:divBdr>
    </w:div>
    <w:div w:id="700978914">
      <w:bodyDiv w:val="1"/>
      <w:marLeft w:val="0"/>
      <w:marRight w:val="0"/>
      <w:marTop w:val="0"/>
      <w:marBottom w:val="0"/>
      <w:divBdr>
        <w:top w:val="none" w:sz="0" w:space="0" w:color="auto"/>
        <w:left w:val="none" w:sz="0" w:space="0" w:color="auto"/>
        <w:bottom w:val="none" w:sz="0" w:space="0" w:color="auto"/>
        <w:right w:val="none" w:sz="0" w:space="0" w:color="auto"/>
      </w:divBdr>
    </w:div>
    <w:div w:id="733234233">
      <w:bodyDiv w:val="1"/>
      <w:marLeft w:val="0"/>
      <w:marRight w:val="0"/>
      <w:marTop w:val="0"/>
      <w:marBottom w:val="0"/>
      <w:divBdr>
        <w:top w:val="none" w:sz="0" w:space="0" w:color="auto"/>
        <w:left w:val="none" w:sz="0" w:space="0" w:color="auto"/>
        <w:bottom w:val="none" w:sz="0" w:space="0" w:color="auto"/>
        <w:right w:val="none" w:sz="0" w:space="0" w:color="auto"/>
      </w:divBdr>
      <w:divsChild>
        <w:div w:id="663319614">
          <w:marLeft w:val="0"/>
          <w:marRight w:val="0"/>
          <w:marTop w:val="0"/>
          <w:marBottom w:val="0"/>
          <w:divBdr>
            <w:top w:val="none" w:sz="0" w:space="0" w:color="auto"/>
            <w:left w:val="none" w:sz="0" w:space="0" w:color="auto"/>
            <w:bottom w:val="none" w:sz="0" w:space="0" w:color="auto"/>
            <w:right w:val="none" w:sz="0" w:space="0" w:color="auto"/>
          </w:divBdr>
          <w:divsChild>
            <w:div w:id="1209878350">
              <w:marLeft w:val="0"/>
              <w:marRight w:val="0"/>
              <w:marTop w:val="0"/>
              <w:marBottom w:val="0"/>
              <w:divBdr>
                <w:top w:val="none" w:sz="0" w:space="0" w:color="auto"/>
                <w:left w:val="none" w:sz="0" w:space="0" w:color="auto"/>
                <w:bottom w:val="none" w:sz="0" w:space="0" w:color="auto"/>
                <w:right w:val="none" w:sz="0" w:space="0" w:color="auto"/>
              </w:divBdr>
              <w:divsChild>
                <w:div w:id="1480728817">
                  <w:marLeft w:val="0"/>
                  <w:marRight w:val="0"/>
                  <w:marTop w:val="0"/>
                  <w:marBottom w:val="0"/>
                  <w:divBdr>
                    <w:top w:val="none" w:sz="0" w:space="0" w:color="auto"/>
                    <w:left w:val="none" w:sz="0" w:space="0" w:color="auto"/>
                    <w:bottom w:val="none" w:sz="0" w:space="0" w:color="auto"/>
                    <w:right w:val="none" w:sz="0" w:space="0" w:color="auto"/>
                  </w:divBdr>
                  <w:divsChild>
                    <w:div w:id="1913586387">
                      <w:marLeft w:val="0"/>
                      <w:marRight w:val="0"/>
                      <w:marTop w:val="0"/>
                      <w:marBottom w:val="0"/>
                      <w:divBdr>
                        <w:top w:val="none" w:sz="0" w:space="0" w:color="auto"/>
                        <w:left w:val="none" w:sz="0" w:space="0" w:color="auto"/>
                        <w:bottom w:val="none" w:sz="0" w:space="0" w:color="auto"/>
                        <w:right w:val="none" w:sz="0" w:space="0" w:color="auto"/>
                      </w:divBdr>
                      <w:divsChild>
                        <w:div w:id="1453285546">
                          <w:marLeft w:val="0"/>
                          <w:marRight w:val="0"/>
                          <w:marTop w:val="0"/>
                          <w:marBottom w:val="0"/>
                          <w:divBdr>
                            <w:top w:val="none" w:sz="0" w:space="0" w:color="auto"/>
                            <w:left w:val="none" w:sz="0" w:space="0" w:color="auto"/>
                            <w:bottom w:val="none" w:sz="0" w:space="0" w:color="auto"/>
                            <w:right w:val="none" w:sz="0" w:space="0" w:color="auto"/>
                          </w:divBdr>
                          <w:divsChild>
                            <w:div w:id="651371945">
                              <w:marLeft w:val="0"/>
                              <w:marRight w:val="0"/>
                              <w:marTop w:val="0"/>
                              <w:marBottom w:val="0"/>
                              <w:divBdr>
                                <w:top w:val="none" w:sz="0" w:space="0" w:color="auto"/>
                                <w:left w:val="none" w:sz="0" w:space="0" w:color="auto"/>
                                <w:bottom w:val="none" w:sz="0" w:space="0" w:color="auto"/>
                                <w:right w:val="none" w:sz="0" w:space="0" w:color="auto"/>
                              </w:divBdr>
                              <w:divsChild>
                                <w:div w:id="1400589071">
                                  <w:marLeft w:val="0"/>
                                  <w:marRight w:val="0"/>
                                  <w:marTop w:val="0"/>
                                  <w:marBottom w:val="0"/>
                                  <w:divBdr>
                                    <w:top w:val="none" w:sz="0" w:space="0" w:color="auto"/>
                                    <w:left w:val="none" w:sz="0" w:space="0" w:color="auto"/>
                                    <w:bottom w:val="none" w:sz="0" w:space="0" w:color="auto"/>
                                    <w:right w:val="none" w:sz="0" w:space="0" w:color="auto"/>
                                  </w:divBdr>
                                  <w:divsChild>
                                    <w:div w:id="1891334608">
                                      <w:marLeft w:val="0"/>
                                      <w:marRight w:val="0"/>
                                      <w:marTop w:val="0"/>
                                      <w:marBottom w:val="0"/>
                                      <w:divBdr>
                                        <w:top w:val="none" w:sz="0" w:space="0" w:color="auto"/>
                                        <w:left w:val="none" w:sz="0" w:space="0" w:color="auto"/>
                                        <w:bottom w:val="none" w:sz="0" w:space="0" w:color="auto"/>
                                        <w:right w:val="none" w:sz="0" w:space="0" w:color="auto"/>
                                      </w:divBdr>
                                      <w:divsChild>
                                        <w:div w:id="512765638">
                                          <w:marLeft w:val="0"/>
                                          <w:marRight w:val="0"/>
                                          <w:marTop w:val="0"/>
                                          <w:marBottom w:val="495"/>
                                          <w:divBdr>
                                            <w:top w:val="none" w:sz="0" w:space="0" w:color="auto"/>
                                            <w:left w:val="none" w:sz="0" w:space="0" w:color="auto"/>
                                            <w:bottom w:val="none" w:sz="0" w:space="0" w:color="auto"/>
                                            <w:right w:val="none" w:sz="0" w:space="0" w:color="auto"/>
                                          </w:divBdr>
                                          <w:divsChild>
                                            <w:div w:id="13722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5531126">
      <w:bodyDiv w:val="1"/>
      <w:marLeft w:val="0"/>
      <w:marRight w:val="0"/>
      <w:marTop w:val="0"/>
      <w:marBottom w:val="0"/>
      <w:divBdr>
        <w:top w:val="none" w:sz="0" w:space="0" w:color="auto"/>
        <w:left w:val="none" w:sz="0" w:space="0" w:color="auto"/>
        <w:bottom w:val="none" w:sz="0" w:space="0" w:color="auto"/>
        <w:right w:val="none" w:sz="0" w:space="0" w:color="auto"/>
      </w:divBdr>
    </w:div>
    <w:div w:id="953748065">
      <w:bodyDiv w:val="1"/>
      <w:marLeft w:val="0"/>
      <w:marRight w:val="0"/>
      <w:marTop w:val="0"/>
      <w:marBottom w:val="0"/>
      <w:divBdr>
        <w:top w:val="none" w:sz="0" w:space="0" w:color="auto"/>
        <w:left w:val="none" w:sz="0" w:space="0" w:color="auto"/>
        <w:bottom w:val="none" w:sz="0" w:space="0" w:color="auto"/>
        <w:right w:val="none" w:sz="0" w:space="0" w:color="auto"/>
      </w:divBdr>
      <w:divsChild>
        <w:div w:id="25373010">
          <w:marLeft w:val="0"/>
          <w:marRight w:val="0"/>
          <w:marTop w:val="0"/>
          <w:marBottom w:val="0"/>
          <w:divBdr>
            <w:top w:val="none" w:sz="0" w:space="0" w:color="auto"/>
            <w:left w:val="none" w:sz="0" w:space="0" w:color="auto"/>
            <w:bottom w:val="none" w:sz="0" w:space="0" w:color="auto"/>
            <w:right w:val="none" w:sz="0" w:space="0" w:color="auto"/>
          </w:divBdr>
          <w:divsChild>
            <w:div w:id="2100983019">
              <w:marLeft w:val="0"/>
              <w:marRight w:val="0"/>
              <w:marTop w:val="0"/>
              <w:marBottom w:val="0"/>
              <w:divBdr>
                <w:top w:val="none" w:sz="0" w:space="0" w:color="auto"/>
                <w:left w:val="none" w:sz="0" w:space="0" w:color="auto"/>
                <w:bottom w:val="none" w:sz="0" w:space="0" w:color="auto"/>
                <w:right w:val="none" w:sz="0" w:space="0" w:color="auto"/>
              </w:divBdr>
              <w:divsChild>
                <w:div w:id="1225988605">
                  <w:marLeft w:val="0"/>
                  <w:marRight w:val="0"/>
                  <w:marTop w:val="0"/>
                  <w:marBottom w:val="0"/>
                  <w:divBdr>
                    <w:top w:val="none" w:sz="0" w:space="0" w:color="auto"/>
                    <w:left w:val="none" w:sz="0" w:space="0" w:color="auto"/>
                    <w:bottom w:val="none" w:sz="0" w:space="0" w:color="auto"/>
                    <w:right w:val="none" w:sz="0" w:space="0" w:color="auto"/>
                  </w:divBdr>
                  <w:divsChild>
                    <w:div w:id="1702784019">
                      <w:marLeft w:val="0"/>
                      <w:marRight w:val="0"/>
                      <w:marTop w:val="0"/>
                      <w:marBottom w:val="0"/>
                      <w:divBdr>
                        <w:top w:val="none" w:sz="0" w:space="0" w:color="auto"/>
                        <w:left w:val="none" w:sz="0" w:space="0" w:color="auto"/>
                        <w:bottom w:val="none" w:sz="0" w:space="0" w:color="auto"/>
                        <w:right w:val="none" w:sz="0" w:space="0" w:color="auto"/>
                      </w:divBdr>
                      <w:divsChild>
                        <w:div w:id="1249116826">
                          <w:marLeft w:val="0"/>
                          <w:marRight w:val="0"/>
                          <w:marTop w:val="0"/>
                          <w:marBottom w:val="0"/>
                          <w:divBdr>
                            <w:top w:val="none" w:sz="0" w:space="0" w:color="auto"/>
                            <w:left w:val="none" w:sz="0" w:space="0" w:color="auto"/>
                            <w:bottom w:val="none" w:sz="0" w:space="0" w:color="auto"/>
                            <w:right w:val="none" w:sz="0" w:space="0" w:color="auto"/>
                          </w:divBdr>
                          <w:divsChild>
                            <w:div w:id="166138503">
                              <w:marLeft w:val="0"/>
                              <w:marRight w:val="0"/>
                              <w:marTop w:val="0"/>
                              <w:marBottom w:val="0"/>
                              <w:divBdr>
                                <w:top w:val="none" w:sz="0" w:space="0" w:color="auto"/>
                                <w:left w:val="none" w:sz="0" w:space="0" w:color="auto"/>
                                <w:bottom w:val="none" w:sz="0" w:space="0" w:color="auto"/>
                                <w:right w:val="none" w:sz="0" w:space="0" w:color="auto"/>
                              </w:divBdr>
                              <w:divsChild>
                                <w:div w:id="871267644">
                                  <w:marLeft w:val="0"/>
                                  <w:marRight w:val="0"/>
                                  <w:marTop w:val="0"/>
                                  <w:marBottom w:val="0"/>
                                  <w:divBdr>
                                    <w:top w:val="none" w:sz="0" w:space="0" w:color="auto"/>
                                    <w:left w:val="none" w:sz="0" w:space="0" w:color="auto"/>
                                    <w:bottom w:val="none" w:sz="0" w:space="0" w:color="auto"/>
                                    <w:right w:val="none" w:sz="0" w:space="0" w:color="auto"/>
                                  </w:divBdr>
                                  <w:divsChild>
                                    <w:div w:id="1839273390">
                                      <w:marLeft w:val="0"/>
                                      <w:marRight w:val="0"/>
                                      <w:marTop w:val="0"/>
                                      <w:marBottom w:val="0"/>
                                      <w:divBdr>
                                        <w:top w:val="none" w:sz="0" w:space="0" w:color="auto"/>
                                        <w:left w:val="none" w:sz="0" w:space="0" w:color="auto"/>
                                        <w:bottom w:val="none" w:sz="0" w:space="0" w:color="auto"/>
                                        <w:right w:val="none" w:sz="0" w:space="0" w:color="auto"/>
                                      </w:divBdr>
                                      <w:divsChild>
                                        <w:div w:id="2073773103">
                                          <w:marLeft w:val="0"/>
                                          <w:marRight w:val="0"/>
                                          <w:marTop w:val="0"/>
                                          <w:marBottom w:val="495"/>
                                          <w:divBdr>
                                            <w:top w:val="none" w:sz="0" w:space="0" w:color="auto"/>
                                            <w:left w:val="none" w:sz="0" w:space="0" w:color="auto"/>
                                            <w:bottom w:val="none" w:sz="0" w:space="0" w:color="auto"/>
                                            <w:right w:val="none" w:sz="0" w:space="0" w:color="auto"/>
                                          </w:divBdr>
                                          <w:divsChild>
                                            <w:div w:id="14926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469456">
      <w:bodyDiv w:val="1"/>
      <w:marLeft w:val="0"/>
      <w:marRight w:val="0"/>
      <w:marTop w:val="0"/>
      <w:marBottom w:val="0"/>
      <w:divBdr>
        <w:top w:val="none" w:sz="0" w:space="0" w:color="auto"/>
        <w:left w:val="none" w:sz="0" w:space="0" w:color="auto"/>
        <w:bottom w:val="none" w:sz="0" w:space="0" w:color="auto"/>
        <w:right w:val="none" w:sz="0" w:space="0" w:color="auto"/>
      </w:divBdr>
    </w:div>
    <w:div w:id="1063481241">
      <w:bodyDiv w:val="1"/>
      <w:marLeft w:val="0"/>
      <w:marRight w:val="0"/>
      <w:marTop w:val="0"/>
      <w:marBottom w:val="0"/>
      <w:divBdr>
        <w:top w:val="none" w:sz="0" w:space="0" w:color="auto"/>
        <w:left w:val="none" w:sz="0" w:space="0" w:color="auto"/>
        <w:bottom w:val="none" w:sz="0" w:space="0" w:color="auto"/>
        <w:right w:val="none" w:sz="0" w:space="0" w:color="auto"/>
      </w:divBdr>
      <w:divsChild>
        <w:div w:id="1677882841">
          <w:marLeft w:val="0"/>
          <w:marRight w:val="0"/>
          <w:marTop w:val="0"/>
          <w:marBottom w:val="0"/>
          <w:divBdr>
            <w:top w:val="none" w:sz="0" w:space="0" w:color="auto"/>
            <w:left w:val="none" w:sz="0" w:space="0" w:color="auto"/>
            <w:bottom w:val="none" w:sz="0" w:space="0" w:color="auto"/>
            <w:right w:val="none" w:sz="0" w:space="0" w:color="auto"/>
          </w:divBdr>
          <w:divsChild>
            <w:div w:id="1850674022">
              <w:marLeft w:val="0"/>
              <w:marRight w:val="0"/>
              <w:marTop w:val="0"/>
              <w:marBottom w:val="0"/>
              <w:divBdr>
                <w:top w:val="none" w:sz="0" w:space="0" w:color="auto"/>
                <w:left w:val="none" w:sz="0" w:space="0" w:color="auto"/>
                <w:bottom w:val="none" w:sz="0" w:space="0" w:color="auto"/>
                <w:right w:val="none" w:sz="0" w:space="0" w:color="auto"/>
              </w:divBdr>
              <w:divsChild>
                <w:div w:id="133177903">
                  <w:marLeft w:val="0"/>
                  <w:marRight w:val="0"/>
                  <w:marTop w:val="0"/>
                  <w:marBottom w:val="0"/>
                  <w:divBdr>
                    <w:top w:val="none" w:sz="0" w:space="0" w:color="auto"/>
                    <w:left w:val="none" w:sz="0" w:space="0" w:color="auto"/>
                    <w:bottom w:val="none" w:sz="0" w:space="0" w:color="auto"/>
                    <w:right w:val="none" w:sz="0" w:space="0" w:color="auto"/>
                  </w:divBdr>
                  <w:divsChild>
                    <w:div w:id="2144880625">
                      <w:marLeft w:val="0"/>
                      <w:marRight w:val="0"/>
                      <w:marTop w:val="0"/>
                      <w:marBottom w:val="0"/>
                      <w:divBdr>
                        <w:top w:val="none" w:sz="0" w:space="0" w:color="auto"/>
                        <w:left w:val="none" w:sz="0" w:space="0" w:color="auto"/>
                        <w:bottom w:val="none" w:sz="0" w:space="0" w:color="auto"/>
                        <w:right w:val="none" w:sz="0" w:space="0" w:color="auto"/>
                      </w:divBdr>
                      <w:divsChild>
                        <w:div w:id="1251235039">
                          <w:marLeft w:val="0"/>
                          <w:marRight w:val="0"/>
                          <w:marTop w:val="0"/>
                          <w:marBottom w:val="0"/>
                          <w:divBdr>
                            <w:top w:val="none" w:sz="0" w:space="0" w:color="auto"/>
                            <w:left w:val="none" w:sz="0" w:space="0" w:color="auto"/>
                            <w:bottom w:val="none" w:sz="0" w:space="0" w:color="auto"/>
                            <w:right w:val="none" w:sz="0" w:space="0" w:color="auto"/>
                          </w:divBdr>
                          <w:divsChild>
                            <w:div w:id="1176187853">
                              <w:marLeft w:val="0"/>
                              <w:marRight w:val="0"/>
                              <w:marTop w:val="0"/>
                              <w:marBottom w:val="0"/>
                              <w:divBdr>
                                <w:top w:val="none" w:sz="0" w:space="0" w:color="auto"/>
                                <w:left w:val="none" w:sz="0" w:space="0" w:color="auto"/>
                                <w:bottom w:val="none" w:sz="0" w:space="0" w:color="auto"/>
                                <w:right w:val="none" w:sz="0" w:space="0" w:color="auto"/>
                              </w:divBdr>
                              <w:divsChild>
                                <w:div w:id="515003183">
                                  <w:marLeft w:val="0"/>
                                  <w:marRight w:val="0"/>
                                  <w:marTop w:val="0"/>
                                  <w:marBottom w:val="0"/>
                                  <w:divBdr>
                                    <w:top w:val="none" w:sz="0" w:space="0" w:color="auto"/>
                                    <w:left w:val="none" w:sz="0" w:space="0" w:color="auto"/>
                                    <w:bottom w:val="none" w:sz="0" w:space="0" w:color="auto"/>
                                    <w:right w:val="none" w:sz="0" w:space="0" w:color="auto"/>
                                  </w:divBdr>
                                  <w:divsChild>
                                    <w:div w:id="833958412">
                                      <w:marLeft w:val="0"/>
                                      <w:marRight w:val="0"/>
                                      <w:marTop w:val="0"/>
                                      <w:marBottom w:val="0"/>
                                      <w:divBdr>
                                        <w:top w:val="none" w:sz="0" w:space="0" w:color="auto"/>
                                        <w:left w:val="none" w:sz="0" w:space="0" w:color="auto"/>
                                        <w:bottom w:val="none" w:sz="0" w:space="0" w:color="auto"/>
                                        <w:right w:val="none" w:sz="0" w:space="0" w:color="auto"/>
                                      </w:divBdr>
                                      <w:divsChild>
                                        <w:div w:id="760564823">
                                          <w:marLeft w:val="0"/>
                                          <w:marRight w:val="0"/>
                                          <w:marTop w:val="0"/>
                                          <w:marBottom w:val="495"/>
                                          <w:divBdr>
                                            <w:top w:val="none" w:sz="0" w:space="0" w:color="auto"/>
                                            <w:left w:val="none" w:sz="0" w:space="0" w:color="auto"/>
                                            <w:bottom w:val="none" w:sz="0" w:space="0" w:color="auto"/>
                                            <w:right w:val="none" w:sz="0" w:space="0" w:color="auto"/>
                                          </w:divBdr>
                                          <w:divsChild>
                                            <w:div w:id="177532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264978">
      <w:bodyDiv w:val="1"/>
      <w:marLeft w:val="0"/>
      <w:marRight w:val="0"/>
      <w:marTop w:val="0"/>
      <w:marBottom w:val="0"/>
      <w:divBdr>
        <w:top w:val="none" w:sz="0" w:space="0" w:color="auto"/>
        <w:left w:val="none" w:sz="0" w:space="0" w:color="auto"/>
        <w:bottom w:val="none" w:sz="0" w:space="0" w:color="auto"/>
        <w:right w:val="none" w:sz="0" w:space="0" w:color="auto"/>
      </w:divBdr>
    </w:div>
    <w:div w:id="1088968935">
      <w:bodyDiv w:val="1"/>
      <w:marLeft w:val="0"/>
      <w:marRight w:val="0"/>
      <w:marTop w:val="0"/>
      <w:marBottom w:val="0"/>
      <w:divBdr>
        <w:top w:val="none" w:sz="0" w:space="0" w:color="auto"/>
        <w:left w:val="none" w:sz="0" w:space="0" w:color="auto"/>
        <w:bottom w:val="none" w:sz="0" w:space="0" w:color="auto"/>
        <w:right w:val="none" w:sz="0" w:space="0" w:color="auto"/>
      </w:divBdr>
      <w:divsChild>
        <w:div w:id="131410381">
          <w:marLeft w:val="0"/>
          <w:marRight w:val="0"/>
          <w:marTop w:val="0"/>
          <w:marBottom w:val="0"/>
          <w:divBdr>
            <w:top w:val="none" w:sz="0" w:space="0" w:color="auto"/>
            <w:left w:val="none" w:sz="0" w:space="0" w:color="auto"/>
            <w:bottom w:val="none" w:sz="0" w:space="0" w:color="auto"/>
            <w:right w:val="none" w:sz="0" w:space="0" w:color="auto"/>
          </w:divBdr>
          <w:divsChild>
            <w:div w:id="1487278538">
              <w:marLeft w:val="0"/>
              <w:marRight w:val="0"/>
              <w:marTop w:val="0"/>
              <w:marBottom w:val="0"/>
              <w:divBdr>
                <w:top w:val="none" w:sz="0" w:space="0" w:color="auto"/>
                <w:left w:val="none" w:sz="0" w:space="0" w:color="auto"/>
                <w:bottom w:val="none" w:sz="0" w:space="0" w:color="auto"/>
                <w:right w:val="none" w:sz="0" w:space="0" w:color="auto"/>
              </w:divBdr>
              <w:divsChild>
                <w:div w:id="691304031">
                  <w:marLeft w:val="0"/>
                  <w:marRight w:val="0"/>
                  <w:marTop w:val="0"/>
                  <w:marBottom w:val="0"/>
                  <w:divBdr>
                    <w:top w:val="none" w:sz="0" w:space="0" w:color="auto"/>
                    <w:left w:val="none" w:sz="0" w:space="0" w:color="auto"/>
                    <w:bottom w:val="none" w:sz="0" w:space="0" w:color="auto"/>
                    <w:right w:val="none" w:sz="0" w:space="0" w:color="auto"/>
                  </w:divBdr>
                  <w:divsChild>
                    <w:div w:id="291906080">
                      <w:marLeft w:val="0"/>
                      <w:marRight w:val="0"/>
                      <w:marTop w:val="0"/>
                      <w:marBottom w:val="0"/>
                      <w:divBdr>
                        <w:top w:val="none" w:sz="0" w:space="0" w:color="auto"/>
                        <w:left w:val="none" w:sz="0" w:space="0" w:color="auto"/>
                        <w:bottom w:val="none" w:sz="0" w:space="0" w:color="auto"/>
                        <w:right w:val="none" w:sz="0" w:space="0" w:color="auto"/>
                      </w:divBdr>
                      <w:divsChild>
                        <w:div w:id="38089458">
                          <w:marLeft w:val="0"/>
                          <w:marRight w:val="0"/>
                          <w:marTop w:val="0"/>
                          <w:marBottom w:val="0"/>
                          <w:divBdr>
                            <w:top w:val="none" w:sz="0" w:space="0" w:color="auto"/>
                            <w:left w:val="none" w:sz="0" w:space="0" w:color="auto"/>
                            <w:bottom w:val="none" w:sz="0" w:space="0" w:color="auto"/>
                            <w:right w:val="none" w:sz="0" w:space="0" w:color="auto"/>
                          </w:divBdr>
                          <w:divsChild>
                            <w:div w:id="381246470">
                              <w:marLeft w:val="0"/>
                              <w:marRight w:val="0"/>
                              <w:marTop w:val="0"/>
                              <w:marBottom w:val="0"/>
                              <w:divBdr>
                                <w:top w:val="none" w:sz="0" w:space="0" w:color="auto"/>
                                <w:left w:val="none" w:sz="0" w:space="0" w:color="auto"/>
                                <w:bottom w:val="none" w:sz="0" w:space="0" w:color="auto"/>
                                <w:right w:val="none" w:sz="0" w:space="0" w:color="auto"/>
                              </w:divBdr>
                              <w:divsChild>
                                <w:div w:id="625507077">
                                  <w:marLeft w:val="0"/>
                                  <w:marRight w:val="0"/>
                                  <w:marTop w:val="0"/>
                                  <w:marBottom w:val="0"/>
                                  <w:divBdr>
                                    <w:top w:val="none" w:sz="0" w:space="0" w:color="auto"/>
                                    <w:left w:val="none" w:sz="0" w:space="0" w:color="auto"/>
                                    <w:bottom w:val="none" w:sz="0" w:space="0" w:color="auto"/>
                                    <w:right w:val="none" w:sz="0" w:space="0" w:color="auto"/>
                                  </w:divBdr>
                                  <w:divsChild>
                                    <w:div w:id="584806949">
                                      <w:marLeft w:val="0"/>
                                      <w:marRight w:val="0"/>
                                      <w:marTop w:val="0"/>
                                      <w:marBottom w:val="0"/>
                                      <w:divBdr>
                                        <w:top w:val="none" w:sz="0" w:space="0" w:color="auto"/>
                                        <w:left w:val="none" w:sz="0" w:space="0" w:color="auto"/>
                                        <w:bottom w:val="none" w:sz="0" w:space="0" w:color="auto"/>
                                        <w:right w:val="none" w:sz="0" w:space="0" w:color="auto"/>
                                      </w:divBdr>
                                      <w:divsChild>
                                        <w:div w:id="527527838">
                                          <w:marLeft w:val="0"/>
                                          <w:marRight w:val="0"/>
                                          <w:marTop w:val="0"/>
                                          <w:marBottom w:val="495"/>
                                          <w:divBdr>
                                            <w:top w:val="none" w:sz="0" w:space="0" w:color="auto"/>
                                            <w:left w:val="none" w:sz="0" w:space="0" w:color="auto"/>
                                            <w:bottom w:val="none" w:sz="0" w:space="0" w:color="auto"/>
                                            <w:right w:val="none" w:sz="0" w:space="0" w:color="auto"/>
                                          </w:divBdr>
                                          <w:divsChild>
                                            <w:div w:id="14949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9178862">
      <w:bodyDiv w:val="1"/>
      <w:marLeft w:val="0"/>
      <w:marRight w:val="0"/>
      <w:marTop w:val="0"/>
      <w:marBottom w:val="0"/>
      <w:divBdr>
        <w:top w:val="none" w:sz="0" w:space="0" w:color="auto"/>
        <w:left w:val="none" w:sz="0" w:space="0" w:color="auto"/>
        <w:bottom w:val="none" w:sz="0" w:space="0" w:color="auto"/>
        <w:right w:val="none" w:sz="0" w:space="0" w:color="auto"/>
      </w:divBdr>
    </w:div>
    <w:div w:id="1147938748">
      <w:bodyDiv w:val="1"/>
      <w:marLeft w:val="0"/>
      <w:marRight w:val="0"/>
      <w:marTop w:val="0"/>
      <w:marBottom w:val="0"/>
      <w:divBdr>
        <w:top w:val="none" w:sz="0" w:space="0" w:color="auto"/>
        <w:left w:val="none" w:sz="0" w:space="0" w:color="auto"/>
        <w:bottom w:val="none" w:sz="0" w:space="0" w:color="auto"/>
        <w:right w:val="none" w:sz="0" w:space="0" w:color="auto"/>
      </w:divBdr>
    </w:div>
    <w:div w:id="1153761413">
      <w:bodyDiv w:val="1"/>
      <w:marLeft w:val="0"/>
      <w:marRight w:val="0"/>
      <w:marTop w:val="0"/>
      <w:marBottom w:val="0"/>
      <w:divBdr>
        <w:top w:val="none" w:sz="0" w:space="0" w:color="auto"/>
        <w:left w:val="none" w:sz="0" w:space="0" w:color="auto"/>
        <w:bottom w:val="none" w:sz="0" w:space="0" w:color="auto"/>
        <w:right w:val="none" w:sz="0" w:space="0" w:color="auto"/>
      </w:divBdr>
    </w:div>
    <w:div w:id="1161433867">
      <w:bodyDiv w:val="1"/>
      <w:marLeft w:val="0"/>
      <w:marRight w:val="0"/>
      <w:marTop w:val="0"/>
      <w:marBottom w:val="0"/>
      <w:divBdr>
        <w:top w:val="none" w:sz="0" w:space="0" w:color="auto"/>
        <w:left w:val="none" w:sz="0" w:space="0" w:color="auto"/>
        <w:bottom w:val="none" w:sz="0" w:space="0" w:color="auto"/>
        <w:right w:val="none" w:sz="0" w:space="0" w:color="auto"/>
      </w:divBdr>
      <w:divsChild>
        <w:div w:id="98530684">
          <w:marLeft w:val="0"/>
          <w:marRight w:val="0"/>
          <w:marTop w:val="0"/>
          <w:marBottom w:val="0"/>
          <w:divBdr>
            <w:top w:val="none" w:sz="0" w:space="0" w:color="auto"/>
            <w:left w:val="none" w:sz="0" w:space="0" w:color="auto"/>
            <w:bottom w:val="none" w:sz="0" w:space="0" w:color="auto"/>
            <w:right w:val="none" w:sz="0" w:space="0" w:color="auto"/>
          </w:divBdr>
          <w:divsChild>
            <w:div w:id="114981967">
              <w:marLeft w:val="0"/>
              <w:marRight w:val="0"/>
              <w:marTop w:val="0"/>
              <w:marBottom w:val="0"/>
              <w:divBdr>
                <w:top w:val="none" w:sz="0" w:space="0" w:color="auto"/>
                <w:left w:val="none" w:sz="0" w:space="0" w:color="auto"/>
                <w:bottom w:val="none" w:sz="0" w:space="0" w:color="auto"/>
                <w:right w:val="none" w:sz="0" w:space="0" w:color="auto"/>
              </w:divBdr>
              <w:divsChild>
                <w:div w:id="1276138048">
                  <w:marLeft w:val="0"/>
                  <w:marRight w:val="0"/>
                  <w:marTop w:val="0"/>
                  <w:marBottom w:val="0"/>
                  <w:divBdr>
                    <w:top w:val="none" w:sz="0" w:space="0" w:color="auto"/>
                    <w:left w:val="none" w:sz="0" w:space="0" w:color="auto"/>
                    <w:bottom w:val="none" w:sz="0" w:space="0" w:color="auto"/>
                    <w:right w:val="none" w:sz="0" w:space="0" w:color="auto"/>
                  </w:divBdr>
                  <w:divsChild>
                    <w:div w:id="10841221">
                      <w:marLeft w:val="0"/>
                      <w:marRight w:val="0"/>
                      <w:marTop w:val="0"/>
                      <w:marBottom w:val="0"/>
                      <w:divBdr>
                        <w:top w:val="none" w:sz="0" w:space="0" w:color="auto"/>
                        <w:left w:val="none" w:sz="0" w:space="0" w:color="auto"/>
                        <w:bottom w:val="none" w:sz="0" w:space="0" w:color="auto"/>
                        <w:right w:val="none" w:sz="0" w:space="0" w:color="auto"/>
                      </w:divBdr>
                      <w:divsChild>
                        <w:div w:id="782456348">
                          <w:marLeft w:val="0"/>
                          <w:marRight w:val="0"/>
                          <w:marTop w:val="0"/>
                          <w:marBottom w:val="0"/>
                          <w:divBdr>
                            <w:top w:val="none" w:sz="0" w:space="0" w:color="auto"/>
                            <w:left w:val="none" w:sz="0" w:space="0" w:color="auto"/>
                            <w:bottom w:val="none" w:sz="0" w:space="0" w:color="auto"/>
                            <w:right w:val="none" w:sz="0" w:space="0" w:color="auto"/>
                          </w:divBdr>
                          <w:divsChild>
                            <w:div w:id="41382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943541">
      <w:bodyDiv w:val="1"/>
      <w:marLeft w:val="0"/>
      <w:marRight w:val="0"/>
      <w:marTop w:val="0"/>
      <w:marBottom w:val="0"/>
      <w:divBdr>
        <w:top w:val="none" w:sz="0" w:space="0" w:color="auto"/>
        <w:left w:val="none" w:sz="0" w:space="0" w:color="auto"/>
        <w:bottom w:val="none" w:sz="0" w:space="0" w:color="auto"/>
        <w:right w:val="none" w:sz="0" w:space="0" w:color="auto"/>
      </w:divBdr>
    </w:div>
    <w:div w:id="1212116207">
      <w:bodyDiv w:val="1"/>
      <w:marLeft w:val="0"/>
      <w:marRight w:val="0"/>
      <w:marTop w:val="0"/>
      <w:marBottom w:val="0"/>
      <w:divBdr>
        <w:top w:val="none" w:sz="0" w:space="0" w:color="auto"/>
        <w:left w:val="none" w:sz="0" w:space="0" w:color="auto"/>
        <w:bottom w:val="none" w:sz="0" w:space="0" w:color="auto"/>
        <w:right w:val="none" w:sz="0" w:space="0" w:color="auto"/>
      </w:divBdr>
    </w:div>
    <w:div w:id="1238635418">
      <w:bodyDiv w:val="1"/>
      <w:marLeft w:val="0"/>
      <w:marRight w:val="0"/>
      <w:marTop w:val="0"/>
      <w:marBottom w:val="0"/>
      <w:divBdr>
        <w:top w:val="none" w:sz="0" w:space="0" w:color="auto"/>
        <w:left w:val="none" w:sz="0" w:space="0" w:color="auto"/>
        <w:bottom w:val="none" w:sz="0" w:space="0" w:color="auto"/>
        <w:right w:val="none" w:sz="0" w:space="0" w:color="auto"/>
      </w:divBdr>
    </w:div>
    <w:div w:id="1285305027">
      <w:bodyDiv w:val="1"/>
      <w:marLeft w:val="0"/>
      <w:marRight w:val="0"/>
      <w:marTop w:val="0"/>
      <w:marBottom w:val="0"/>
      <w:divBdr>
        <w:top w:val="none" w:sz="0" w:space="0" w:color="auto"/>
        <w:left w:val="none" w:sz="0" w:space="0" w:color="auto"/>
        <w:bottom w:val="none" w:sz="0" w:space="0" w:color="auto"/>
        <w:right w:val="none" w:sz="0" w:space="0" w:color="auto"/>
      </w:divBdr>
    </w:div>
    <w:div w:id="1290741124">
      <w:bodyDiv w:val="1"/>
      <w:marLeft w:val="0"/>
      <w:marRight w:val="0"/>
      <w:marTop w:val="0"/>
      <w:marBottom w:val="0"/>
      <w:divBdr>
        <w:top w:val="none" w:sz="0" w:space="0" w:color="auto"/>
        <w:left w:val="none" w:sz="0" w:space="0" w:color="auto"/>
        <w:bottom w:val="none" w:sz="0" w:space="0" w:color="auto"/>
        <w:right w:val="none" w:sz="0" w:space="0" w:color="auto"/>
      </w:divBdr>
      <w:divsChild>
        <w:div w:id="645357046">
          <w:marLeft w:val="0"/>
          <w:marRight w:val="0"/>
          <w:marTop w:val="0"/>
          <w:marBottom w:val="0"/>
          <w:divBdr>
            <w:top w:val="none" w:sz="0" w:space="0" w:color="auto"/>
            <w:left w:val="none" w:sz="0" w:space="0" w:color="auto"/>
            <w:bottom w:val="none" w:sz="0" w:space="0" w:color="auto"/>
            <w:right w:val="none" w:sz="0" w:space="0" w:color="auto"/>
          </w:divBdr>
          <w:divsChild>
            <w:div w:id="40985201">
              <w:marLeft w:val="0"/>
              <w:marRight w:val="0"/>
              <w:marTop w:val="0"/>
              <w:marBottom w:val="0"/>
              <w:divBdr>
                <w:top w:val="none" w:sz="0" w:space="0" w:color="auto"/>
                <w:left w:val="none" w:sz="0" w:space="0" w:color="auto"/>
                <w:bottom w:val="none" w:sz="0" w:space="0" w:color="auto"/>
                <w:right w:val="none" w:sz="0" w:space="0" w:color="auto"/>
              </w:divBdr>
              <w:divsChild>
                <w:div w:id="1394087687">
                  <w:marLeft w:val="0"/>
                  <w:marRight w:val="0"/>
                  <w:marTop w:val="0"/>
                  <w:marBottom w:val="0"/>
                  <w:divBdr>
                    <w:top w:val="none" w:sz="0" w:space="0" w:color="auto"/>
                    <w:left w:val="none" w:sz="0" w:space="0" w:color="auto"/>
                    <w:bottom w:val="none" w:sz="0" w:space="0" w:color="auto"/>
                    <w:right w:val="none" w:sz="0" w:space="0" w:color="auto"/>
                  </w:divBdr>
                  <w:divsChild>
                    <w:div w:id="124665973">
                      <w:marLeft w:val="0"/>
                      <w:marRight w:val="0"/>
                      <w:marTop w:val="0"/>
                      <w:marBottom w:val="0"/>
                      <w:divBdr>
                        <w:top w:val="none" w:sz="0" w:space="0" w:color="auto"/>
                        <w:left w:val="none" w:sz="0" w:space="0" w:color="auto"/>
                        <w:bottom w:val="none" w:sz="0" w:space="0" w:color="auto"/>
                        <w:right w:val="none" w:sz="0" w:space="0" w:color="auto"/>
                      </w:divBdr>
                      <w:divsChild>
                        <w:div w:id="2095587534">
                          <w:marLeft w:val="0"/>
                          <w:marRight w:val="0"/>
                          <w:marTop w:val="0"/>
                          <w:marBottom w:val="0"/>
                          <w:divBdr>
                            <w:top w:val="none" w:sz="0" w:space="0" w:color="auto"/>
                            <w:left w:val="none" w:sz="0" w:space="0" w:color="auto"/>
                            <w:bottom w:val="none" w:sz="0" w:space="0" w:color="auto"/>
                            <w:right w:val="none" w:sz="0" w:space="0" w:color="auto"/>
                          </w:divBdr>
                          <w:divsChild>
                            <w:div w:id="2022730906">
                              <w:marLeft w:val="0"/>
                              <w:marRight w:val="0"/>
                              <w:marTop w:val="0"/>
                              <w:marBottom w:val="0"/>
                              <w:divBdr>
                                <w:top w:val="none" w:sz="0" w:space="0" w:color="auto"/>
                                <w:left w:val="none" w:sz="0" w:space="0" w:color="auto"/>
                                <w:bottom w:val="none" w:sz="0" w:space="0" w:color="auto"/>
                                <w:right w:val="none" w:sz="0" w:space="0" w:color="auto"/>
                              </w:divBdr>
                              <w:divsChild>
                                <w:div w:id="359933698">
                                  <w:marLeft w:val="0"/>
                                  <w:marRight w:val="0"/>
                                  <w:marTop w:val="0"/>
                                  <w:marBottom w:val="0"/>
                                  <w:divBdr>
                                    <w:top w:val="none" w:sz="0" w:space="0" w:color="auto"/>
                                    <w:left w:val="none" w:sz="0" w:space="0" w:color="auto"/>
                                    <w:bottom w:val="none" w:sz="0" w:space="0" w:color="auto"/>
                                    <w:right w:val="none" w:sz="0" w:space="0" w:color="auto"/>
                                  </w:divBdr>
                                  <w:divsChild>
                                    <w:div w:id="552081026">
                                      <w:marLeft w:val="0"/>
                                      <w:marRight w:val="0"/>
                                      <w:marTop w:val="0"/>
                                      <w:marBottom w:val="0"/>
                                      <w:divBdr>
                                        <w:top w:val="none" w:sz="0" w:space="0" w:color="auto"/>
                                        <w:left w:val="none" w:sz="0" w:space="0" w:color="auto"/>
                                        <w:bottom w:val="none" w:sz="0" w:space="0" w:color="auto"/>
                                        <w:right w:val="none" w:sz="0" w:space="0" w:color="auto"/>
                                      </w:divBdr>
                                      <w:divsChild>
                                        <w:div w:id="697007380">
                                          <w:marLeft w:val="0"/>
                                          <w:marRight w:val="0"/>
                                          <w:marTop w:val="0"/>
                                          <w:marBottom w:val="495"/>
                                          <w:divBdr>
                                            <w:top w:val="none" w:sz="0" w:space="0" w:color="auto"/>
                                            <w:left w:val="none" w:sz="0" w:space="0" w:color="auto"/>
                                            <w:bottom w:val="none" w:sz="0" w:space="0" w:color="auto"/>
                                            <w:right w:val="none" w:sz="0" w:space="0" w:color="auto"/>
                                          </w:divBdr>
                                          <w:divsChild>
                                            <w:div w:id="2440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0844693">
      <w:bodyDiv w:val="1"/>
      <w:marLeft w:val="0"/>
      <w:marRight w:val="0"/>
      <w:marTop w:val="0"/>
      <w:marBottom w:val="0"/>
      <w:divBdr>
        <w:top w:val="none" w:sz="0" w:space="0" w:color="auto"/>
        <w:left w:val="none" w:sz="0" w:space="0" w:color="auto"/>
        <w:bottom w:val="none" w:sz="0" w:space="0" w:color="auto"/>
        <w:right w:val="none" w:sz="0" w:space="0" w:color="auto"/>
      </w:divBdr>
    </w:div>
    <w:div w:id="1371804425">
      <w:bodyDiv w:val="1"/>
      <w:marLeft w:val="0"/>
      <w:marRight w:val="0"/>
      <w:marTop w:val="0"/>
      <w:marBottom w:val="0"/>
      <w:divBdr>
        <w:top w:val="none" w:sz="0" w:space="0" w:color="auto"/>
        <w:left w:val="none" w:sz="0" w:space="0" w:color="auto"/>
        <w:bottom w:val="none" w:sz="0" w:space="0" w:color="auto"/>
        <w:right w:val="none" w:sz="0" w:space="0" w:color="auto"/>
      </w:divBdr>
    </w:div>
    <w:div w:id="1429421693">
      <w:bodyDiv w:val="1"/>
      <w:marLeft w:val="0"/>
      <w:marRight w:val="0"/>
      <w:marTop w:val="0"/>
      <w:marBottom w:val="0"/>
      <w:divBdr>
        <w:top w:val="none" w:sz="0" w:space="0" w:color="auto"/>
        <w:left w:val="none" w:sz="0" w:space="0" w:color="auto"/>
        <w:bottom w:val="none" w:sz="0" w:space="0" w:color="auto"/>
        <w:right w:val="none" w:sz="0" w:space="0" w:color="auto"/>
      </w:divBdr>
      <w:divsChild>
        <w:div w:id="1933973291">
          <w:marLeft w:val="0"/>
          <w:marRight w:val="0"/>
          <w:marTop w:val="0"/>
          <w:marBottom w:val="0"/>
          <w:divBdr>
            <w:top w:val="none" w:sz="0" w:space="0" w:color="auto"/>
            <w:left w:val="none" w:sz="0" w:space="0" w:color="auto"/>
            <w:bottom w:val="none" w:sz="0" w:space="0" w:color="auto"/>
            <w:right w:val="none" w:sz="0" w:space="0" w:color="auto"/>
          </w:divBdr>
          <w:divsChild>
            <w:div w:id="266817805">
              <w:marLeft w:val="0"/>
              <w:marRight w:val="0"/>
              <w:marTop w:val="0"/>
              <w:marBottom w:val="0"/>
              <w:divBdr>
                <w:top w:val="none" w:sz="0" w:space="0" w:color="auto"/>
                <w:left w:val="none" w:sz="0" w:space="0" w:color="auto"/>
                <w:bottom w:val="none" w:sz="0" w:space="0" w:color="auto"/>
                <w:right w:val="none" w:sz="0" w:space="0" w:color="auto"/>
              </w:divBdr>
              <w:divsChild>
                <w:div w:id="1610891903">
                  <w:marLeft w:val="0"/>
                  <w:marRight w:val="0"/>
                  <w:marTop w:val="0"/>
                  <w:marBottom w:val="0"/>
                  <w:divBdr>
                    <w:top w:val="none" w:sz="0" w:space="0" w:color="auto"/>
                    <w:left w:val="none" w:sz="0" w:space="0" w:color="auto"/>
                    <w:bottom w:val="none" w:sz="0" w:space="0" w:color="auto"/>
                    <w:right w:val="none" w:sz="0" w:space="0" w:color="auto"/>
                  </w:divBdr>
                  <w:divsChild>
                    <w:div w:id="1630741445">
                      <w:marLeft w:val="0"/>
                      <w:marRight w:val="0"/>
                      <w:marTop w:val="0"/>
                      <w:marBottom w:val="0"/>
                      <w:divBdr>
                        <w:top w:val="none" w:sz="0" w:space="0" w:color="auto"/>
                        <w:left w:val="none" w:sz="0" w:space="0" w:color="auto"/>
                        <w:bottom w:val="none" w:sz="0" w:space="0" w:color="auto"/>
                        <w:right w:val="none" w:sz="0" w:space="0" w:color="auto"/>
                      </w:divBdr>
                      <w:divsChild>
                        <w:div w:id="1009717625">
                          <w:marLeft w:val="0"/>
                          <w:marRight w:val="0"/>
                          <w:marTop w:val="0"/>
                          <w:marBottom w:val="0"/>
                          <w:divBdr>
                            <w:top w:val="none" w:sz="0" w:space="0" w:color="auto"/>
                            <w:left w:val="none" w:sz="0" w:space="0" w:color="auto"/>
                            <w:bottom w:val="none" w:sz="0" w:space="0" w:color="auto"/>
                            <w:right w:val="none" w:sz="0" w:space="0" w:color="auto"/>
                          </w:divBdr>
                          <w:divsChild>
                            <w:div w:id="128980098">
                              <w:marLeft w:val="0"/>
                              <w:marRight w:val="0"/>
                              <w:marTop w:val="0"/>
                              <w:marBottom w:val="0"/>
                              <w:divBdr>
                                <w:top w:val="none" w:sz="0" w:space="0" w:color="auto"/>
                                <w:left w:val="none" w:sz="0" w:space="0" w:color="auto"/>
                                <w:bottom w:val="none" w:sz="0" w:space="0" w:color="auto"/>
                                <w:right w:val="none" w:sz="0" w:space="0" w:color="auto"/>
                              </w:divBdr>
                              <w:divsChild>
                                <w:div w:id="1906182682">
                                  <w:marLeft w:val="0"/>
                                  <w:marRight w:val="0"/>
                                  <w:marTop w:val="0"/>
                                  <w:marBottom w:val="0"/>
                                  <w:divBdr>
                                    <w:top w:val="single" w:sz="6" w:space="0" w:color="F5F5F5"/>
                                    <w:left w:val="single" w:sz="6" w:space="0" w:color="F5F5F5"/>
                                    <w:bottom w:val="single" w:sz="6" w:space="0" w:color="F5F5F5"/>
                                    <w:right w:val="single" w:sz="6" w:space="0" w:color="F5F5F5"/>
                                  </w:divBdr>
                                  <w:divsChild>
                                    <w:div w:id="248395893">
                                      <w:marLeft w:val="0"/>
                                      <w:marRight w:val="0"/>
                                      <w:marTop w:val="0"/>
                                      <w:marBottom w:val="0"/>
                                      <w:divBdr>
                                        <w:top w:val="none" w:sz="0" w:space="0" w:color="auto"/>
                                        <w:left w:val="none" w:sz="0" w:space="0" w:color="auto"/>
                                        <w:bottom w:val="none" w:sz="0" w:space="0" w:color="auto"/>
                                        <w:right w:val="none" w:sz="0" w:space="0" w:color="auto"/>
                                      </w:divBdr>
                                      <w:divsChild>
                                        <w:div w:id="128759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0104429">
      <w:bodyDiv w:val="1"/>
      <w:marLeft w:val="0"/>
      <w:marRight w:val="0"/>
      <w:marTop w:val="0"/>
      <w:marBottom w:val="0"/>
      <w:divBdr>
        <w:top w:val="none" w:sz="0" w:space="0" w:color="auto"/>
        <w:left w:val="none" w:sz="0" w:space="0" w:color="auto"/>
        <w:bottom w:val="none" w:sz="0" w:space="0" w:color="auto"/>
        <w:right w:val="none" w:sz="0" w:space="0" w:color="auto"/>
      </w:divBdr>
    </w:div>
    <w:div w:id="1513565928">
      <w:bodyDiv w:val="1"/>
      <w:marLeft w:val="0"/>
      <w:marRight w:val="0"/>
      <w:marTop w:val="0"/>
      <w:marBottom w:val="0"/>
      <w:divBdr>
        <w:top w:val="none" w:sz="0" w:space="0" w:color="auto"/>
        <w:left w:val="none" w:sz="0" w:space="0" w:color="auto"/>
        <w:bottom w:val="none" w:sz="0" w:space="0" w:color="auto"/>
        <w:right w:val="none" w:sz="0" w:space="0" w:color="auto"/>
      </w:divBdr>
      <w:divsChild>
        <w:div w:id="1357268589">
          <w:marLeft w:val="0"/>
          <w:marRight w:val="0"/>
          <w:marTop w:val="0"/>
          <w:marBottom w:val="0"/>
          <w:divBdr>
            <w:top w:val="none" w:sz="0" w:space="0" w:color="auto"/>
            <w:left w:val="none" w:sz="0" w:space="0" w:color="auto"/>
            <w:bottom w:val="none" w:sz="0" w:space="0" w:color="auto"/>
            <w:right w:val="none" w:sz="0" w:space="0" w:color="auto"/>
          </w:divBdr>
          <w:divsChild>
            <w:div w:id="800880000">
              <w:marLeft w:val="0"/>
              <w:marRight w:val="0"/>
              <w:marTop w:val="0"/>
              <w:marBottom w:val="0"/>
              <w:divBdr>
                <w:top w:val="none" w:sz="0" w:space="0" w:color="auto"/>
                <w:left w:val="none" w:sz="0" w:space="0" w:color="auto"/>
                <w:bottom w:val="none" w:sz="0" w:space="0" w:color="auto"/>
                <w:right w:val="none" w:sz="0" w:space="0" w:color="auto"/>
              </w:divBdr>
              <w:divsChild>
                <w:div w:id="133331247">
                  <w:marLeft w:val="0"/>
                  <w:marRight w:val="0"/>
                  <w:marTop w:val="0"/>
                  <w:marBottom w:val="0"/>
                  <w:divBdr>
                    <w:top w:val="none" w:sz="0" w:space="0" w:color="auto"/>
                    <w:left w:val="none" w:sz="0" w:space="0" w:color="auto"/>
                    <w:bottom w:val="none" w:sz="0" w:space="0" w:color="auto"/>
                    <w:right w:val="none" w:sz="0" w:space="0" w:color="auto"/>
                  </w:divBdr>
                  <w:divsChild>
                    <w:div w:id="305672039">
                      <w:marLeft w:val="0"/>
                      <w:marRight w:val="0"/>
                      <w:marTop w:val="0"/>
                      <w:marBottom w:val="0"/>
                      <w:divBdr>
                        <w:top w:val="none" w:sz="0" w:space="0" w:color="auto"/>
                        <w:left w:val="none" w:sz="0" w:space="0" w:color="auto"/>
                        <w:bottom w:val="none" w:sz="0" w:space="0" w:color="auto"/>
                        <w:right w:val="none" w:sz="0" w:space="0" w:color="auto"/>
                      </w:divBdr>
                      <w:divsChild>
                        <w:div w:id="1036082743">
                          <w:marLeft w:val="0"/>
                          <w:marRight w:val="0"/>
                          <w:marTop w:val="0"/>
                          <w:marBottom w:val="0"/>
                          <w:divBdr>
                            <w:top w:val="none" w:sz="0" w:space="0" w:color="auto"/>
                            <w:left w:val="none" w:sz="0" w:space="0" w:color="auto"/>
                            <w:bottom w:val="none" w:sz="0" w:space="0" w:color="auto"/>
                            <w:right w:val="none" w:sz="0" w:space="0" w:color="auto"/>
                          </w:divBdr>
                          <w:divsChild>
                            <w:div w:id="1639727030">
                              <w:marLeft w:val="0"/>
                              <w:marRight w:val="0"/>
                              <w:marTop w:val="0"/>
                              <w:marBottom w:val="0"/>
                              <w:divBdr>
                                <w:top w:val="none" w:sz="0" w:space="0" w:color="auto"/>
                                <w:left w:val="none" w:sz="0" w:space="0" w:color="auto"/>
                                <w:bottom w:val="none" w:sz="0" w:space="0" w:color="auto"/>
                                <w:right w:val="none" w:sz="0" w:space="0" w:color="auto"/>
                              </w:divBdr>
                              <w:divsChild>
                                <w:div w:id="1610160179">
                                  <w:marLeft w:val="0"/>
                                  <w:marRight w:val="0"/>
                                  <w:marTop w:val="0"/>
                                  <w:marBottom w:val="0"/>
                                  <w:divBdr>
                                    <w:top w:val="none" w:sz="0" w:space="0" w:color="auto"/>
                                    <w:left w:val="none" w:sz="0" w:space="0" w:color="auto"/>
                                    <w:bottom w:val="none" w:sz="0" w:space="0" w:color="auto"/>
                                    <w:right w:val="none" w:sz="0" w:space="0" w:color="auto"/>
                                  </w:divBdr>
                                  <w:divsChild>
                                    <w:div w:id="955140881">
                                      <w:marLeft w:val="0"/>
                                      <w:marRight w:val="0"/>
                                      <w:marTop w:val="0"/>
                                      <w:marBottom w:val="0"/>
                                      <w:divBdr>
                                        <w:top w:val="none" w:sz="0" w:space="0" w:color="auto"/>
                                        <w:left w:val="none" w:sz="0" w:space="0" w:color="auto"/>
                                        <w:bottom w:val="none" w:sz="0" w:space="0" w:color="auto"/>
                                        <w:right w:val="none" w:sz="0" w:space="0" w:color="auto"/>
                                      </w:divBdr>
                                      <w:divsChild>
                                        <w:div w:id="869805377">
                                          <w:marLeft w:val="0"/>
                                          <w:marRight w:val="0"/>
                                          <w:marTop w:val="0"/>
                                          <w:marBottom w:val="495"/>
                                          <w:divBdr>
                                            <w:top w:val="none" w:sz="0" w:space="0" w:color="auto"/>
                                            <w:left w:val="none" w:sz="0" w:space="0" w:color="auto"/>
                                            <w:bottom w:val="none" w:sz="0" w:space="0" w:color="auto"/>
                                            <w:right w:val="none" w:sz="0" w:space="0" w:color="auto"/>
                                          </w:divBdr>
                                          <w:divsChild>
                                            <w:div w:id="13735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625098">
      <w:bodyDiv w:val="1"/>
      <w:marLeft w:val="0"/>
      <w:marRight w:val="0"/>
      <w:marTop w:val="0"/>
      <w:marBottom w:val="0"/>
      <w:divBdr>
        <w:top w:val="none" w:sz="0" w:space="0" w:color="auto"/>
        <w:left w:val="none" w:sz="0" w:space="0" w:color="auto"/>
        <w:bottom w:val="none" w:sz="0" w:space="0" w:color="auto"/>
        <w:right w:val="none" w:sz="0" w:space="0" w:color="auto"/>
      </w:divBdr>
    </w:div>
    <w:div w:id="1617179489">
      <w:bodyDiv w:val="1"/>
      <w:marLeft w:val="0"/>
      <w:marRight w:val="0"/>
      <w:marTop w:val="0"/>
      <w:marBottom w:val="0"/>
      <w:divBdr>
        <w:top w:val="none" w:sz="0" w:space="0" w:color="auto"/>
        <w:left w:val="none" w:sz="0" w:space="0" w:color="auto"/>
        <w:bottom w:val="none" w:sz="0" w:space="0" w:color="auto"/>
        <w:right w:val="none" w:sz="0" w:space="0" w:color="auto"/>
      </w:divBdr>
    </w:div>
    <w:div w:id="1621110789">
      <w:bodyDiv w:val="1"/>
      <w:marLeft w:val="0"/>
      <w:marRight w:val="0"/>
      <w:marTop w:val="0"/>
      <w:marBottom w:val="0"/>
      <w:divBdr>
        <w:top w:val="none" w:sz="0" w:space="0" w:color="auto"/>
        <w:left w:val="none" w:sz="0" w:space="0" w:color="auto"/>
        <w:bottom w:val="none" w:sz="0" w:space="0" w:color="auto"/>
        <w:right w:val="none" w:sz="0" w:space="0" w:color="auto"/>
      </w:divBdr>
      <w:divsChild>
        <w:div w:id="1974409540">
          <w:marLeft w:val="0"/>
          <w:marRight w:val="0"/>
          <w:marTop w:val="0"/>
          <w:marBottom w:val="0"/>
          <w:divBdr>
            <w:top w:val="none" w:sz="0" w:space="0" w:color="auto"/>
            <w:left w:val="none" w:sz="0" w:space="0" w:color="auto"/>
            <w:bottom w:val="none" w:sz="0" w:space="0" w:color="auto"/>
            <w:right w:val="none" w:sz="0" w:space="0" w:color="auto"/>
          </w:divBdr>
          <w:divsChild>
            <w:div w:id="1141653978">
              <w:marLeft w:val="0"/>
              <w:marRight w:val="0"/>
              <w:marTop w:val="0"/>
              <w:marBottom w:val="0"/>
              <w:divBdr>
                <w:top w:val="none" w:sz="0" w:space="0" w:color="auto"/>
                <w:left w:val="none" w:sz="0" w:space="0" w:color="auto"/>
                <w:bottom w:val="none" w:sz="0" w:space="0" w:color="auto"/>
                <w:right w:val="none" w:sz="0" w:space="0" w:color="auto"/>
              </w:divBdr>
              <w:divsChild>
                <w:div w:id="959413562">
                  <w:marLeft w:val="0"/>
                  <w:marRight w:val="0"/>
                  <w:marTop w:val="0"/>
                  <w:marBottom w:val="0"/>
                  <w:divBdr>
                    <w:top w:val="none" w:sz="0" w:space="0" w:color="auto"/>
                    <w:left w:val="none" w:sz="0" w:space="0" w:color="auto"/>
                    <w:bottom w:val="none" w:sz="0" w:space="0" w:color="auto"/>
                    <w:right w:val="none" w:sz="0" w:space="0" w:color="auto"/>
                  </w:divBdr>
                  <w:divsChild>
                    <w:div w:id="1554543342">
                      <w:marLeft w:val="0"/>
                      <w:marRight w:val="0"/>
                      <w:marTop w:val="0"/>
                      <w:marBottom w:val="0"/>
                      <w:divBdr>
                        <w:top w:val="none" w:sz="0" w:space="0" w:color="auto"/>
                        <w:left w:val="none" w:sz="0" w:space="0" w:color="auto"/>
                        <w:bottom w:val="none" w:sz="0" w:space="0" w:color="auto"/>
                        <w:right w:val="none" w:sz="0" w:space="0" w:color="auto"/>
                      </w:divBdr>
                      <w:divsChild>
                        <w:div w:id="804009016">
                          <w:marLeft w:val="0"/>
                          <w:marRight w:val="0"/>
                          <w:marTop w:val="0"/>
                          <w:marBottom w:val="0"/>
                          <w:divBdr>
                            <w:top w:val="none" w:sz="0" w:space="0" w:color="auto"/>
                            <w:left w:val="none" w:sz="0" w:space="0" w:color="auto"/>
                            <w:bottom w:val="none" w:sz="0" w:space="0" w:color="auto"/>
                            <w:right w:val="none" w:sz="0" w:space="0" w:color="auto"/>
                          </w:divBdr>
                          <w:divsChild>
                            <w:div w:id="1684820572">
                              <w:marLeft w:val="0"/>
                              <w:marRight w:val="0"/>
                              <w:marTop w:val="0"/>
                              <w:marBottom w:val="0"/>
                              <w:divBdr>
                                <w:top w:val="none" w:sz="0" w:space="0" w:color="auto"/>
                                <w:left w:val="none" w:sz="0" w:space="0" w:color="auto"/>
                                <w:bottom w:val="none" w:sz="0" w:space="0" w:color="auto"/>
                                <w:right w:val="none" w:sz="0" w:space="0" w:color="auto"/>
                              </w:divBdr>
                              <w:divsChild>
                                <w:div w:id="242565854">
                                  <w:marLeft w:val="0"/>
                                  <w:marRight w:val="0"/>
                                  <w:marTop w:val="0"/>
                                  <w:marBottom w:val="0"/>
                                  <w:divBdr>
                                    <w:top w:val="none" w:sz="0" w:space="0" w:color="auto"/>
                                    <w:left w:val="none" w:sz="0" w:space="0" w:color="auto"/>
                                    <w:bottom w:val="none" w:sz="0" w:space="0" w:color="auto"/>
                                    <w:right w:val="none" w:sz="0" w:space="0" w:color="auto"/>
                                  </w:divBdr>
                                  <w:divsChild>
                                    <w:div w:id="784348864">
                                      <w:marLeft w:val="0"/>
                                      <w:marRight w:val="0"/>
                                      <w:marTop w:val="0"/>
                                      <w:marBottom w:val="0"/>
                                      <w:divBdr>
                                        <w:top w:val="none" w:sz="0" w:space="0" w:color="auto"/>
                                        <w:left w:val="none" w:sz="0" w:space="0" w:color="auto"/>
                                        <w:bottom w:val="none" w:sz="0" w:space="0" w:color="auto"/>
                                        <w:right w:val="none" w:sz="0" w:space="0" w:color="auto"/>
                                      </w:divBdr>
                                      <w:divsChild>
                                        <w:div w:id="1404260806">
                                          <w:marLeft w:val="0"/>
                                          <w:marRight w:val="0"/>
                                          <w:marTop w:val="0"/>
                                          <w:marBottom w:val="495"/>
                                          <w:divBdr>
                                            <w:top w:val="none" w:sz="0" w:space="0" w:color="auto"/>
                                            <w:left w:val="none" w:sz="0" w:space="0" w:color="auto"/>
                                            <w:bottom w:val="none" w:sz="0" w:space="0" w:color="auto"/>
                                            <w:right w:val="none" w:sz="0" w:space="0" w:color="auto"/>
                                          </w:divBdr>
                                          <w:divsChild>
                                            <w:div w:id="20260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766359">
      <w:bodyDiv w:val="1"/>
      <w:marLeft w:val="0"/>
      <w:marRight w:val="0"/>
      <w:marTop w:val="0"/>
      <w:marBottom w:val="0"/>
      <w:divBdr>
        <w:top w:val="none" w:sz="0" w:space="0" w:color="auto"/>
        <w:left w:val="none" w:sz="0" w:space="0" w:color="auto"/>
        <w:bottom w:val="none" w:sz="0" w:space="0" w:color="auto"/>
        <w:right w:val="none" w:sz="0" w:space="0" w:color="auto"/>
      </w:divBdr>
    </w:div>
    <w:div w:id="1716154965">
      <w:bodyDiv w:val="1"/>
      <w:marLeft w:val="0"/>
      <w:marRight w:val="0"/>
      <w:marTop w:val="0"/>
      <w:marBottom w:val="0"/>
      <w:divBdr>
        <w:top w:val="none" w:sz="0" w:space="0" w:color="auto"/>
        <w:left w:val="none" w:sz="0" w:space="0" w:color="auto"/>
        <w:bottom w:val="none" w:sz="0" w:space="0" w:color="auto"/>
        <w:right w:val="none" w:sz="0" w:space="0" w:color="auto"/>
      </w:divBdr>
      <w:divsChild>
        <w:div w:id="526406207">
          <w:marLeft w:val="0"/>
          <w:marRight w:val="0"/>
          <w:marTop w:val="0"/>
          <w:marBottom w:val="0"/>
          <w:divBdr>
            <w:top w:val="none" w:sz="0" w:space="0" w:color="auto"/>
            <w:left w:val="none" w:sz="0" w:space="0" w:color="auto"/>
            <w:bottom w:val="none" w:sz="0" w:space="0" w:color="auto"/>
            <w:right w:val="none" w:sz="0" w:space="0" w:color="auto"/>
          </w:divBdr>
          <w:divsChild>
            <w:div w:id="1173181790">
              <w:marLeft w:val="0"/>
              <w:marRight w:val="0"/>
              <w:marTop w:val="0"/>
              <w:marBottom w:val="0"/>
              <w:divBdr>
                <w:top w:val="none" w:sz="0" w:space="0" w:color="auto"/>
                <w:left w:val="none" w:sz="0" w:space="0" w:color="auto"/>
                <w:bottom w:val="none" w:sz="0" w:space="0" w:color="auto"/>
                <w:right w:val="none" w:sz="0" w:space="0" w:color="auto"/>
              </w:divBdr>
              <w:divsChild>
                <w:div w:id="857473823">
                  <w:marLeft w:val="0"/>
                  <w:marRight w:val="0"/>
                  <w:marTop w:val="0"/>
                  <w:marBottom w:val="0"/>
                  <w:divBdr>
                    <w:top w:val="none" w:sz="0" w:space="0" w:color="auto"/>
                    <w:left w:val="none" w:sz="0" w:space="0" w:color="auto"/>
                    <w:bottom w:val="none" w:sz="0" w:space="0" w:color="auto"/>
                    <w:right w:val="none" w:sz="0" w:space="0" w:color="auto"/>
                  </w:divBdr>
                  <w:divsChild>
                    <w:div w:id="2053654020">
                      <w:marLeft w:val="0"/>
                      <w:marRight w:val="0"/>
                      <w:marTop w:val="0"/>
                      <w:marBottom w:val="0"/>
                      <w:divBdr>
                        <w:top w:val="none" w:sz="0" w:space="0" w:color="auto"/>
                        <w:left w:val="none" w:sz="0" w:space="0" w:color="auto"/>
                        <w:bottom w:val="none" w:sz="0" w:space="0" w:color="auto"/>
                        <w:right w:val="none" w:sz="0" w:space="0" w:color="auto"/>
                      </w:divBdr>
                      <w:divsChild>
                        <w:div w:id="1542551060">
                          <w:marLeft w:val="0"/>
                          <w:marRight w:val="0"/>
                          <w:marTop w:val="0"/>
                          <w:marBottom w:val="0"/>
                          <w:divBdr>
                            <w:top w:val="none" w:sz="0" w:space="0" w:color="auto"/>
                            <w:left w:val="none" w:sz="0" w:space="0" w:color="auto"/>
                            <w:bottom w:val="none" w:sz="0" w:space="0" w:color="auto"/>
                            <w:right w:val="none" w:sz="0" w:space="0" w:color="auto"/>
                          </w:divBdr>
                          <w:divsChild>
                            <w:div w:id="1945379848">
                              <w:marLeft w:val="0"/>
                              <w:marRight w:val="0"/>
                              <w:marTop w:val="0"/>
                              <w:marBottom w:val="0"/>
                              <w:divBdr>
                                <w:top w:val="none" w:sz="0" w:space="0" w:color="auto"/>
                                <w:left w:val="none" w:sz="0" w:space="0" w:color="auto"/>
                                <w:bottom w:val="none" w:sz="0" w:space="0" w:color="auto"/>
                                <w:right w:val="none" w:sz="0" w:space="0" w:color="auto"/>
                              </w:divBdr>
                              <w:divsChild>
                                <w:div w:id="714621226">
                                  <w:marLeft w:val="0"/>
                                  <w:marRight w:val="0"/>
                                  <w:marTop w:val="0"/>
                                  <w:marBottom w:val="0"/>
                                  <w:divBdr>
                                    <w:top w:val="none" w:sz="0" w:space="0" w:color="auto"/>
                                    <w:left w:val="none" w:sz="0" w:space="0" w:color="auto"/>
                                    <w:bottom w:val="none" w:sz="0" w:space="0" w:color="auto"/>
                                    <w:right w:val="none" w:sz="0" w:space="0" w:color="auto"/>
                                  </w:divBdr>
                                  <w:divsChild>
                                    <w:div w:id="1338310951">
                                      <w:marLeft w:val="0"/>
                                      <w:marRight w:val="0"/>
                                      <w:marTop w:val="0"/>
                                      <w:marBottom w:val="0"/>
                                      <w:divBdr>
                                        <w:top w:val="none" w:sz="0" w:space="0" w:color="auto"/>
                                        <w:left w:val="none" w:sz="0" w:space="0" w:color="auto"/>
                                        <w:bottom w:val="none" w:sz="0" w:space="0" w:color="auto"/>
                                        <w:right w:val="none" w:sz="0" w:space="0" w:color="auto"/>
                                      </w:divBdr>
                                      <w:divsChild>
                                        <w:div w:id="163667076">
                                          <w:marLeft w:val="0"/>
                                          <w:marRight w:val="0"/>
                                          <w:marTop w:val="0"/>
                                          <w:marBottom w:val="495"/>
                                          <w:divBdr>
                                            <w:top w:val="none" w:sz="0" w:space="0" w:color="auto"/>
                                            <w:left w:val="none" w:sz="0" w:space="0" w:color="auto"/>
                                            <w:bottom w:val="none" w:sz="0" w:space="0" w:color="auto"/>
                                            <w:right w:val="none" w:sz="0" w:space="0" w:color="auto"/>
                                          </w:divBdr>
                                          <w:divsChild>
                                            <w:div w:id="139207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2654988">
      <w:bodyDiv w:val="1"/>
      <w:marLeft w:val="0"/>
      <w:marRight w:val="0"/>
      <w:marTop w:val="0"/>
      <w:marBottom w:val="0"/>
      <w:divBdr>
        <w:top w:val="none" w:sz="0" w:space="0" w:color="auto"/>
        <w:left w:val="none" w:sz="0" w:space="0" w:color="auto"/>
        <w:bottom w:val="none" w:sz="0" w:space="0" w:color="auto"/>
        <w:right w:val="none" w:sz="0" w:space="0" w:color="auto"/>
      </w:divBdr>
    </w:div>
    <w:div w:id="1770848824">
      <w:bodyDiv w:val="1"/>
      <w:marLeft w:val="0"/>
      <w:marRight w:val="0"/>
      <w:marTop w:val="0"/>
      <w:marBottom w:val="0"/>
      <w:divBdr>
        <w:top w:val="none" w:sz="0" w:space="0" w:color="auto"/>
        <w:left w:val="none" w:sz="0" w:space="0" w:color="auto"/>
        <w:bottom w:val="none" w:sz="0" w:space="0" w:color="auto"/>
        <w:right w:val="none" w:sz="0" w:space="0" w:color="auto"/>
      </w:divBdr>
    </w:div>
    <w:div w:id="1816486450">
      <w:bodyDiv w:val="1"/>
      <w:marLeft w:val="0"/>
      <w:marRight w:val="0"/>
      <w:marTop w:val="0"/>
      <w:marBottom w:val="0"/>
      <w:divBdr>
        <w:top w:val="none" w:sz="0" w:space="0" w:color="auto"/>
        <w:left w:val="none" w:sz="0" w:space="0" w:color="auto"/>
        <w:bottom w:val="none" w:sz="0" w:space="0" w:color="auto"/>
        <w:right w:val="none" w:sz="0" w:space="0" w:color="auto"/>
      </w:divBdr>
      <w:divsChild>
        <w:div w:id="216355454">
          <w:marLeft w:val="0"/>
          <w:marRight w:val="0"/>
          <w:marTop w:val="0"/>
          <w:marBottom w:val="0"/>
          <w:divBdr>
            <w:top w:val="none" w:sz="0" w:space="0" w:color="auto"/>
            <w:left w:val="none" w:sz="0" w:space="0" w:color="auto"/>
            <w:bottom w:val="none" w:sz="0" w:space="0" w:color="auto"/>
            <w:right w:val="none" w:sz="0" w:space="0" w:color="auto"/>
          </w:divBdr>
          <w:divsChild>
            <w:div w:id="904334654">
              <w:marLeft w:val="0"/>
              <w:marRight w:val="60"/>
              <w:marTop w:val="0"/>
              <w:marBottom w:val="0"/>
              <w:divBdr>
                <w:top w:val="none" w:sz="0" w:space="0" w:color="auto"/>
                <w:left w:val="none" w:sz="0" w:space="0" w:color="auto"/>
                <w:bottom w:val="none" w:sz="0" w:space="0" w:color="auto"/>
                <w:right w:val="none" w:sz="0" w:space="0" w:color="auto"/>
              </w:divBdr>
              <w:divsChild>
                <w:div w:id="1657223308">
                  <w:marLeft w:val="0"/>
                  <w:marRight w:val="0"/>
                  <w:marTop w:val="0"/>
                  <w:marBottom w:val="120"/>
                  <w:divBdr>
                    <w:top w:val="single" w:sz="6" w:space="0" w:color="C0C0C0"/>
                    <w:left w:val="single" w:sz="6" w:space="0" w:color="D9D9D9"/>
                    <w:bottom w:val="single" w:sz="6" w:space="0" w:color="D9D9D9"/>
                    <w:right w:val="single" w:sz="6" w:space="0" w:color="D9D9D9"/>
                  </w:divBdr>
                  <w:divsChild>
                    <w:div w:id="1843157455">
                      <w:marLeft w:val="0"/>
                      <w:marRight w:val="0"/>
                      <w:marTop w:val="0"/>
                      <w:marBottom w:val="0"/>
                      <w:divBdr>
                        <w:top w:val="none" w:sz="0" w:space="0" w:color="auto"/>
                        <w:left w:val="none" w:sz="0" w:space="0" w:color="auto"/>
                        <w:bottom w:val="none" w:sz="0" w:space="0" w:color="auto"/>
                        <w:right w:val="none" w:sz="0" w:space="0" w:color="auto"/>
                      </w:divBdr>
                    </w:div>
                    <w:div w:id="2065441630">
                      <w:marLeft w:val="0"/>
                      <w:marRight w:val="0"/>
                      <w:marTop w:val="0"/>
                      <w:marBottom w:val="0"/>
                      <w:divBdr>
                        <w:top w:val="none" w:sz="0" w:space="0" w:color="auto"/>
                        <w:left w:val="none" w:sz="0" w:space="0" w:color="auto"/>
                        <w:bottom w:val="none" w:sz="0" w:space="0" w:color="auto"/>
                        <w:right w:val="none" w:sz="0" w:space="0" w:color="auto"/>
                      </w:divBdr>
                    </w:div>
                  </w:divsChild>
                </w:div>
                <w:div w:id="17349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58999">
          <w:marLeft w:val="0"/>
          <w:marRight w:val="0"/>
          <w:marTop w:val="0"/>
          <w:marBottom w:val="0"/>
          <w:divBdr>
            <w:top w:val="none" w:sz="0" w:space="0" w:color="auto"/>
            <w:left w:val="none" w:sz="0" w:space="0" w:color="auto"/>
            <w:bottom w:val="none" w:sz="0" w:space="0" w:color="auto"/>
            <w:right w:val="none" w:sz="0" w:space="0" w:color="auto"/>
          </w:divBdr>
          <w:divsChild>
            <w:div w:id="1140999548">
              <w:marLeft w:val="60"/>
              <w:marRight w:val="0"/>
              <w:marTop w:val="0"/>
              <w:marBottom w:val="0"/>
              <w:divBdr>
                <w:top w:val="none" w:sz="0" w:space="0" w:color="auto"/>
                <w:left w:val="none" w:sz="0" w:space="0" w:color="auto"/>
                <w:bottom w:val="none" w:sz="0" w:space="0" w:color="auto"/>
                <w:right w:val="none" w:sz="0" w:space="0" w:color="auto"/>
              </w:divBdr>
              <w:divsChild>
                <w:div w:id="975840427">
                  <w:marLeft w:val="0"/>
                  <w:marRight w:val="0"/>
                  <w:marTop w:val="0"/>
                  <w:marBottom w:val="0"/>
                  <w:divBdr>
                    <w:top w:val="none" w:sz="0" w:space="0" w:color="auto"/>
                    <w:left w:val="none" w:sz="0" w:space="0" w:color="auto"/>
                    <w:bottom w:val="none" w:sz="0" w:space="0" w:color="auto"/>
                    <w:right w:val="none" w:sz="0" w:space="0" w:color="auto"/>
                  </w:divBdr>
                  <w:divsChild>
                    <w:div w:id="332879199">
                      <w:marLeft w:val="0"/>
                      <w:marRight w:val="0"/>
                      <w:marTop w:val="0"/>
                      <w:marBottom w:val="120"/>
                      <w:divBdr>
                        <w:top w:val="single" w:sz="6" w:space="0" w:color="F5F5F5"/>
                        <w:left w:val="single" w:sz="6" w:space="0" w:color="F5F5F5"/>
                        <w:bottom w:val="single" w:sz="6" w:space="0" w:color="F5F5F5"/>
                        <w:right w:val="single" w:sz="6" w:space="0" w:color="F5F5F5"/>
                      </w:divBdr>
                      <w:divsChild>
                        <w:div w:id="2016418848">
                          <w:marLeft w:val="0"/>
                          <w:marRight w:val="0"/>
                          <w:marTop w:val="0"/>
                          <w:marBottom w:val="0"/>
                          <w:divBdr>
                            <w:top w:val="none" w:sz="0" w:space="0" w:color="auto"/>
                            <w:left w:val="none" w:sz="0" w:space="0" w:color="auto"/>
                            <w:bottom w:val="none" w:sz="0" w:space="0" w:color="auto"/>
                            <w:right w:val="none" w:sz="0" w:space="0" w:color="auto"/>
                          </w:divBdr>
                          <w:divsChild>
                            <w:div w:id="111197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17019">
      <w:bodyDiv w:val="1"/>
      <w:marLeft w:val="0"/>
      <w:marRight w:val="0"/>
      <w:marTop w:val="0"/>
      <w:marBottom w:val="0"/>
      <w:divBdr>
        <w:top w:val="none" w:sz="0" w:space="0" w:color="auto"/>
        <w:left w:val="none" w:sz="0" w:space="0" w:color="auto"/>
        <w:bottom w:val="none" w:sz="0" w:space="0" w:color="auto"/>
        <w:right w:val="none" w:sz="0" w:space="0" w:color="auto"/>
      </w:divBdr>
    </w:div>
    <w:div w:id="1880043383">
      <w:bodyDiv w:val="1"/>
      <w:marLeft w:val="0"/>
      <w:marRight w:val="0"/>
      <w:marTop w:val="0"/>
      <w:marBottom w:val="0"/>
      <w:divBdr>
        <w:top w:val="none" w:sz="0" w:space="0" w:color="auto"/>
        <w:left w:val="none" w:sz="0" w:space="0" w:color="auto"/>
        <w:bottom w:val="none" w:sz="0" w:space="0" w:color="auto"/>
        <w:right w:val="none" w:sz="0" w:space="0" w:color="auto"/>
      </w:divBdr>
    </w:div>
    <w:div w:id="1881361017">
      <w:bodyDiv w:val="1"/>
      <w:marLeft w:val="0"/>
      <w:marRight w:val="0"/>
      <w:marTop w:val="0"/>
      <w:marBottom w:val="0"/>
      <w:divBdr>
        <w:top w:val="none" w:sz="0" w:space="0" w:color="auto"/>
        <w:left w:val="none" w:sz="0" w:space="0" w:color="auto"/>
        <w:bottom w:val="none" w:sz="0" w:space="0" w:color="auto"/>
        <w:right w:val="none" w:sz="0" w:space="0" w:color="auto"/>
      </w:divBdr>
      <w:divsChild>
        <w:div w:id="1509641715">
          <w:marLeft w:val="0"/>
          <w:marRight w:val="0"/>
          <w:marTop w:val="0"/>
          <w:marBottom w:val="0"/>
          <w:divBdr>
            <w:top w:val="none" w:sz="0" w:space="0" w:color="auto"/>
            <w:left w:val="none" w:sz="0" w:space="0" w:color="auto"/>
            <w:bottom w:val="none" w:sz="0" w:space="0" w:color="auto"/>
            <w:right w:val="none" w:sz="0" w:space="0" w:color="auto"/>
          </w:divBdr>
          <w:divsChild>
            <w:div w:id="920993348">
              <w:marLeft w:val="0"/>
              <w:marRight w:val="0"/>
              <w:marTop w:val="0"/>
              <w:marBottom w:val="0"/>
              <w:divBdr>
                <w:top w:val="none" w:sz="0" w:space="0" w:color="auto"/>
                <w:left w:val="none" w:sz="0" w:space="0" w:color="auto"/>
                <w:bottom w:val="none" w:sz="0" w:space="0" w:color="auto"/>
                <w:right w:val="none" w:sz="0" w:space="0" w:color="auto"/>
              </w:divBdr>
              <w:divsChild>
                <w:div w:id="673722326">
                  <w:marLeft w:val="0"/>
                  <w:marRight w:val="0"/>
                  <w:marTop w:val="0"/>
                  <w:marBottom w:val="0"/>
                  <w:divBdr>
                    <w:top w:val="none" w:sz="0" w:space="0" w:color="auto"/>
                    <w:left w:val="none" w:sz="0" w:space="0" w:color="auto"/>
                    <w:bottom w:val="none" w:sz="0" w:space="0" w:color="auto"/>
                    <w:right w:val="none" w:sz="0" w:space="0" w:color="auto"/>
                  </w:divBdr>
                  <w:divsChild>
                    <w:div w:id="265846023">
                      <w:marLeft w:val="0"/>
                      <w:marRight w:val="0"/>
                      <w:marTop w:val="0"/>
                      <w:marBottom w:val="0"/>
                      <w:divBdr>
                        <w:top w:val="none" w:sz="0" w:space="0" w:color="auto"/>
                        <w:left w:val="none" w:sz="0" w:space="0" w:color="auto"/>
                        <w:bottom w:val="none" w:sz="0" w:space="0" w:color="auto"/>
                        <w:right w:val="none" w:sz="0" w:space="0" w:color="auto"/>
                      </w:divBdr>
                      <w:divsChild>
                        <w:div w:id="650796099">
                          <w:marLeft w:val="0"/>
                          <w:marRight w:val="0"/>
                          <w:marTop w:val="0"/>
                          <w:marBottom w:val="0"/>
                          <w:divBdr>
                            <w:top w:val="none" w:sz="0" w:space="0" w:color="auto"/>
                            <w:left w:val="none" w:sz="0" w:space="0" w:color="auto"/>
                            <w:bottom w:val="none" w:sz="0" w:space="0" w:color="auto"/>
                            <w:right w:val="none" w:sz="0" w:space="0" w:color="auto"/>
                          </w:divBdr>
                          <w:divsChild>
                            <w:div w:id="1967539963">
                              <w:marLeft w:val="0"/>
                              <w:marRight w:val="0"/>
                              <w:marTop w:val="0"/>
                              <w:marBottom w:val="0"/>
                              <w:divBdr>
                                <w:top w:val="none" w:sz="0" w:space="0" w:color="auto"/>
                                <w:left w:val="none" w:sz="0" w:space="0" w:color="auto"/>
                                <w:bottom w:val="none" w:sz="0" w:space="0" w:color="auto"/>
                                <w:right w:val="none" w:sz="0" w:space="0" w:color="auto"/>
                              </w:divBdr>
                              <w:divsChild>
                                <w:div w:id="743603792">
                                  <w:marLeft w:val="0"/>
                                  <w:marRight w:val="0"/>
                                  <w:marTop w:val="0"/>
                                  <w:marBottom w:val="0"/>
                                  <w:divBdr>
                                    <w:top w:val="none" w:sz="0" w:space="0" w:color="auto"/>
                                    <w:left w:val="none" w:sz="0" w:space="0" w:color="auto"/>
                                    <w:bottom w:val="none" w:sz="0" w:space="0" w:color="auto"/>
                                    <w:right w:val="none" w:sz="0" w:space="0" w:color="auto"/>
                                  </w:divBdr>
                                  <w:divsChild>
                                    <w:div w:id="1426998324">
                                      <w:marLeft w:val="0"/>
                                      <w:marRight w:val="0"/>
                                      <w:marTop w:val="0"/>
                                      <w:marBottom w:val="0"/>
                                      <w:divBdr>
                                        <w:top w:val="none" w:sz="0" w:space="0" w:color="auto"/>
                                        <w:left w:val="none" w:sz="0" w:space="0" w:color="auto"/>
                                        <w:bottom w:val="none" w:sz="0" w:space="0" w:color="auto"/>
                                        <w:right w:val="none" w:sz="0" w:space="0" w:color="auto"/>
                                      </w:divBdr>
                                      <w:divsChild>
                                        <w:div w:id="185406651">
                                          <w:marLeft w:val="0"/>
                                          <w:marRight w:val="0"/>
                                          <w:marTop w:val="0"/>
                                          <w:marBottom w:val="495"/>
                                          <w:divBdr>
                                            <w:top w:val="none" w:sz="0" w:space="0" w:color="auto"/>
                                            <w:left w:val="none" w:sz="0" w:space="0" w:color="auto"/>
                                            <w:bottom w:val="none" w:sz="0" w:space="0" w:color="auto"/>
                                            <w:right w:val="none" w:sz="0" w:space="0" w:color="auto"/>
                                          </w:divBdr>
                                          <w:divsChild>
                                            <w:div w:id="15106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7519634">
      <w:bodyDiv w:val="1"/>
      <w:marLeft w:val="0"/>
      <w:marRight w:val="0"/>
      <w:marTop w:val="0"/>
      <w:marBottom w:val="0"/>
      <w:divBdr>
        <w:top w:val="none" w:sz="0" w:space="0" w:color="auto"/>
        <w:left w:val="none" w:sz="0" w:space="0" w:color="auto"/>
        <w:bottom w:val="none" w:sz="0" w:space="0" w:color="auto"/>
        <w:right w:val="none" w:sz="0" w:space="0" w:color="auto"/>
      </w:divBdr>
      <w:divsChild>
        <w:div w:id="766928839">
          <w:marLeft w:val="0"/>
          <w:marRight w:val="0"/>
          <w:marTop w:val="0"/>
          <w:marBottom w:val="0"/>
          <w:divBdr>
            <w:top w:val="none" w:sz="0" w:space="0" w:color="auto"/>
            <w:left w:val="none" w:sz="0" w:space="0" w:color="auto"/>
            <w:bottom w:val="none" w:sz="0" w:space="0" w:color="auto"/>
            <w:right w:val="none" w:sz="0" w:space="0" w:color="auto"/>
          </w:divBdr>
          <w:divsChild>
            <w:div w:id="2118866924">
              <w:marLeft w:val="0"/>
              <w:marRight w:val="0"/>
              <w:marTop w:val="0"/>
              <w:marBottom w:val="0"/>
              <w:divBdr>
                <w:top w:val="none" w:sz="0" w:space="0" w:color="auto"/>
                <w:left w:val="none" w:sz="0" w:space="0" w:color="auto"/>
                <w:bottom w:val="none" w:sz="0" w:space="0" w:color="auto"/>
                <w:right w:val="none" w:sz="0" w:space="0" w:color="auto"/>
              </w:divBdr>
              <w:divsChild>
                <w:div w:id="2033913326">
                  <w:marLeft w:val="0"/>
                  <w:marRight w:val="0"/>
                  <w:marTop w:val="0"/>
                  <w:marBottom w:val="0"/>
                  <w:divBdr>
                    <w:top w:val="none" w:sz="0" w:space="0" w:color="auto"/>
                    <w:left w:val="none" w:sz="0" w:space="0" w:color="auto"/>
                    <w:bottom w:val="none" w:sz="0" w:space="0" w:color="auto"/>
                    <w:right w:val="none" w:sz="0" w:space="0" w:color="auto"/>
                  </w:divBdr>
                  <w:divsChild>
                    <w:div w:id="1887259920">
                      <w:marLeft w:val="0"/>
                      <w:marRight w:val="0"/>
                      <w:marTop w:val="0"/>
                      <w:marBottom w:val="0"/>
                      <w:divBdr>
                        <w:top w:val="none" w:sz="0" w:space="0" w:color="auto"/>
                        <w:left w:val="none" w:sz="0" w:space="0" w:color="auto"/>
                        <w:bottom w:val="none" w:sz="0" w:space="0" w:color="auto"/>
                        <w:right w:val="none" w:sz="0" w:space="0" w:color="auto"/>
                      </w:divBdr>
                      <w:divsChild>
                        <w:div w:id="1760326193">
                          <w:marLeft w:val="0"/>
                          <w:marRight w:val="0"/>
                          <w:marTop w:val="0"/>
                          <w:marBottom w:val="0"/>
                          <w:divBdr>
                            <w:top w:val="none" w:sz="0" w:space="0" w:color="auto"/>
                            <w:left w:val="none" w:sz="0" w:space="0" w:color="auto"/>
                            <w:bottom w:val="none" w:sz="0" w:space="0" w:color="auto"/>
                            <w:right w:val="none" w:sz="0" w:space="0" w:color="auto"/>
                          </w:divBdr>
                          <w:divsChild>
                            <w:div w:id="285428524">
                              <w:marLeft w:val="0"/>
                              <w:marRight w:val="0"/>
                              <w:marTop w:val="0"/>
                              <w:marBottom w:val="0"/>
                              <w:divBdr>
                                <w:top w:val="none" w:sz="0" w:space="0" w:color="auto"/>
                                <w:left w:val="none" w:sz="0" w:space="0" w:color="auto"/>
                                <w:bottom w:val="none" w:sz="0" w:space="0" w:color="auto"/>
                                <w:right w:val="none" w:sz="0" w:space="0" w:color="auto"/>
                              </w:divBdr>
                              <w:divsChild>
                                <w:div w:id="380982819">
                                  <w:marLeft w:val="0"/>
                                  <w:marRight w:val="0"/>
                                  <w:marTop w:val="0"/>
                                  <w:marBottom w:val="0"/>
                                  <w:divBdr>
                                    <w:top w:val="none" w:sz="0" w:space="0" w:color="auto"/>
                                    <w:left w:val="none" w:sz="0" w:space="0" w:color="auto"/>
                                    <w:bottom w:val="none" w:sz="0" w:space="0" w:color="auto"/>
                                    <w:right w:val="none" w:sz="0" w:space="0" w:color="auto"/>
                                  </w:divBdr>
                                  <w:divsChild>
                                    <w:div w:id="784352875">
                                      <w:marLeft w:val="0"/>
                                      <w:marRight w:val="0"/>
                                      <w:marTop w:val="0"/>
                                      <w:marBottom w:val="0"/>
                                      <w:divBdr>
                                        <w:top w:val="none" w:sz="0" w:space="0" w:color="auto"/>
                                        <w:left w:val="none" w:sz="0" w:space="0" w:color="auto"/>
                                        <w:bottom w:val="none" w:sz="0" w:space="0" w:color="auto"/>
                                        <w:right w:val="none" w:sz="0" w:space="0" w:color="auto"/>
                                      </w:divBdr>
                                      <w:divsChild>
                                        <w:div w:id="2058164126">
                                          <w:marLeft w:val="0"/>
                                          <w:marRight w:val="0"/>
                                          <w:marTop w:val="0"/>
                                          <w:marBottom w:val="495"/>
                                          <w:divBdr>
                                            <w:top w:val="none" w:sz="0" w:space="0" w:color="auto"/>
                                            <w:left w:val="none" w:sz="0" w:space="0" w:color="auto"/>
                                            <w:bottom w:val="none" w:sz="0" w:space="0" w:color="auto"/>
                                            <w:right w:val="none" w:sz="0" w:space="0" w:color="auto"/>
                                          </w:divBdr>
                                          <w:divsChild>
                                            <w:div w:id="2108958332">
                                              <w:marLeft w:val="0"/>
                                              <w:marRight w:val="0"/>
                                              <w:marTop w:val="0"/>
                                              <w:marBottom w:val="0"/>
                                              <w:divBdr>
                                                <w:top w:val="none" w:sz="0" w:space="0" w:color="auto"/>
                                                <w:left w:val="none" w:sz="0" w:space="0" w:color="auto"/>
                                                <w:bottom w:val="none" w:sz="0" w:space="0" w:color="auto"/>
                                                <w:right w:val="none" w:sz="0" w:space="0" w:color="auto"/>
                                              </w:divBdr>
                                            </w:div>
                                          </w:divsChild>
                                        </w:div>
                                        <w:div w:id="318730085">
                                          <w:marLeft w:val="0"/>
                                          <w:marRight w:val="0"/>
                                          <w:marTop w:val="0"/>
                                          <w:marBottom w:val="0"/>
                                          <w:divBdr>
                                            <w:top w:val="none" w:sz="0" w:space="0" w:color="auto"/>
                                            <w:left w:val="none" w:sz="0" w:space="0" w:color="auto"/>
                                            <w:bottom w:val="none" w:sz="0" w:space="0" w:color="auto"/>
                                            <w:right w:val="none" w:sz="0" w:space="0" w:color="auto"/>
                                          </w:divBdr>
                                          <w:divsChild>
                                            <w:div w:id="471141645">
                                              <w:marLeft w:val="0"/>
                                              <w:marRight w:val="0"/>
                                              <w:marTop w:val="0"/>
                                              <w:marBottom w:val="0"/>
                                              <w:divBdr>
                                                <w:top w:val="none" w:sz="0" w:space="0" w:color="auto"/>
                                                <w:left w:val="none" w:sz="0" w:space="0" w:color="auto"/>
                                                <w:bottom w:val="none" w:sz="0" w:space="0" w:color="auto"/>
                                                <w:right w:val="none" w:sz="0" w:space="0" w:color="auto"/>
                                              </w:divBdr>
                                            </w:div>
                                            <w:div w:id="11124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1165651">
      <w:bodyDiv w:val="1"/>
      <w:marLeft w:val="0"/>
      <w:marRight w:val="0"/>
      <w:marTop w:val="0"/>
      <w:marBottom w:val="0"/>
      <w:divBdr>
        <w:top w:val="none" w:sz="0" w:space="0" w:color="auto"/>
        <w:left w:val="none" w:sz="0" w:space="0" w:color="auto"/>
        <w:bottom w:val="none" w:sz="0" w:space="0" w:color="auto"/>
        <w:right w:val="none" w:sz="0" w:space="0" w:color="auto"/>
      </w:divBdr>
    </w:div>
    <w:div w:id="1912739603">
      <w:bodyDiv w:val="1"/>
      <w:marLeft w:val="0"/>
      <w:marRight w:val="0"/>
      <w:marTop w:val="0"/>
      <w:marBottom w:val="0"/>
      <w:divBdr>
        <w:top w:val="none" w:sz="0" w:space="0" w:color="auto"/>
        <w:left w:val="none" w:sz="0" w:space="0" w:color="auto"/>
        <w:bottom w:val="none" w:sz="0" w:space="0" w:color="auto"/>
        <w:right w:val="none" w:sz="0" w:space="0" w:color="auto"/>
      </w:divBdr>
    </w:div>
    <w:div w:id="1913419747">
      <w:bodyDiv w:val="1"/>
      <w:marLeft w:val="0"/>
      <w:marRight w:val="0"/>
      <w:marTop w:val="0"/>
      <w:marBottom w:val="0"/>
      <w:divBdr>
        <w:top w:val="none" w:sz="0" w:space="0" w:color="auto"/>
        <w:left w:val="none" w:sz="0" w:space="0" w:color="auto"/>
        <w:bottom w:val="none" w:sz="0" w:space="0" w:color="auto"/>
        <w:right w:val="none" w:sz="0" w:space="0" w:color="auto"/>
      </w:divBdr>
    </w:div>
    <w:div w:id="1948387146">
      <w:bodyDiv w:val="1"/>
      <w:marLeft w:val="0"/>
      <w:marRight w:val="0"/>
      <w:marTop w:val="0"/>
      <w:marBottom w:val="0"/>
      <w:divBdr>
        <w:top w:val="none" w:sz="0" w:space="0" w:color="auto"/>
        <w:left w:val="none" w:sz="0" w:space="0" w:color="auto"/>
        <w:bottom w:val="none" w:sz="0" w:space="0" w:color="auto"/>
        <w:right w:val="none" w:sz="0" w:space="0" w:color="auto"/>
      </w:divBdr>
      <w:divsChild>
        <w:div w:id="1253465631">
          <w:marLeft w:val="0"/>
          <w:marRight w:val="0"/>
          <w:marTop w:val="0"/>
          <w:marBottom w:val="0"/>
          <w:divBdr>
            <w:top w:val="none" w:sz="0" w:space="0" w:color="auto"/>
            <w:left w:val="none" w:sz="0" w:space="0" w:color="auto"/>
            <w:bottom w:val="none" w:sz="0" w:space="0" w:color="auto"/>
            <w:right w:val="none" w:sz="0" w:space="0" w:color="auto"/>
          </w:divBdr>
          <w:divsChild>
            <w:div w:id="187565452">
              <w:marLeft w:val="0"/>
              <w:marRight w:val="0"/>
              <w:marTop w:val="0"/>
              <w:marBottom w:val="0"/>
              <w:divBdr>
                <w:top w:val="none" w:sz="0" w:space="0" w:color="auto"/>
                <w:left w:val="none" w:sz="0" w:space="0" w:color="auto"/>
                <w:bottom w:val="none" w:sz="0" w:space="0" w:color="auto"/>
                <w:right w:val="none" w:sz="0" w:space="0" w:color="auto"/>
              </w:divBdr>
              <w:divsChild>
                <w:div w:id="1428692294">
                  <w:marLeft w:val="0"/>
                  <w:marRight w:val="0"/>
                  <w:marTop w:val="0"/>
                  <w:marBottom w:val="0"/>
                  <w:divBdr>
                    <w:top w:val="none" w:sz="0" w:space="0" w:color="auto"/>
                    <w:left w:val="none" w:sz="0" w:space="0" w:color="auto"/>
                    <w:bottom w:val="none" w:sz="0" w:space="0" w:color="auto"/>
                    <w:right w:val="none" w:sz="0" w:space="0" w:color="auto"/>
                  </w:divBdr>
                  <w:divsChild>
                    <w:div w:id="811140442">
                      <w:marLeft w:val="0"/>
                      <w:marRight w:val="0"/>
                      <w:marTop w:val="0"/>
                      <w:marBottom w:val="0"/>
                      <w:divBdr>
                        <w:top w:val="none" w:sz="0" w:space="0" w:color="auto"/>
                        <w:left w:val="none" w:sz="0" w:space="0" w:color="auto"/>
                        <w:bottom w:val="none" w:sz="0" w:space="0" w:color="auto"/>
                        <w:right w:val="none" w:sz="0" w:space="0" w:color="auto"/>
                      </w:divBdr>
                      <w:divsChild>
                        <w:div w:id="1161123907">
                          <w:marLeft w:val="0"/>
                          <w:marRight w:val="0"/>
                          <w:marTop w:val="0"/>
                          <w:marBottom w:val="0"/>
                          <w:divBdr>
                            <w:top w:val="none" w:sz="0" w:space="0" w:color="auto"/>
                            <w:left w:val="none" w:sz="0" w:space="0" w:color="auto"/>
                            <w:bottom w:val="none" w:sz="0" w:space="0" w:color="auto"/>
                            <w:right w:val="none" w:sz="0" w:space="0" w:color="auto"/>
                          </w:divBdr>
                          <w:divsChild>
                            <w:div w:id="15623947">
                              <w:marLeft w:val="0"/>
                              <w:marRight w:val="0"/>
                              <w:marTop w:val="0"/>
                              <w:marBottom w:val="0"/>
                              <w:divBdr>
                                <w:top w:val="none" w:sz="0" w:space="0" w:color="auto"/>
                                <w:left w:val="none" w:sz="0" w:space="0" w:color="auto"/>
                                <w:bottom w:val="none" w:sz="0" w:space="0" w:color="auto"/>
                                <w:right w:val="none" w:sz="0" w:space="0" w:color="auto"/>
                              </w:divBdr>
                              <w:divsChild>
                                <w:div w:id="1061515649">
                                  <w:marLeft w:val="0"/>
                                  <w:marRight w:val="0"/>
                                  <w:marTop w:val="0"/>
                                  <w:marBottom w:val="0"/>
                                  <w:divBdr>
                                    <w:top w:val="none" w:sz="0" w:space="0" w:color="auto"/>
                                    <w:left w:val="none" w:sz="0" w:space="0" w:color="auto"/>
                                    <w:bottom w:val="none" w:sz="0" w:space="0" w:color="auto"/>
                                    <w:right w:val="none" w:sz="0" w:space="0" w:color="auto"/>
                                  </w:divBdr>
                                  <w:divsChild>
                                    <w:div w:id="1292007577">
                                      <w:marLeft w:val="0"/>
                                      <w:marRight w:val="0"/>
                                      <w:marTop w:val="0"/>
                                      <w:marBottom w:val="0"/>
                                      <w:divBdr>
                                        <w:top w:val="none" w:sz="0" w:space="0" w:color="auto"/>
                                        <w:left w:val="none" w:sz="0" w:space="0" w:color="auto"/>
                                        <w:bottom w:val="none" w:sz="0" w:space="0" w:color="auto"/>
                                        <w:right w:val="none" w:sz="0" w:space="0" w:color="auto"/>
                                      </w:divBdr>
                                      <w:divsChild>
                                        <w:div w:id="1468664241">
                                          <w:marLeft w:val="0"/>
                                          <w:marRight w:val="0"/>
                                          <w:marTop w:val="0"/>
                                          <w:marBottom w:val="495"/>
                                          <w:divBdr>
                                            <w:top w:val="none" w:sz="0" w:space="0" w:color="auto"/>
                                            <w:left w:val="none" w:sz="0" w:space="0" w:color="auto"/>
                                            <w:bottom w:val="none" w:sz="0" w:space="0" w:color="auto"/>
                                            <w:right w:val="none" w:sz="0" w:space="0" w:color="auto"/>
                                          </w:divBdr>
                                          <w:divsChild>
                                            <w:div w:id="7304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842623">
      <w:bodyDiv w:val="1"/>
      <w:marLeft w:val="0"/>
      <w:marRight w:val="0"/>
      <w:marTop w:val="0"/>
      <w:marBottom w:val="0"/>
      <w:divBdr>
        <w:top w:val="none" w:sz="0" w:space="0" w:color="auto"/>
        <w:left w:val="none" w:sz="0" w:space="0" w:color="auto"/>
        <w:bottom w:val="none" w:sz="0" w:space="0" w:color="auto"/>
        <w:right w:val="none" w:sz="0" w:space="0" w:color="auto"/>
      </w:divBdr>
    </w:div>
    <w:div w:id="2130078901">
      <w:bodyDiv w:val="1"/>
      <w:marLeft w:val="0"/>
      <w:marRight w:val="0"/>
      <w:marTop w:val="0"/>
      <w:marBottom w:val="0"/>
      <w:divBdr>
        <w:top w:val="none" w:sz="0" w:space="0" w:color="auto"/>
        <w:left w:val="none" w:sz="0" w:space="0" w:color="auto"/>
        <w:bottom w:val="none" w:sz="0" w:space="0" w:color="auto"/>
        <w:right w:val="none" w:sz="0" w:space="0" w:color="auto"/>
      </w:divBdr>
    </w:div>
    <w:div w:id="2131703963">
      <w:bodyDiv w:val="1"/>
      <w:marLeft w:val="0"/>
      <w:marRight w:val="0"/>
      <w:marTop w:val="0"/>
      <w:marBottom w:val="0"/>
      <w:divBdr>
        <w:top w:val="none" w:sz="0" w:space="0" w:color="auto"/>
        <w:left w:val="none" w:sz="0" w:space="0" w:color="auto"/>
        <w:bottom w:val="none" w:sz="0" w:space="0" w:color="auto"/>
        <w:right w:val="none" w:sz="0" w:space="0" w:color="auto"/>
      </w:divBdr>
      <w:divsChild>
        <w:div w:id="1629704765">
          <w:marLeft w:val="0"/>
          <w:marRight w:val="0"/>
          <w:marTop w:val="0"/>
          <w:marBottom w:val="0"/>
          <w:divBdr>
            <w:top w:val="none" w:sz="0" w:space="0" w:color="auto"/>
            <w:left w:val="none" w:sz="0" w:space="0" w:color="auto"/>
            <w:bottom w:val="none" w:sz="0" w:space="0" w:color="auto"/>
            <w:right w:val="none" w:sz="0" w:space="0" w:color="auto"/>
          </w:divBdr>
          <w:divsChild>
            <w:div w:id="599292952">
              <w:marLeft w:val="0"/>
              <w:marRight w:val="0"/>
              <w:marTop w:val="0"/>
              <w:marBottom w:val="0"/>
              <w:divBdr>
                <w:top w:val="none" w:sz="0" w:space="0" w:color="auto"/>
                <w:left w:val="none" w:sz="0" w:space="0" w:color="auto"/>
                <w:bottom w:val="none" w:sz="0" w:space="0" w:color="auto"/>
                <w:right w:val="none" w:sz="0" w:space="0" w:color="auto"/>
              </w:divBdr>
              <w:divsChild>
                <w:div w:id="1690330987">
                  <w:marLeft w:val="0"/>
                  <w:marRight w:val="0"/>
                  <w:marTop w:val="0"/>
                  <w:marBottom w:val="0"/>
                  <w:divBdr>
                    <w:top w:val="none" w:sz="0" w:space="0" w:color="auto"/>
                    <w:left w:val="none" w:sz="0" w:space="0" w:color="auto"/>
                    <w:bottom w:val="none" w:sz="0" w:space="0" w:color="auto"/>
                    <w:right w:val="none" w:sz="0" w:space="0" w:color="auto"/>
                  </w:divBdr>
                  <w:divsChild>
                    <w:div w:id="773285781">
                      <w:marLeft w:val="0"/>
                      <w:marRight w:val="0"/>
                      <w:marTop w:val="0"/>
                      <w:marBottom w:val="0"/>
                      <w:divBdr>
                        <w:top w:val="none" w:sz="0" w:space="0" w:color="auto"/>
                        <w:left w:val="none" w:sz="0" w:space="0" w:color="auto"/>
                        <w:bottom w:val="none" w:sz="0" w:space="0" w:color="auto"/>
                        <w:right w:val="none" w:sz="0" w:space="0" w:color="auto"/>
                      </w:divBdr>
                      <w:divsChild>
                        <w:div w:id="1866863095">
                          <w:marLeft w:val="0"/>
                          <w:marRight w:val="0"/>
                          <w:marTop w:val="0"/>
                          <w:marBottom w:val="0"/>
                          <w:divBdr>
                            <w:top w:val="none" w:sz="0" w:space="0" w:color="auto"/>
                            <w:left w:val="none" w:sz="0" w:space="0" w:color="auto"/>
                            <w:bottom w:val="none" w:sz="0" w:space="0" w:color="auto"/>
                            <w:right w:val="none" w:sz="0" w:space="0" w:color="auto"/>
                          </w:divBdr>
                          <w:divsChild>
                            <w:div w:id="866675892">
                              <w:marLeft w:val="0"/>
                              <w:marRight w:val="0"/>
                              <w:marTop w:val="0"/>
                              <w:marBottom w:val="0"/>
                              <w:divBdr>
                                <w:top w:val="none" w:sz="0" w:space="0" w:color="auto"/>
                                <w:left w:val="none" w:sz="0" w:space="0" w:color="auto"/>
                                <w:bottom w:val="none" w:sz="0" w:space="0" w:color="auto"/>
                                <w:right w:val="none" w:sz="0" w:space="0" w:color="auto"/>
                              </w:divBdr>
                              <w:divsChild>
                                <w:div w:id="111363061">
                                  <w:marLeft w:val="0"/>
                                  <w:marRight w:val="0"/>
                                  <w:marTop w:val="0"/>
                                  <w:marBottom w:val="0"/>
                                  <w:divBdr>
                                    <w:top w:val="none" w:sz="0" w:space="0" w:color="auto"/>
                                    <w:left w:val="none" w:sz="0" w:space="0" w:color="auto"/>
                                    <w:bottom w:val="none" w:sz="0" w:space="0" w:color="auto"/>
                                    <w:right w:val="none" w:sz="0" w:space="0" w:color="auto"/>
                                  </w:divBdr>
                                  <w:divsChild>
                                    <w:div w:id="1881894439">
                                      <w:marLeft w:val="0"/>
                                      <w:marRight w:val="0"/>
                                      <w:marTop w:val="0"/>
                                      <w:marBottom w:val="0"/>
                                      <w:divBdr>
                                        <w:top w:val="none" w:sz="0" w:space="0" w:color="auto"/>
                                        <w:left w:val="none" w:sz="0" w:space="0" w:color="auto"/>
                                        <w:bottom w:val="none" w:sz="0" w:space="0" w:color="auto"/>
                                        <w:right w:val="none" w:sz="0" w:space="0" w:color="auto"/>
                                      </w:divBdr>
                                      <w:divsChild>
                                        <w:div w:id="1591960923">
                                          <w:marLeft w:val="0"/>
                                          <w:marRight w:val="0"/>
                                          <w:marTop w:val="0"/>
                                          <w:marBottom w:val="495"/>
                                          <w:divBdr>
                                            <w:top w:val="none" w:sz="0" w:space="0" w:color="auto"/>
                                            <w:left w:val="none" w:sz="0" w:space="0" w:color="auto"/>
                                            <w:bottom w:val="none" w:sz="0" w:space="0" w:color="auto"/>
                                            <w:right w:val="none" w:sz="0" w:space="0" w:color="auto"/>
                                          </w:divBdr>
                                          <w:divsChild>
                                            <w:div w:id="211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1776">
      <w:bodyDiv w:val="1"/>
      <w:marLeft w:val="0"/>
      <w:marRight w:val="0"/>
      <w:marTop w:val="0"/>
      <w:marBottom w:val="0"/>
      <w:divBdr>
        <w:top w:val="none" w:sz="0" w:space="0" w:color="auto"/>
        <w:left w:val="none" w:sz="0" w:space="0" w:color="auto"/>
        <w:bottom w:val="none" w:sz="0" w:space="0" w:color="auto"/>
        <w:right w:val="none" w:sz="0" w:space="0" w:color="auto"/>
      </w:divBdr>
    </w:div>
    <w:div w:id="2137213225">
      <w:bodyDiv w:val="1"/>
      <w:marLeft w:val="0"/>
      <w:marRight w:val="0"/>
      <w:marTop w:val="0"/>
      <w:marBottom w:val="0"/>
      <w:divBdr>
        <w:top w:val="none" w:sz="0" w:space="0" w:color="auto"/>
        <w:left w:val="none" w:sz="0" w:space="0" w:color="auto"/>
        <w:bottom w:val="none" w:sz="0" w:space="0" w:color="auto"/>
        <w:right w:val="none" w:sz="0" w:space="0" w:color="auto"/>
      </w:divBdr>
      <w:divsChild>
        <w:div w:id="2025671602">
          <w:marLeft w:val="0"/>
          <w:marRight w:val="0"/>
          <w:marTop w:val="0"/>
          <w:marBottom w:val="0"/>
          <w:divBdr>
            <w:top w:val="none" w:sz="0" w:space="0" w:color="auto"/>
            <w:left w:val="none" w:sz="0" w:space="0" w:color="auto"/>
            <w:bottom w:val="none" w:sz="0" w:space="0" w:color="auto"/>
            <w:right w:val="none" w:sz="0" w:space="0" w:color="auto"/>
          </w:divBdr>
          <w:divsChild>
            <w:div w:id="1262951045">
              <w:marLeft w:val="0"/>
              <w:marRight w:val="0"/>
              <w:marTop w:val="0"/>
              <w:marBottom w:val="0"/>
              <w:divBdr>
                <w:top w:val="none" w:sz="0" w:space="0" w:color="auto"/>
                <w:left w:val="none" w:sz="0" w:space="0" w:color="auto"/>
                <w:bottom w:val="none" w:sz="0" w:space="0" w:color="auto"/>
                <w:right w:val="none" w:sz="0" w:space="0" w:color="auto"/>
              </w:divBdr>
              <w:divsChild>
                <w:div w:id="1268074323">
                  <w:marLeft w:val="0"/>
                  <w:marRight w:val="0"/>
                  <w:marTop w:val="0"/>
                  <w:marBottom w:val="0"/>
                  <w:divBdr>
                    <w:top w:val="none" w:sz="0" w:space="0" w:color="auto"/>
                    <w:left w:val="none" w:sz="0" w:space="0" w:color="auto"/>
                    <w:bottom w:val="none" w:sz="0" w:space="0" w:color="auto"/>
                    <w:right w:val="none" w:sz="0" w:space="0" w:color="auto"/>
                  </w:divBdr>
                  <w:divsChild>
                    <w:div w:id="1207257695">
                      <w:marLeft w:val="0"/>
                      <w:marRight w:val="0"/>
                      <w:marTop w:val="0"/>
                      <w:marBottom w:val="0"/>
                      <w:divBdr>
                        <w:top w:val="none" w:sz="0" w:space="0" w:color="auto"/>
                        <w:left w:val="none" w:sz="0" w:space="0" w:color="auto"/>
                        <w:bottom w:val="none" w:sz="0" w:space="0" w:color="auto"/>
                        <w:right w:val="none" w:sz="0" w:space="0" w:color="auto"/>
                      </w:divBdr>
                      <w:divsChild>
                        <w:div w:id="1809005137">
                          <w:marLeft w:val="0"/>
                          <w:marRight w:val="0"/>
                          <w:marTop w:val="0"/>
                          <w:marBottom w:val="0"/>
                          <w:divBdr>
                            <w:top w:val="none" w:sz="0" w:space="0" w:color="auto"/>
                            <w:left w:val="none" w:sz="0" w:space="0" w:color="auto"/>
                            <w:bottom w:val="none" w:sz="0" w:space="0" w:color="auto"/>
                            <w:right w:val="none" w:sz="0" w:space="0" w:color="auto"/>
                          </w:divBdr>
                          <w:divsChild>
                            <w:div w:id="141506046">
                              <w:marLeft w:val="0"/>
                              <w:marRight w:val="0"/>
                              <w:marTop w:val="0"/>
                              <w:marBottom w:val="0"/>
                              <w:divBdr>
                                <w:top w:val="none" w:sz="0" w:space="0" w:color="auto"/>
                                <w:left w:val="none" w:sz="0" w:space="0" w:color="auto"/>
                                <w:bottom w:val="none" w:sz="0" w:space="0" w:color="auto"/>
                                <w:right w:val="none" w:sz="0" w:space="0" w:color="auto"/>
                              </w:divBdr>
                              <w:divsChild>
                                <w:div w:id="2006200250">
                                  <w:marLeft w:val="0"/>
                                  <w:marRight w:val="0"/>
                                  <w:marTop w:val="0"/>
                                  <w:marBottom w:val="0"/>
                                  <w:divBdr>
                                    <w:top w:val="none" w:sz="0" w:space="0" w:color="auto"/>
                                    <w:left w:val="none" w:sz="0" w:space="0" w:color="auto"/>
                                    <w:bottom w:val="none" w:sz="0" w:space="0" w:color="auto"/>
                                    <w:right w:val="none" w:sz="0" w:space="0" w:color="auto"/>
                                  </w:divBdr>
                                  <w:divsChild>
                                    <w:div w:id="1068068952">
                                      <w:marLeft w:val="0"/>
                                      <w:marRight w:val="0"/>
                                      <w:marTop w:val="0"/>
                                      <w:marBottom w:val="0"/>
                                      <w:divBdr>
                                        <w:top w:val="none" w:sz="0" w:space="0" w:color="auto"/>
                                        <w:left w:val="none" w:sz="0" w:space="0" w:color="auto"/>
                                        <w:bottom w:val="none" w:sz="0" w:space="0" w:color="auto"/>
                                        <w:right w:val="none" w:sz="0" w:space="0" w:color="auto"/>
                                      </w:divBdr>
                                      <w:divsChild>
                                        <w:div w:id="484010053">
                                          <w:marLeft w:val="0"/>
                                          <w:marRight w:val="0"/>
                                          <w:marTop w:val="0"/>
                                          <w:marBottom w:val="495"/>
                                          <w:divBdr>
                                            <w:top w:val="none" w:sz="0" w:space="0" w:color="auto"/>
                                            <w:left w:val="none" w:sz="0" w:space="0" w:color="auto"/>
                                            <w:bottom w:val="none" w:sz="0" w:space="0" w:color="auto"/>
                                            <w:right w:val="none" w:sz="0" w:space="0" w:color="auto"/>
                                          </w:divBdr>
                                          <w:divsChild>
                                            <w:div w:id="11315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mabthera" TargetMode="External"/><Relationship Id="rId14" Type="http://schemas.openxmlformats.org/officeDocument/2006/relationships/hyperlink" Target="http://www.ema.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5079365079365079"/>
          <c:y val="9.8591549295774641E-2"/>
          <c:w val="0.53650793650793649"/>
          <c:h val="0.51173708920187788"/>
        </c:manualLayout>
      </c:layout>
      <c:barChart>
        <c:barDir val="col"/>
        <c:grouping val="clustered"/>
        <c:varyColors val="0"/>
        <c:ser>
          <c:idx val="0"/>
          <c:order val="0"/>
          <c:tx>
            <c:strRef>
              <c:f>Sheet1!$A$2</c:f>
              <c:strCache>
                <c:ptCount val="1"/>
                <c:pt idx="0">
                  <c:v>ACR20</c:v>
                </c:pt>
              </c:strCache>
            </c:strRef>
          </c:tx>
          <c:spPr>
            <a:solidFill>
              <a:srgbClr val="000000"/>
            </a:solidFill>
            <a:ln w="12684">
              <a:solidFill>
                <a:srgbClr val="000000"/>
              </a:solidFill>
              <a:prstDash val="solid"/>
            </a:ln>
          </c:spPr>
          <c:invertIfNegative val="0"/>
          <c:cat>
            <c:strRef>
              <c:f>Sheet1!$B$1:$E$1</c:f>
              <c:strCache>
                <c:ptCount val="4"/>
                <c:pt idx="0">
                  <c:v>1. behandling </c:v>
                </c:pt>
                <c:pt idx="1">
                  <c:v>2. behandling </c:v>
                </c:pt>
                <c:pt idx="2">
                  <c:v>3. behandling</c:v>
                </c:pt>
                <c:pt idx="3">
                  <c:v>4. behandling</c:v>
                </c:pt>
              </c:strCache>
            </c:strRef>
          </c:cat>
          <c:val>
            <c:numRef>
              <c:f>Sheet1!$B$2:$E$2</c:f>
              <c:numCache>
                <c:formatCode>General</c:formatCode>
                <c:ptCount val="4"/>
                <c:pt idx="0">
                  <c:v>69.2</c:v>
                </c:pt>
                <c:pt idx="1">
                  <c:v>74</c:v>
                </c:pt>
                <c:pt idx="2">
                  <c:v>71.900000000000006</c:v>
                </c:pt>
                <c:pt idx="3">
                  <c:v>65.8</c:v>
                </c:pt>
              </c:numCache>
            </c:numRef>
          </c:val>
          <c:extLst>
            <c:ext xmlns:c16="http://schemas.microsoft.com/office/drawing/2014/chart" uri="{C3380CC4-5D6E-409C-BE32-E72D297353CC}">
              <c16:uniqueId val="{00000000-162F-47C7-83DD-809DE609F930}"/>
            </c:ext>
          </c:extLst>
        </c:ser>
        <c:ser>
          <c:idx val="1"/>
          <c:order val="1"/>
          <c:tx>
            <c:strRef>
              <c:f>Sheet1!$A$3</c:f>
              <c:strCache>
                <c:ptCount val="1"/>
                <c:pt idx="0">
                  <c:v>ACR50</c:v>
                </c:pt>
              </c:strCache>
            </c:strRef>
          </c:tx>
          <c:spPr>
            <a:pattFill prst="ltDn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684">
              <a:solidFill>
                <a:srgbClr val="000000"/>
              </a:solidFill>
              <a:prstDash val="solid"/>
            </a:ln>
          </c:spPr>
          <c:invertIfNegative val="0"/>
          <c:cat>
            <c:strRef>
              <c:f>Sheet1!$B$1:$E$1</c:f>
              <c:strCache>
                <c:ptCount val="4"/>
                <c:pt idx="0">
                  <c:v>1. behandling </c:v>
                </c:pt>
                <c:pt idx="1">
                  <c:v>2. behandling </c:v>
                </c:pt>
                <c:pt idx="2">
                  <c:v>3. behandling</c:v>
                </c:pt>
                <c:pt idx="3">
                  <c:v>4. behandling</c:v>
                </c:pt>
              </c:strCache>
            </c:strRef>
          </c:cat>
          <c:val>
            <c:numRef>
              <c:f>Sheet1!$B$3:$E$3</c:f>
              <c:numCache>
                <c:formatCode>General</c:formatCode>
                <c:ptCount val="4"/>
                <c:pt idx="0">
                  <c:v>36.299999999999997</c:v>
                </c:pt>
                <c:pt idx="1">
                  <c:v>42.5</c:v>
                </c:pt>
                <c:pt idx="2">
                  <c:v>45.9</c:v>
                </c:pt>
                <c:pt idx="3">
                  <c:v>43.8</c:v>
                </c:pt>
              </c:numCache>
            </c:numRef>
          </c:val>
          <c:extLst>
            <c:ext xmlns:c16="http://schemas.microsoft.com/office/drawing/2014/chart" uri="{C3380CC4-5D6E-409C-BE32-E72D297353CC}">
              <c16:uniqueId val="{00000001-162F-47C7-83DD-809DE609F930}"/>
            </c:ext>
          </c:extLst>
        </c:ser>
        <c:ser>
          <c:idx val="2"/>
          <c:order val="2"/>
          <c:tx>
            <c:strRef>
              <c:f>Sheet1!$A$4</c:f>
              <c:strCache>
                <c:ptCount val="1"/>
                <c:pt idx="0">
                  <c:v>ACR70</c:v>
                </c:pt>
              </c:strCache>
            </c:strRef>
          </c:tx>
          <c:spPr>
            <a:pattFill prst="pct80">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684">
              <a:solidFill>
                <a:srgbClr val="000000"/>
              </a:solidFill>
              <a:prstDash val="solid"/>
            </a:ln>
          </c:spPr>
          <c:invertIfNegative val="0"/>
          <c:dPt>
            <c:idx val="0"/>
            <c:invertIfNegative val="0"/>
            <c:bubble3D val="0"/>
            <c:extLst>
              <c:ext xmlns:c16="http://schemas.microsoft.com/office/drawing/2014/chart" uri="{C3380CC4-5D6E-409C-BE32-E72D297353CC}">
                <c16:uniqueId val="{00000002-162F-47C7-83DD-809DE609F930}"/>
              </c:ext>
            </c:extLst>
          </c:dPt>
          <c:cat>
            <c:strRef>
              <c:f>Sheet1!$B$1:$E$1</c:f>
              <c:strCache>
                <c:ptCount val="4"/>
                <c:pt idx="0">
                  <c:v>1. behandling </c:v>
                </c:pt>
                <c:pt idx="1">
                  <c:v>2. behandling </c:v>
                </c:pt>
                <c:pt idx="2">
                  <c:v>3. behandling</c:v>
                </c:pt>
                <c:pt idx="3">
                  <c:v>4. behandling</c:v>
                </c:pt>
              </c:strCache>
            </c:strRef>
          </c:cat>
          <c:val>
            <c:numRef>
              <c:f>Sheet1!$B$4:$E$4</c:f>
              <c:numCache>
                <c:formatCode>General</c:formatCode>
                <c:ptCount val="4"/>
                <c:pt idx="0">
                  <c:v>15.8</c:v>
                </c:pt>
                <c:pt idx="1">
                  <c:v>17.8</c:v>
                </c:pt>
                <c:pt idx="2">
                  <c:v>21.2</c:v>
                </c:pt>
                <c:pt idx="3">
                  <c:v>21.9</c:v>
                </c:pt>
              </c:numCache>
            </c:numRef>
          </c:val>
          <c:extLst>
            <c:ext xmlns:c16="http://schemas.microsoft.com/office/drawing/2014/chart" uri="{C3380CC4-5D6E-409C-BE32-E72D297353CC}">
              <c16:uniqueId val="{00000003-162F-47C7-83DD-809DE609F930}"/>
            </c:ext>
          </c:extLst>
        </c:ser>
        <c:dLbls>
          <c:showLegendKey val="0"/>
          <c:showVal val="0"/>
          <c:showCatName val="0"/>
          <c:showSerName val="0"/>
          <c:showPercent val="0"/>
          <c:showBubbleSize val="0"/>
        </c:dLbls>
        <c:gapWidth val="150"/>
        <c:axId val="160851072"/>
        <c:axId val="160852608"/>
      </c:barChart>
      <c:catAx>
        <c:axId val="160851072"/>
        <c:scaling>
          <c:orientation val="minMax"/>
        </c:scaling>
        <c:delete val="0"/>
        <c:axPos val="b"/>
        <c:numFmt formatCode="General" sourceLinked="1"/>
        <c:majorTickMark val="out"/>
        <c:minorTickMark val="none"/>
        <c:tickLblPos val="nextTo"/>
        <c:spPr>
          <a:ln w="3171">
            <a:solidFill>
              <a:srgbClr val="000000"/>
            </a:solidFill>
            <a:prstDash val="solid"/>
          </a:ln>
        </c:spPr>
        <c:txPr>
          <a:bodyPr rot="-2700000" vert="horz"/>
          <a:lstStyle/>
          <a:p>
            <a:pPr>
              <a:defRPr sz="800" b="1" i="0" u="none" strike="noStrike" baseline="0">
                <a:solidFill>
                  <a:srgbClr val="000000"/>
                </a:solidFill>
                <a:latin typeface="Arial"/>
                <a:ea typeface="Arial"/>
                <a:cs typeface="Arial"/>
              </a:defRPr>
            </a:pPr>
            <a:endParaRPr lang="en-US"/>
          </a:p>
        </c:txPr>
        <c:crossAx val="160852608"/>
        <c:crosses val="autoZero"/>
        <c:auto val="1"/>
        <c:lblAlgn val="ctr"/>
        <c:lblOffset val="100"/>
        <c:tickLblSkip val="1"/>
        <c:tickMarkSkip val="1"/>
        <c:noMultiLvlLbl val="0"/>
      </c:catAx>
      <c:valAx>
        <c:axId val="160852608"/>
        <c:scaling>
          <c:orientation val="minMax"/>
          <c:max val="90"/>
        </c:scaling>
        <c:delete val="0"/>
        <c:axPos val="l"/>
        <c:title>
          <c:tx>
            <c:rich>
              <a:bodyPr/>
              <a:lstStyle/>
              <a:p>
                <a:pPr>
                  <a:defRPr sz="895" b="1" i="0" u="none" strike="noStrike" baseline="0">
                    <a:solidFill>
                      <a:srgbClr val="000000"/>
                    </a:solidFill>
                    <a:latin typeface="Arial"/>
                    <a:ea typeface="Arial"/>
                    <a:cs typeface="Arial"/>
                  </a:defRPr>
                </a:pPr>
                <a:r>
                  <a:rPr lang="da-DK"/>
                  <a:t>% af patienter</a:t>
                </a:r>
              </a:p>
            </c:rich>
          </c:tx>
          <c:layout>
            <c:manualLayout>
              <c:xMode val="edge"/>
              <c:yMode val="edge"/>
              <c:x val="3.4920761487092597E-2"/>
              <c:y val="0.15962441314553991"/>
            </c:manualLayout>
          </c:layout>
          <c:overlay val="0"/>
          <c:spPr>
            <a:noFill/>
            <a:ln w="25368">
              <a:noFill/>
            </a:ln>
          </c:spPr>
        </c:title>
        <c:numFmt formatCode="General" sourceLinked="1"/>
        <c:majorTickMark val="out"/>
        <c:minorTickMark val="none"/>
        <c:tickLblPos val="nextTo"/>
        <c:spPr>
          <a:ln w="3171">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60851072"/>
        <c:crosses val="autoZero"/>
        <c:crossBetween val="between"/>
      </c:valAx>
      <c:spPr>
        <a:noFill/>
        <a:ln w="25391">
          <a:noFill/>
        </a:ln>
      </c:spPr>
    </c:plotArea>
    <c:legend>
      <c:legendPos val="r"/>
      <c:layout>
        <c:manualLayout>
          <c:xMode val="edge"/>
          <c:yMode val="edge"/>
          <c:x val="0.81904747666035416"/>
          <c:y val="0.215962441314554"/>
          <c:w val="0.16825409482042586"/>
          <c:h val="0.27230046948356806"/>
        </c:manualLayout>
      </c:layout>
      <c:overlay val="0"/>
      <c:spPr>
        <a:noFill/>
        <a:ln w="3171">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00"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14016-00C7-40F6-A7B5-177D11E15ACF}">
  <ds:schemaRefs>
    <ds:schemaRef ds:uri="http://schemas.microsoft.com/office/2006/metadata/longProperties"/>
  </ds:schemaRefs>
</ds:datastoreItem>
</file>

<file path=customXml/itemProps2.xml><?xml version="1.0" encoding="utf-8"?>
<ds:datastoreItem xmlns:ds="http://schemas.openxmlformats.org/officeDocument/2006/customXml" ds:itemID="{05BEC4F2-2594-462F-9A18-820EE57B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80</TotalTime>
  <Pages>151</Pages>
  <Words>51763</Words>
  <Characters>334880</Characters>
  <Application>Microsoft Office Word</Application>
  <DocSecurity>0</DocSecurity>
  <Lines>10147</Lines>
  <Paragraphs>4715</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Manager/>
  <Company>CHMP</Company>
  <LinksUpToDate>false</LinksUpToDate>
  <CharactersWithSpaces>381928</CharactersWithSpaces>
  <SharedDoc>false</SharedDoc>
  <HLinks>
    <vt:vector size="108" baseType="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1507405</vt:i4>
      </vt:variant>
      <vt:variant>
        <vt:i4>51</vt:i4>
      </vt:variant>
      <vt:variant>
        <vt:i4>0</vt:i4>
      </vt:variant>
      <vt:variant>
        <vt:i4>5</vt:i4>
      </vt:variant>
      <vt:variant>
        <vt:lpwstr>http://www.indlaegsseddel.dk/</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1507405</vt:i4>
      </vt:variant>
      <vt:variant>
        <vt:i4>42</vt:i4>
      </vt:variant>
      <vt:variant>
        <vt:i4>0</vt:i4>
      </vt:variant>
      <vt:variant>
        <vt:i4>5</vt:i4>
      </vt:variant>
      <vt:variant>
        <vt:lpwstr>http://www.indlaegsseddel.dk/</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1507405</vt:i4>
      </vt:variant>
      <vt:variant>
        <vt:i4>33</vt:i4>
      </vt:variant>
      <vt:variant>
        <vt:i4>0</vt:i4>
      </vt:variant>
      <vt:variant>
        <vt:i4>5</vt:i4>
      </vt:variant>
      <vt:variant>
        <vt:lpwstr>http://www.indlaegsseddel.dk/</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1507405</vt:i4>
      </vt:variant>
      <vt:variant>
        <vt:i4>24</vt:i4>
      </vt:variant>
      <vt:variant>
        <vt:i4>0</vt:i4>
      </vt:variant>
      <vt:variant>
        <vt:i4>5</vt:i4>
      </vt:variant>
      <vt:variant>
        <vt:lpwstr>http://www.indlaegsseddel.dk/</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EMEA</dc:creator>
  <cp:keywords>Mabthera: EPAR - Product information - tracked changes</cp:keywords>
  <dc:description>Version 10.1 04/2016_x000d_
Downloaded 110516 (da)</dc:description>
  <cp:lastModifiedBy>TCS</cp:lastModifiedBy>
  <cp:revision>10</cp:revision>
  <dcterms:created xsi:type="dcterms:W3CDTF">2026-03-10T13:08:00Z</dcterms:created>
  <dcterms:modified xsi:type="dcterms:W3CDTF">2026-03-20T06:35:00Z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