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7EE89" w14:textId="5C0A96CB" w:rsidR="004B5362" w:rsidRDefault="004B5362" w:rsidP="004B5362">
      <w:pPr>
        <w:rPr>
          <w:ins w:id="0" w:author="Author"/>
          <w:szCs w:val="22"/>
        </w:rPr>
      </w:pPr>
      <w:ins w:id="1" w:author="Author">
        <w:r>
          <w:rPr>
            <w:noProof/>
          </w:rPr>
          <mc:AlternateContent>
            <mc:Choice Requires="wps">
              <w:drawing>
                <wp:anchor distT="45720" distB="45720" distL="114300" distR="114300" simplePos="0" relativeHeight="251663360" behindDoc="0" locked="0" layoutInCell="1" allowOverlap="1" wp14:anchorId="005D2741" wp14:editId="34E8A4E4">
                  <wp:simplePos x="0" y="0"/>
                  <wp:positionH relativeFrom="column">
                    <wp:posOffset>0</wp:posOffset>
                  </wp:positionH>
                  <wp:positionV relativeFrom="paragraph">
                    <wp:posOffset>208915</wp:posOffset>
                  </wp:positionV>
                  <wp:extent cx="5873750" cy="958215"/>
                  <wp:effectExtent l="0" t="0" r="12700" b="13335"/>
                  <wp:wrapSquare wrapText="bothSides"/>
                  <wp:docPr id="7328777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958215"/>
                          </a:xfrm>
                          <a:prstGeom prst="rect">
                            <a:avLst/>
                          </a:prstGeom>
                          <a:solidFill>
                            <a:srgbClr val="FFFFFF"/>
                          </a:solidFill>
                          <a:ln w="9525">
                            <a:solidFill>
                              <a:srgbClr val="000000"/>
                            </a:solidFill>
                            <a:miter lim="800000"/>
                            <a:headEnd/>
                            <a:tailEnd/>
                          </a:ln>
                        </wps:spPr>
                        <wps:txbx>
                          <w:txbxContent>
                            <w:p w14:paraId="78F81C50" w14:textId="4E1413F2" w:rsidR="00381ACD" w:rsidRPr="00381ACD" w:rsidRDefault="00911A31" w:rsidP="00381ACD">
                              <w:pPr>
                                <w:rPr>
                                  <w:lang w:val="en-DK"/>
                                </w:rPr>
                              </w:pPr>
                              <w:r w:rsidRPr="00911A31">
                                <w:t>Dette dokument er den godkendte produktinformation for Fintepla. Ændringerne siden den foregående procedure, der berører produktinformationen</w:t>
                              </w:r>
                              <w:r w:rsidRPr="00911A31" w:rsidDel="00911A31">
                                <w:t xml:space="preserve"> </w:t>
                              </w:r>
                              <w:r w:rsidR="004B5362">
                                <w:t>(</w:t>
                              </w:r>
                              <w:r w:rsidR="004B5362" w:rsidRPr="00911A31">
                                <w:rPr>
                                  <w:lang w:val="nl-NL"/>
                                  <w:rPrChange w:id="2" w:author="Author">
                                    <w:rPr>
                                      <w:lang w:val="en-US"/>
                                    </w:rPr>
                                  </w:rPrChange>
                                </w:rPr>
                                <w:t>EMA/N/0000268621)</w:t>
                              </w:r>
                              <w:r w:rsidR="00381ACD">
                                <w:t>, er understr</w:t>
                              </w:r>
                              <w:r w:rsidR="005D4775">
                                <w:t>eget</w:t>
                              </w:r>
                              <w:r w:rsidR="00381ACD" w:rsidRPr="00381ACD">
                                <w:t>.</w:t>
                              </w:r>
                              <w:r w:rsidR="00381ACD" w:rsidRPr="00381ACD">
                                <w:rPr>
                                  <w:lang w:val="en-DK"/>
                                </w:rPr>
                                <w:t> </w:t>
                              </w:r>
                            </w:p>
                            <w:p w14:paraId="616319E7" w14:textId="77777777" w:rsidR="00381ACD" w:rsidRPr="00381ACD" w:rsidRDefault="00381ACD" w:rsidP="00381ACD">
                              <w:pPr>
                                <w:rPr>
                                  <w:lang w:val="en-DK"/>
                                </w:rPr>
                              </w:pPr>
                              <w:r w:rsidRPr="00381ACD">
                                <w:rPr>
                                  <w:lang w:val="en-DK"/>
                                </w:rPr>
                                <w:t> </w:t>
                              </w:r>
                            </w:p>
                            <w:p w14:paraId="31E5A20A" w14:textId="77777777" w:rsidR="00381ACD" w:rsidRPr="00381ACD" w:rsidRDefault="00381ACD" w:rsidP="00381ACD">
                              <w:pPr>
                                <w:rPr>
                                  <w:lang w:val="en-DK"/>
                                </w:rPr>
                              </w:pPr>
                              <w:r w:rsidRPr="00381ACD">
                                <w:t>Yderligere oplysninger findes på Det Europæiske Lægemiddelagenturs webside:</w:t>
                              </w:r>
                            </w:p>
                            <w:p w14:paraId="03114A01" w14:textId="77777777" w:rsidR="004B5362" w:rsidRDefault="004B5362" w:rsidP="004B5362">
                              <w:hyperlink r:id="rId9" w:history="1">
                                <w:r w:rsidRPr="003B45C1">
                                  <w:rPr>
                                    <w:rStyle w:val="Hyperlink"/>
                                  </w:rPr>
                                  <w:t>https://www.ema.europa.eu/en/medicines/human/EPAR/neupro</w:t>
                                </w:r>
                              </w:hyperlink>
                            </w:p>
                            <w:p w14:paraId="4950A762" w14:textId="77777777" w:rsidR="004B5362" w:rsidRDefault="004B5362" w:rsidP="004B53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5D2741" id="_x0000_t202" coordsize="21600,21600" o:spt="202" path="m,l,21600r21600,l21600,xe">
                  <v:stroke joinstyle="miter"/>
                  <v:path gradientshapeok="t" o:connecttype="rect"/>
                </v:shapetype>
                <v:shape id="Text Box 1" o:spid="_x0000_s1026" type="#_x0000_t202" style="position:absolute;margin-left:0;margin-top:16.45pt;width:462.5pt;height:75.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iYDgIAAB8EAAAOAAAAZHJzL2Uyb0RvYy54bWysU9tu2zAMfR+wfxD0vjjJkjU14hRdugwD&#10;ugvQ7QNkWY6FyaJGKbGzrx8lu2l2exmmB4EUqUPykFzf9K1hR4Vegy34bDLlTFkJlbb7gn/5vHux&#10;4s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">
                  <v:textbox>
                    <w:txbxContent>
                      <w:p w14:paraId="78F81C50" w14:textId="4E1413F2" w:rsidR="00381ACD" w:rsidRPr="00381ACD" w:rsidRDefault="00911A31" w:rsidP="00381ACD">
                        <w:pPr>
                          <w:rPr>
                            <w:lang w:val="en-DK"/>
                          </w:rPr>
                        </w:pPr>
                        <w:r w:rsidRPr="00911A31">
                          <w:t>Dette dokument er den godkendte produktinformation for Fintepla. Ændringerne siden den foregående procedure, der berører produktinformationen</w:t>
                        </w:r>
                        <w:r w:rsidRPr="00911A31" w:rsidDel="00911A31">
                          <w:t xml:space="preserve"> </w:t>
                        </w:r>
                        <w:r w:rsidR="004B5362">
                          <w:t>(</w:t>
                        </w:r>
                        <w:r w:rsidR="004B5362" w:rsidRPr="00911A31">
                          <w:rPr>
                            <w:lang w:val="nl-NL"/>
                            <w:rPrChange w:id="3" w:author="Author">
                              <w:rPr>
                                <w:lang w:val="en-US"/>
                              </w:rPr>
                            </w:rPrChange>
                          </w:rPr>
                          <w:t>EMA/N/0000268621)</w:t>
                        </w:r>
                        <w:r w:rsidR="00381ACD">
                          <w:t>, er understr</w:t>
                        </w:r>
                        <w:r w:rsidR="005D4775">
                          <w:t>eget</w:t>
                        </w:r>
                        <w:r w:rsidR="00381ACD" w:rsidRPr="00381ACD">
                          <w:t>.</w:t>
                        </w:r>
                        <w:r w:rsidR="00381ACD" w:rsidRPr="00381ACD">
                          <w:rPr>
                            <w:lang w:val="en-DK"/>
                          </w:rPr>
                          <w:t> </w:t>
                        </w:r>
                      </w:p>
                      <w:p w14:paraId="616319E7" w14:textId="77777777" w:rsidR="00381ACD" w:rsidRPr="00381ACD" w:rsidRDefault="00381ACD" w:rsidP="00381ACD">
                        <w:pPr>
                          <w:rPr>
                            <w:lang w:val="en-DK"/>
                          </w:rPr>
                        </w:pPr>
                        <w:r w:rsidRPr="00381ACD">
                          <w:rPr>
                            <w:lang w:val="en-DK"/>
                          </w:rPr>
                          <w:t> </w:t>
                        </w:r>
                      </w:p>
                      <w:p w14:paraId="31E5A20A" w14:textId="77777777" w:rsidR="00381ACD" w:rsidRPr="00381ACD" w:rsidRDefault="00381ACD" w:rsidP="00381ACD">
                        <w:pPr>
                          <w:rPr>
                            <w:lang w:val="en-DK"/>
                          </w:rPr>
                        </w:pPr>
                        <w:r w:rsidRPr="00381ACD">
                          <w:t>Yderligere oplysninger findes på Det Europæiske Lægemiddelagenturs webside:</w:t>
                        </w:r>
                      </w:p>
                      <w:p w14:paraId="03114A01" w14:textId="77777777" w:rsidR="004B5362" w:rsidRDefault="004B5362" w:rsidP="004B5362">
                        <w:hyperlink r:id="rId10" w:history="1">
                          <w:r w:rsidRPr="003B45C1">
                            <w:rPr>
                              <w:rStyle w:val="Hyperlink"/>
                            </w:rPr>
                            <w:t>https://www.ema.europa.eu/en/medicines/human/EPAR/neupro</w:t>
                          </w:r>
                        </w:hyperlink>
                      </w:p>
                      <w:p w14:paraId="4950A762" w14:textId="77777777" w:rsidR="004B5362" w:rsidRDefault="004B5362" w:rsidP="004B5362"/>
                    </w:txbxContent>
                  </v:textbox>
                  <w10:wrap type="square"/>
                </v:shape>
              </w:pict>
            </mc:Fallback>
          </mc:AlternateContent>
        </w:r>
      </w:ins>
    </w:p>
    <w:p w14:paraId="29EA8A6E" w14:textId="77777777" w:rsidR="00651A89" w:rsidRDefault="00651A89">
      <w:pPr>
        <w:pStyle w:val="Header"/>
        <w:widowControl/>
        <w:tabs>
          <w:tab w:val="clear" w:pos="4320"/>
          <w:tab w:val="clear" w:pos="8640"/>
        </w:tabs>
        <w:rPr>
          <w:noProof/>
        </w:rPr>
      </w:pPr>
    </w:p>
    <w:p w14:paraId="25CD6572" w14:textId="77777777" w:rsidR="00651A89" w:rsidRDefault="00C22A21">
      <w:pPr>
        <w:pStyle w:val="Header"/>
        <w:widowControl/>
        <w:tabs>
          <w:tab w:val="clear" w:pos="4320"/>
          <w:tab w:val="clear" w:pos="8640"/>
        </w:tabs>
        <w:rPr>
          <w:rFonts w:ascii="Times New Roman" w:hAnsi="Times New Roman" w:cs="Times New Roman"/>
          <w:noProof/>
        </w:rPr>
      </w:pPr>
      <w:r>
        <w:rPr>
          <w:rFonts w:ascii="Times New Roman" w:hAnsi="Times New Roman" w:cs="Times New Roman"/>
          <w:noProof/>
        </w:rPr>
        <w:t xml:space="preserve"> </w:t>
      </w:r>
    </w:p>
    <w:p w14:paraId="53B984D4" w14:textId="77777777" w:rsidR="00651A89" w:rsidRDefault="00651A89">
      <w:pPr>
        <w:tabs>
          <w:tab w:val="left" w:pos="567"/>
        </w:tabs>
        <w:suppressAutoHyphens/>
        <w:rPr>
          <w:noProof/>
          <w:szCs w:val="22"/>
        </w:rPr>
      </w:pPr>
    </w:p>
    <w:p w14:paraId="0F299E9F" w14:textId="77777777" w:rsidR="00651A89" w:rsidRDefault="00651A89">
      <w:pPr>
        <w:tabs>
          <w:tab w:val="left" w:pos="567"/>
        </w:tabs>
        <w:suppressAutoHyphens/>
        <w:rPr>
          <w:noProof/>
          <w:szCs w:val="22"/>
        </w:rPr>
      </w:pPr>
    </w:p>
    <w:p w14:paraId="4AB6F8ED" w14:textId="77777777" w:rsidR="00651A89" w:rsidRDefault="00651A89">
      <w:pPr>
        <w:tabs>
          <w:tab w:val="left" w:pos="567"/>
        </w:tabs>
        <w:suppressAutoHyphens/>
        <w:rPr>
          <w:noProof/>
          <w:szCs w:val="22"/>
        </w:rPr>
      </w:pPr>
    </w:p>
    <w:p w14:paraId="68787AA8" w14:textId="77777777" w:rsidR="00651A89" w:rsidRDefault="00651A89">
      <w:pPr>
        <w:tabs>
          <w:tab w:val="left" w:pos="567"/>
        </w:tabs>
        <w:suppressAutoHyphens/>
        <w:rPr>
          <w:noProof/>
          <w:szCs w:val="22"/>
        </w:rPr>
      </w:pPr>
    </w:p>
    <w:p w14:paraId="710661B6" w14:textId="77777777" w:rsidR="00651A89" w:rsidRDefault="00651A89">
      <w:pPr>
        <w:tabs>
          <w:tab w:val="left" w:pos="567"/>
        </w:tabs>
        <w:suppressAutoHyphens/>
        <w:rPr>
          <w:noProof/>
          <w:szCs w:val="22"/>
        </w:rPr>
      </w:pPr>
    </w:p>
    <w:p w14:paraId="1CDF656D" w14:textId="77777777" w:rsidR="00651A89" w:rsidRDefault="00651A89">
      <w:pPr>
        <w:tabs>
          <w:tab w:val="left" w:pos="567"/>
        </w:tabs>
        <w:suppressAutoHyphens/>
        <w:rPr>
          <w:noProof/>
          <w:szCs w:val="22"/>
        </w:rPr>
      </w:pPr>
    </w:p>
    <w:p w14:paraId="4142C610" w14:textId="77777777" w:rsidR="00651A89" w:rsidRDefault="00651A89">
      <w:pPr>
        <w:tabs>
          <w:tab w:val="left" w:pos="567"/>
        </w:tabs>
        <w:suppressAutoHyphens/>
        <w:rPr>
          <w:noProof/>
          <w:szCs w:val="22"/>
        </w:rPr>
      </w:pPr>
    </w:p>
    <w:p w14:paraId="39B527E2" w14:textId="77777777" w:rsidR="00651A89" w:rsidRDefault="00651A89">
      <w:pPr>
        <w:tabs>
          <w:tab w:val="left" w:pos="567"/>
        </w:tabs>
        <w:suppressAutoHyphens/>
        <w:rPr>
          <w:noProof/>
          <w:szCs w:val="22"/>
        </w:rPr>
      </w:pPr>
    </w:p>
    <w:p w14:paraId="75C7DB4C" w14:textId="77777777" w:rsidR="00651A89" w:rsidRDefault="00651A89">
      <w:pPr>
        <w:tabs>
          <w:tab w:val="left" w:pos="567"/>
        </w:tabs>
        <w:suppressAutoHyphens/>
        <w:rPr>
          <w:noProof/>
          <w:szCs w:val="22"/>
        </w:rPr>
      </w:pPr>
    </w:p>
    <w:p w14:paraId="0F34D66B" w14:textId="77777777" w:rsidR="00651A89" w:rsidRDefault="00651A89">
      <w:pPr>
        <w:tabs>
          <w:tab w:val="left" w:pos="567"/>
        </w:tabs>
        <w:suppressAutoHyphens/>
        <w:rPr>
          <w:noProof/>
          <w:szCs w:val="22"/>
        </w:rPr>
      </w:pPr>
    </w:p>
    <w:p w14:paraId="7912783F" w14:textId="77777777" w:rsidR="00651A89" w:rsidRDefault="00651A89">
      <w:pPr>
        <w:tabs>
          <w:tab w:val="left" w:pos="567"/>
        </w:tabs>
        <w:suppressAutoHyphens/>
        <w:rPr>
          <w:noProof/>
          <w:szCs w:val="22"/>
        </w:rPr>
      </w:pPr>
    </w:p>
    <w:p w14:paraId="549BFDA0" w14:textId="77777777" w:rsidR="00651A89" w:rsidRDefault="00651A89">
      <w:pPr>
        <w:tabs>
          <w:tab w:val="left" w:pos="567"/>
        </w:tabs>
        <w:suppressAutoHyphens/>
        <w:rPr>
          <w:noProof/>
          <w:szCs w:val="22"/>
        </w:rPr>
      </w:pPr>
    </w:p>
    <w:p w14:paraId="7F5DBCF6" w14:textId="77777777" w:rsidR="00651A89" w:rsidRDefault="00651A89">
      <w:pPr>
        <w:tabs>
          <w:tab w:val="left" w:pos="567"/>
        </w:tabs>
        <w:suppressAutoHyphens/>
        <w:rPr>
          <w:noProof/>
          <w:szCs w:val="22"/>
        </w:rPr>
      </w:pPr>
    </w:p>
    <w:p w14:paraId="4A272167" w14:textId="77777777" w:rsidR="00651A89" w:rsidRDefault="00651A89">
      <w:pPr>
        <w:tabs>
          <w:tab w:val="left" w:pos="2824"/>
        </w:tabs>
        <w:suppressAutoHyphens/>
        <w:rPr>
          <w:noProof/>
          <w:szCs w:val="22"/>
        </w:rPr>
      </w:pPr>
    </w:p>
    <w:p w14:paraId="5A3945F5" w14:textId="77777777" w:rsidR="00651A89" w:rsidRDefault="00651A89">
      <w:pPr>
        <w:tabs>
          <w:tab w:val="left" w:pos="567"/>
        </w:tabs>
        <w:suppressAutoHyphens/>
        <w:rPr>
          <w:noProof/>
          <w:szCs w:val="22"/>
        </w:rPr>
      </w:pPr>
    </w:p>
    <w:p w14:paraId="623DA42A" w14:textId="77777777" w:rsidR="00651A89" w:rsidRDefault="00651A89">
      <w:pPr>
        <w:tabs>
          <w:tab w:val="left" w:pos="567"/>
        </w:tabs>
        <w:suppressAutoHyphens/>
        <w:rPr>
          <w:noProof/>
          <w:szCs w:val="22"/>
        </w:rPr>
      </w:pPr>
    </w:p>
    <w:p w14:paraId="71CFC921" w14:textId="77777777" w:rsidR="00651A89" w:rsidRDefault="00651A89">
      <w:pPr>
        <w:tabs>
          <w:tab w:val="left" w:pos="567"/>
        </w:tabs>
        <w:suppressAutoHyphens/>
        <w:rPr>
          <w:noProof/>
          <w:szCs w:val="22"/>
        </w:rPr>
      </w:pPr>
    </w:p>
    <w:p w14:paraId="4B63EA14" w14:textId="77777777" w:rsidR="00651A89" w:rsidRDefault="00651A89">
      <w:pPr>
        <w:tabs>
          <w:tab w:val="left" w:pos="567"/>
        </w:tabs>
        <w:suppressAutoHyphens/>
        <w:rPr>
          <w:noProof/>
          <w:szCs w:val="22"/>
        </w:rPr>
      </w:pPr>
    </w:p>
    <w:p w14:paraId="5317DB1B" w14:textId="77777777" w:rsidR="00651A89" w:rsidRDefault="00651A89">
      <w:pPr>
        <w:tabs>
          <w:tab w:val="left" w:pos="567"/>
        </w:tabs>
        <w:suppressAutoHyphens/>
        <w:rPr>
          <w:noProof/>
          <w:szCs w:val="22"/>
        </w:rPr>
      </w:pPr>
    </w:p>
    <w:p w14:paraId="553D6C7B" w14:textId="77777777" w:rsidR="00651A89" w:rsidRDefault="00651A89">
      <w:pPr>
        <w:tabs>
          <w:tab w:val="left" w:pos="567"/>
        </w:tabs>
        <w:suppressAutoHyphens/>
        <w:rPr>
          <w:noProof/>
          <w:szCs w:val="22"/>
        </w:rPr>
      </w:pPr>
    </w:p>
    <w:p w14:paraId="30778413" w14:textId="77777777" w:rsidR="00651A89" w:rsidRDefault="00651A89">
      <w:pPr>
        <w:tabs>
          <w:tab w:val="left" w:pos="567"/>
        </w:tabs>
        <w:suppressAutoHyphens/>
        <w:rPr>
          <w:noProof/>
          <w:szCs w:val="22"/>
        </w:rPr>
      </w:pPr>
    </w:p>
    <w:p w14:paraId="74129B20" w14:textId="77777777" w:rsidR="00651A89" w:rsidRDefault="00C22A21">
      <w:pPr>
        <w:tabs>
          <w:tab w:val="left" w:pos="567"/>
        </w:tabs>
        <w:suppressAutoHyphens/>
        <w:jc w:val="center"/>
        <w:rPr>
          <w:b/>
          <w:bCs/>
          <w:noProof/>
          <w:szCs w:val="22"/>
        </w:rPr>
      </w:pPr>
      <w:r>
        <w:rPr>
          <w:b/>
          <w:bCs/>
          <w:noProof/>
          <w:szCs w:val="22"/>
        </w:rPr>
        <w:t>BILAG I</w:t>
      </w:r>
    </w:p>
    <w:p w14:paraId="08D60CBF" w14:textId="77777777" w:rsidR="00651A89" w:rsidRDefault="00651A89">
      <w:pPr>
        <w:tabs>
          <w:tab w:val="left" w:pos="567"/>
        </w:tabs>
        <w:suppressAutoHyphens/>
        <w:jc w:val="center"/>
        <w:rPr>
          <w:b/>
          <w:bCs/>
          <w:noProof/>
          <w:szCs w:val="22"/>
        </w:rPr>
      </w:pPr>
    </w:p>
    <w:p w14:paraId="16B3A114" w14:textId="77777777" w:rsidR="00651A89" w:rsidRDefault="00C22A21">
      <w:pPr>
        <w:pStyle w:val="TitleA"/>
      </w:pPr>
      <w:r>
        <w:t>PRODUKTRESUMÉ</w:t>
      </w:r>
    </w:p>
    <w:p w14:paraId="04373DC2" w14:textId="77777777" w:rsidR="00651A89" w:rsidRDefault="00C22A21">
      <w:pPr>
        <w:tabs>
          <w:tab w:val="left" w:pos="567"/>
        </w:tabs>
        <w:suppressAutoHyphens/>
        <w:ind w:left="567" w:hanging="567"/>
        <w:rPr>
          <w:noProof/>
          <w:szCs w:val="22"/>
        </w:rPr>
      </w:pPr>
      <w:r>
        <w:rPr>
          <w:b/>
          <w:bCs/>
          <w:noProof/>
          <w:szCs w:val="22"/>
        </w:rPr>
        <w:br w:type="page"/>
      </w:r>
      <w:r>
        <w:rPr>
          <w:b/>
          <w:bCs/>
          <w:noProof/>
          <w:szCs w:val="22"/>
        </w:rPr>
        <w:lastRenderedPageBreak/>
        <w:t>1.</w:t>
      </w:r>
      <w:r>
        <w:rPr>
          <w:b/>
          <w:bCs/>
          <w:noProof/>
          <w:szCs w:val="22"/>
        </w:rPr>
        <w:tab/>
        <w:t>LÆGEMIDLETS NAVN</w:t>
      </w:r>
    </w:p>
    <w:p w14:paraId="5648E583" w14:textId="77777777" w:rsidR="00651A89" w:rsidRDefault="00651A89">
      <w:pPr>
        <w:tabs>
          <w:tab w:val="left" w:pos="567"/>
        </w:tabs>
        <w:suppressAutoHyphens/>
        <w:rPr>
          <w:noProof/>
          <w:szCs w:val="22"/>
        </w:rPr>
      </w:pPr>
    </w:p>
    <w:p w14:paraId="4599A89C" w14:textId="77777777" w:rsidR="00651A89" w:rsidRDefault="00C22A21">
      <w:pPr>
        <w:tabs>
          <w:tab w:val="left" w:pos="567"/>
        </w:tabs>
        <w:rPr>
          <w:szCs w:val="22"/>
        </w:rPr>
      </w:pPr>
      <w:r>
        <w:rPr>
          <w:szCs w:val="22"/>
        </w:rPr>
        <w:t>Neupro 1 mg/24 timer depotplaster</w:t>
      </w:r>
    </w:p>
    <w:p w14:paraId="32E6303B" w14:textId="77777777" w:rsidR="00651A89" w:rsidRDefault="00C22A21">
      <w:pPr>
        <w:tabs>
          <w:tab w:val="left" w:pos="567"/>
        </w:tabs>
        <w:rPr>
          <w:szCs w:val="22"/>
        </w:rPr>
      </w:pPr>
      <w:r>
        <w:rPr>
          <w:szCs w:val="22"/>
        </w:rPr>
        <w:t>Neupro 3 mg/24 timer depotplaster</w:t>
      </w:r>
    </w:p>
    <w:p w14:paraId="43D50CD1" w14:textId="77777777" w:rsidR="00651A89" w:rsidRDefault="00651A89">
      <w:pPr>
        <w:tabs>
          <w:tab w:val="left" w:pos="567"/>
        </w:tabs>
        <w:suppressAutoHyphens/>
        <w:rPr>
          <w:noProof/>
          <w:szCs w:val="22"/>
        </w:rPr>
      </w:pPr>
    </w:p>
    <w:p w14:paraId="5F598F68" w14:textId="77777777" w:rsidR="00651A89" w:rsidRDefault="00651A89">
      <w:pPr>
        <w:tabs>
          <w:tab w:val="left" w:pos="567"/>
        </w:tabs>
        <w:suppressAutoHyphens/>
        <w:rPr>
          <w:noProof/>
          <w:szCs w:val="22"/>
        </w:rPr>
      </w:pPr>
    </w:p>
    <w:p w14:paraId="09DF6EB0" w14:textId="77777777" w:rsidR="00651A89" w:rsidRDefault="00C22A21">
      <w:pPr>
        <w:tabs>
          <w:tab w:val="left" w:pos="567"/>
        </w:tabs>
        <w:suppressAutoHyphens/>
        <w:ind w:left="567" w:hanging="567"/>
        <w:rPr>
          <w:noProof/>
          <w:szCs w:val="22"/>
        </w:rPr>
      </w:pPr>
      <w:r>
        <w:rPr>
          <w:b/>
          <w:bCs/>
          <w:noProof/>
          <w:szCs w:val="22"/>
        </w:rPr>
        <w:t>2.</w:t>
      </w:r>
      <w:r>
        <w:rPr>
          <w:b/>
          <w:bCs/>
          <w:noProof/>
          <w:szCs w:val="22"/>
        </w:rPr>
        <w:tab/>
        <w:t>KVALITATIV OG KVANTITATIV SAMMENSÆTNING</w:t>
      </w:r>
    </w:p>
    <w:p w14:paraId="5BA60A9C" w14:textId="77777777" w:rsidR="00651A89" w:rsidRDefault="00651A89">
      <w:pPr>
        <w:tabs>
          <w:tab w:val="left" w:pos="567"/>
        </w:tabs>
        <w:suppressAutoHyphens/>
        <w:rPr>
          <w:noProof/>
          <w:szCs w:val="22"/>
        </w:rPr>
      </w:pPr>
    </w:p>
    <w:p w14:paraId="0BF1F71D" w14:textId="77777777" w:rsidR="00651A89" w:rsidRDefault="00C22A21">
      <w:pPr>
        <w:tabs>
          <w:tab w:val="left" w:pos="567"/>
        </w:tabs>
        <w:rPr>
          <w:szCs w:val="22"/>
          <w:u w:val="single"/>
        </w:rPr>
      </w:pPr>
      <w:r>
        <w:rPr>
          <w:szCs w:val="22"/>
          <w:u w:val="single"/>
        </w:rPr>
        <w:t>Neupro 1 mg/24 timer depotplaster</w:t>
      </w:r>
    </w:p>
    <w:p w14:paraId="5CA1D159" w14:textId="77777777" w:rsidR="00651A89" w:rsidRDefault="00C22A21">
      <w:pPr>
        <w:tabs>
          <w:tab w:val="left" w:pos="567"/>
        </w:tabs>
        <w:rPr>
          <w:szCs w:val="22"/>
        </w:rPr>
      </w:pPr>
      <w:r>
        <w:rPr>
          <w:szCs w:val="22"/>
        </w:rPr>
        <w:t>Hvert plaster afgiver 1 mg rotigotin pr. 24 timer. Hvert plaster på 5 cm</w:t>
      </w:r>
      <w:r>
        <w:rPr>
          <w:szCs w:val="22"/>
          <w:vertAlign w:val="superscript"/>
        </w:rPr>
        <w:t>2</w:t>
      </w:r>
      <w:r>
        <w:rPr>
          <w:szCs w:val="22"/>
        </w:rPr>
        <w:t xml:space="preserve"> indeholder 2,25 mg rotigotin. </w:t>
      </w:r>
    </w:p>
    <w:p w14:paraId="46E93DEA" w14:textId="77777777" w:rsidR="00651A89" w:rsidRDefault="00651A89">
      <w:pPr>
        <w:tabs>
          <w:tab w:val="left" w:pos="567"/>
        </w:tabs>
        <w:rPr>
          <w:szCs w:val="22"/>
        </w:rPr>
      </w:pPr>
    </w:p>
    <w:p w14:paraId="7CF91A23" w14:textId="77777777" w:rsidR="00651A89" w:rsidRDefault="00C22A21">
      <w:pPr>
        <w:tabs>
          <w:tab w:val="left" w:pos="567"/>
        </w:tabs>
        <w:rPr>
          <w:szCs w:val="22"/>
          <w:u w:val="single"/>
        </w:rPr>
      </w:pPr>
      <w:r>
        <w:rPr>
          <w:szCs w:val="22"/>
          <w:u w:val="single"/>
        </w:rPr>
        <w:t>Neupro 3 mg/24 timer depotplaster</w:t>
      </w:r>
    </w:p>
    <w:p w14:paraId="7B6CB2A3" w14:textId="77777777" w:rsidR="00651A89" w:rsidRDefault="00C22A21">
      <w:pPr>
        <w:tabs>
          <w:tab w:val="left" w:pos="567"/>
        </w:tabs>
        <w:rPr>
          <w:szCs w:val="22"/>
        </w:rPr>
      </w:pPr>
      <w:r>
        <w:rPr>
          <w:szCs w:val="22"/>
        </w:rPr>
        <w:t>Hvert plaster afgiver 3 mg rotigotin pr. 24 timer. Hvert plaster på 15 cm</w:t>
      </w:r>
      <w:r>
        <w:rPr>
          <w:szCs w:val="22"/>
          <w:vertAlign w:val="superscript"/>
        </w:rPr>
        <w:t>2</w:t>
      </w:r>
      <w:r>
        <w:rPr>
          <w:szCs w:val="22"/>
        </w:rPr>
        <w:t xml:space="preserve"> indeholder 6,75 mg rotigotin.</w:t>
      </w:r>
    </w:p>
    <w:p w14:paraId="140E1639" w14:textId="77777777" w:rsidR="00651A89" w:rsidRDefault="00651A89">
      <w:pPr>
        <w:tabs>
          <w:tab w:val="left" w:pos="567"/>
        </w:tabs>
        <w:rPr>
          <w:szCs w:val="22"/>
        </w:rPr>
      </w:pPr>
    </w:p>
    <w:p w14:paraId="7B7737AF" w14:textId="77777777" w:rsidR="00651A89" w:rsidRDefault="00C22A21">
      <w:pPr>
        <w:tabs>
          <w:tab w:val="left" w:pos="567"/>
        </w:tabs>
        <w:suppressAutoHyphens/>
        <w:rPr>
          <w:noProof/>
          <w:szCs w:val="22"/>
        </w:rPr>
      </w:pPr>
      <w:r>
        <w:rPr>
          <w:szCs w:val="22"/>
        </w:rPr>
        <w:t>Alle hjælpestoffer er anført under pkt. </w:t>
      </w:r>
      <w:r>
        <w:rPr>
          <w:noProof/>
          <w:szCs w:val="22"/>
        </w:rPr>
        <w:t>6.1.</w:t>
      </w:r>
    </w:p>
    <w:p w14:paraId="27A03082" w14:textId="77777777" w:rsidR="00651A89" w:rsidRDefault="00651A89">
      <w:pPr>
        <w:tabs>
          <w:tab w:val="left" w:pos="567"/>
        </w:tabs>
        <w:suppressAutoHyphens/>
        <w:rPr>
          <w:noProof/>
          <w:szCs w:val="22"/>
        </w:rPr>
      </w:pPr>
    </w:p>
    <w:p w14:paraId="4771AF7C" w14:textId="77777777" w:rsidR="00651A89" w:rsidRDefault="00651A89">
      <w:pPr>
        <w:tabs>
          <w:tab w:val="left" w:pos="567"/>
        </w:tabs>
        <w:suppressAutoHyphens/>
        <w:rPr>
          <w:noProof/>
          <w:szCs w:val="22"/>
        </w:rPr>
      </w:pPr>
    </w:p>
    <w:p w14:paraId="6F661417" w14:textId="77777777" w:rsidR="00651A89" w:rsidRDefault="00C22A21">
      <w:pPr>
        <w:tabs>
          <w:tab w:val="left" w:pos="567"/>
        </w:tabs>
        <w:suppressAutoHyphens/>
        <w:ind w:left="567" w:hanging="567"/>
        <w:rPr>
          <w:noProof/>
          <w:szCs w:val="22"/>
        </w:rPr>
      </w:pPr>
      <w:r>
        <w:rPr>
          <w:b/>
          <w:bCs/>
          <w:noProof/>
          <w:szCs w:val="22"/>
        </w:rPr>
        <w:t>3.</w:t>
      </w:r>
      <w:r>
        <w:rPr>
          <w:b/>
          <w:bCs/>
          <w:noProof/>
          <w:szCs w:val="22"/>
        </w:rPr>
        <w:tab/>
        <w:t>LÆGEMIDDELFORM</w:t>
      </w:r>
    </w:p>
    <w:p w14:paraId="3A1DB3B6" w14:textId="77777777" w:rsidR="00651A89" w:rsidRDefault="00651A89">
      <w:pPr>
        <w:tabs>
          <w:tab w:val="left" w:pos="567"/>
        </w:tabs>
        <w:suppressAutoHyphens/>
        <w:ind w:left="567" w:hanging="567"/>
        <w:rPr>
          <w:noProof/>
          <w:szCs w:val="22"/>
        </w:rPr>
      </w:pPr>
    </w:p>
    <w:p w14:paraId="2084229D" w14:textId="77777777" w:rsidR="00651A89" w:rsidRDefault="00C22A21">
      <w:pPr>
        <w:tabs>
          <w:tab w:val="left" w:pos="567"/>
        </w:tabs>
        <w:rPr>
          <w:szCs w:val="22"/>
        </w:rPr>
      </w:pPr>
      <w:r>
        <w:rPr>
          <w:szCs w:val="22"/>
        </w:rPr>
        <w:t>Depotplaster.</w:t>
      </w:r>
    </w:p>
    <w:p w14:paraId="08309E2E" w14:textId="77777777" w:rsidR="00651A89" w:rsidRDefault="00C22A21">
      <w:pPr>
        <w:tabs>
          <w:tab w:val="left" w:pos="567"/>
        </w:tabs>
        <w:rPr>
          <w:szCs w:val="22"/>
        </w:rPr>
      </w:pPr>
      <w:r>
        <w:rPr>
          <w:szCs w:val="22"/>
        </w:rPr>
        <w:t xml:space="preserve">Tyndt, matrixtype, kvadratisk med afrundede hjørner, bestående af tre lag. </w:t>
      </w:r>
    </w:p>
    <w:p w14:paraId="4C310694" w14:textId="77777777" w:rsidR="00651A89" w:rsidRDefault="00651A89">
      <w:pPr>
        <w:tabs>
          <w:tab w:val="left" w:pos="567"/>
        </w:tabs>
        <w:rPr>
          <w:szCs w:val="22"/>
          <w:u w:val="single"/>
        </w:rPr>
      </w:pPr>
    </w:p>
    <w:p w14:paraId="0FD63AA1" w14:textId="77777777" w:rsidR="00651A89" w:rsidRDefault="00C22A21">
      <w:pPr>
        <w:tabs>
          <w:tab w:val="left" w:pos="567"/>
        </w:tabs>
        <w:rPr>
          <w:szCs w:val="22"/>
          <w:u w:val="single"/>
        </w:rPr>
      </w:pPr>
      <w:r>
        <w:rPr>
          <w:szCs w:val="22"/>
          <w:u w:val="single"/>
        </w:rPr>
        <w:t>Neupro 1 mg/24 timer depotplaster</w:t>
      </w:r>
    </w:p>
    <w:p w14:paraId="2893E451" w14:textId="77777777" w:rsidR="00651A89" w:rsidRDefault="00C22A21">
      <w:pPr>
        <w:tabs>
          <w:tab w:val="left" w:pos="567"/>
        </w:tabs>
        <w:rPr>
          <w:szCs w:val="22"/>
        </w:rPr>
      </w:pPr>
      <w:r>
        <w:rPr>
          <w:szCs w:val="22"/>
        </w:rPr>
        <w:t>Den ydre side af bagsidelaget er beige og påtrykt ”Neupro 1 mg/24 h”.</w:t>
      </w:r>
    </w:p>
    <w:p w14:paraId="4CAAC93F" w14:textId="77777777" w:rsidR="00651A89" w:rsidRDefault="00651A89">
      <w:pPr>
        <w:tabs>
          <w:tab w:val="left" w:pos="567"/>
        </w:tabs>
        <w:suppressAutoHyphens/>
        <w:rPr>
          <w:noProof/>
          <w:szCs w:val="22"/>
        </w:rPr>
      </w:pPr>
    </w:p>
    <w:p w14:paraId="4EF75D36" w14:textId="77777777" w:rsidR="00651A89" w:rsidRDefault="00C22A21">
      <w:pPr>
        <w:tabs>
          <w:tab w:val="left" w:pos="567"/>
        </w:tabs>
        <w:rPr>
          <w:szCs w:val="22"/>
          <w:u w:val="single"/>
        </w:rPr>
      </w:pPr>
      <w:r>
        <w:rPr>
          <w:szCs w:val="22"/>
          <w:u w:val="single"/>
        </w:rPr>
        <w:t>Neupro 3 mg/24 timer depotplaster</w:t>
      </w:r>
    </w:p>
    <w:p w14:paraId="02BFCCF8" w14:textId="77777777" w:rsidR="00651A89" w:rsidRDefault="00C22A21">
      <w:pPr>
        <w:tabs>
          <w:tab w:val="left" w:pos="567"/>
        </w:tabs>
        <w:rPr>
          <w:szCs w:val="22"/>
        </w:rPr>
      </w:pPr>
      <w:r>
        <w:rPr>
          <w:szCs w:val="22"/>
        </w:rPr>
        <w:t>Den ydre side af bagsidelaget er beige og påtrykt ”Neupro 3 mg/24 h”.</w:t>
      </w:r>
    </w:p>
    <w:p w14:paraId="1326EC3C" w14:textId="77777777" w:rsidR="00651A89" w:rsidRDefault="00651A89">
      <w:pPr>
        <w:tabs>
          <w:tab w:val="left" w:pos="567"/>
        </w:tabs>
        <w:suppressAutoHyphens/>
        <w:rPr>
          <w:noProof/>
          <w:szCs w:val="22"/>
        </w:rPr>
      </w:pPr>
    </w:p>
    <w:p w14:paraId="57417EBB" w14:textId="77777777" w:rsidR="00651A89" w:rsidRDefault="00651A89">
      <w:pPr>
        <w:tabs>
          <w:tab w:val="left" w:pos="567"/>
        </w:tabs>
        <w:suppressAutoHyphens/>
        <w:rPr>
          <w:noProof/>
          <w:szCs w:val="22"/>
        </w:rPr>
      </w:pPr>
    </w:p>
    <w:p w14:paraId="06A7C0FA" w14:textId="77777777" w:rsidR="00651A89" w:rsidRDefault="00C22A21">
      <w:pPr>
        <w:tabs>
          <w:tab w:val="left" w:pos="567"/>
        </w:tabs>
        <w:suppressAutoHyphens/>
        <w:ind w:left="567" w:hanging="567"/>
        <w:rPr>
          <w:noProof/>
          <w:szCs w:val="22"/>
        </w:rPr>
      </w:pPr>
      <w:r>
        <w:rPr>
          <w:b/>
          <w:bCs/>
          <w:noProof/>
          <w:szCs w:val="22"/>
        </w:rPr>
        <w:t>4.</w:t>
      </w:r>
      <w:r>
        <w:rPr>
          <w:b/>
          <w:bCs/>
          <w:noProof/>
          <w:szCs w:val="22"/>
        </w:rPr>
        <w:tab/>
      </w:r>
      <w:r>
        <w:rPr>
          <w:b/>
          <w:bCs/>
          <w:szCs w:val="22"/>
        </w:rPr>
        <w:t>KLINISKE OPLYSNINGER</w:t>
      </w:r>
    </w:p>
    <w:p w14:paraId="6CA2DFA7" w14:textId="77777777" w:rsidR="00651A89" w:rsidRDefault="00651A89">
      <w:pPr>
        <w:tabs>
          <w:tab w:val="left" w:pos="567"/>
        </w:tabs>
        <w:suppressAutoHyphens/>
        <w:rPr>
          <w:noProof/>
          <w:szCs w:val="22"/>
        </w:rPr>
      </w:pPr>
    </w:p>
    <w:p w14:paraId="3F6B09A5" w14:textId="77777777" w:rsidR="00651A89" w:rsidRDefault="00C22A21">
      <w:pPr>
        <w:tabs>
          <w:tab w:val="left" w:pos="567"/>
        </w:tabs>
        <w:suppressAutoHyphens/>
        <w:ind w:left="567" w:hanging="567"/>
        <w:rPr>
          <w:noProof/>
          <w:szCs w:val="22"/>
        </w:rPr>
      </w:pPr>
      <w:r>
        <w:rPr>
          <w:b/>
          <w:bCs/>
          <w:noProof/>
          <w:szCs w:val="22"/>
        </w:rPr>
        <w:t>4.1</w:t>
      </w:r>
      <w:r>
        <w:rPr>
          <w:b/>
          <w:bCs/>
          <w:noProof/>
          <w:szCs w:val="22"/>
        </w:rPr>
        <w:tab/>
      </w:r>
      <w:r>
        <w:rPr>
          <w:b/>
          <w:bCs/>
          <w:szCs w:val="22"/>
        </w:rPr>
        <w:t>Terapeutiske indikationer</w:t>
      </w:r>
    </w:p>
    <w:p w14:paraId="085DE213" w14:textId="77777777" w:rsidR="00651A89" w:rsidRDefault="00651A89">
      <w:pPr>
        <w:tabs>
          <w:tab w:val="left" w:pos="567"/>
        </w:tabs>
        <w:rPr>
          <w:noProof/>
          <w:szCs w:val="22"/>
        </w:rPr>
      </w:pPr>
    </w:p>
    <w:p w14:paraId="14B6B24B" w14:textId="77777777" w:rsidR="00651A89" w:rsidRDefault="00C22A21">
      <w:pPr>
        <w:tabs>
          <w:tab w:val="left" w:pos="567"/>
        </w:tabs>
        <w:rPr>
          <w:szCs w:val="22"/>
        </w:rPr>
      </w:pPr>
      <w:r>
        <w:rPr>
          <w:szCs w:val="22"/>
        </w:rPr>
        <w:t xml:space="preserve">Neupro er indiceret til symptomatisk behandling af moderat til svær idiopatisk </w:t>
      </w:r>
      <w:r>
        <w:rPr>
          <w:i/>
          <w:color w:val="000000"/>
          <w:szCs w:val="22"/>
        </w:rPr>
        <w:t>restless legs</w:t>
      </w:r>
      <w:r>
        <w:rPr>
          <w:color w:val="000000"/>
          <w:szCs w:val="22"/>
        </w:rPr>
        <w:t>-syndrom</w:t>
      </w:r>
      <w:r>
        <w:rPr>
          <w:szCs w:val="22"/>
        </w:rPr>
        <w:t xml:space="preserve"> (RLS) hos voksne.</w:t>
      </w:r>
    </w:p>
    <w:p w14:paraId="3FE2B459" w14:textId="77777777" w:rsidR="00651A89" w:rsidRDefault="00651A89">
      <w:pPr>
        <w:tabs>
          <w:tab w:val="left" w:pos="567"/>
        </w:tabs>
        <w:rPr>
          <w:noProof/>
          <w:szCs w:val="22"/>
        </w:rPr>
      </w:pPr>
    </w:p>
    <w:p w14:paraId="772D90A5" w14:textId="77777777" w:rsidR="00651A89" w:rsidRDefault="00C22A21">
      <w:pPr>
        <w:tabs>
          <w:tab w:val="left" w:pos="567"/>
        </w:tabs>
        <w:suppressAutoHyphens/>
        <w:ind w:left="567" w:hanging="567"/>
        <w:rPr>
          <w:noProof/>
          <w:szCs w:val="22"/>
        </w:rPr>
      </w:pPr>
      <w:r>
        <w:rPr>
          <w:b/>
          <w:bCs/>
          <w:noProof/>
          <w:szCs w:val="22"/>
        </w:rPr>
        <w:t>4.2</w:t>
      </w:r>
      <w:r>
        <w:rPr>
          <w:b/>
          <w:bCs/>
          <w:noProof/>
          <w:szCs w:val="22"/>
        </w:rPr>
        <w:tab/>
      </w:r>
      <w:r>
        <w:rPr>
          <w:b/>
          <w:bCs/>
          <w:szCs w:val="22"/>
        </w:rPr>
        <w:t>Dosering og administration</w:t>
      </w:r>
    </w:p>
    <w:p w14:paraId="2A1313BC" w14:textId="77777777" w:rsidR="00651A89" w:rsidRDefault="00651A89">
      <w:pPr>
        <w:tabs>
          <w:tab w:val="left" w:pos="567"/>
        </w:tabs>
        <w:rPr>
          <w:noProof/>
          <w:szCs w:val="22"/>
        </w:rPr>
      </w:pPr>
    </w:p>
    <w:p w14:paraId="38E8EEA3" w14:textId="77777777" w:rsidR="00651A89" w:rsidRDefault="00C22A21">
      <w:pPr>
        <w:tabs>
          <w:tab w:val="left" w:pos="567"/>
        </w:tabs>
        <w:rPr>
          <w:szCs w:val="22"/>
          <w:u w:val="single"/>
        </w:rPr>
      </w:pPr>
      <w:r>
        <w:rPr>
          <w:szCs w:val="22"/>
          <w:u w:val="single"/>
        </w:rPr>
        <w:t>Dosering</w:t>
      </w:r>
    </w:p>
    <w:p w14:paraId="5B17A6CD" w14:textId="77777777" w:rsidR="00651A89" w:rsidRDefault="00651A89">
      <w:pPr>
        <w:tabs>
          <w:tab w:val="left" w:pos="567"/>
        </w:tabs>
        <w:rPr>
          <w:szCs w:val="22"/>
        </w:rPr>
      </w:pPr>
    </w:p>
    <w:p w14:paraId="3566DA2B" w14:textId="77777777" w:rsidR="00651A89" w:rsidRDefault="00C22A21">
      <w:pPr>
        <w:tabs>
          <w:tab w:val="left" w:pos="567"/>
        </w:tabs>
        <w:rPr>
          <w:szCs w:val="22"/>
        </w:rPr>
      </w:pPr>
      <w:r>
        <w:rPr>
          <w:szCs w:val="22"/>
        </w:rPr>
        <w:t>Dosisanbefalingerne er angivet som den nominelle dosis.</w:t>
      </w:r>
    </w:p>
    <w:p w14:paraId="45CC7957" w14:textId="77777777" w:rsidR="00651A89" w:rsidRDefault="00651A89">
      <w:pPr>
        <w:tabs>
          <w:tab w:val="left" w:pos="567"/>
        </w:tabs>
        <w:rPr>
          <w:szCs w:val="22"/>
        </w:rPr>
      </w:pPr>
    </w:p>
    <w:p w14:paraId="5057D0A7" w14:textId="77777777" w:rsidR="00651A89" w:rsidRDefault="00C22A21">
      <w:pPr>
        <w:tabs>
          <w:tab w:val="left" w:pos="567"/>
        </w:tabs>
        <w:rPr>
          <w:szCs w:val="22"/>
        </w:rPr>
      </w:pPr>
      <w:r>
        <w:rPr>
          <w:szCs w:val="22"/>
        </w:rPr>
        <w:t xml:space="preserve">En daglig enkeltdosis bør indledes med 1 mg/24 t. Afhængigt af det individuelle patientrespons, kan dosis øges i ugentlige trin på 1 mg/24 t til en maksimal dosis på 3 mg/24 t. Behovet for fortsat behandling bør genovervejes hver 6. måned. </w:t>
      </w:r>
    </w:p>
    <w:p w14:paraId="53EC6C89" w14:textId="77777777" w:rsidR="00651A89" w:rsidRDefault="00651A89">
      <w:pPr>
        <w:tabs>
          <w:tab w:val="left" w:pos="567"/>
        </w:tabs>
        <w:rPr>
          <w:bCs/>
          <w:iCs/>
          <w:szCs w:val="22"/>
        </w:rPr>
      </w:pPr>
    </w:p>
    <w:p w14:paraId="300CA3C1" w14:textId="77777777" w:rsidR="00651A89" w:rsidRDefault="00C22A21">
      <w:pPr>
        <w:tabs>
          <w:tab w:val="left" w:pos="567"/>
        </w:tabs>
        <w:rPr>
          <w:bCs/>
          <w:iCs/>
          <w:szCs w:val="22"/>
        </w:rPr>
      </w:pPr>
      <w:r>
        <w:rPr>
          <w:bCs/>
          <w:iCs/>
          <w:szCs w:val="22"/>
        </w:rPr>
        <w:t xml:space="preserve">Neupro påsættes en gang dagligt. Plasteret bør påsættes på omtrent samme tidspunkt hver dag. Plasteret bør blive siddende på huden i 24 timer og bør derefter erstattes af et nyt plaster på et andet applikationssted. </w:t>
      </w:r>
    </w:p>
    <w:p w14:paraId="6FF2F0BD" w14:textId="77777777" w:rsidR="00651A89" w:rsidRDefault="00651A89">
      <w:pPr>
        <w:tabs>
          <w:tab w:val="left" w:pos="567"/>
        </w:tabs>
        <w:rPr>
          <w:bCs/>
          <w:iCs/>
          <w:szCs w:val="22"/>
        </w:rPr>
      </w:pPr>
    </w:p>
    <w:p w14:paraId="560A6364" w14:textId="77777777" w:rsidR="00651A89" w:rsidRDefault="00C22A21">
      <w:pPr>
        <w:tabs>
          <w:tab w:val="left" w:pos="567"/>
        </w:tabs>
        <w:rPr>
          <w:bCs/>
          <w:iCs/>
          <w:szCs w:val="22"/>
        </w:rPr>
      </w:pPr>
      <w:r>
        <w:rPr>
          <w:bCs/>
          <w:iCs/>
          <w:szCs w:val="22"/>
        </w:rPr>
        <w:t>Hvis patienten glemmer at påsætte plasteret på det sædvanlige tidspunkt på dagen, eller hvis plasteret løsner sig, bør et nyt plaster påsættes til resten af dagen.</w:t>
      </w:r>
    </w:p>
    <w:p w14:paraId="6793E059" w14:textId="77777777" w:rsidR="00651A89" w:rsidRDefault="00651A89">
      <w:pPr>
        <w:tabs>
          <w:tab w:val="left" w:pos="567"/>
        </w:tabs>
        <w:rPr>
          <w:bCs/>
          <w:iCs/>
          <w:szCs w:val="22"/>
        </w:rPr>
      </w:pPr>
    </w:p>
    <w:p w14:paraId="2F129B30" w14:textId="77777777" w:rsidR="00651A89" w:rsidRDefault="00C22A21">
      <w:pPr>
        <w:tabs>
          <w:tab w:val="left" w:pos="567"/>
        </w:tabs>
        <w:rPr>
          <w:i/>
          <w:szCs w:val="22"/>
        </w:rPr>
      </w:pPr>
      <w:r>
        <w:rPr>
          <w:i/>
          <w:szCs w:val="22"/>
        </w:rPr>
        <w:t>Seponering</w:t>
      </w:r>
    </w:p>
    <w:p w14:paraId="77D846A4" w14:textId="77777777" w:rsidR="00651A89" w:rsidRDefault="00651A89">
      <w:pPr>
        <w:tabs>
          <w:tab w:val="left" w:pos="567"/>
        </w:tabs>
        <w:rPr>
          <w:szCs w:val="22"/>
        </w:rPr>
      </w:pPr>
    </w:p>
    <w:p w14:paraId="3F1B0959" w14:textId="77777777" w:rsidR="00651A89" w:rsidRDefault="00C22A21">
      <w:pPr>
        <w:tabs>
          <w:tab w:val="left" w:pos="567"/>
        </w:tabs>
        <w:rPr>
          <w:szCs w:val="22"/>
        </w:rPr>
      </w:pPr>
      <w:r>
        <w:rPr>
          <w:szCs w:val="22"/>
        </w:rPr>
        <w:t xml:space="preserve">Neupro bør seponeres gradvist. Den daglige dosis bør reduceres i trin på 1 mg/24 t, hvor dosisreduktion hver anden dag er at foretrække, indtil behandlingen med Neupro er ophørt helt (se </w:t>
      </w:r>
      <w:r>
        <w:rPr>
          <w:szCs w:val="22"/>
        </w:rPr>
        <w:lastRenderedPageBreak/>
        <w:t xml:space="preserve">pkt. 4.4). Når denne fremgangsmåde er fulgt, er der ikke blevet observeret </w:t>
      </w:r>
      <w:r>
        <w:rPr>
          <w:i/>
          <w:szCs w:val="22"/>
        </w:rPr>
        <w:t>rebound</w:t>
      </w:r>
      <w:r>
        <w:rPr>
          <w:szCs w:val="22"/>
        </w:rPr>
        <w:t>-fænomen (forværring af symptomer i forhold til udgangssymptomer efter seponering af behandlingen).</w:t>
      </w:r>
    </w:p>
    <w:p w14:paraId="0B427A45" w14:textId="77777777" w:rsidR="00651A89" w:rsidRDefault="00651A89">
      <w:pPr>
        <w:tabs>
          <w:tab w:val="left" w:pos="567"/>
        </w:tabs>
        <w:rPr>
          <w:szCs w:val="22"/>
        </w:rPr>
      </w:pPr>
    </w:p>
    <w:p w14:paraId="105961DE" w14:textId="77777777" w:rsidR="00651A89" w:rsidRDefault="00C22A21">
      <w:pPr>
        <w:tabs>
          <w:tab w:val="left" w:pos="567"/>
        </w:tabs>
        <w:rPr>
          <w:iCs/>
          <w:szCs w:val="22"/>
          <w:u w:val="single"/>
        </w:rPr>
      </w:pPr>
      <w:r>
        <w:rPr>
          <w:iCs/>
          <w:szCs w:val="22"/>
          <w:u w:val="single"/>
        </w:rPr>
        <w:t>Særlige populationer</w:t>
      </w:r>
    </w:p>
    <w:p w14:paraId="500C28FC" w14:textId="77777777" w:rsidR="00651A89" w:rsidRDefault="00651A89">
      <w:pPr>
        <w:tabs>
          <w:tab w:val="left" w:pos="567"/>
        </w:tabs>
        <w:rPr>
          <w:i/>
          <w:iCs/>
          <w:szCs w:val="22"/>
        </w:rPr>
      </w:pPr>
    </w:p>
    <w:p w14:paraId="7D8D333F" w14:textId="77777777" w:rsidR="00651A89" w:rsidRDefault="00C22A21">
      <w:pPr>
        <w:tabs>
          <w:tab w:val="left" w:pos="567"/>
        </w:tabs>
        <w:rPr>
          <w:i/>
          <w:iCs/>
          <w:szCs w:val="22"/>
        </w:rPr>
      </w:pPr>
      <w:r>
        <w:rPr>
          <w:i/>
          <w:iCs/>
          <w:szCs w:val="22"/>
        </w:rPr>
        <w:t>Nedsat leverfunktion</w:t>
      </w:r>
    </w:p>
    <w:p w14:paraId="2CF3E0B7" w14:textId="77777777" w:rsidR="00651A89" w:rsidRDefault="00651A89">
      <w:pPr>
        <w:tabs>
          <w:tab w:val="left" w:pos="567"/>
        </w:tabs>
        <w:rPr>
          <w:szCs w:val="22"/>
        </w:rPr>
      </w:pPr>
    </w:p>
    <w:p w14:paraId="23008474" w14:textId="77777777" w:rsidR="00651A89" w:rsidRDefault="00C22A21">
      <w:pPr>
        <w:tabs>
          <w:tab w:val="left" w:pos="567"/>
        </w:tabs>
        <w:rPr>
          <w:szCs w:val="22"/>
        </w:rPr>
      </w:pPr>
      <w:r>
        <w:rPr>
          <w:szCs w:val="22"/>
        </w:rPr>
        <w:t xml:space="preserve">Dosisjustering er ikke nødvendig hos patienter med let til moderat nedsat leverfunktion. Det tilrådes at udvise forsigtighed ved behandling af patienter med svært nedsat leverfunktion, som kan resultere i nedsat rotigotinclearance. Rotigotin er ikke undersøgt hos denne patientgruppe. Det kan være nødvendigt at nedsætte dosis, hvis den nedsatte leverfunktion forværres. </w:t>
      </w:r>
    </w:p>
    <w:p w14:paraId="65E623EA" w14:textId="77777777" w:rsidR="00651A89" w:rsidRDefault="00651A89">
      <w:pPr>
        <w:tabs>
          <w:tab w:val="left" w:pos="567"/>
        </w:tabs>
        <w:rPr>
          <w:szCs w:val="22"/>
        </w:rPr>
      </w:pPr>
    </w:p>
    <w:p w14:paraId="48FCB6AD" w14:textId="77777777" w:rsidR="00651A89" w:rsidRDefault="00C22A21">
      <w:pPr>
        <w:tabs>
          <w:tab w:val="left" w:pos="567"/>
        </w:tabs>
        <w:rPr>
          <w:i/>
          <w:szCs w:val="22"/>
        </w:rPr>
      </w:pPr>
      <w:r>
        <w:rPr>
          <w:i/>
          <w:szCs w:val="22"/>
        </w:rPr>
        <w:t>Nedsat nyrefunktion</w:t>
      </w:r>
    </w:p>
    <w:p w14:paraId="21F8EF8E" w14:textId="77777777" w:rsidR="00651A89" w:rsidRDefault="00651A89">
      <w:pPr>
        <w:tabs>
          <w:tab w:val="left" w:pos="567"/>
        </w:tabs>
        <w:rPr>
          <w:szCs w:val="22"/>
        </w:rPr>
      </w:pPr>
    </w:p>
    <w:p w14:paraId="660AD2DB" w14:textId="77777777" w:rsidR="00651A89" w:rsidRDefault="00C22A21">
      <w:pPr>
        <w:tabs>
          <w:tab w:val="left" w:pos="567"/>
        </w:tabs>
        <w:rPr>
          <w:szCs w:val="22"/>
        </w:rPr>
      </w:pPr>
      <w:r>
        <w:rPr>
          <w:szCs w:val="22"/>
        </w:rPr>
        <w:t>Dosisjustering er ikke nødvendig hos patienter med let til svært nedsat nyrefunktion inklusive dialysepatienter. Der kan forekomme uventet akkumulering af rotigotinkoncentrationen ved akut forværring af nyrefunktionen (se pkt. 5.2).</w:t>
      </w:r>
    </w:p>
    <w:p w14:paraId="48480535" w14:textId="77777777" w:rsidR="00651A89" w:rsidRDefault="00651A89">
      <w:pPr>
        <w:rPr>
          <w:szCs w:val="22"/>
        </w:rPr>
      </w:pPr>
    </w:p>
    <w:p w14:paraId="0DFCA071" w14:textId="77777777" w:rsidR="00651A89" w:rsidRDefault="00C22A21">
      <w:pPr>
        <w:rPr>
          <w:i/>
          <w:szCs w:val="22"/>
        </w:rPr>
      </w:pPr>
      <w:r>
        <w:rPr>
          <w:i/>
          <w:iCs/>
          <w:szCs w:val="22"/>
        </w:rPr>
        <w:t>P</w:t>
      </w:r>
      <w:r>
        <w:rPr>
          <w:i/>
          <w:szCs w:val="22"/>
        </w:rPr>
        <w:t>ædiatrisk population</w:t>
      </w:r>
    </w:p>
    <w:p w14:paraId="2FA3CEE4" w14:textId="77777777" w:rsidR="00651A89" w:rsidRDefault="00651A89">
      <w:pPr>
        <w:rPr>
          <w:szCs w:val="22"/>
        </w:rPr>
      </w:pPr>
    </w:p>
    <w:p w14:paraId="3A44D160" w14:textId="77777777" w:rsidR="00651A89" w:rsidRDefault="00C22A21">
      <w:pPr>
        <w:rPr>
          <w:szCs w:val="22"/>
        </w:rPr>
      </w:pPr>
      <w:r>
        <w:rPr>
          <w:szCs w:val="22"/>
        </w:rPr>
        <w:t xml:space="preserve">Rotigotins sikkerhed og virkning hos børn og unge er endnu ikke klarlagt. De foreliggende data er beskrevet i pkt. 5.2, men der kan ikke gives nogle anbefalinger vedrørende dosering. </w:t>
      </w:r>
    </w:p>
    <w:p w14:paraId="7D2133D3" w14:textId="77777777" w:rsidR="00651A89" w:rsidRDefault="00651A89">
      <w:pPr>
        <w:tabs>
          <w:tab w:val="left" w:pos="567"/>
        </w:tabs>
        <w:rPr>
          <w:szCs w:val="22"/>
        </w:rPr>
      </w:pPr>
    </w:p>
    <w:p w14:paraId="7DCE31B1" w14:textId="77777777" w:rsidR="00651A89" w:rsidRDefault="00C22A21">
      <w:pPr>
        <w:tabs>
          <w:tab w:val="left" w:pos="567"/>
        </w:tabs>
        <w:rPr>
          <w:szCs w:val="22"/>
        </w:rPr>
      </w:pPr>
      <w:r>
        <w:rPr>
          <w:szCs w:val="22"/>
          <w:u w:val="single"/>
        </w:rPr>
        <w:t>Administration</w:t>
      </w:r>
    </w:p>
    <w:p w14:paraId="6A553FDF" w14:textId="77777777" w:rsidR="00651A89" w:rsidRDefault="00651A89">
      <w:pPr>
        <w:tabs>
          <w:tab w:val="left" w:pos="567"/>
        </w:tabs>
        <w:rPr>
          <w:szCs w:val="22"/>
        </w:rPr>
      </w:pPr>
    </w:p>
    <w:p w14:paraId="63802F7E" w14:textId="77777777" w:rsidR="00651A89" w:rsidRDefault="00C22A21">
      <w:pPr>
        <w:tabs>
          <w:tab w:val="left" w:pos="567"/>
        </w:tabs>
        <w:rPr>
          <w:szCs w:val="22"/>
        </w:rPr>
      </w:pPr>
      <w:r>
        <w:rPr>
          <w:szCs w:val="22"/>
        </w:rPr>
        <w:t>Neupro er til transdermal anvendelse.</w:t>
      </w:r>
    </w:p>
    <w:p w14:paraId="47AADAAD" w14:textId="77777777" w:rsidR="00651A89" w:rsidRDefault="00651A89">
      <w:pPr>
        <w:tabs>
          <w:tab w:val="left" w:pos="567"/>
        </w:tabs>
        <w:rPr>
          <w:szCs w:val="22"/>
        </w:rPr>
      </w:pPr>
    </w:p>
    <w:p w14:paraId="0093F9E4" w14:textId="77777777" w:rsidR="00651A89" w:rsidRDefault="00C22A21">
      <w:pPr>
        <w:tabs>
          <w:tab w:val="left" w:pos="567"/>
        </w:tabs>
        <w:rPr>
          <w:szCs w:val="22"/>
        </w:rPr>
      </w:pPr>
      <w:r>
        <w:rPr>
          <w:szCs w:val="22"/>
        </w:rPr>
        <w:t>Plasteret skal anbringes på et rent, tørt, intakt, sundt hudområde på mave, lår, hofter, side, skulder eller overarm. Det bør undgås at sætte plasteret på samme sted inden for 14 dage. Neupro må ikke placeres på hud, som er rød, irriteret eller beskadiget (se pkt. 4.4).</w:t>
      </w:r>
    </w:p>
    <w:p w14:paraId="47E6478A" w14:textId="77777777" w:rsidR="00651A89" w:rsidRDefault="00651A89">
      <w:pPr>
        <w:tabs>
          <w:tab w:val="left" w:pos="567"/>
        </w:tabs>
        <w:rPr>
          <w:szCs w:val="22"/>
        </w:rPr>
      </w:pPr>
    </w:p>
    <w:p w14:paraId="68535D50" w14:textId="77777777" w:rsidR="00651A89" w:rsidRDefault="00C22A21">
      <w:pPr>
        <w:tabs>
          <w:tab w:val="left" w:pos="567"/>
        </w:tabs>
        <w:rPr>
          <w:i/>
          <w:iCs/>
          <w:szCs w:val="22"/>
        </w:rPr>
      </w:pPr>
      <w:r>
        <w:rPr>
          <w:i/>
          <w:iCs/>
          <w:szCs w:val="22"/>
        </w:rPr>
        <w:t>Anvendelse og håndtering</w:t>
      </w:r>
    </w:p>
    <w:p w14:paraId="612FA5BF" w14:textId="77777777" w:rsidR="00651A89" w:rsidRDefault="00651A89">
      <w:pPr>
        <w:tabs>
          <w:tab w:val="left" w:pos="567"/>
        </w:tabs>
        <w:rPr>
          <w:szCs w:val="22"/>
        </w:rPr>
      </w:pPr>
    </w:p>
    <w:p w14:paraId="7BF66880" w14:textId="77777777" w:rsidR="00651A89" w:rsidRDefault="00C22A21">
      <w:pPr>
        <w:tabs>
          <w:tab w:val="left" w:pos="567"/>
        </w:tabs>
        <w:rPr>
          <w:szCs w:val="22"/>
        </w:rPr>
      </w:pPr>
      <w:r>
        <w:rPr>
          <w:szCs w:val="22"/>
        </w:rPr>
        <w:t>Hvert plaster er pakket i et brev og bør påsættes umiddelbart efter åbning af brevet. Den ene halvdel af den aftagelige beskyttelsesfilm fjernes, og den klæbende side påsættes og presses fast mod huden. Derefter foldes plasteret tilbage, og den anden halvdel af den aftagelige beskyttelsesfilm fjernes. Den klæbende side af plasteret bør ikke berøres. Plasteret skal presses fast mod huden med håndfladen i omkring 30 sekunder, så det klæber godt.</w:t>
      </w:r>
    </w:p>
    <w:p w14:paraId="3713E7B8" w14:textId="77777777" w:rsidR="00651A89" w:rsidRDefault="00651A89">
      <w:pPr>
        <w:tabs>
          <w:tab w:val="left" w:pos="567"/>
        </w:tabs>
        <w:rPr>
          <w:szCs w:val="22"/>
        </w:rPr>
      </w:pPr>
    </w:p>
    <w:p w14:paraId="11AD4301" w14:textId="77777777" w:rsidR="00651A89" w:rsidRDefault="00C22A21">
      <w:pPr>
        <w:tabs>
          <w:tab w:val="left" w:pos="567"/>
        </w:tabs>
        <w:rPr>
          <w:szCs w:val="22"/>
        </w:rPr>
      </w:pPr>
      <w:r>
        <w:rPr>
          <w:szCs w:val="22"/>
        </w:rPr>
        <w:t>Plasteret bør ikke klippes i stykker.</w:t>
      </w:r>
    </w:p>
    <w:p w14:paraId="3EF049F1" w14:textId="77777777" w:rsidR="00651A89" w:rsidRDefault="00651A89">
      <w:pPr>
        <w:tabs>
          <w:tab w:val="left" w:pos="567"/>
        </w:tabs>
        <w:rPr>
          <w:noProof/>
          <w:szCs w:val="22"/>
        </w:rPr>
      </w:pPr>
    </w:p>
    <w:p w14:paraId="23516E75" w14:textId="77777777" w:rsidR="00651A89" w:rsidRDefault="00C22A21">
      <w:pPr>
        <w:tabs>
          <w:tab w:val="left" w:pos="567"/>
        </w:tabs>
        <w:suppressAutoHyphens/>
        <w:ind w:left="570" w:hanging="570"/>
        <w:rPr>
          <w:noProof/>
          <w:szCs w:val="22"/>
        </w:rPr>
      </w:pPr>
      <w:r>
        <w:rPr>
          <w:b/>
          <w:bCs/>
          <w:noProof/>
          <w:szCs w:val="22"/>
        </w:rPr>
        <w:t>4.3</w:t>
      </w:r>
      <w:r>
        <w:rPr>
          <w:b/>
          <w:bCs/>
          <w:noProof/>
          <w:szCs w:val="22"/>
        </w:rPr>
        <w:tab/>
      </w:r>
      <w:r>
        <w:rPr>
          <w:b/>
          <w:bCs/>
          <w:szCs w:val="22"/>
        </w:rPr>
        <w:t>Kontraindikationer</w:t>
      </w:r>
    </w:p>
    <w:p w14:paraId="0607320F" w14:textId="77777777" w:rsidR="00651A89" w:rsidRDefault="00651A89">
      <w:pPr>
        <w:tabs>
          <w:tab w:val="left" w:pos="567"/>
        </w:tabs>
        <w:rPr>
          <w:noProof/>
          <w:szCs w:val="22"/>
        </w:rPr>
      </w:pPr>
    </w:p>
    <w:p w14:paraId="5D181BBA" w14:textId="77777777" w:rsidR="00651A89" w:rsidRDefault="00C22A21">
      <w:pPr>
        <w:tabs>
          <w:tab w:val="left" w:pos="567"/>
        </w:tabs>
        <w:rPr>
          <w:szCs w:val="22"/>
        </w:rPr>
      </w:pPr>
      <w:r>
        <w:rPr>
          <w:szCs w:val="22"/>
        </w:rPr>
        <w:t>Overfølsomhed over for det aktive stof eller over for et eller flere af hjælpestofferne anført i pkt. 6.1.</w:t>
      </w:r>
    </w:p>
    <w:p w14:paraId="00EC83D8" w14:textId="77777777" w:rsidR="00651A89" w:rsidRDefault="00C22A21">
      <w:pPr>
        <w:tabs>
          <w:tab w:val="left" w:pos="567"/>
        </w:tabs>
        <w:rPr>
          <w:szCs w:val="22"/>
        </w:rPr>
      </w:pPr>
      <w:r>
        <w:rPr>
          <w:szCs w:val="22"/>
        </w:rPr>
        <w:t>Magnetisk resonans-scanning (MR-scanning) eller kardioversion (se pkt. 4.4).</w:t>
      </w:r>
    </w:p>
    <w:p w14:paraId="0C8A9DB5" w14:textId="77777777" w:rsidR="00651A89" w:rsidRDefault="00651A89">
      <w:pPr>
        <w:tabs>
          <w:tab w:val="left" w:pos="567"/>
        </w:tabs>
        <w:rPr>
          <w:noProof/>
          <w:szCs w:val="22"/>
        </w:rPr>
      </w:pPr>
    </w:p>
    <w:p w14:paraId="3CD0F0FD" w14:textId="77777777" w:rsidR="00651A89" w:rsidRDefault="00C22A21">
      <w:pPr>
        <w:tabs>
          <w:tab w:val="left" w:pos="567"/>
        </w:tabs>
        <w:suppressAutoHyphens/>
        <w:ind w:left="567" w:hanging="567"/>
        <w:rPr>
          <w:noProof/>
          <w:szCs w:val="22"/>
        </w:rPr>
      </w:pPr>
      <w:r>
        <w:rPr>
          <w:b/>
          <w:bCs/>
          <w:noProof/>
          <w:szCs w:val="22"/>
        </w:rPr>
        <w:t>4.4</w:t>
      </w:r>
      <w:r>
        <w:rPr>
          <w:b/>
          <w:bCs/>
          <w:noProof/>
          <w:szCs w:val="22"/>
        </w:rPr>
        <w:tab/>
      </w:r>
      <w:r>
        <w:rPr>
          <w:b/>
          <w:bCs/>
          <w:szCs w:val="22"/>
        </w:rPr>
        <w:t>Særlige advarsler og forsigtighedsregler vedrørende brugen</w:t>
      </w:r>
    </w:p>
    <w:p w14:paraId="36B9DCC9" w14:textId="77777777" w:rsidR="00651A89" w:rsidRDefault="00651A89">
      <w:pPr>
        <w:tabs>
          <w:tab w:val="left" w:pos="567"/>
        </w:tabs>
        <w:rPr>
          <w:noProof/>
          <w:szCs w:val="22"/>
        </w:rPr>
      </w:pPr>
    </w:p>
    <w:p w14:paraId="1357D61A" w14:textId="77777777" w:rsidR="00651A89" w:rsidRDefault="00C22A21">
      <w:pPr>
        <w:rPr>
          <w:szCs w:val="22"/>
          <w:u w:val="single"/>
        </w:rPr>
      </w:pPr>
      <w:r>
        <w:rPr>
          <w:szCs w:val="22"/>
          <w:u w:val="single"/>
        </w:rPr>
        <w:t>MR-scanning og kardioversion</w:t>
      </w:r>
    </w:p>
    <w:p w14:paraId="2BBD5713" w14:textId="77777777" w:rsidR="00651A89" w:rsidRDefault="00651A89">
      <w:pPr>
        <w:tabs>
          <w:tab w:val="left" w:pos="567"/>
        </w:tabs>
        <w:rPr>
          <w:szCs w:val="22"/>
        </w:rPr>
      </w:pPr>
    </w:p>
    <w:p w14:paraId="19C22D26" w14:textId="77777777" w:rsidR="00651A89" w:rsidRDefault="00C22A21">
      <w:pPr>
        <w:tabs>
          <w:tab w:val="left" w:pos="567"/>
        </w:tabs>
        <w:rPr>
          <w:szCs w:val="22"/>
        </w:rPr>
      </w:pPr>
      <w:r>
        <w:rPr>
          <w:szCs w:val="22"/>
        </w:rPr>
        <w:t>Neupros yderste lag indeholder aluminium. For at undgå forbrænding af huden skal Neupro fjernes, hvis patienten skal have foretaget MR-scanning eller kardioversion.</w:t>
      </w:r>
    </w:p>
    <w:p w14:paraId="494ADBF4" w14:textId="77777777" w:rsidR="00651A89" w:rsidRDefault="00651A89">
      <w:pPr>
        <w:tabs>
          <w:tab w:val="left" w:pos="567"/>
        </w:tabs>
        <w:rPr>
          <w:szCs w:val="22"/>
        </w:rPr>
      </w:pPr>
    </w:p>
    <w:p w14:paraId="57E4EE9D" w14:textId="77777777" w:rsidR="00651A89" w:rsidRDefault="00C22A21">
      <w:pPr>
        <w:tabs>
          <w:tab w:val="left" w:pos="567"/>
        </w:tabs>
        <w:rPr>
          <w:szCs w:val="22"/>
          <w:u w:val="single"/>
        </w:rPr>
      </w:pPr>
      <w:r>
        <w:rPr>
          <w:szCs w:val="22"/>
          <w:u w:val="single"/>
        </w:rPr>
        <w:t>Ortostatisk hypotension</w:t>
      </w:r>
    </w:p>
    <w:p w14:paraId="04A2E81D" w14:textId="77777777" w:rsidR="00651A89" w:rsidRDefault="00651A89">
      <w:pPr>
        <w:tabs>
          <w:tab w:val="left" w:pos="567"/>
        </w:tabs>
        <w:rPr>
          <w:szCs w:val="22"/>
        </w:rPr>
      </w:pPr>
    </w:p>
    <w:p w14:paraId="78AF434C" w14:textId="77777777" w:rsidR="00651A89" w:rsidRDefault="00C22A21">
      <w:pPr>
        <w:tabs>
          <w:tab w:val="left" w:pos="567"/>
        </w:tabs>
        <w:rPr>
          <w:szCs w:val="22"/>
        </w:rPr>
      </w:pPr>
      <w:r>
        <w:rPr>
          <w:szCs w:val="22"/>
        </w:rPr>
        <w:t xml:space="preserve">Dopaminagonister er kendt for at svække den systemiske regulering af blodtrykket og dermed forårsage postural/ortostatisk hypotension. Disse hændelser er også blevet observeret under </w:t>
      </w:r>
      <w:r>
        <w:rPr>
          <w:szCs w:val="22"/>
        </w:rPr>
        <w:lastRenderedPageBreak/>
        <w:t>behandling med rotigotin, men forekomsten var på niveau med forekomsten observeret hos patienter, som fik placebo.</w:t>
      </w:r>
    </w:p>
    <w:p w14:paraId="76B5C599" w14:textId="77777777" w:rsidR="00651A89" w:rsidRDefault="00C22A21">
      <w:pPr>
        <w:tabs>
          <w:tab w:val="left" w:pos="567"/>
        </w:tabs>
        <w:rPr>
          <w:szCs w:val="22"/>
        </w:rPr>
      </w:pPr>
      <w:r>
        <w:rPr>
          <w:szCs w:val="22"/>
        </w:rPr>
        <w:t>Det anbefales at monitorere blodtryk, især i begyndelsen af behandlingen, på grund af den generelle risiko for ortostatisk hypotension, som forbindes med dopaminbehandling.</w:t>
      </w:r>
    </w:p>
    <w:p w14:paraId="366A7CB0" w14:textId="77777777" w:rsidR="00651A89" w:rsidRDefault="00651A89">
      <w:pPr>
        <w:tabs>
          <w:tab w:val="left" w:pos="567"/>
        </w:tabs>
        <w:rPr>
          <w:szCs w:val="22"/>
        </w:rPr>
      </w:pPr>
    </w:p>
    <w:p w14:paraId="2E3E3A64" w14:textId="77777777" w:rsidR="00651A89" w:rsidRDefault="00C22A21">
      <w:pPr>
        <w:tabs>
          <w:tab w:val="left" w:pos="567"/>
        </w:tabs>
        <w:rPr>
          <w:szCs w:val="22"/>
          <w:u w:val="single"/>
        </w:rPr>
      </w:pPr>
      <w:r>
        <w:rPr>
          <w:szCs w:val="22"/>
          <w:u w:val="single"/>
        </w:rPr>
        <w:t>Synkope</w:t>
      </w:r>
    </w:p>
    <w:p w14:paraId="2452C8A0" w14:textId="77777777" w:rsidR="00651A89" w:rsidRDefault="00651A89">
      <w:pPr>
        <w:tabs>
          <w:tab w:val="left" w:pos="567"/>
        </w:tabs>
        <w:rPr>
          <w:szCs w:val="22"/>
        </w:rPr>
      </w:pPr>
    </w:p>
    <w:p w14:paraId="16E761BE" w14:textId="77777777" w:rsidR="00651A89" w:rsidRDefault="00C22A21">
      <w:pPr>
        <w:tabs>
          <w:tab w:val="left" w:pos="567"/>
        </w:tabs>
        <w:rPr>
          <w:szCs w:val="22"/>
        </w:rPr>
      </w:pPr>
      <w:r>
        <w:rPr>
          <w:szCs w:val="22"/>
        </w:rPr>
        <w:t>Der er blevet observeret synkope i kliniske studier med rotigotin med en forekomst på niveau med forekomsten observeret hos patienter, som fik placebo. Da patienter med klinisk relevant kardiovaskulær sygdom blev ekskluderet i disse studier, bør patienter med alvorlig kardiovaskulær sygdom adspørges om symptomer på synkope og præsynkope.</w:t>
      </w:r>
    </w:p>
    <w:p w14:paraId="459D71AB" w14:textId="77777777" w:rsidR="00651A89" w:rsidRDefault="00651A89">
      <w:pPr>
        <w:tabs>
          <w:tab w:val="left" w:pos="567"/>
        </w:tabs>
        <w:rPr>
          <w:szCs w:val="22"/>
        </w:rPr>
      </w:pPr>
    </w:p>
    <w:p w14:paraId="441E7713" w14:textId="77777777" w:rsidR="00651A89" w:rsidRDefault="00C22A21">
      <w:pPr>
        <w:rPr>
          <w:szCs w:val="22"/>
          <w:u w:val="single"/>
        </w:rPr>
      </w:pPr>
      <w:r>
        <w:rPr>
          <w:szCs w:val="22"/>
          <w:u w:val="single"/>
        </w:rPr>
        <w:t>Pludseligt indsættende søvn og døsighed</w:t>
      </w:r>
    </w:p>
    <w:p w14:paraId="5FCAF874" w14:textId="77777777" w:rsidR="00651A89" w:rsidRDefault="00651A89">
      <w:pPr>
        <w:tabs>
          <w:tab w:val="left" w:pos="567"/>
        </w:tabs>
        <w:rPr>
          <w:szCs w:val="22"/>
        </w:rPr>
      </w:pPr>
    </w:p>
    <w:p w14:paraId="08AA7135" w14:textId="77777777" w:rsidR="00651A89" w:rsidRDefault="00C22A21">
      <w:pPr>
        <w:tabs>
          <w:tab w:val="left" w:pos="567"/>
        </w:tabs>
        <w:rPr>
          <w:szCs w:val="22"/>
        </w:rPr>
      </w:pPr>
      <w:r>
        <w:rPr>
          <w:szCs w:val="22"/>
        </w:rPr>
        <w:t xml:space="preserve">Rotigotin har været forbundet med søvnighed og episoder med pludseligt indsættende søvn. Der er rapporteret om pludselig søvn under daglige aktiviteter, i visse tilfælde uden at patienten har bemærket nogen advarselstegn. Ordinerende læger bør løbende vurdere patienterne for døsighed eller søvnighed, da patienterne muligvis ikke erkender døsighed eller søvnighed, før de bliver direkte adspurgt. Det bør nøje overvejes at nedsætte dosis eller seponere behandlingen. </w:t>
      </w:r>
    </w:p>
    <w:p w14:paraId="0DC5A36C" w14:textId="77777777" w:rsidR="00651A89" w:rsidRDefault="00651A89">
      <w:pPr>
        <w:tabs>
          <w:tab w:val="left" w:pos="567"/>
        </w:tabs>
        <w:rPr>
          <w:szCs w:val="22"/>
        </w:rPr>
      </w:pPr>
    </w:p>
    <w:p w14:paraId="721B1D4E" w14:textId="77777777" w:rsidR="00651A89" w:rsidRDefault="00C22A21">
      <w:pPr>
        <w:tabs>
          <w:tab w:val="left" w:pos="567"/>
        </w:tabs>
        <w:rPr>
          <w:szCs w:val="22"/>
          <w:u w:val="single"/>
        </w:rPr>
      </w:pPr>
      <w:bookmarkStart w:id="4" w:name="_Hlk60903558"/>
      <w:r>
        <w:rPr>
          <w:szCs w:val="22"/>
          <w:u w:val="single"/>
        </w:rPr>
        <w:t>Impulskontrolforstyrrelser og andre relaterede forstyrrelser</w:t>
      </w:r>
    </w:p>
    <w:p w14:paraId="15402696" w14:textId="77777777" w:rsidR="00651A89" w:rsidRDefault="00651A89">
      <w:pPr>
        <w:tabs>
          <w:tab w:val="left" w:pos="567"/>
        </w:tabs>
        <w:rPr>
          <w:szCs w:val="22"/>
        </w:rPr>
      </w:pPr>
    </w:p>
    <w:p w14:paraId="5914F5AC" w14:textId="77777777" w:rsidR="00651A89" w:rsidRDefault="00C22A21">
      <w:pPr>
        <w:tabs>
          <w:tab w:val="left" w:pos="567"/>
        </w:tabs>
        <w:rPr>
          <w:szCs w:val="22"/>
        </w:rPr>
      </w:pPr>
      <w:r>
        <w:rPr>
          <w:szCs w:val="22"/>
        </w:rPr>
        <w:t xml:space="preserve">Patienter skal kontrolleres regelmæssigt for udvikling af impulskontrolforstyrrelser </w:t>
      </w:r>
      <w:bookmarkStart w:id="5" w:name="_Hlk58859814"/>
      <w:r>
        <w:rPr>
          <w:szCs w:val="22"/>
        </w:rPr>
        <w:t>og relaterede forstyrrelser, herunder dopamin-dysreguleringssyndrom</w:t>
      </w:r>
      <w:bookmarkEnd w:id="5"/>
      <w:r>
        <w:rPr>
          <w:szCs w:val="22"/>
        </w:rPr>
        <w:t xml:space="preserve">. Patienter og plejere skal gøres opmærksomme på, at adfærdsmæssige symptomer på impulskontrolforstyrrelser, herunder ludomani, øget libido, hyperseksualitet, tvangshandlinger forbundet med forbrug eller indkøb, uhæmmet madindtagelse og tvangshandlinger forbundet med madindtagelse kan forekomme hos patienter, der behandles med dopaminagonister, herunder rotigotin. </w:t>
      </w:r>
      <w:bookmarkStart w:id="6" w:name="_Hlk58859828"/>
      <w:r>
        <w:rPr>
          <w:szCs w:val="22"/>
        </w:rPr>
        <w:t>Dopamin-dysreguleringssyndrom blev observeret hos nogle patienter under behandlingen med rotigotin.</w:t>
      </w:r>
      <w:bookmarkEnd w:id="6"/>
      <w:r>
        <w:rPr>
          <w:szCs w:val="22"/>
        </w:rPr>
        <w:t xml:space="preserve"> Dosisreduktion/gradvis seponering bør overvejes, hvis sådanne symptomer opstår. </w:t>
      </w:r>
    </w:p>
    <w:p w14:paraId="1421B5A2" w14:textId="77777777" w:rsidR="00651A89" w:rsidRDefault="00651A89">
      <w:pPr>
        <w:tabs>
          <w:tab w:val="left" w:pos="567"/>
        </w:tabs>
        <w:rPr>
          <w:szCs w:val="22"/>
        </w:rPr>
      </w:pPr>
    </w:p>
    <w:p w14:paraId="6C41BBC6" w14:textId="77777777" w:rsidR="00651A89" w:rsidRDefault="00C22A21">
      <w:pPr>
        <w:tabs>
          <w:tab w:val="left" w:pos="567"/>
        </w:tabs>
        <w:rPr>
          <w:szCs w:val="22"/>
        </w:rPr>
      </w:pPr>
      <w:r>
        <w:rPr>
          <w:szCs w:val="22"/>
          <w:u w:val="single"/>
        </w:rPr>
        <w:t>Malignt neuroleptikumsyndrom</w:t>
      </w:r>
    </w:p>
    <w:p w14:paraId="30CD966A" w14:textId="77777777" w:rsidR="00651A89" w:rsidRDefault="00651A89">
      <w:pPr>
        <w:tabs>
          <w:tab w:val="left" w:pos="567"/>
        </w:tabs>
        <w:rPr>
          <w:szCs w:val="22"/>
        </w:rPr>
      </w:pPr>
    </w:p>
    <w:p w14:paraId="5A10212B" w14:textId="77777777" w:rsidR="00651A89" w:rsidRDefault="00C22A21">
      <w:pPr>
        <w:tabs>
          <w:tab w:val="left" w:pos="567"/>
        </w:tabs>
        <w:rPr>
          <w:szCs w:val="22"/>
        </w:rPr>
      </w:pPr>
      <w:r>
        <w:rPr>
          <w:szCs w:val="22"/>
        </w:rPr>
        <w:t>Symptomer, der tyder på malignt neuroleptikumsyndrom, er rapporteret ved pludselig seponering af dopaminbehandling. Det anbefales derfor at nedtrappe behandlingen (se pkt. 4.2).</w:t>
      </w:r>
    </w:p>
    <w:p w14:paraId="37D56575" w14:textId="77777777" w:rsidR="00651A89" w:rsidRDefault="00651A89">
      <w:pPr>
        <w:tabs>
          <w:tab w:val="left" w:pos="567"/>
        </w:tabs>
        <w:rPr>
          <w:szCs w:val="22"/>
        </w:rPr>
      </w:pPr>
    </w:p>
    <w:p w14:paraId="10A2167E" w14:textId="77777777" w:rsidR="00651A89" w:rsidRDefault="00C22A21">
      <w:pPr>
        <w:tabs>
          <w:tab w:val="left" w:pos="567"/>
        </w:tabs>
        <w:rPr>
          <w:szCs w:val="22"/>
        </w:rPr>
      </w:pPr>
      <w:bookmarkStart w:id="7" w:name="_Hlk58859841"/>
      <w:r>
        <w:rPr>
          <w:szCs w:val="22"/>
          <w:u w:val="single"/>
        </w:rPr>
        <w:t>Dopaminagonist-abstinenssyndrom</w:t>
      </w:r>
    </w:p>
    <w:p w14:paraId="3545A336" w14:textId="77777777" w:rsidR="00651A89" w:rsidRDefault="00651A89">
      <w:pPr>
        <w:tabs>
          <w:tab w:val="left" w:pos="567"/>
        </w:tabs>
        <w:rPr>
          <w:szCs w:val="22"/>
        </w:rPr>
      </w:pPr>
    </w:p>
    <w:p w14:paraId="4B931460" w14:textId="77777777" w:rsidR="00651A89" w:rsidRDefault="00C22A21">
      <w:pPr>
        <w:tabs>
          <w:tab w:val="left" w:pos="567"/>
        </w:tabs>
        <w:rPr>
          <w:szCs w:val="22"/>
        </w:rPr>
      </w:pPr>
      <w:r>
        <w:rPr>
          <w:szCs w:val="22"/>
        </w:rPr>
        <w:t>Symptomer, der tyder på dopaminagonist-abstinenssyndrom (f.eks. smerter, træthed, depression, svedtendens og angst) er blevet rapporteret ved pludselig seponering af dopaminbehandling, og det anbefales derfor at nedtrappe behandlingen (se pkt. 4.2).</w:t>
      </w:r>
    </w:p>
    <w:bookmarkEnd w:id="7"/>
    <w:p w14:paraId="648184D5" w14:textId="77777777" w:rsidR="00651A89" w:rsidRDefault="00651A89">
      <w:pPr>
        <w:tabs>
          <w:tab w:val="left" w:pos="567"/>
        </w:tabs>
        <w:rPr>
          <w:szCs w:val="22"/>
        </w:rPr>
      </w:pPr>
    </w:p>
    <w:bookmarkEnd w:id="4"/>
    <w:p w14:paraId="57D1D70A" w14:textId="77777777" w:rsidR="00651A89" w:rsidRDefault="00C22A21">
      <w:pPr>
        <w:tabs>
          <w:tab w:val="left" w:pos="567"/>
        </w:tabs>
        <w:rPr>
          <w:szCs w:val="22"/>
          <w:u w:val="single"/>
        </w:rPr>
      </w:pPr>
      <w:r>
        <w:rPr>
          <w:szCs w:val="22"/>
          <w:u w:val="single"/>
        </w:rPr>
        <w:t>Abnorm tankegang og adfærd</w:t>
      </w:r>
    </w:p>
    <w:p w14:paraId="2833778C" w14:textId="77777777" w:rsidR="00651A89" w:rsidRDefault="00651A89">
      <w:pPr>
        <w:tabs>
          <w:tab w:val="left" w:pos="567"/>
        </w:tabs>
        <w:rPr>
          <w:szCs w:val="22"/>
        </w:rPr>
      </w:pPr>
    </w:p>
    <w:p w14:paraId="597DF253" w14:textId="77777777" w:rsidR="00651A89" w:rsidRDefault="00C22A21">
      <w:pPr>
        <w:tabs>
          <w:tab w:val="left" w:pos="567"/>
        </w:tabs>
        <w:rPr>
          <w:szCs w:val="22"/>
        </w:rPr>
      </w:pPr>
      <w:r>
        <w:rPr>
          <w:szCs w:val="22"/>
        </w:rPr>
        <w:t>Der er rapporteret om abnorm tankegang og adfærd, som kan manifestere sig på forskellige måder, inklusive paranoide tanker, vrangforestillinger, hallucinationer, forvirring, psykose-lignende adfærd, desorientering, aggressiv adfærd, agitation og delirium.</w:t>
      </w:r>
    </w:p>
    <w:p w14:paraId="4FC64A65" w14:textId="77777777" w:rsidR="00651A89" w:rsidRDefault="00651A89">
      <w:pPr>
        <w:tabs>
          <w:tab w:val="left" w:pos="567"/>
        </w:tabs>
        <w:rPr>
          <w:szCs w:val="22"/>
        </w:rPr>
      </w:pPr>
    </w:p>
    <w:p w14:paraId="0520E248" w14:textId="77777777" w:rsidR="00651A89" w:rsidRDefault="00C22A21">
      <w:pPr>
        <w:tabs>
          <w:tab w:val="left" w:pos="567"/>
        </w:tabs>
        <w:rPr>
          <w:szCs w:val="22"/>
        </w:rPr>
      </w:pPr>
      <w:r>
        <w:rPr>
          <w:szCs w:val="22"/>
          <w:u w:val="single"/>
        </w:rPr>
        <w:t>Fibrotiske komplikationer</w:t>
      </w:r>
    </w:p>
    <w:p w14:paraId="5995929C" w14:textId="77777777" w:rsidR="00651A89" w:rsidRDefault="00651A89">
      <w:pPr>
        <w:tabs>
          <w:tab w:val="left" w:pos="567"/>
        </w:tabs>
        <w:rPr>
          <w:szCs w:val="22"/>
        </w:rPr>
      </w:pPr>
    </w:p>
    <w:p w14:paraId="5A265C30" w14:textId="77777777" w:rsidR="00651A89" w:rsidRDefault="00C22A21">
      <w:pPr>
        <w:tabs>
          <w:tab w:val="left" w:pos="567"/>
        </w:tabs>
        <w:rPr>
          <w:szCs w:val="22"/>
        </w:rPr>
      </w:pPr>
      <w:r>
        <w:rPr>
          <w:szCs w:val="22"/>
        </w:rPr>
        <w:t>Der er rapporteret tilfælde med retroperitoneal fibrose, lungeinfiltrater, pleuraeksudat, pleural fortykkelse, pericarditis og kardial valvulopati hos nogle patienter, som er blevet behandlet med dopaminerge ergolinderivater. Selvom disse komplikationer kan fortage sig, når behandlingen ophører, er det ikke altid, de forsvinder fuldstændigt.</w:t>
      </w:r>
      <w:r>
        <w:rPr>
          <w:szCs w:val="22"/>
        </w:rPr>
        <w:br/>
        <w:t>Selvom disse bivirkninger menes at være relateret til stoffernes ergoline struktur, vides det ikke, om andre non-ergoline dopaminagonister kan forårsage dem.</w:t>
      </w:r>
    </w:p>
    <w:p w14:paraId="0CAB7E66" w14:textId="77777777" w:rsidR="00651A89" w:rsidRDefault="00651A89">
      <w:pPr>
        <w:tabs>
          <w:tab w:val="left" w:pos="567"/>
        </w:tabs>
        <w:rPr>
          <w:szCs w:val="22"/>
        </w:rPr>
      </w:pPr>
    </w:p>
    <w:p w14:paraId="2A1CC42E" w14:textId="77777777" w:rsidR="00651A89" w:rsidRDefault="00C22A21">
      <w:pPr>
        <w:tabs>
          <w:tab w:val="left" w:pos="567"/>
        </w:tabs>
        <w:rPr>
          <w:szCs w:val="22"/>
          <w:u w:val="single"/>
        </w:rPr>
      </w:pPr>
      <w:r>
        <w:rPr>
          <w:szCs w:val="22"/>
          <w:u w:val="single"/>
        </w:rPr>
        <w:lastRenderedPageBreak/>
        <w:t>Neuroleptika</w:t>
      </w:r>
    </w:p>
    <w:p w14:paraId="2C9EEA3C" w14:textId="77777777" w:rsidR="00651A89" w:rsidRDefault="00651A89">
      <w:pPr>
        <w:tabs>
          <w:tab w:val="left" w:pos="567"/>
        </w:tabs>
        <w:rPr>
          <w:szCs w:val="22"/>
        </w:rPr>
      </w:pPr>
    </w:p>
    <w:p w14:paraId="678CCB3F" w14:textId="77777777" w:rsidR="00651A89" w:rsidRDefault="00C22A21">
      <w:pPr>
        <w:tabs>
          <w:tab w:val="left" w:pos="567"/>
        </w:tabs>
        <w:rPr>
          <w:szCs w:val="22"/>
        </w:rPr>
      </w:pPr>
      <w:r>
        <w:rPr>
          <w:szCs w:val="22"/>
        </w:rPr>
        <w:t>Neuroleptika bør ikke gives som antiemetikum til patienter, som tager dopaminagonister (se også pkt. 4.5).</w:t>
      </w:r>
    </w:p>
    <w:p w14:paraId="1F5E2CB8" w14:textId="77777777" w:rsidR="00651A89" w:rsidRDefault="00651A89">
      <w:pPr>
        <w:tabs>
          <w:tab w:val="left" w:pos="567"/>
        </w:tabs>
        <w:outlineLvl w:val="0"/>
        <w:rPr>
          <w:szCs w:val="22"/>
        </w:rPr>
      </w:pPr>
    </w:p>
    <w:p w14:paraId="7AE659D8" w14:textId="77777777" w:rsidR="00651A89" w:rsidRDefault="00C22A21">
      <w:pPr>
        <w:keepNext/>
        <w:tabs>
          <w:tab w:val="left" w:pos="567"/>
        </w:tabs>
        <w:rPr>
          <w:szCs w:val="22"/>
          <w:u w:val="single"/>
        </w:rPr>
      </w:pPr>
      <w:r>
        <w:rPr>
          <w:szCs w:val="22"/>
          <w:u w:val="single"/>
        </w:rPr>
        <w:t>Oftalmologisk monitorering</w:t>
      </w:r>
    </w:p>
    <w:p w14:paraId="7211ACDA" w14:textId="77777777" w:rsidR="00651A89" w:rsidRDefault="00651A89">
      <w:pPr>
        <w:keepNext/>
        <w:tabs>
          <w:tab w:val="left" w:pos="567"/>
        </w:tabs>
        <w:rPr>
          <w:szCs w:val="22"/>
        </w:rPr>
      </w:pPr>
    </w:p>
    <w:p w14:paraId="2B210AED" w14:textId="77777777" w:rsidR="00651A89" w:rsidRDefault="00C22A21">
      <w:pPr>
        <w:tabs>
          <w:tab w:val="left" w:pos="567"/>
        </w:tabs>
        <w:rPr>
          <w:szCs w:val="22"/>
        </w:rPr>
      </w:pPr>
      <w:r>
        <w:rPr>
          <w:szCs w:val="22"/>
        </w:rPr>
        <w:t>Oftalmologisk monitorering anbefales med regelmæssige mellemrum, eller hvis der forekommer synsanomalier.</w:t>
      </w:r>
    </w:p>
    <w:p w14:paraId="2DACF6F2" w14:textId="77777777" w:rsidR="00651A89" w:rsidRDefault="00651A89">
      <w:pPr>
        <w:tabs>
          <w:tab w:val="left" w:pos="567"/>
        </w:tabs>
        <w:rPr>
          <w:szCs w:val="22"/>
        </w:rPr>
      </w:pPr>
    </w:p>
    <w:p w14:paraId="5F8A7B60" w14:textId="77777777" w:rsidR="00651A89" w:rsidRDefault="00C22A21">
      <w:pPr>
        <w:tabs>
          <w:tab w:val="left" w:pos="567"/>
        </w:tabs>
        <w:rPr>
          <w:szCs w:val="22"/>
        </w:rPr>
      </w:pPr>
      <w:r>
        <w:rPr>
          <w:szCs w:val="22"/>
          <w:u w:val="single"/>
        </w:rPr>
        <w:t>Varmepåvirkning</w:t>
      </w:r>
    </w:p>
    <w:p w14:paraId="5EAC0D6E" w14:textId="77777777" w:rsidR="00651A89" w:rsidRDefault="00651A89">
      <w:pPr>
        <w:tabs>
          <w:tab w:val="left" w:pos="567"/>
        </w:tabs>
        <w:rPr>
          <w:szCs w:val="22"/>
        </w:rPr>
      </w:pPr>
    </w:p>
    <w:p w14:paraId="098C22F6" w14:textId="77777777" w:rsidR="00651A89" w:rsidRDefault="00C22A21">
      <w:pPr>
        <w:tabs>
          <w:tab w:val="left" w:pos="567"/>
        </w:tabs>
        <w:rPr>
          <w:szCs w:val="22"/>
        </w:rPr>
      </w:pPr>
      <w:r>
        <w:rPr>
          <w:szCs w:val="22"/>
        </w:rPr>
        <w:t>Området, hvor plasteret sidder, bør ikke udsættes for ekstern varme (kraftigt sollys, varmepude og andre varmekilder såsom sauna og varme bade).</w:t>
      </w:r>
    </w:p>
    <w:p w14:paraId="6025DD5B" w14:textId="77777777" w:rsidR="00651A89" w:rsidRDefault="00651A89">
      <w:pPr>
        <w:tabs>
          <w:tab w:val="left" w:pos="567"/>
        </w:tabs>
        <w:rPr>
          <w:szCs w:val="22"/>
        </w:rPr>
      </w:pPr>
    </w:p>
    <w:p w14:paraId="27A9C96C" w14:textId="77777777" w:rsidR="00651A89" w:rsidRDefault="00C22A21">
      <w:pPr>
        <w:tabs>
          <w:tab w:val="left" w:pos="567"/>
        </w:tabs>
        <w:rPr>
          <w:szCs w:val="22"/>
          <w:u w:val="single"/>
        </w:rPr>
      </w:pPr>
      <w:r>
        <w:rPr>
          <w:szCs w:val="22"/>
          <w:u w:val="single"/>
        </w:rPr>
        <w:t>Reaktioner på applikationsstedet</w:t>
      </w:r>
    </w:p>
    <w:p w14:paraId="37A0F426" w14:textId="77777777" w:rsidR="00651A89" w:rsidRDefault="00651A89">
      <w:pPr>
        <w:tabs>
          <w:tab w:val="left" w:pos="567"/>
        </w:tabs>
        <w:rPr>
          <w:szCs w:val="22"/>
        </w:rPr>
      </w:pPr>
    </w:p>
    <w:p w14:paraId="34C32D52" w14:textId="77777777" w:rsidR="00651A89" w:rsidRDefault="00C22A21">
      <w:pPr>
        <w:tabs>
          <w:tab w:val="left" w:pos="567"/>
        </w:tabs>
        <w:rPr>
          <w:szCs w:val="22"/>
        </w:rPr>
      </w:pPr>
      <w:r>
        <w:rPr>
          <w:szCs w:val="22"/>
        </w:rPr>
        <w:t>Der kan forekomme hudreaktioner på applikationsstedet. Intensiteten af disse er som regel lette eller moderate. Det anbefales, at applikationsstedet veksles dagligt (fx fra højre side til venstre side og fra overkrop til underkrop). Samme sted bør ikke anvendes inden for 14 dage. Hvis der forekommer reaktioner på applikationsstedet, som varer mere end nogle få dage, eller som er vedvarende, hvis deres sværhedsgrad øges, eller hvis hudreaktionerne breder sig ud over applikationsstedet, bør der foretages en vurdering af fordele og ulemper for den enkelte patient.</w:t>
      </w:r>
    </w:p>
    <w:p w14:paraId="3EAE829F" w14:textId="77777777" w:rsidR="00651A89" w:rsidRDefault="00C22A21">
      <w:pPr>
        <w:tabs>
          <w:tab w:val="left" w:pos="567"/>
        </w:tabs>
        <w:rPr>
          <w:szCs w:val="22"/>
        </w:rPr>
      </w:pPr>
      <w:r>
        <w:rPr>
          <w:szCs w:val="22"/>
        </w:rPr>
        <w:t>Hvis depotplasteret forårsager hududslæt eller irritation, bør direkte sollys på området undgås, til huden heler, da udsættelse for sollys kan medføre ændringer i hudfarven.</w:t>
      </w:r>
    </w:p>
    <w:p w14:paraId="47D5F3D0" w14:textId="77777777" w:rsidR="00651A89" w:rsidRDefault="00C22A21">
      <w:pPr>
        <w:tabs>
          <w:tab w:val="left" w:pos="567"/>
        </w:tabs>
        <w:rPr>
          <w:szCs w:val="22"/>
        </w:rPr>
      </w:pPr>
      <w:r>
        <w:rPr>
          <w:szCs w:val="22"/>
        </w:rPr>
        <w:t>Hvis der observeres en generaliseret hudreaktion (fx allergisk udslæt, inklusive erythem, maculopapulært udslæt eller pruritus) i forbindelse med anvendelsen af Neupro, skal behandlingen seponeres.</w:t>
      </w:r>
    </w:p>
    <w:p w14:paraId="75F75B89" w14:textId="77777777" w:rsidR="00651A89" w:rsidRDefault="00651A89">
      <w:pPr>
        <w:tabs>
          <w:tab w:val="left" w:pos="567"/>
        </w:tabs>
        <w:rPr>
          <w:szCs w:val="22"/>
        </w:rPr>
      </w:pPr>
    </w:p>
    <w:p w14:paraId="2D7F82F8" w14:textId="77777777" w:rsidR="00651A89" w:rsidRDefault="00C22A21">
      <w:pPr>
        <w:tabs>
          <w:tab w:val="left" w:pos="567"/>
        </w:tabs>
        <w:rPr>
          <w:szCs w:val="22"/>
          <w:u w:val="single"/>
        </w:rPr>
      </w:pPr>
      <w:r>
        <w:rPr>
          <w:szCs w:val="22"/>
          <w:u w:val="single"/>
        </w:rPr>
        <w:t>Perifere ødemer</w:t>
      </w:r>
    </w:p>
    <w:p w14:paraId="0FD022AA" w14:textId="77777777" w:rsidR="00651A89" w:rsidRDefault="00651A89">
      <w:pPr>
        <w:tabs>
          <w:tab w:val="left" w:pos="567"/>
        </w:tabs>
        <w:rPr>
          <w:szCs w:val="22"/>
        </w:rPr>
      </w:pPr>
    </w:p>
    <w:p w14:paraId="3ECE7A92" w14:textId="77777777" w:rsidR="00651A89" w:rsidRDefault="00C22A21">
      <w:pPr>
        <w:tabs>
          <w:tab w:val="left" w:pos="567"/>
        </w:tabs>
        <w:rPr>
          <w:szCs w:val="22"/>
        </w:rPr>
      </w:pPr>
      <w:r>
        <w:rPr>
          <w:szCs w:val="22"/>
        </w:rPr>
        <w:t>Der er blevet observeret perifere ødemer i kliniske studier med patienter med RLS.</w:t>
      </w:r>
    </w:p>
    <w:p w14:paraId="12411054" w14:textId="77777777" w:rsidR="00651A89" w:rsidRDefault="00651A89">
      <w:pPr>
        <w:tabs>
          <w:tab w:val="left" w:pos="567"/>
        </w:tabs>
        <w:rPr>
          <w:szCs w:val="22"/>
        </w:rPr>
      </w:pPr>
    </w:p>
    <w:p w14:paraId="651C1F76" w14:textId="77777777" w:rsidR="00651A89" w:rsidRDefault="00C22A21">
      <w:pPr>
        <w:tabs>
          <w:tab w:val="left" w:pos="567"/>
        </w:tabs>
        <w:rPr>
          <w:szCs w:val="22"/>
        </w:rPr>
      </w:pPr>
      <w:r>
        <w:rPr>
          <w:szCs w:val="22"/>
          <w:u w:val="single"/>
        </w:rPr>
        <w:t>Augmentation</w:t>
      </w:r>
    </w:p>
    <w:p w14:paraId="02EFCD82" w14:textId="77777777" w:rsidR="00651A89" w:rsidRDefault="00651A89">
      <w:pPr>
        <w:tabs>
          <w:tab w:val="left" w:pos="567"/>
        </w:tabs>
        <w:rPr>
          <w:szCs w:val="22"/>
        </w:rPr>
      </w:pPr>
    </w:p>
    <w:p w14:paraId="44ABAD52" w14:textId="77777777" w:rsidR="00651A89" w:rsidRDefault="00C22A21">
      <w:pPr>
        <w:tabs>
          <w:tab w:val="left" w:pos="567"/>
        </w:tabs>
        <w:rPr>
          <w:szCs w:val="22"/>
        </w:rPr>
      </w:pPr>
      <w:r>
        <w:rPr>
          <w:szCs w:val="22"/>
        </w:rPr>
        <w:t>Augmentation kan forekomme. Augmentation vil sige, at symptomerne optræder tidligere om aftenen (eller tilmed om eftermiddagen), og at symptomerne forværres og involverer andre kropsdele. I langvarige kliniske studier med rotigotin blev størstedelen af augmentationsepisoder set i løbet af det første og andet behandlingsår. Det bør undgås at anvende doser, som er højere end den godkendte dosis for RLS, da dette kan medføre højere forekomst af augmentation (se pkt. 5.1).</w:t>
      </w:r>
    </w:p>
    <w:p w14:paraId="09250C5E" w14:textId="77777777" w:rsidR="00651A89" w:rsidRDefault="00651A89">
      <w:pPr>
        <w:tabs>
          <w:tab w:val="left" w:pos="567"/>
        </w:tabs>
        <w:rPr>
          <w:szCs w:val="22"/>
        </w:rPr>
      </w:pPr>
    </w:p>
    <w:p w14:paraId="6D583A01" w14:textId="77777777" w:rsidR="00651A89" w:rsidRDefault="00C22A21">
      <w:pPr>
        <w:keepNext/>
        <w:keepLines/>
        <w:tabs>
          <w:tab w:val="left" w:pos="567"/>
        </w:tabs>
        <w:rPr>
          <w:szCs w:val="22"/>
        </w:rPr>
      </w:pPr>
      <w:r>
        <w:rPr>
          <w:szCs w:val="22"/>
          <w:u w:val="single"/>
        </w:rPr>
        <w:t>Sulfit-overfølsomhed</w:t>
      </w:r>
    </w:p>
    <w:p w14:paraId="6CB6199E" w14:textId="77777777" w:rsidR="00651A89" w:rsidRDefault="00651A89">
      <w:pPr>
        <w:keepNext/>
        <w:keepLines/>
        <w:tabs>
          <w:tab w:val="left" w:pos="567"/>
        </w:tabs>
        <w:rPr>
          <w:szCs w:val="22"/>
        </w:rPr>
      </w:pPr>
    </w:p>
    <w:p w14:paraId="2101B9E9" w14:textId="77777777" w:rsidR="00651A89" w:rsidRDefault="00C22A21">
      <w:pPr>
        <w:keepNext/>
        <w:keepLines/>
        <w:tabs>
          <w:tab w:val="left" w:pos="567"/>
        </w:tabs>
        <w:rPr>
          <w:szCs w:val="22"/>
        </w:rPr>
      </w:pPr>
      <w:r>
        <w:rPr>
          <w:szCs w:val="22"/>
        </w:rPr>
        <w:t>Neupro indeholder natriumpyrosulfit, en sulfit der kan forårsage allergilignende reaktioner, herunder anafylaktiske symptomer og livstruende eller mindre alvorlige astmatiske anfald hos visse disponerede personer.</w:t>
      </w:r>
    </w:p>
    <w:p w14:paraId="5A45EEB1" w14:textId="77777777" w:rsidR="00651A89" w:rsidRDefault="00651A89">
      <w:pPr>
        <w:tabs>
          <w:tab w:val="left" w:pos="567"/>
        </w:tabs>
        <w:rPr>
          <w:noProof/>
          <w:szCs w:val="22"/>
        </w:rPr>
      </w:pPr>
    </w:p>
    <w:p w14:paraId="47E2EE57" w14:textId="77777777" w:rsidR="00651A89" w:rsidRDefault="00C22A21">
      <w:pPr>
        <w:tabs>
          <w:tab w:val="left" w:pos="567"/>
        </w:tabs>
        <w:suppressAutoHyphens/>
        <w:ind w:left="567" w:hanging="567"/>
        <w:rPr>
          <w:noProof/>
          <w:szCs w:val="22"/>
        </w:rPr>
      </w:pPr>
      <w:r>
        <w:rPr>
          <w:b/>
          <w:bCs/>
          <w:noProof/>
          <w:szCs w:val="22"/>
        </w:rPr>
        <w:t>4.5</w:t>
      </w:r>
      <w:r>
        <w:rPr>
          <w:b/>
          <w:bCs/>
          <w:noProof/>
          <w:szCs w:val="22"/>
        </w:rPr>
        <w:tab/>
      </w:r>
      <w:r>
        <w:rPr>
          <w:b/>
          <w:bCs/>
          <w:szCs w:val="22"/>
        </w:rPr>
        <w:t>Interaktion med andre lægemidler og andre former for interaktion</w:t>
      </w:r>
    </w:p>
    <w:p w14:paraId="67DE6AFA" w14:textId="77777777" w:rsidR="00651A89" w:rsidRDefault="00651A89">
      <w:pPr>
        <w:tabs>
          <w:tab w:val="left" w:pos="567"/>
        </w:tabs>
        <w:rPr>
          <w:noProof/>
          <w:szCs w:val="22"/>
        </w:rPr>
      </w:pPr>
    </w:p>
    <w:p w14:paraId="5ABADDD3" w14:textId="77777777" w:rsidR="00651A89" w:rsidRDefault="00C22A21">
      <w:pPr>
        <w:tabs>
          <w:tab w:val="left" w:pos="567"/>
        </w:tabs>
        <w:rPr>
          <w:szCs w:val="22"/>
        </w:rPr>
      </w:pPr>
      <w:r>
        <w:rPr>
          <w:szCs w:val="22"/>
        </w:rPr>
        <w:t>Da rotigotin er en dopaminagonist, antages det, at dopaminantagonister som neuroleptika (fx fenothiaziner, butyrofenoner, thioxanthener) eller metoclopramid kan reducere Neupros behandlingseffekt, og samtidig brug bør undgås. På grund af mulig additiv effekt bør der udvises forsigtighed, når patienter tager beroligende lægemidler eller andre CNS (centralnervesystem)-depressiva(fx benzodiazepiner, antipsykotika, antidepressiva) eller indtager alkohol i kombination med rotigotin.</w:t>
      </w:r>
    </w:p>
    <w:p w14:paraId="4DDCBBCC" w14:textId="77777777" w:rsidR="00651A89" w:rsidRDefault="00651A89">
      <w:pPr>
        <w:tabs>
          <w:tab w:val="left" w:pos="567"/>
        </w:tabs>
        <w:rPr>
          <w:szCs w:val="22"/>
        </w:rPr>
      </w:pPr>
    </w:p>
    <w:p w14:paraId="281D5A47" w14:textId="77777777" w:rsidR="00651A89" w:rsidRDefault="00C22A21">
      <w:pPr>
        <w:tabs>
          <w:tab w:val="left" w:pos="567"/>
        </w:tabs>
        <w:rPr>
          <w:szCs w:val="22"/>
        </w:rPr>
      </w:pPr>
      <w:r>
        <w:rPr>
          <w:szCs w:val="22"/>
        </w:rPr>
        <w:lastRenderedPageBreak/>
        <w:t>Samtidig administration af levodopa og karbidopa med rotigotin havde ingen effekt på rotigotins farmakokinetik, og rotigotin havde ingen effekt på levodopas og karbidopas farmakokinetik.</w:t>
      </w:r>
    </w:p>
    <w:p w14:paraId="091D0F1E" w14:textId="77777777" w:rsidR="00651A89" w:rsidRDefault="00651A89">
      <w:pPr>
        <w:tabs>
          <w:tab w:val="left" w:pos="567"/>
        </w:tabs>
        <w:rPr>
          <w:noProof/>
          <w:szCs w:val="22"/>
        </w:rPr>
      </w:pPr>
    </w:p>
    <w:p w14:paraId="3AD9A3A7" w14:textId="77777777" w:rsidR="00651A89" w:rsidRDefault="00C22A21">
      <w:pPr>
        <w:tabs>
          <w:tab w:val="left" w:pos="567"/>
        </w:tabs>
        <w:rPr>
          <w:noProof/>
          <w:szCs w:val="22"/>
        </w:rPr>
      </w:pPr>
      <w:r>
        <w:rPr>
          <w:noProof/>
          <w:szCs w:val="22"/>
        </w:rPr>
        <w:t>Samtidig administr</w:t>
      </w:r>
      <w:r>
        <w:rPr>
          <w:szCs w:val="22"/>
        </w:rPr>
        <w:t>ation</w:t>
      </w:r>
      <w:r>
        <w:rPr>
          <w:noProof/>
          <w:szCs w:val="22"/>
        </w:rPr>
        <w:t xml:space="preserve"> af domperidon og rotigotin havde ingen effekt på rotigotins farmakokinetik.</w:t>
      </w:r>
    </w:p>
    <w:p w14:paraId="4A680885" w14:textId="77777777" w:rsidR="00651A89" w:rsidRDefault="00651A89">
      <w:pPr>
        <w:tabs>
          <w:tab w:val="left" w:pos="567"/>
        </w:tabs>
        <w:rPr>
          <w:noProof/>
          <w:szCs w:val="22"/>
        </w:rPr>
      </w:pPr>
    </w:p>
    <w:p w14:paraId="141BC1C4" w14:textId="77777777" w:rsidR="00651A89" w:rsidRDefault="00C22A21">
      <w:pPr>
        <w:tabs>
          <w:tab w:val="left" w:pos="567"/>
        </w:tabs>
        <w:rPr>
          <w:noProof/>
          <w:szCs w:val="22"/>
        </w:rPr>
      </w:pPr>
      <w:r>
        <w:rPr>
          <w:noProof/>
          <w:szCs w:val="22"/>
        </w:rPr>
        <w:t>Samtidig administration af omeprazol (CYP2C19-hæmmer) i doser på 40 mg/dag, havde ingen effekt på rotigotins farmakokinetik eller metabolisme hos raske frivillige.</w:t>
      </w:r>
    </w:p>
    <w:p w14:paraId="07E541D1" w14:textId="77777777" w:rsidR="00651A89" w:rsidRDefault="00651A89">
      <w:pPr>
        <w:tabs>
          <w:tab w:val="left" w:pos="567"/>
        </w:tabs>
        <w:rPr>
          <w:noProof/>
          <w:szCs w:val="22"/>
        </w:rPr>
      </w:pPr>
    </w:p>
    <w:p w14:paraId="011A9897" w14:textId="77777777" w:rsidR="00651A89" w:rsidRDefault="00C22A21">
      <w:pPr>
        <w:tabs>
          <w:tab w:val="left" w:pos="567"/>
        </w:tabs>
        <w:rPr>
          <w:noProof/>
          <w:szCs w:val="22"/>
        </w:rPr>
      </w:pPr>
      <w:r>
        <w:rPr>
          <w:noProof/>
          <w:szCs w:val="22"/>
        </w:rPr>
        <w:t>Samtidig administration af rotigotin (3 mg/24 t) havde ingen effekt på orale kontraceptiva (0,03 mg ethinyløstradiol, 0,15 mg levonorgestrel).</w:t>
      </w:r>
    </w:p>
    <w:p w14:paraId="745C8C07" w14:textId="77777777" w:rsidR="00651A89" w:rsidRDefault="00C22A21">
      <w:pPr>
        <w:tabs>
          <w:tab w:val="left" w:pos="567"/>
        </w:tabs>
        <w:rPr>
          <w:noProof/>
          <w:szCs w:val="22"/>
        </w:rPr>
      </w:pPr>
      <w:r>
        <w:rPr>
          <w:noProof/>
          <w:szCs w:val="22"/>
        </w:rPr>
        <w:t>Interaktioner med andre former for hormonel kontraception er ikke undersøgt.</w:t>
      </w:r>
    </w:p>
    <w:p w14:paraId="1D74EB12" w14:textId="77777777" w:rsidR="00651A89" w:rsidRDefault="00651A89">
      <w:pPr>
        <w:tabs>
          <w:tab w:val="left" w:pos="567"/>
        </w:tabs>
        <w:rPr>
          <w:noProof/>
          <w:szCs w:val="22"/>
        </w:rPr>
      </w:pPr>
    </w:p>
    <w:p w14:paraId="296AE097" w14:textId="77777777" w:rsidR="00651A89" w:rsidRDefault="00C22A21">
      <w:pPr>
        <w:tabs>
          <w:tab w:val="left" w:pos="567"/>
        </w:tabs>
        <w:suppressAutoHyphens/>
        <w:ind w:left="567" w:hanging="567"/>
        <w:rPr>
          <w:b/>
          <w:bCs/>
          <w:szCs w:val="22"/>
        </w:rPr>
      </w:pPr>
      <w:r>
        <w:rPr>
          <w:b/>
          <w:bCs/>
          <w:noProof/>
          <w:szCs w:val="22"/>
        </w:rPr>
        <w:t>4.6</w:t>
      </w:r>
      <w:r>
        <w:rPr>
          <w:b/>
          <w:bCs/>
          <w:noProof/>
          <w:szCs w:val="22"/>
        </w:rPr>
        <w:tab/>
      </w:r>
      <w:r>
        <w:rPr>
          <w:b/>
          <w:bCs/>
          <w:szCs w:val="22"/>
        </w:rPr>
        <w:t>Fertilitet, graviditet og amning</w:t>
      </w:r>
    </w:p>
    <w:p w14:paraId="0436CC89" w14:textId="77777777" w:rsidR="00651A89" w:rsidRDefault="00651A89">
      <w:pPr>
        <w:tabs>
          <w:tab w:val="left" w:pos="567"/>
        </w:tabs>
        <w:suppressAutoHyphens/>
        <w:ind w:left="567" w:hanging="567"/>
        <w:rPr>
          <w:b/>
          <w:bCs/>
          <w:noProof/>
          <w:szCs w:val="22"/>
        </w:rPr>
      </w:pPr>
    </w:p>
    <w:p w14:paraId="455168C7" w14:textId="77777777" w:rsidR="00651A89" w:rsidRDefault="00C22A21">
      <w:pPr>
        <w:tabs>
          <w:tab w:val="left" w:pos="567"/>
        </w:tabs>
        <w:rPr>
          <w:szCs w:val="22"/>
          <w:u w:val="single"/>
        </w:rPr>
      </w:pPr>
      <w:r>
        <w:rPr>
          <w:szCs w:val="22"/>
          <w:u w:val="single"/>
        </w:rPr>
        <w:t>Kontraception hos kvinder i den fertile alder</w:t>
      </w:r>
    </w:p>
    <w:p w14:paraId="5F2D7F4B" w14:textId="77777777" w:rsidR="00651A89" w:rsidRDefault="00651A89">
      <w:pPr>
        <w:tabs>
          <w:tab w:val="left" w:pos="567"/>
        </w:tabs>
        <w:rPr>
          <w:szCs w:val="22"/>
        </w:rPr>
      </w:pPr>
    </w:p>
    <w:p w14:paraId="6F795AC0" w14:textId="77777777" w:rsidR="00651A89" w:rsidRDefault="00C22A21">
      <w:pPr>
        <w:tabs>
          <w:tab w:val="left" w:pos="567"/>
        </w:tabs>
        <w:rPr>
          <w:szCs w:val="22"/>
          <w:u w:val="single"/>
        </w:rPr>
      </w:pPr>
      <w:r>
        <w:rPr>
          <w:szCs w:val="22"/>
        </w:rPr>
        <w:t>Kvinder i den fertile alder skal anvende sikker kontraception for at forebygge graviditet under behandlingen med rotigotin.</w:t>
      </w:r>
    </w:p>
    <w:p w14:paraId="1D9B7748" w14:textId="77777777" w:rsidR="00651A89" w:rsidRDefault="00651A89">
      <w:pPr>
        <w:tabs>
          <w:tab w:val="left" w:pos="567"/>
        </w:tabs>
        <w:rPr>
          <w:szCs w:val="22"/>
          <w:u w:val="single"/>
        </w:rPr>
      </w:pPr>
    </w:p>
    <w:p w14:paraId="703BBEA0" w14:textId="77777777" w:rsidR="00651A89" w:rsidRDefault="00C22A21">
      <w:pPr>
        <w:tabs>
          <w:tab w:val="left" w:pos="567"/>
        </w:tabs>
        <w:rPr>
          <w:szCs w:val="22"/>
          <w:u w:val="single"/>
        </w:rPr>
      </w:pPr>
      <w:r>
        <w:rPr>
          <w:szCs w:val="22"/>
          <w:u w:val="single"/>
        </w:rPr>
        <w:t>Graviditet</w:t>
      </w:r>
    </w:p>
    <w:p w14:paraId="3F0CE62D" w14:textId="77777777" w:rsidR="00651A89" w:rsidRDefault="00651A89">
      <w:pPr>
        <w:tabs>
          <w:tab w:val="left" w:pos="567"/>
        </w:tabs>
        <w:rPr>
          <w:szCs w:val="22"/>
        </w:rPr>
      </w:pPr>
    </w:p>
    <w:p w14:paraId="6CE73578" w14:textId="77777777" w:rsidR="00651A89" w:rsidRDefault="00C22A21">
      <w:pPr>
        <w:tabs>
          <w:tab w:val="left" w:pos="567"/>
        </w:tabs>
        <w:rPr>
          <w:szCs w:val="22"/>
        </w:rPr>
      </w:pPr>
      <w:r>
        <w:rPr>
          <w:szCs w:val="22"/>
        </w:rPr>
        <w:t xml:space="preserve">Der er utilstrækkelige data fra anvendelse af rotigotin til gravide kvinder. Dyrestudier viser ingen teratogene virkninger hos rotter og kaniner, men embryotoksicitet sås hos rotter og mus ved maternotoksiske doser (se pkt. 5.3). Den potentielle risiko for mennesker kendes ikke. Rotigotin bør ikke anvendes under graviditet. </w:t>
      </w:r>
    </w:p>
    <w:p w14:paraId="7CFB36B9" w14:textId="77777777" w:rsidR="00651A89" w:rsidRDefault="00651A89">
      <w:pPr>
        <w:tabs>
          <w:tab w:val="left" w:pos="567"/>
        </w:tabs>
        <w:rPr>
          <w:szCs w:val="22"/>
        </w:rPr>
      </w:pPr>
    </w:p>
    <w:p w14:paraId="4C6F5A68" w14:textId="77777777" w:rsidR="00651A89" w:rsidRDefault="00C22A21">
      <w:pPr>
        <w:rPr>
          <w:bCs/>
          <w:iCs/>
          <w:szCs w:val="22"/>
          <w:u w:val="single"/>
        </w:rPr>
      </w:pPr>
      <w:r>
        <w:rPr>
          <w:bCs/>
          <w:iCs/>
          <w:szCs w:val="22"/>
          <w:u w:val="single"/>
        </w:rPr>
        <w:t>Amning</w:t>
      </w:r>
    </w:p>
    <w:p w14:paraId="66EC23B7" w14:textId="77777777" w:rsidR="00651A89" w:rsidRDefault="00651A89">
      <w:pPr>
        <w:tabs>
          <w:tab w:val="left" w:pos="567"/>
        </w:tabs>
        <w:rPr>
          <w:szCs w:val="22"/>
        </w:rPr>
      </w:pPr>
    </w:p>
    <w:p w14:paraId="0C231ED1" w14:textId="77777777" w:rsidR="00651A89" w:rsidRDefault="00C22A21">
      <w:pPr>
        <w:tabs>
          <w:tab w:val="left" w:pos="567"/>
        </w:tabs>
        <w:rPr>
          <w:szCs w:val="22"/>
        </w:rPr>
      </w:pPr>
      <w:r>
        <w:rPr>
          <w:szCs w:val="22"/>
        </w:rPr>
        <w:t>Da rotigotin nedsætter prolaktinsekretionen hos mennesker, forventes det, at mælkedannelsen hæmmes. Studier med rotter har vist, at rotigotin og/eller dets metabolit(ter) udskilles i mælk. Da der ikke findes data for mennesker, bør amning ophøre.</w:t>
      </w:r>
    </w:p>
    <w:p w14:paraId="3A61EAA7" w14:textId="77777777" w:rsidR="00651A89" w:rsidRDefault="00651A89">
      <w:pPr>
        <w:tabs>
          <w:tab w:val="left" w:pos="567"/>
        </w:tabs>
        <w:rPr>
          <w:szCs w:val="22"/>
        </w:rPr>
      </w:pPr>
    </w:p>
    <w:p w14:paraId="5973E162" w14:textId="77777777" w:rsidR="00651A89" w:rsidRDefault="00C22A21">
      <w:pPr>
        <w:rPr>
          <w:szCs w:val="22"/>
          <w:u w:val="single"/>
        </w:rPr>
      </w:pPr>
      <w:r>
        <w:rPr>
          <w:szCs w:val="22"/>
          <w:u w:val="single"/>
        </w:rPr>
        <w:t>Fertilitet</w:t>
      </w:r>
    </w:p>
    <w:p w14:paraId="4D9A48D6" w14:textId="77777777" w:rsidR="00651A89" w:rsidRDefault="00651A89">
      <w:pPr>
        <w:rPr>
          <w:szCs w:val="22"/>
        </w:rPr>
      </w:pPr>
    </w:p>
    <w:p w14:paraId="32E92A96" w14:textId="77777777" w:rsidR="00651A89" w:rsidRDefault="00C22A21">
      <w:pPr>
        <w:rPr>
          <w:szCs w:val="22"/>
        </w:rPr>
      </w:pPr>
      <w:r>
        <w:rPr>
          <w:szCs w:val="22"/>
        </w:rPr>
        <w:t>For information vedrørende fertilitetsstudier, se pkt. 5.3.</w:t>
      </w:r>
    </w:p>
    <w:p w14:paraId="36138519" w14:textId="77777777" w:rsidR="00651A89" w:rsidRDefault="00651A89">
      <w:pPr>
        <w:tabs>
          <w:tab w:val="left" w:pos="567"/>
        </w:tabs>
        <w:suppressAutoHyphens/>
        <w:ind w:left="567" w:hanging="567"/>
        <w:rPr>
          <w:noProof/>
          <w:szCs w:val="22"/>
        </w:rPr>
      </w:pPr>
    </w:p>
    <w:p w14:paraId="25E5EA4C" w14:textId="77777777" w:rsidR="00651A89" w:rsidRDefault="00C22A21">
      <w:pPr>
        <w:tabs>
          <w:tab w:val="left" w:pos="567"/>
        </w:tabs>
        <w:suppressAutoHyphens/>
        <w:ind w:left="567" w:hanging="567"/>
        <w:rPr>
          <w:noProof/>
          <w:szCs w:val="22"/>
        </w:rPr>
      </w:pPr>
      <w:r>
        <w:rPr>
          <w:b/>
          <w:bCs/>
          <w:noProof/>
          <w:szCs w:val="22"/>
        </w:rPr>
        <w:t>4.7</w:t>
      </w:r>
      <w:r>
        <w:rPr>
          <w:b/>
          <w:bCs/>
          <w:noProof/>
          <w:szCs w:val="22"/>
        </w:rPr>
        <w:tab/>
        <w:t>Virkning på evnen til at føre motorkøretøj og betjene maskiner</w:t>
      </w:r>
    </w:p>
    <w:p w14:paraId="005A33C4" w14:textId="77777777" w:rsidR="00651A89" w:rsidRDefault="00651A89">
      <w:pPr>
        <w:tabs>
          <w:tab w:val="left" w:pos="567"/>
        </w:tabs>
        <w:suppressAutoHyphens/>
        <w:ind w:left="567" w:hanging="567"/>
        <w:rPr>
          <w:noProof/>
          <w:szCs w:val="22"/>
        </w:rPr>
      </w:pPr>
    </w:p>
    <w:p w14:paraId="1F8084A0" w14:textId="77777777" w:rsidR="00651A89" w:rsidRDefault="00C22A21">
      <w:pPr>
        <w:tabs>
          <w:tab w:val="left" w:pos="567"/>
        </w:tabs>
        <w:rPr>
          <w:szCs w:val="22"/>
        </w:rPr>
      </w:pPr>
      <w:r>
        <w:rPr>
          <w:szCs w:val="22"/>
        </w:rPr>
        <w:t>Rotigotin kan i væsentlig grad påvirke evnen til at føre motorkøretøj og betjene maskiner.</w:t>
      </w:r>
    </w:p>
    <w:p w14:paraId="206CBE3A" w14:textId="77777777" w:rsidR="00651A89" w:rsidRDefault="00C22A21">
      <w:pPr>
        <w:tabs>
          <w:tab w:val="left" w:pos="567"/>
        </w:tabs>
        <w:rPr>
          <w:szCs w:val="22"/>
        </w:rPr>
      </w:pPr>
      <w:r>
        <w:rPr>
          <w:szCs w:val="22"/>
        </w:rPr>
        <w:t>Patienter i behandling med rotigotin, som kommer ud for episoder med døsighed og/eller pludselig søvn, skal informeres om, at de, indtil de tilbagevendende episoder og døsigheden er ophørt, skal undlade at føre motorkøretøj eller foretage aktiviteter (fx betjene maskiner), hvor forringet opmærksomhed kan medføre en risiko for alvorlige skader eller død hos dem selv eller andre (se også pkt. 4.4 og 4.5).</w:t>
      </w:r>
    </w:p>
    <w:p w14:paraId="06CA7F9B" w14:textId="77777777" w:rsidR="00651A89" w:rsidRDefault="00651A89">
      <w:pPr>
        <w:tabs>
          <w:tab w:val="left" w:pos="567"/>
        </w:tabs>
        <w:rPr>
          <w:noProof/>
          <w:szCs w:val="22"/>
        </w:rPr>
      </w:pPr>
    </w:p>
    <w:p w14:paraId="218E0A31" w14:textId="77777777" w:rsidR="00651A89" w:rsidRDefault="00C22A21">
      <w:pPr>
        <w:tabs>
          <w:tab w:val="left" w:pos="567"/>
        </w:tabs>
        <w:suppressAutoHyphens/>
        <w:ind w:left="567" w:hanging="567"/>
        <w:rPr>
          <w:b/>
          <w:bCs/>
          <w:noProof/>
          <w:szCs w:val="22"/>
        </w:rPr>
      </w:pPr>
      <w:r>
        <w:rPr>
          <w:b/>
          <w:bCs/>
          <w:noProof/>
          <w:szCs w:val="22"/>
        </w:rPr>
        <w:t>4.8</w:t>
      </w:r>
      <w:r>
        <w:rPr>
          <w:b/>
          <w:bCs/>
          <w:noProof/>
          <w:szCs w:val="22"/>
        </w:rPr>
        <w:tab/>
      </w:r>
      <w:r>
        <w:rPr>
          <w:b/>
          <w:bCs/>
          <w:szCs w:val="22"/>
        </w:rPr>
        <w:t>Bivirkninger</w:t>
      </w:r>
    </w:p>
    <w:p w14:paraId="6129CC12" w14:textId="77777777" w:rsidR="00651A89" w:rsidRDefault="00651A89">
      <w:pPr>
        <w:tabs>
          <w:tab w:val="left" w:pos="567"/>
        </w:tabs>
        <w:rPr>
          <w:noProof/>
          <w:szCs w:val="22"/>
        </w:rPr>
      </w:pPr>
    </w:p>
    <w:p w14:paraId="1B86B950" w14:textId="77777777" w:rsidR="00651A89" w:rsidRDefault="00C22A21">
      <w:pPr>
        <w:tabs>
          <w:tab w:val="left" w:pos="567"/>
        </w:tabs>
        <w:rPr>
          <w:szCs w:val="22"/>
          <w:u w:val="single"/>
        </w:rPr>
      </w:pPr>
      <w:r>
        <w:rPr>
          <w:szCs w:val="22"/>
          <w:u w:val="single"/>
        </w:rPr>
        <w:t>Resumé af sikkerhedsprofilen</w:t>
      </w:r>
    </w:p>
    <w:p w14:paraId="1A8005AF" w14:textId="77777777" w:rsidR="00651A89" w:rsidRDefault="00651A89">
      <w:pPr>
        <w:tabs>
          <w:tab w:val="left" w:pos="567"/>
        </w:tabs>
        <w:rPr>
          <w:szCs w:val="22"/>
        </w:rPr>
      </w:pPr>
    </w:p>
    <w:p w14:paraId="3C66D953" w14:textId="77777777" w:rsidR="00651A89" w:rsidRDefault="00C22A21">
      <w:pPr>
        <w:tabs>
          <w:tab w:val="left" w:pos="567"/>
        </w:tabs>
        <w:rPr>
          <w:szCs w:val="22"/>
        </w:rPr>
      </w:pPr>
      <w:r>
        <w:rPr>
          <w:szCs w:val="22"/>
        </w:rPr>
        <w:t>Baseret på analysen af de samlede placebo-kontrollerede kliniske studier, som i alt omfatter 748 Neupro- og 214 placebo-behandlede patienter, rapporterede 65,5% af patienterne i Neupro-gruppen og 33,2% af patienterne i placebo-gruppen mindst en bivirkning.</w:t>
      </w:r>
    </w:p>
    <w:p w14:paraId="50AC1B52" w14:textId="77777777" w:rsidR="00651A89" w:rsidRDefault="00651A89">
      <w:pPr>
        <w:tabs>
          <w:tab w:val="left" w:pos="567"/>
        </w:tabs>
        <w:rPr>
          <w:szCs w:val="22"/>
        </w:rPr>
      </w:pPr>
    </w:p>
    <w:p w14:paraId="75A0EE47" w14:textId="77777777" w:rsidR="00651A89" w:rsidRDefault="00C22A21">
      <w:pPr>
        <w:tabs>
          <w:tab w:val="left" w:pos="567"/>
        </w:tabs>
        <w:rPr>
          <w:szCs w:val="22"/>
        </w:rPr>
      </w:pPr>
      <w:r>
        <w:rPr>
          <w:szCs w:val="22"/>
        </w:rPr>
        <w:t>I begyndelsen af behandlingen kan dopaminerge bivirkninger som kvalme og opkastning forekomme. Disse er som regel lette eller moderate i intensitet og forbigående, selvom behandlingen fortsætter.</w:t>
      </w:r>
    </w:p>
    <w:p w14:paraId="39E223A9" w14:textId="77777777" w:rsidR="00651A89" w:rsidRDefault="00651A89">
      <w:pPr>
        <w:pStyle w:val="EndnoteText"/>
        <w:rPr>
          <w:lang w:val="da-DK"/>
        </w:rPr>
      </w:pPr>
    </w:p>
    <w:p w14:paraId="337EECA0" w14:textId="77777777" w:rsidR="00651A89" w:rsidRDefault="00C22A21">
      <w:pPr>
        <w:tabs>
          <w:tab w:val="left" w:pos="567"/>
        </w:tabs>
        <w:rPr>
          <w:szCs w:val="22"/>
        </w:rPr>
      </w:pPr>
      <w:r>
        <w:rPr>
          <w:szCs w:val="22"/>
        </w:rPr>
        <w:lastRenderedPageBreak/>
        <w:t>Bivirkninger rapporteret hos mere end 10% af patienterne behandlet med Neupro er kvalme, reaktioner på administrationsstedet, asteniske symptomer og hovedpine.</w:t>
      </w:r>
    </w:p>
    <w:p w14:paraId="274894FC" w14:textId="77777777" w:rsidR="00651A89" w:rsidRDefault="00651A89">
      <w:pPr>
        <w:tabs>
          <w:tab w:val="left" w:pos="567"/>
        </w:tabs>
        <w:rPr>
          <w:szCs w:val="22"/>
        </w:rPr>
      </w:pPr>
    </w:p>
    <w:p w14:paraId="26885FBD" w14:textId="77777777" w:rsidR="00651A89" w:rsidRDefault="00C22A21">
      <w:pPr>
        <w:tabs>
          <w:tab w:val="left" w:pos="567"/>
        </w:tabs>
        <w:rPr>
          <w:szCs w:val="22"/>
        </w:rPr>
      </w:pPr>
      <w:r>
        <w:rPr>
          <w:szCs w:val="22"/>
        </w:rPr>
        <w:t>I studier, hvor applikationsstedet blev vekslet som beskrevet i instruktionerne i produktresumeet og indlægssedlen, fik 34,2% af de 748 patienter, som brugte Neupro, reaktioner på applikationsstedet. Størstedelen af reaktionerne på applikationsstedet var lette eller moderate i intensitet, begrænset til applikationsområderne og førte hos 7,2% af patienterne til seponering af behandlingen med Neupro.</w:t>
      </w:r>
    </w:p>
    <w:p w14:paraId="58CDA77B" w14:textId="77777777" w:rsidR="00651A89" w:rsidRDefault="00651A89">
      <w:pPr>
        <w:rPr>
          <w:szCs w:val="22"/>
          <w:u w:val="single"/>
        </w:rPr>
      </w:pPr>
    </w:p>
    <w:p w14:paraId="649F0102" w14:textId="77777777" w:rsidR="00651A89" w:rsidRDefault="00C22A21">
      <w:pPr>
        <w:rPr>
          <w:szCs w:val="22"/>
          <w:u w:val="single"/>
        </w:rPr>
      </w:pPr>
      <w:r>
        <w:rPr>
          <w:szCs w:val="22"/>
          <w:u w:val="single"/>
        </w:rPr>
        <w:t>Seponeringsfrekvens</w:t>
      </w:r>
    </w:p>
    <w:p w14:paraId="42F69613" w14:textId="77777777" w:rsidR="00651A89" w:rsidRDefault="00651A89">
      <w:pPr>
        <w:rPr>
          <w:szCs w:val="22"/>
        </w:rPr>
      </w:pPr>
    </w:p>
    <w:p w14:paraId="08E82368" w14:textId="77777777" w:rsidR="00651A89" w:rsidRDefault="00C22A21">
      <w:pPr>
        <w:rPr>
          <w:szCs w:val="22"/>
        </w:rPr>
      </w:pPr>
      <w:r>
        <w:rPr>
          <w:szCs w:val="22"/>
        </w:rPr>
        <w:t>Seponeringsfrekvensen blev undersøgt i 3 kliniske studier af op til 3 års varighed. Procentdelen af patienter, som seponerede behandlingen, var 25-38% det første år, 10% det andet år og 11% det tredje år. Der bør udføres periodisk vurdering af virkningen sammen med evaluering af sikkerheden, herunder augmentation.</w:t>
      </w:r>
    </w:p>
    <w:p w14:paraId="4CA311B7" w14:textId="77777777" w:rsidR="00651A89" w:rsidRDefault="00651A89">
      <w:pPr>
        <w:tabs>
          <w:tab w:val="left" w:pos="567"/>
        </w:tabs>
        <w:rPr>
          <w:szCs w:val="22"/>
        </w:rPr>
      </w:pPr>
    </w:p>
    <w:p w14:paraId="26EB7784" w14:textId="77777777" w:rsidR="00651A89" w:rsidRDefault="00C22A21">
      <w:pPr>
        <w:tabs>
          <w:tab w:val="left" w:pos="567"/>
        </w:tabs>
        <w:rPr>
          <w:szCs w:val="22"/>
          <w:u w:val="single"/>
        </w:rPr>
      </w:pPr>
      <w:r>
        <w:rPr>
          <w:szCs w:val="22"/>
          <w:u w:val="single"/>
        </w:rPr>
        <w:t>Bivirkningstabel</w:t>
      </w:r>
    </w:p>
    <w:p w14:paraId="3254DB38" w14:textId="77777777" w:rsidR="00651A89" w:rsidRDefault="00651A89">
      <w:pPr>
        <w:tabs>
          <w:tab w:val="left" w:pos="567"/>
        </w:tabs>
        <w:rPr>
          <w:szCs w:val="22"/>
        </w:rPr>
      </w:pPr>
    </w:p>
    <w:p w14:paraId="7C6ACC21" w14:textId="77777777" w:rsidR="00651A89" w:rsidRDefault="00C22A21">
      <w:pPr>
        <w:tabs>
          <w:tab w:val="left" w:pos="567"/>
        </w:tabs>
        <w:rPr>
          <w:szCs w:val="22"/>
        </w:rPr>
      </w:pPr>
      <w:r>
        <w:rPr>
          <w:szCs w:val="22"/>
        </w:rPr>
        <w:t xml:space="preserve">Følgende tabel omfatter bivirkninger fra ovennævnte sammenfattede studier med patienter med </w:t>
      </w:r>
      <w:r>
        <w:rPr>
          <w:i/>
          <w:szCs w:val="22"/>
        </w:rPr>
        <w:t>restless legs</w:t>
      </w:r>
      <w:r>
        <w:rPr>
          <w:szCs w:val="22"/>
        </w:rPr>
        <w:t>-syndrom og fra erfaring efter markedsføring. Inden for hver systemorganklasse er bivirkningerne opført under overskrifter iht. hyppighed (antal patienter, som forventes at få reaktionen) ved brug af følgende kategorier: meget almindelig (≥1/10); almindelig (≥1/100 til &lt;1/10); ikke almindelig (≥1/1.000 til &lt;1/100); sjælden (≥1/10.000 til &lt;1/1.000); meget sjælden (&lt;1/10.000); ikke kendt ( kan ikke estimeres ud fra forhåndenværende data). Inden for hver enkelt frekvensgruppe er bivirkningerne opstillet efter, hvor alvorlige de er. De alvorligste bivirkninger er anført først.</w:t>
      </w:r>
    </w:p>
    <w:p w14:paraId="2826178F" w14:textId="77777777" w:rsidR="00651A89" w:rsidRDefault="00651A89">
      <w:pPr>
        <w:tabs>
          <w:tab w:val="left" w:pos="567"/>
        </w:tabs>
        <w:rPr>
          <w:szCs w:val="22"/>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2"/>
        <w:gridCol w:w="1623"/>
        <w:gridCol w:w="1622"/>
        <w:gridCol w:w="1623"/>
        <w:gridCol w:w="1622"/>
        <w:gridCol w:w="1622"/>
      </w:tblGrid>
      <w:tr w:rsidR="00651A89" w14:paraId="128075DA" w14:textId="77777777">
        <w:trPr>
          <w:tblHeader/>
        </w:trPr>
        <w:tc>
          <w:tcPr>
            <w:tcW w:w="1622" w:type="dxa"/>
            <w:tcBorders>
              <w:top w:val="single" w:sz="4" w:space="0" w:color="auto"/>
              <w:left w:val="single" w:sz="4" w:space="0" w:color="auto"/>
              <w:bottom w:val="single" w:sz="4" w:space="0" w:color="auto"/>
              <w:right w:val="single" w:sz="4" w:space="0" w:color="auto"/>
            </w:tcBorders>
          </w:tcPr>
          <w:p w14:paraId="58628F4E" w14:textId="77777777" w:rsidR="00651A89" w:rsidRDefault="00C22A21">
            <w:pPr>
              <w:tabs>
                <w:tab w:val="left" w:pos="567"/>
              </w:tabs>
              <w:jc w:val="center"/>
              <w:rPr>
                <w:szCs w:val="22"/>
              </w:rPr>
            </w:pPr>
            <w:r>
              <w:rPr>
                <w:b/>
                <w:bCs/>
                <w:szCs w:val="22"/>
              </w:rPr>
              <w:t>Systemorganklasse i henhold til MedDRA</w:t>
            </w:r>
          </w:p>
        </w:tc>
        <w:tc>
          <w:tcPr>
            <w:tcW w:w="1623" w:type="dxa"/>
            <w:tcBorders>
              <w:top w:val="single" w:sz="4" w:space="0" w:color="auto"/>
              <w:left w:val="single" w:sz="4" w:space="0" w:color="auto"/>
              <w:bottom w:val="single" w:sz="4" w:space="0" w:color="auto"/>
              <w:right w:val="single" w:sz="4" w:space="0" w:color="auto"/>
            </w:tcBorders>
          </w:tcPr>
          <w:p w14:paraId="582092AE" w14:textId="77777777" w:rsidR="00651A89" w:rsidRDefault="00C22A21">
            <w:pPr>
              <w:tabs>
                <w:tab w:val="left" w:pos="567"/>
              </w:tabs>
              <w:jc w:val="center"/>
              <w:rPr>
                <w:b/>
                <w:bCs/>
                <w:szCs w:val="22"/>
              </w:rPr>
            </w:pPr>
            <w:r>
              <w:rPr>
                <w:b/>
                <w:bCs/>
                <w:szCs w:val="22"/>
              </w:rPr>
              <w:t>Meget almindelig</w:t>
            </w:r>
          </w:p>
          <w:p w14:paraId="74A7F3E6" w14:textId="77777777" w:rsidR="00651A89" w:rsidRDefault="00651A89">
            <w:pPr>
              <w:tabs>
                <w:tab w:val="left" w:pos="567"/>
              </w:tabs>
              <w:jc w:val="center"/>
              <w:rPr>
                <w:b/>
                <w:bCs/>
                <w:szCs w:val="22"/>
              </w:rPr>
            </w:pPr>
          </w:p>
        </w:tc>
        <w:tc>
          <w:tcPr>
            <w:tcW w:w="1622" w:type="dxa"/>
            <w:tcBorders>
              <w:top w:val="single" w:sz="4" w:space="0" w:color="auto"/>
              <w:left w:val="single" w:sz="4" w:space="0" w:color="auto"/>
              <w:bottom w:val="single" w:sz="4" w:space="0" w:color="auto"/>
              <w:right w:val="single" w:sz="4" w:space="0" w:color="auto"/>
            </w:tcBorders>
          </w:tcPr>
          <w:p w14:paraId="6A44C4D3" w14:textId="77777777" w:rsidR="00651A89" w:rsidRDefault="00C22A21">
            <w:pPr>
              <w:tabs>
                <w:tab w:val="left" w:pos="567"/>
              </w:tabs>
              <w:jc w:val="center"/>
              <w:rPr>
                <w:b/>
                <w:bCs/>
                <w:szCs w:val="22"/>
              </w:rPr>
            </w:pPr>
            <w:r>
              <w:rPr>
                <w:b/>
                <w:bCs/>
                <w:szCs w:val="22"/>
              </w:rPr>
              <w:t>Almindelig</w:t>
            </w:r>
          </w:p>
          <w:p w14:paraId="6B3FBFAC" w14:textId="77777777" w:rsidR="00651A89" w:rsidRDefault="00651A89">
            <w:pPr>
              <w:tabs>
                <w:tab w:val="left" w:pos="567"/>
              </w:tabs>
              <w:jc w:val="center"/>
              <w:rPr>
                <w:b/>
                <w:bCs/>
                <w:szCs w:val="22"/>
              </w:rPr>
            </w:pPr>
          </w:p>
        </w:tc>
        <w:tc>
          <w:tcPr>
            <w:tcW w:w="1623" w:type="dxa"/>
            <w:tcBorders>
              <w:top w:val="single" w:sz="4" w:space="0" w:color="auto"/>
              <w:left w:val="single" w:sz="4" w:space="0" w:color="auto"/>
              <w:bottom w:val="single" w:sz="4" w:space="0" w:color="auto"/>
              <w:right w:val="single" w:sz="4" w:space="0" w:color="auto"/>
            </w:tcBorders>
          </w:tcPr>
          <w:p w14:paraId="07A90E57" w14:textId="77777777" w:rsidR="00651A89" w:rsidRDefault="00C22A21">
            <w:pPr>
              <w:tabs>
                <w:tab w:val="left" w:pos="567"/>
              </w:tabs>
              <w:jc w:val="center"/>
              <w:rPr>
                <w:b/>
                <w:bCs/>
                <w:szCs w:val="22"/>
              </w:rPr>
            </w:pPr>
            <w:r>
              <w:rPr>
                <w:b/>
                <w:bCs/>
                <w:szCs w:val="22"/>
              </w:rPr>
              <w:t>Ikke almindelig</w:t>
            </w:r>
          </w:p>
          <w:p w14:paraId="7B97E5F6" w14:textId="77777777" w:rsidR="00651A89" w:rsidRDefault="00651A89">
            <w:pPr>
              <w:tabs>
                <w:tab w:val="left" w:pos="567"/>
              </w:tabs>
              <w:jc w:val="center"/>
              <w:rPr>
                <w:b/>
                <w:bCs/>
                <w:szCs w:val="22"/>
              </w:rPr>
            </w:pPr>
          </w:p>
        </w:tc>
        <w:tc>
          <w:tcPr>
            <w:tcW w:w="1622" w:type="dxa"/>
            <w:tcBorders>
              <w:top w:val="single" w:sz="4" w:space="0" w:color="auto"/>
              <w:left w:val="single" w:sz="4" w:space="0" w:color="auto"/>
              <w:bottom w:val="single" w:sz="4" w:space="0" w:color="auto"/>
              <w:right w:val="single" w:sz="4" w:space="0" w:color="auto"/>
            </w:tcBorders>
          </w:tcPr>
          <w:p w14:paraId="0D5DFDB7" w14:textId="77777777" w:rsidR="00651A89" w:rsidRDefault="00C22A21">
            <w:pPr>
              <w:tabs>
                <w:tab w:val="left" w:pos="567"/>
              </w:tabs>
              <w:jc w:val="center"/>
              <w:rPr>
                <w:b/>
                <w:bCs/>
                <w:szCs w:val="22"/>
              </w:rPr>
            </w:pPr>
            <w:r>
              <w:rPr>
                <w:b/>
                <w:bCs/>
                <w:szCs w:val="22"/>
              </w:rPr>
              <w:t>Sjælden</w:t>
            </w:r>
          </w:p>
        </w:tc>
        <w:tc>
          <w:tcPr>
            <w:tcW w:w="1622" w:type="dxa"/>
            <w:tcBorders>
              <w:top w:val="single" w:sz="4" w:space="0" w:color="auto"/>
              <w:left w:val="single" w:sz="4" w:space="0" w:color="auto"/>
              <w:bottom w:val="single" w:sz="4" w:space="0" w:color="auto"/>
              <w:right w:val="single" w:sz="4" w:space="0" w:color="auto"/>
            </w:tcBorders>
          </w:tcPr>
          <w:p w14:paraId="69DB05F5" w14:textId="77777777" w:rsidR="00651A89" w:rsidRDefault="00C22A21">
            <w:pPr>
              <w:tabs>
                <w:tab w:val="left" w:pos="567"/>
              </w:tabs>
              <w:jc w:val="center"/>
              <w:rPr>
                <w:b/>
                <w:bCs/>
                <w:szCs w:val="22"/>
              </w:rPr>
            </w:pPr>
            <w:r>
              <w:rPr>
                <w:b/>
                <w:bCs/>
                <w:szCs w:val="22"/>
              </w:rPr>
              <w:t>Ikke kendt</w:t>
            </w:r>
          </w:p>
        </w:tc>
      </w:tr>
      <w:tr w:rsidR="00651A89" w14:paraId="4A033698" w14:textId="77777777">
        <w:tc>
          <w:tcPr>
            <w:tcW w:w="1622" w:type="dxa"/>
            <w:tcBorders>
              <w:top w:val="single" w:sz="4" w:space="0" w:color="auto"/>
              <w:left w:val="single" w:sz="4" w:space="0" w:color="auto"/>
              <w:bottom w:val="single" w:sz="4" w:space="0" w:color="auto"/>
              <w:right w:val="single" w:sz="4" w:space="0" w:color="auto"/>
            </w:tcBorders>
          </w:tcPr>
          <w:p w14:paraId="6535EA9C" w14:textId="77777777" w:rsidR="00651A89" w:rsidRDefault="00C22A21">
            <w:pPr>
              <w:tabs>
                <w:tab w:val="left" w:pos="567"/>
              </w:tabs>
              <w:rPr>
                <w:b/>
                <w:bCs/>
                <w:szCs w:val="22"/>
              </w:rPr>
            </w:pPr>
            <w:r>
              <w:rPr>
                <w:b/>
                <w:bCs/>
                <w:szCs w:val="22"/>
              </w:rPr>
              <w:t>Immunsystemet</w:t>
            </w:r>
          </w:p>
        </w:tc>
        <w:tc>
          <w:tcPr>
            <w:tcW w:w="1623" w:type="dxa"/>
            <w:tcBorders>
              <w:top w:val="single" w:sz="4" w:space="0" w:color="auto"/>
              <w:left w:val="single" w:sz="4" w:space="0" w:color="auto"/>
              <w:bottom w:val="single" w:sz="4" w:space="0" w:color="auto"/>
              <w:right w:val="single" w:sz="4" w:space="0" w:color="auto"/>
            </w:tcBorders>
          </w:tcPr>
          <w:p w14:paraId="60764846"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34BF8AF5" w14:textId="77777777" w:rsidR="00651A89" w:rsidRDefault="00C22A21">
            <w:pPr>
              <w:tabs>
                <w:tab w:val="left" w:pos="567"/>
              </w:tabs>
              <w:rPr>
                <w:szCs w:val="22"/>
              </w:rPr>
            </w:pPr>
            <w:r>
              <w:rPr>
                <w:szCs w:val="22"/>
              </w:rPr>
              <w:t>Overfølsomhed, hvilket kan omfatte angioødem og ødem i tunge og læbe</w:t>
            </w:r>
          </w:p>
        </w:tc>
        <w:tc>
          <w:tcPr>
            <w:tcW w:w="1623" w:type="dxa"/>
            <w:tcBorders>
              <w:top w:val="single" w:sz="4" w:space="0" w:color="auto"/>
              <w:left w:val="single" w:sz="4" w:space="0" w:color="auto"/>
              <w:bottom w:val="single" w:sz="4" w:space="0" w:color="auto"/>
              <w:right w:val="single" w:sz="4" w:space="0" w:color="auto"/>
            </w:tcBorders>
          </w:tcPr>
          <w:p w14:paraId="3342B791"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188F1FF"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1DB87F95" w14:textId="77777777" w:rsidR="00651A89" w:rsidRDefault="00651A89">
            <w:pPr>
              <w:tabs>
                <w:tab w:val="left" w:pos="567"/>
              </w:tabs>
              <w:rPr>
                <w:szCs w:val="22"/>
              </w:rPr>
            </w:pPr>
          </w:p>
        </w:tc>
      </w:tr>
      <w:tr w:rsidR="00651A89" w14:paraId="77456C2F" w14:textId="77777777">
        <w:tc>
          <w:tcPr>
            <w:tcW w:w="1622" w:type="dxa"/>
            <w:tcBorders>
              <w:top w:val="single" w:sz="4" w:space="0" w:color="auto"/>
              <w:left w:val="single" w:sz="4" w:space="0" w:color="auto"/>
              <w:bottom w:val="single" w:sz="4" w:space="0" w:color="auto"/>
              <w:right w:val="single" w:sz="4" w:space="0" w:color="auto"/>
            </w:tcBorders>
          </w:tcPr>
          <w:p w14:paraId="78523949" w14:textId="77777777" w:rsidR="00651A89" w:rsidRDefault="00C22A21">
            <w:pPr>
              <w:tabs>
                <w:tab w:val="left" w:pos="567"/>
              </w:tabs>
              <w:rPr>
                <w:b/>
                <w:bCs/>
                <w:szCs w:val="22"/>
              </w:rPr>
            </w:pPr>
            <w:r>
              <w:rPr>
                <w:b/>
                <w:bCs/>
                <w:szCs w:val="22"/>
              </w:rPr>
              <w:t>Psykiske forstyrrelser</w:t>
            </w:r>
          </w:p>
        </w:tc>
        <w:tc>
          <w:tcPr>
            <w:tcW w:w="1623" w:type="dxa"/>
            <w:tcBorders>
              <w:top w:val="single" w:sz="4" w:space="0" w:color="auto"/>
              <w:left w:val="single" w:sz="4" w:space="0" w:color="auto"/>
              <w:bottom w:val="single" w:sz="4" w:space="0" w:color="auto"/>
              <w:right w:val="single" w:sz="4" w:space="0" w:color="auto"/>
            </w:tcBorders>
          </w:tcPr>
          <w:p w14:paraId="056C9E15"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32F94925" w14:textId="77777777" w:rsidR="00651A89" w:rsidRDefault="00C22A21">
            <w:pPr>
              <w:tabs>
                <w:tab w:val="left" w:pos="567"/>
              </w:tabs>
              <w:rPr>
                <w:szCs w:val="22"/>
              </w:rPr>
            </w:pPr>
            <w:r>
              <w:rPr>
                <w:szCs w:val="22"/>
              </w:rPr>
              <w:t>Søvnanfald/pludselig søvn, forstyrret seksuel adfærd</w:t>
            </w:r>
            <w:r>
              <w:rPr>
                <w:szCs w:val="22"/>
                <w:vertAlign w:val="superscript"/>
              </w:rPr>
              <w:t>a</w:t>
            </w:r>
            <w:r>
              <w:rPr>
                <w:szCs w:val="22"/>
              </w:rPr>
              <w:t xml:space="preserve"> (inkl. hyperseksualitet, øget libido), søvnløshed, søvnforstyrrelser, unormale drømme, impulskontrolforstyrrelser</w:t>
            </w:r>
            <w:r>
              <w:rPr>
                <w:szCs w:val="22"/>
                <w:vertAlign w:val="superscript"/>
              </w:rPr>
              <w:t>a,d</w:t>
            </w:r>
            <w:r>
              <w:rPr>
                <w:szCs w:val="22"/>
              </w:rPr>
              <w:t xml:space="preserve"> (inkl. ludomani, stereotypi/tvangshandlinger, uhæmmet madindtagelse/spiseforstyrrelse</w:t>
            </w:r>
            <w:r>
              <w:rPr>
                <w:szCs w:val="22"/>
                <w:vertAlign w:val="superscript"/>
              </w:rPr>
              <w:t>b</w:t>
            </w:r>
            <w:r>
              <w:rPr>
                <w:szCs w:val="22"/>
              </w:rPr>
              <w:t>,overdrevent indkøbsmønster</w:t>
            </w:r>
            <w:r>
              <w:rPr>
                <w:szCs w:val="22"/>
                <w:vertAlign w:val="superscript"/>
              </w:rPr>
              <w:t>c</w:t>
            </w:r>
            <w:r>
              <w:rPr>
                <w:szCs w:val="22"/>
              </w:rPr>
              <w:t>)</w:t>
            </w:r>
          </w:p>
        </w:tc>
        <w:tc>
          <w:tcPr>
            <w:tcW w:w="1623" w:type="dxa"/>
            <w:tcBorders>
              <w:top w:val="single" w:sz="4" w:space="0" w:color="auto"/>
              <w:left w:val="single" w:sz="4" w:space="0" w:color="auto"/>
              <w:bottom w:val="single" w:sz="4" w:space="0" w:color="auto"/>
              <w:right w:val="single" w:sz="4" w:space="0" w:color="auto"/>
            </w:tcBorders>
          </w:tcPr>
          <w:p w14:paraId="2077EF27" w14:textId="77777777" w:rsidR="00651A89" w:rsidRDefault="00C22A21">
            <w:pPr>
              <w:tabs>
                <w:tab w:val="left" w:pos="567"/>
              </w:tabs>
              <w:rPr>
                <w:szCs w:val="22"/>
              </w:rPr>
            </w:pPr>
            <w:r>
              <w:rPr>
                <w:szCs w:val="22"/>
              </w:rPr>
              <w:t>Obsessiv-kompulsiv tilstand, agitation</w:t>
            </w:r>
            <w:r>
              <w:rPr>
                <w:szCs w:val="22"/>
                <w:vertAlign w:val="superscript"/>
              </w:rPr>
              <w:t>d</w:t>
            </w:r>
          </w:p>
        </w:tc>
        <w:tc>
          <w:tcPr>
            <w:tcW w:w="1622" w:type="dxa"/>
            <w:tcBorders>
              <w:top w:val="single" w:sz="4" w:space="0" w:color="auto"/>
              <w:left w:val="single" w:sz="4" w:space="0" w:color="auto"/>
              <w:bottom w:val="single" w:sz="4" w:space="0" w:color="auto"/>
              <w:right w:val="single" w:sz="4" w:space="0" w:color="auto"/>
            </w:tcBorders>
          </w:tcPr>
          <w:p w14:paraId="341E756C" w14:textId="77777777" w:rsidR="00651A89" w:rsidRDefault="00C22A21">
            <w:pPr>
              <w:tabs>
                <w:tab w:val="left" w:pos="567"/>
              </w:tabs>
              <w:rPr>
                <w:szCs w:val="22"/>
              </w:rPr>
            </w:pPr>
            <w:r>
              <w:rPr>
                <w:szCs w:val="22"/>
              </w:rPr>
              <w:t>Aggressiv opførsel/aggression</w:t>
            </w:r>
            <w:r>
              <w:rPr>
                <w:szCs w:val="22"/>
                <w:vertAlign w:val="superscript"/>
              </w:rPr>
              <w:t>b</w:t>
            </w:r>
            <w:r>
              <w:rPr>
                <w:szCs w:val="22"/>
              </w:rPr>
              <w:t>, desorientering</w:t>
            </w:r>
            <w:r>
              <w:rPr>
                <w:szCs w:val="22"/>
                <w:vertAlign w:val="superscript"/>
              </w:rPr>
              <w:t>d</w:t>
            </w:r>
          </w:p>
        </w:tc>
        <w:tc>
          <w:tcPr>
            <w:tcW w:w="1622" w:type="dxa"/>
            <w:tcBorders>
              <w:top w:val="single" w:sz="4" w:space="0" w:color="auto"/>
              <w:left w:val="single" w:sz="4" w:space="0" w:color="auto"/>
              <w:bottom w:val="single" w:sz="4" w:space="0" w:color="auto"/>
              <w:right w:val="single" w:sz="4" w:space="0" w:color="auto"/>
            </w:tcBorders>
          </w:tcPr>
          <w:p w14:paraId="0F8B8A4D" w14:textId="77777777" w:rsidR="00651A89" w:rsidRDefault="00C22A21">
            <w:pPr>
              <w:tabs>
                <w:tab w:val="left" w:pos="567"/>
              </w:tabs>
              <w:rPr>
                <w:szCs w:val="22"/>
              </w:rPr>
            </w:pPr>
            <w:r>
              <w:rPr>
                <w:szCs w:val="22"/>
              </w:rPr>
              <w:t>Dopamin-dysreguleringssyndrom</w:t>
            </w:r>
            <w:r>
              <w:rPr>
                <w:szCs w:val="22"/>
                <w:vertAlign w:val="superscript"/>
              </w:rPr>
              <w:t>c</w:t>
            </w:r>
            <w:r>
              <w:rPr>
                <w:szCs w:val="22"/>
              </w:rPr>
              <w:t>, sanseforstyrrelser</w:t>
            </w:r>
            <w:r>
              <w:rPr>
                <w:szCs w:val="22"/>
                <w:vertAlign w:val="superscript"/>
              </w:rPr>
              <w:t>e</w:t>
            </w:r>
            <w:r>
              <w:rPr>
                <w:szCs w:val="22"/>
              </w:rPr>
              <w:t xml:space="preserve"> (inkl. hallucinationer, visuelle hallucinationer, auditive hallucinationer, illusioner), mareridt</w:t>
            </w:r>
            <w:r>
              <w:rPr>
                <w:szCs w:val="22"/>
                <w:vertAlign w:val="superscript"/>
              </w:rPr>
              <w:t>e</w:t>
            </w:r>
            <w:r>
              <w:rPr>
                <w:szCs w:val="22"/>
              </w:rPr>
              <w:t>, paranoia</w:t>
            </w:r>
            <w:r>
              <w:rPr>
                <w:szCs w:val="22"/>
                <w:vertAlign w:val="superscript"/>
              </w:rPr>
              <w:t>e</w:t>
            </w:r>
            <w:r>
              <w:rPr>
                <w:szCs w:val="22"/>
              </w:rPr>
              <w:t>, forvirring</w:t>
            </w:r>
            <w:r>
              <w:rPr>
                <w:szCs w:val="22"/>
                <w:vertAlign w:val="superscript"/>
              </w:rPr>
              <w:t>e</w:t>
            </w:r>
            <w:r>
              <w:rPr>
                <w:szCs w:val="22"/>
              </w:rPr>
              <w:t>, psykotisk lidelse</w:t>
            </w:r>
            <w:r>
              <w:rPr>
                <w:szCs w:val="22"/>
                <w:vertAlign w:val="superscript"/>
              </w:rPr>
              <w:t>e</w:t>
            </w:r>
            <w:r>
              <w:rPr>
                <w:szCs w:val="22"/>
              </w:rPr>
              <w:t>, vrangforestillinger</w:t>
            </w:r>
            <w:r>
              <w:rPr>
                <w:szCs w:val="22"/>
                <w:vertAlign w:val="superscript"/>
              </w:rPr>
              <w:t>e</w:t>
            </w:r>
            <w:r>
              <w:rPr>
                <w:szCs w:val="22"/>
              </w:rPr>
              <w:t>, delirium</w:t>
            </w:r>
            <w:r>
              <w:rPr>
                <w:szCs w:val="22"/>
                <w:vertAlign w:val="superscript"/>
              </w:rPr>
              <w:t>e</w:t>
            </w:r>
          </w:p>
        </w:tc>
      </w:tr>
      <w:tr w:rsidR="00651A89" w14:paraId="07FE53C5" w14:textId="77777777">
        <w:tc>
          <w:tcPr>
            <w:tcW w:w="1622" w:type="dxa"/>
            <w:tcBorders>
              <w:top w:val="single" w:sz="4" w:space="0" w:color="auto"/>
              <w:left w:val="single" w:sz="4" w:space="0" w:color="auto"/>
              <w:bottom w:val="single" w:sz="4" w:space="0" w:color="auto"/>
              <w:right w:val="single" w:sz="4" w:space="0" w:color="auto"/>
            </w:tcBorders>
          </w:tcPr>
          <w:p w14:paraId="3D543A77" w14:textId="77777777" w:rsidR="00651A89" w:rsidRDefault="00C22A21">
            <w:pPr>
              <w:pageBreakBefore/>
              <w:tabs>
                <w:tab w:val="left" w:pos="567"/>
              </w:tabs>
              <w:rPr>
                <w:b/>
                <w:bCs/>
                <w:szCs w:val="22"/>
              </w:rPr>
            </w:pPr>
            <w:r>
              <w:rPr>
                <w:b/>
                <w:bCs/>
                <w:szCs w:val="22"/>
              </w:rPr>
              <w:lastRenderedPageBreak/>
              <w:t>Nervesystemet</w:t>
            </w:r>
          </w:p>
        </w:tc>
        <w:tc>
          <w:tcPr>
            <w:tcW w:w="1623" w:type="dxa"/>
            <w:tcBorders>
              <w:top w:val="single" w:sz="4" w:space="0" w:color="auto"/>
              <w:left w:val="single" w:sz="4" w:space="0" w:color="auto"/>
              <w:bottom w:val="single" w:sz="4" w:space="0" w:color="auto"/>
              <w:right w:val="single" w:sz="4" w:space="0" w:color="auto"/>
            </w:tcBorders>
          </w:tcPr>
          <w:p w14:paraId="6353B694" w14:textId="77777777" w:rsidR="00651A89" w:rsidRDefault="00C22A21">
            <w:pPr>
              <w:pStyle w:val="EndnoteText"/>
              <w:rPr>
                <w:lang w:val="da-DK"/>
              </w:rPr>
            </w:pPr>
            <w:r>
              <w:rPr>
                <w:lang w:val="da-DK"/>
              </w:rPr>
              <w:t>Hovedpine</w:t>
            </w:r>
          </w:p>
        </w:tc>
        <w:tc>
          <w:tcPr>
            <w:tcW w:w="1622" w:type="dxa"/>
            <w:tcBorders>
              <w:top w:val="single" w:sz="4" w:space="0" w:color="auto"/>
              <w:left w:val="single" w:sz="4" w:space="0" w:color="auto"/>
              <w:bottom w:val="single" w:sz="4" w:space="0" w:color="auto"/>
              <w:right w:val="single" w:sz="4" w:space="0" w:color="auto"/>
            </w:tcBorders>
          </w:tcPr>
          <w:p w14:paraId="1D903352" w14:textId="77777777" w:rsidR="00651A89" w:rsidRDefault="00C22A21">
            <w:pPr>
              <w:tabs>
                <w:tab w:val="left" w:pos="567"/>
              </w:tabs>
              <w:rPr>
                <w:szCs w:val="22"/>
              </w:rPr>
            </w:pPr>
            <w:r>
              <w:rPr>
                <w:szCs w:val="22"/>
              </w:rPr>
              <w:t>Døsighed</w:t>
            </w:r>
          </w:p>
        </w:tc>
        <w:tc>
          <w:tcPr>
            <w:tcW w:w="1623" w:type="dxa"/>
            <w:tcBorders>
              <w:top w:val="single" w:sz="4" w:space="0" w:color="auto"/>
              <w:left w:val="single" w:sz="4" w:space="0" w:color="auto"/>
              <w:bottom w:val="single" w:sz="4" w:space="0" w:color="auto"/>
              <w:right w:val="single" w:sz="4" w:space="0" w:color="auto"/>
            </w:tcBorders>
          </w:tcPr>
          <w:p w14:paraId="400D8550"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1C03490"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5AD64BC" w14:textId="77777777" w:rsidR="00651A89" w:rsidRDefault="00C22A21">
            <w:pPr>
              <w:tabs>
                <w:tab w:val="left" w:pos="567"/>
              </w:tabs>
              <w:rPr>
                <w:szCs w:val="22"/>
              </w:rPr>
            </w:pPr>
            <w:r>
              <w:rPr>
                <w:szCs w:val="22"/>
              </w:rPr>
              <w:t>Svimmelhed</w:t>
            </w:r>
            <w:r>
              <w:rPr>
                <w:szCs w:val="22"/>
                <w:vertAlign w:val="superscript"/>
              </w:rPr>
              <w:t>e</w:t>
            </w:r>
            <w:r>
              <w:rPr>
                <w:szCs w:val="22"/>
              </w:rPr>
              <w:t>, bevidsthedsforstyrrelser NEC</w:t>
            </w:r>
            <w:r>
              <w:rPr>
                <w:szCs w:val="22"/>
                <w:vertAlign w:val="superscript"/>
              </w:rPr>
              <w:t>e</w:t>
            </w:r>
            <w:r>
              <w:rPr>
                <w:szCs w:val="22"/>
              </w:rPr>
              <w:t xml:space="preserve"> (inkl. synkope, vasogal synkope, tab af bevidsthed), dyskinesi</w:t>
            </w:r>
            <w:r>
              <w:rPr>
                <w:szCs w:val="22"/>
                <w:vertAlign w:val="superscript"/>
              </w:rPr>
              <w:t>e</w:t>
            </w:r>
            <w:r>
              <w:rPr>
                <w:szCs w:val="22"/>
              </w:rPr>
              <w:t>, postural svimmelhed</w:t>
            </w:r>
            <w:r>
              <w:rPr>
                <w:szCs w:val="22"/>
                <w:vertAlign w:val="superscript"/>
              </w:rPr>
              <w:t>e</w:t>
            </w:r>
            <w:r>
              <w:rPr>
                <w:szCs w:val="22"/>
              </w:rPr>
              <w:t>, letargi</w:t>
            </w:r>
            <w:r>
              <w:rPr>
                <w:szCs w:val="22"/>
                <w:vertAlign w:val="superscript"/>
              </w:rPr>
              <w:t>e</w:t>
            </w:r>
            <w:r>
              <w:rPr>
                <w:szCs w:val="22"/>
              </w:rPr>
              <w:t>, krampe</w:t>
            </w:r>
            <w:r>
              <w:rPr>
                <w:szCs w:val="22"/>
                <w:vertAlign w:val="superscript"/>
              </w:rPr>
              <w:t>e</w:t>
            </w:r>
          </w:p>
        </w:tc>
      </w:tr>
      <w:tr w:rsidR="00651A89" w14:paraId="3FE9F4D0" w14:textId="77777777">
        <w:tc>
          <w:tcPr>
            <w:tcW w:w="1622" w:type="dxa"/>
            <w:tcBorders>
              <w:top w:val="single" w:sz="4" w:space="0" w:color="auto"/>
              <w:left w:val="single" w:sz="4" w:space="0" w:color="auto"/>
              <w:bottom w:val="single" w:sz="4" w:space="0" w:color="auto"/>
              <w:right w:val="single" w:sz="4" w:space="0" w:color="auto"/>
            </w:tcBorders>
          </w:tcPr>
          <w:p w14:paraId="42E06D61" w14:textId="77777777" w:rsidR="00651A89" w:rsidRDefault="00C22A21">
            <w:pPr>
              <w:tabs>
                <w:tab w:val="left" w:pos="567"/>
              </w:tabs>
              <w:rPr>
                <w:b/>
                <w:bCs/>
                <w:szCs w:val="22"/>
              </w:rPr>
            </w:pPr>
            <w:r>
              <w:rPr>
                <w:b/>
                <w:bCs/>
                <w:szCs w:val="22"/>
              </w:rPr>
              <w:t>Øjne</w:t>
            </w:r>
          </w:p>
        </w:tc>
        <w:tc>
          <w:tcPr>
            <w:tcW w:w="1623" w:type="dxa"/>
            <w:tcBorders>
              <w:top w:val="single" w:sz="4" w:space="0" w:color="auto"/>
              <w:left w:val="single" w:sz="4" w:space="0" w:color="auto"/>
              <w:bottom w:val="single" w:sz="4" w:space="0" w:color="auto"/>
              <w:right w:val="single" w:sz="4" w:space="0" w:color="auto"/>
            </w:tcBorders>
          </w:tcPr>
          <w:p w14:paraId="36D100A6"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0B12B50D"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67B877E8"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ADCE45C"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77317888" w14:textId="77777777" w:rsidR="00651A89" w:rsidRDefault="00C22A21">
            <w:pPr>
              <w:tabs>
                <w:tab w:val="left" w:pos="567"/>
              </w:tabs>
              <w:rPr>
                <w:szCs w:val="22"/>
              </w:rPr>
            </w:pPr>
            <w:r>
              <w:rPr>
                <w:szCs w:val="22"/>
              </w:rPr>
              <w:t>Sløret syn</w:t>
            </w:r>
            <w:r>
              <w:rPr>
                <w:szCs w:val="22"/>
                <w:vertAlign w:val="superscript"/>
              </w:rPr>
              <w:t>e</w:t>
            </w:r>
            <w:r>
              <w:rPr>
                <w:szCs w:val="22"/>
              </w:rPr>
              <w:t>, nedsat syn</w:t>
            </w:r>
            <w:r>
              <w:rPr>
                <w:szCs w:val="22"/>
                <w:vertAlign w:val="superscript"/>
              </w:rPr>
              <w:t>e</w:t>
            </w:r>
            <w:r>
              <w:rPr>
                <w:szCs w:val="22"/>
              </w:rPr>
              <w:t>, fotopsi</w:t>
            </w:r>
            <w:r>
              <w:rPr>
                <w:szCs w:val="22"/>
                <w:vertAlign w:val="superscript"/>
              </w:rPr>
              <w:t>e</w:t>
            </w:r>
          </w:p>
        </w:tc>
      </w:tr>
      <w:tr w:rsidR="00651A89" w14:paraId="509EA07B" w14:textId="77777777">
        <w:tc>
          <w:tcPr>
            <w:tcW w:w="1622" w:type="dxa"/>
            <w:tcBorders>
              <w:top w:val="single" w:sz="4" w:space="0" w:color="auto"/>
              <w:left w:val="single" w:sz="4" w:space="0" w:color="auto"/>
              <w:bottom w:val="single" w:sz="4" w:space="0" w:color="auto"/>
              <w:right w:val="single" w:sz="4" w:space="0" w:color="auto"/>
            </w:tcBorders>
          </w:tcPr>
          <w:p w14:paraId="0D61AFB3" w14:textId="77777777" w:rsidR="00651A89" w:rsidRDefault="00C22A21">
            <w:pPr>
              <w:tabs>
                <w:tab w:val="left" w:pos="567"/>
              </w:tabs>
              <w:rPr>
                <w:b/>
                <w:bCs/>
                <w:szCs w:val="22"/>
              </w:rPr>
            </w:pPr>
            <w:r>
              <w:rPr>
                <w:b/>
                <w:bCs/>
                <w:szCs w:val="22"/>
              </w:rPr>
              <w:t>Øre og labyrint</w:t>
            </w:r>
          </w:p>
        </w:tc>
        <w:tc>
          <w:tcPr>
            <w:tcW w:w="1623" w:type="dxa"/>
            <w:tcBorders>
              <w:top w:val="single" w:sz="4" w:space="0" w:color="auto"/>
              <w:left w:val="single" w:sz="4" w:space="0" w:color="auto"/>
              <w:bottom w:val="single" w:sz="4" w:space="0" w:color="auto"/>
              <w:right w:val="single" w:sz="4" w:space="0" w:color="auto"/>
            </w:tcBorders>
          </w:tcPr>
          <w:p w14:paraId="779E1B39"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07875890"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6E5D53B7"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D6197A8"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7403CB64" w14:textId="77777777" w:rsidR="00651A89" w:rsidRDefault="00C22A21">
            <w:pPr>
              <w:tabs>
                <w:tab w:val="left" w:pos="567"/>
              </w:tabs>
              <w:rPr>
                <w:szCs w:val="22"/>
              </w:rPr>
            </w:pPr>
            <w:r>
              <w:rPr>
                <w:szCs w:val="22"/>
              </w:rPr>
              <w:t>Vertigo</w:t>
            </w:r>
            <w:r>
              <w:rPr>
                <w:szCs w:val="22"/>
                <w:vertAlign w:val="superscript"/>
              </w:rPr>
              <w:t>e</w:t>
            </w:r>
          </w:p>
        </w:tc>
      </w:tr>
      <w:tr w:rsidR="00651A89" w14:paraId="2927BD3E" w14:textId="77777777">
        <w:tc>
          <w:tcPr>
            <w:tcW w:w="1622" w:type="dxa"/>
            <w:tcBorders>
              <w:top w:val="single" w:sz="4" w:space="0" w:color="auto"/>
              <w:left w:val="single" w:sz="4" w:space="0" w:color="auto"/>
              <w:bottom w:val="single" w:sz="4" w:space="0" w:color="auto"/>
              <w:right w:val="single" w:sz="4" w:space="0" w:color="auto"/>
            </w:tcBorders>
          </w:tcPr>
          <w:p w14:paraId="707F70E9" w14:textId="77777777" w:rsidR="00651A89" w:rsidRDefault="00C22A21">
            <w:pPr>
              <w:tabs>
                <w:tab w:val="left" w:pos="567"/>
              </w:tabs>
              <w:rPr>
                <w:b/>
                <w:bCs/>
                <w:szCs w:val="22"/>
              </w:rPr>
            </w:pPr>
            <w:r>
              <w:rPr>
                <w:b/>
                <w:bCs/>
                <w:szCs w:val="22"/>
              </w:rPr>
              <w:t>Hjerte</w:t>
            </w:r>
          </w:p>
        </w:tc>
        <w:tc>
          <w:tcPr>
            <w:tcW w:w="1623" w:type="dxa"/>
            <w:tcBorders>
              <w:top w:val="single" w:sz="4" w:space="0" w:color="auto"/>
              <w:left w:val="single" w:sz="4" w:space="0" w:color="auto"/>
              <w:bottom w:val="single" w:sz="4" w:space="0" w:color="auto"/>
              <w:right w:val="single" w:sz="4" w:space="0" w:color="auto"/>
            </w:tcBorders>
          </w:tcPr>
          <w:p w14:paraId="641B9FDD"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12D0DFFE"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722DCCAA"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2119B34"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87C070F" w14:textId="77777777" w:rsidR="00651A89" w:rsidRDefault="00C22A21">
            <w:pPr>
              <w:tabs>
                <w:tab w:val="left" w:pos="567"/>
              </w:tabs>
              <w:rPr>
                <w:szCs w:val="22"/>
              </w:rPr>
            </w:pPr>
            <w:r>
              <w:rPr>
                <w:szCs w:val="22"/>
              </w:rPr>
              <w:t>Palpitationer</w:t>
            </w:r>
            <w:r>
              <w:rPr>
                <w:szCs w:val="22"/>
                <w:vertAlign w:val="superscript"/>
              </w:rPr>
              <w:t>e</w:t>
            </w:r>
            <w:r>
              <w:rPr>
                <w:szCs w:val="22"/>
              </w:rPr>
              <w:t>, atriefibrillation</w:t>
            </w:r>
            <w:r>
              <w:rPr>
                <w:szCs w:val="22"/>
                <w:vertAlign w:val="superscript"/>
              </w:rPr>
              <w:t>e</w:t>
            </w:r>
            <w:r>
              <w:rPr>
                <w:szCs w:val="22"/>
              </w:rPr>
              <w:t>, supraventrikulær takykardi</w:t>
            </w:r>
            <w:r>
              <w:rPr>
                <w:szCs w:val="22"/>
                <w:vertAlign w:val="superscript"/>
              </w:rPr>
              <w:t>e</w:t>
            </w:r>
          </w:p>
        </w:tc>
      </w:tr>
      <w:tr w:rsidR="00651A89" w14:paraId="25891B9C" w14:textId="77777777">
        <w:tc>
          <w:tcPr>
            <w:tcW w:w="1622" w:type="dxa"/>
            <w:tcBorders>
              <w:top w:val="single" w:sz="4" w:space="0" w:color="auto"/>
              <w:left w:val="single" w:sz="4" w:space="0" w:color="auto"/>
              <w:bottom w:val="single" w:sz="4" w:space="0" w:color="auto"/>
              <w:right w:val="single" w:sz="4" w:space="0" w:color="auto"/>
            </w:tcBorders>
          </w:tcPr>
          <w:p w14:paraId="7493B17C" w14:textId="77777777" w:rsidR="00651A89" w:rsidRDefault="00C22A21">
            <w:pPr>
              <w:tabs>
                <w:tab w:val="left" w:pos="567"/>
              </w:tabs>
              <w:rPr>
                <w:b/>
                <w:bCs/>
                <w:szCs w:val="22"/>
              </w:rPr>
            </w:pPr>
            <w:r>
              <w:rPr>
                <w:b/>
                <w:bCs/>
                <w:szCs w:val="22"/>
              </w:rPr>
              <w:t>Vaskulære sygdomme</w:t>
            </w:r>
          </w:p>
        </w:tc>
        <w:tc>
          <w:tcPr>
            <w:tcW w:w="1623" w:type="dxa"/>
            <w:tcBorders>
              <w:top w:val="single" w:sz="4" w:space="0" w:color="auto"/>
              <w:left w:val="single" w:sz="4" w:space="0" w:color="auto"/>
              <w:bottom w:val="single" w:sz="4" w:space="0" w:color="auto"/>
              <w:right w:val="single" w:sz="4" w:space="0" w:color="auto"/>
            </w:tcBorders>
          </w:tcPr>
          <w:p w14:paraId="610CEA91"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478F94B7" w14:textId="77777777" w:rsidR="00651A89" w:rsidRDefault="00C22A21">
            <w:pPr>
              <w:tabs>
                <w:tab w:val="left" w:pos="567"/>
              </w:tabs>
              <w:rPr>
                <w:szCs w:val="22"/>
              </w:rPr>
            </w:pPr>
            <w:r>
              <w:rPr>
                <w:szCs w:val="22"/>
              </w:rPr>
              <w:t>Hypertension</w:t>
            </w:r>
          </w:p>
        </w:tc>
        <w:tc>
          <w:tcPr>
            <w:tcW w:w="1623" w:type="dxa"/>
            <w:tcBorders>
              <w:top w:val="single" w:sz="4" w:space="0" w:color="auto"/>
              <w:left w:val="single" w:sz="4" w:space="0" w:color="auto"/>
              <w:bottom w:val="single" w:sz="4" w:space="0" w:color="auto"/>
              <w:right w:val="single" w:sz="4" w:space="0" w:color="auto"/>
            </w:tcBorders>
          </w:tcPr>
          <w:p w14:paraId="6A491ABA" w14:textId="77777777" w:rsidR="00651A89" w:rsidRDefault="00C22A21">
            <w:pPr>
              <w:tabs>
                <w:tab w:val="left" w:pos="567"/>
              </w:tabs>
              <w:rPr>
                <w:szCs w:val="22"/>
              </w:rPr>
            </w:pPr>
            <w:r>
              <w:rPr>
                <w:szCs w:val="22"/>
              </w:rPr>
              <w:t>Ortostatisk hypotension</w:t>
            </w:r>
          </w:p>
        </w:tc>
        <w:tc>
          <w:tcPr>
            <w:tcW w:w="1622" w:type="dxa"/>
            <w:tcBorders>
              <w:top w:val="single" w:sz="4" w:space="0" w:color="auto"/>
              <w:left w:val="single" w:sz="4" w:space="0" w:color="auto"/>
              <w:bottom w:val="single" w:sz="4" w:space="0" w:color="auto"/>
              <w:right w:val="single" w:sz="4" w:space="0" w:color="auto"/>
            </w:tcBorders>
          </w:tcPr>
          <w:p w14:paraId="11934124"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936C750" w14:textId="77777777" w:rsidR="00651A89" w:rsidRDefault="00C22A21">
            <w:pPr>
              <w:tabs>
                <w:tab w:val="left" w:pos="567"/>
              </w:tabs>
              <w:rPr>
                <w:szCs w:val="22"/>
              </w:rPr>
            </w:pPr>
            <w:r>
              <w:rPr>
                <w:szCs w:val="22"/>
              </w:rPr>
              <w:t>Hypotension</w:t>
            </w:r>
            <w:r>
              <w:rPr>
                <w:szCs w:val="22"/>
                <w:vertAlign w:val="superscript"/>
              </w:rPr>
              <w:t>e</w:t>
            </w:r>
          </w:p>
        </w:tc>
      </w:tr>
      <w:tr w:rsidR="00651A89" w14:paraId="110180D1" w14:textId="77777777">
        <w:tc>
          <w:tcPr>
            <w:tcW w:w="1622" w:type="dxa"/>
            <w:tcBorders>
              <w:top w:val="single" w:sz="4" w:space="0" w:color="auto"/>
              <w:left w:val="single" w:sz="4" w:space="0" w:color="auto"/>
              <w:bottom w:val="single" w:sz="4" w:space="0" w:color="auto"/>
              <w:right w:val="single" w:sz="4" w:space="0" w:color="auto"/>
            </w:tcBorders>
          </w:tcPr>
          <w:p w14:paraId="17F4F775" w14:textId="77777777" w:rsidR="00651A89" w:rsidRDefault="00C22A21">
            <w:pPr>
              <w:tabs>
                <w:tab w:val="left" w:pos="567"/>
              </w:tabs>
              <w:rPr>
                <w:b/>
                <w:bCs/>
                <w:szCs w:val="22"/>
              </w:rPr>
            </w:pPr>
            <w:r>
              <w:rPr>
                <w:b/>
                <w:bCs/>
                <w:szCs w:val="22"/>
              </w:rPr>
              <w:t>Luftveje, thorax og mediastinum</w:t>
            </w:r>
          </w:p>
        </w:tc>
        <w:tc>
          <w:tcPr>
            <w:tcW w:w="1623" w:type="dxa"/>
            <w:tcBorders>
              <w:top w:val="single" w:sz="4" w:space="0" w:color="auto"/>
              <w:left w:val="single" w:sz="4" w:space="0" w:color="auto"/>
              <w:bottom w:val="single" w:sz="4" w:space="0" w:color="auto"/>
              <w:right w:val="single" w:sz="4" w:space="0" w:color="auto"/>
            </w:tcBorders>
          </w:tcPr>
          <w:p w14:paraId="2BC5F76E"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64B20C14"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1D86424B"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2AA07B8"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FF6FAD5" w14:textId="77777777" w:rsidR="00651A89" w:rsidRDefault="00C22A21">
            <w:pPr>
              <w:tabs>
                <w:tab w:val="left" w:pos="567"/>
              </w:tabs>
              <w:rPr>
                <w:szCs w:val="22"/>
              </w:rPr>
            </w:pPr>
            <w:r>
              <w:rPr>
                <w:szCs w:val="22"/>
              </w:rPr>
              <w:t>Hikke</w:t>
            </w:r>
            <w:r>
              <w:rPr>
                <w:szCs w:val="22"/>
                <w:vertAlign w:val="superscript"/>
              </w:rPr>
              <w:t>e</w:t>
            </w:r>
          </w:p>
        </w:tc>
      </w:tr>
      <w:tr w:rsidR="00651A89" w14:paraId="19F1133E" w14:textId="77777777">
        <w:tc>
          <w:tcPr>
            <w:tcW w:w="1622" w:type="dxa"/>
            <w:tcBorders>
              <w:top w:val="single" w:sz="4" w:space="0" w:color="auto"/>
              <w:left w:val="single" w:sz="4" w:space="0" w:color="auto"/>
              <w:bottom w:val="single" w:sz="4" w:space="0" w:color="auto"/>
              <w:right w:val="single" w:sz="4" w:space="0" w:color="auto"/>
            </w:tcBorders>
          </w:tcPr>
          <w:p w14:paraId="01B797B0" w14:textId="77777777" w:rsidR="00651A89" w:rsidRDefault="00C22A21">
            <w:pPr>
              <w:tabs>
                <w:tab w:val="left" w:pos="567"/>
              </w:tabs>
              <w:rPr>
                <w:szCs w:val="22"/>
              </w:rPr>
            </w:pPr>
            <w:r>
              <w:rPr>
                <w:b/>
                <w:bCs/>
                <w:szCs w:val="22"/>
              </w:rPr>
              <w:t>Mave-tarm-kanalen</w:t>
            </w:r>
          </w:p>
        </w:tc>
        <w:tc>
          <w:tcPr>
            <w:tcW w:w="1623" w:type="dxa"/>
            <w:tcBorders>
              <w:top w:val="single" w:sz="4" w:space="0" w:color="auto"/>
              <w:left w:val="single" w:sz="4" w:space="0" w:color="auto"/>
              <w:bottom w:val="single" w:sz="4" w:space="0" w:color="auto"/>
              <w:right w:val="single" w:sz="4" w:space="0" w:color="auto"/>
            </w:tcBorders>
          </w:tcPr>
          <w:p w14:paraId="7B42F288" w14:textId="77777777" w:rsidR="00651A89" w:rsidRDefault="00C22A21">
            <w:pPr>
              <w:pStyle w:val="EndnoteText"/>
              <w:rPr>
                <w:lang w:val="da-DK"/>
              </w:rPr>
            </w:pPr>
            <w:r>
              <w:rPr>
                <w:lang w:val="da-DK"/>
              </w:rPr>
              <w:t>Kvalme</w:t>
            </w:r>
          </w:p>
        </w:tc>
        <w:tc>
          <w:tcPr>
            <w:tcW w:w="1622" w:type="dxa"/>
            <w:tcBorders>
              <w:top w:val="single" w:sz="4" w:space="0" w:color="auto"/>
              <w:left w:val="single" w:sz="4" w:space="0" w:color="auto"/>
              <w:bottom w:val="single" w:sz="4" w:space="0" w:color="auto"/>
              <w:right w:val="single" w:sz="4" w:space="0" w:color="auto"/>
            </w:tcBorders>
          </w:tcPr>
          <w:p w14:paraId="525F4311" w14:textId="77777777" w:rsidR="00651A89" w:rsidRDefault="00C22A21">
            <w:pPr>
              <w:tabs>
                <w:tab w:val="left" w:pos="567"/>
              </w:tabs>
              <w:rPr>
                <w:szCs w:val="22"/>
              </w:rPr>
            </w:pPr>
            <w:r>
              <w:rPr>
                <w:szCs w:val="22"/>
              </w:rPr>
              <w:t>Opkastning, dyspepsi</w:t>
            </w:r>
          </w:p>
        </w:tc>
        <w:tc>
          <w:tcPr>
            <w:tcW w:w="1623" w:type="dxa"/>
            <w:tcBorders>
              <w:top w:val="single" w:sz="4" w:space="0" w:color="auto"/>
              <w:left w:val="single" w:sz="4" w:space="0" w:color="auto"/>
              <w:bottom w:val="single" w:sz="4" w:space="0" w:color="auto"/>
              <w:right w:val="single" w:sz="4" w:space="0" w:color="auto"/>
            </w:tcBorders>
          </w:tcPr>
          <w:p w14:paraId="2B9CD717"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AF4671F"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D24DAF7" w14:textId="77777777" w:rsidR="00651A89" w:rsidRDefault="00C22A21">
            <w:pPr>
              <w:tabs>
                <w:tab w:val="left" w:pos="567"/>
              </w:tabs>
              <w:rPr>
                <w:szCs w:val="22"/>
                <w:vertAlign w:val="superscript"/>
              </w:rPr>
            </w:pPr>
            <w:r>
              <w:rPr>
                <w:szCs w:val="22"/>
              </w:rPr>
              <w:t>Forstoppelse</w:t>
            </w:r>
            <w:r>
              <w:rPr>
                <w:szCs w:val="22"/>
                <w:vertAlign w:val="superscript"/>
              </w:rPr>
              <w:t>e</w:t>
            </w:r>
            <w:r>
              <w:rPr>
                <w:szCs w:val="22"/>
              </w:rPr>
              <w:t>, mundtørhed</w:t>
            </w:r>
            <w:r>
              <w:rPr>
                <w:szCs w:val="22"/>
                <w:vertAlign w:val="superscript"/>
              </w:rPr>
              <w:t>e</w:t>
            </w:r>
            <w:r>
              <w:rPr>
                <w:szCs w:val="22"/>
              </w:rPr>
              <w:t>, abdominalsmerter</w:t>
            </w:r>
            <w:r>
              <w:rPr>
                <w:szCs w:val="22"/>
                <w:vertAlign w:val="superscript"/>
              </w:rPr>
              <w:t>e</w:t>
            </w:r>
            <w:r>
              <w:rPr>
                <w:szCs w:val="22"/>
              </w:rPr>
              <w:t>, diarré</w:t>
            </w:r>
            <w:r>
              <w:rPr>
                <w:szCs w:val="22"/>
                <w:vertAlign w:val="superscript"/>
              </w:rPr>
              <w:t>c</w:t>
            </w:r>
          </w:p>
        </w:tc>
      </w:tr>
      <w:tr w:rsidR="00651A89" w14:paraId="67877B8F" w14:textId="77777777">
        <w:tc>
          <w:tcPr>
            <w:tcW w:w="1622" w:type="dxa"/>
            <w:tcBorders>
              <w:top w:val="single" w:sz="4" w:space="0" w:color="auto"/>
              <w:left w:val="single" w:sz="4" w:space="0" w:color="auto"/>
              <w:bottom w:val="single" w:sz="4" w:space="0" w:color="auto"/>
              <w:right w:val="single" w:sz="4" w:space="0" w:color="auto"/>
            </w:tcBorders>
          </w:tcPr>
          <w:p w14:paraId="507BFF60" w14:textId="77777777" w:rsidR="00651A89" w:rsidRDefault="00C22A21">
            <w:pPr>
              <w:tabs>
                <w:tab w:val="left" w:pos="567"/>
              </w:tabs>
              <w:rPr>
                <w:b/>
                <w:bCs/>
                <w:szCs w:val="22"/>
              </w:rPr>
            </w:pPr>
            <w:r>
              <w:rPr>
                <w:b/>
                <w:bCs/>
                <w:szCs w:val="22"/>
              </w:rPr>
              <w:t>Hud og subkutane væv</w:t>
            </w:r>
          </w:p>
        </w:tc>
        <w:tc>
          <w:tcPr>
            <w:tcW w:w="1623" w:type="dxa"/>
            <w:tcBorders>
              <w:top w:val="single" w:sz="4" w:space="0" w:color="auto"/>
              <w:left w:val="single" w:sz="4" w:space="0" w:color="auto"/>
              <w:bottom w:val="single" w:sz="4" w:space="0" w:color="auto"/>
              <w:right w:val="single" w:sz="4" w:space="0" w:color="auto"/>
            </w:tcBorders>
          </w:tcPr>
          <w:p w14:paraId="4000D526"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7AFDF362" w14:textId="77777777" w:rsidR="00651A89" w:rsidRDefault="00C22A21">
            <w:pPr>
              <w:tabs>
                <w:tab w:val="left" w:pos="567"/>
              </w:tabs>
              <w:rPr>
                <w:szCs w:val="22"/>
              </w:rPr>
            </w:pPr>
            <w:r>
              <w:rPr>
                <w:szCs w:val="22"/>
              </w:rPr>
              <w:t>Pruritus</w:t>
            </w:r>
          </w:p>
        </w:tc>
        <w:tc>
          <w:tcPr>
            <w:tcW w:w="1623" w:type="dxa"/>
            <w:tcBorders>
              <w:top w:val="single" w:sz="4" w:space="0" w:color="auto"/>
              <w:left w:val="single" w:sz="4" w:space="0" w:color="auto"/>
              <w:bottom w:val="single" w:sz="4" w:space="0" w:color="auto"/>
              <w:right w:val="single" w:sz="4" w:space="0" w:color="auto"/>
            </w:tcBorders>
          </w:tcPr>
          <w:p w14:paraId="7B6EFBF8"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BC56595"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ED6F526" w14:textId="77777777" w:rsidR="00651A89" w:rsidRDefault="00C22A21">
            <w:pPr>
              <w:tabs>
                <w:tab w:val="left" w:pos="567"/>
              </w:tabs>
              <w:rPr>
                <w:szCs w:val="22"/>
              </w:rPr>
            </w:pPr>
            <w:r>
              <w:rPr>
                <w:szCs w:val="22"/>
              </w:rPr>
              <w:t>Erythem</w:t>
            </w:r>
            <w:r>
              <w:rPr>
                <w:szCs w:val="22"/>
                <w:vertAlign w:val="superscript"/>
              </w:rPr>
              <w:t>e</w:t>
            </w:r>
            <w:r>
              <w:rPr>
                <w:szCs w:val="22"/>
              </w:rPr>
              <w:t>, hyperhidrosis</w:t>
            </w:r>
            <w:r>
              <w:rPr>
                <w:szCs w:val="22"/>
                <w:vertAlign w:val="superscript"/>
              </w:rPr>
              <w:t>e</w:t>
            </w:r>
            <w:r>
              <w:rPr>
                <w:szCs w:val="22"/>
              </w:rPr>
              <w:t>, generaliseret pruritus</w:t>
            </w:r>
            <w:r>
              <w:rPr>
                <w:szCs w:val="22"/>
                <w:vertAlign w:val="superscript"/>
              </w:rPr>
              <w:t>e</w:t>
            </w:r>
            <w:r>
              <w:rPr>
                <w:szCs w:val="22"/>
              </w:rPr>
              <w:t>, hudirritation</w:t>
            </w:r>
            <w:r>
              <w:rPr>
                <w:szCs w:val="22"/>
                <w:vertAlign w:val="superscript"/>
              </w:rPr>
              <w:t>e</w:t>
            </w:r>
            <w:r>
              <w:rPr>
                <w:szCs w:val="22"/>
              </w:rPr>
              <w:t>, kontaktdermatitis</w:t>
            </w:r>
            <w:r>
              <w:rPr>
                <w:szCs w:val="22"/>
                <w:vertAlign w:val="superscript"/>
              </w:rPr>
              <w:t>e</w:t>
            </w:r>
            <w:r>
              <w:rPr>
                <w:szCs w:val="22"/>
              </w:rPr>
              <w:t>, generaliseret udslæt</w:t>
            </w:r>
            <w:r>
              <w:rPr>
                <w:szCs w:val="22"/>
                <w:vertAlign w:val="superscript"/>
              </w:rPr>
              <w:t>e</w:t>
            </w:r>
          </w:p>
        </w:tc>
      </w:tr>
      <w:tr w:rsidR="00651A89" w14:paraId="0046095E" w14:textId="77777777">
        <w:tc>
          <w:tcPr>
            <w:tcW w:w="1622" w:type="dxa"/>
            <w:tcBorders>
              <w:top w:val="single" w:sz="4" w:space="0" w:color="auto"/>
              <w:left w:val="single" w:sz="4" w:space="0" w:color="auto"/>
              <w:bottom w:val="single" w:sz="4" w:space="0" w:color="auto"/>
              <w:right w:val="single" w:sz="4" w:space="0" w:color="auto"/>
            </w:tcBorders>
          </w:tcPr>
          <w:p w14:paraId="539C0519" w14:textId="77777777" w:rsidR="00651A89" w:rsidRDefault="00C22A21">
            <w:pPr>
              <w:tabs>
                <w:tab w:val="left" w:pos="567"/>
              </w:tabs>
              <w:rPr>
                <w:b/>
                <w:bCs/>
                <w:szCs w:val="22"/>
              </w:rPr>
            </w:pPr>
            <w:r>
              <w:rPr>
                <w:b/>
                <w:bCs/>
                <w:szCs w:val="22"/>
              </w:rPr>
              <w:t>Det reproduktive system og mammae</w:t>
            </w:r>
          </w:p>
        </w:tc>
        <w:tc>
          <w:tcPr>
            <w:tcW w:w="1623" w:type="dxa"/>
            <w:tcBorders>
              <w:top w:val="single" w:sz="4" w:space="0" w:color="auto"/>
              <w:left w:val="single" w:sz="4" w:space="0" w:color="auto"/>
              <w:bottom w:val="single" w:sz="4" w:space="0" w:color="auto"/>
              <w:right w:val="single" w:sz="4" w:space="0" w:color="auto"/>
            </w:tcBorders>
          </w:tcPr>
          <w:p w14:paraId="237C7C5B"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79BB7497"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2774B447"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334BF2A"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9969103" w14:textId="77777777" w:rsidR="00651A89" w:rsidRDefault="00C22A21">
            <w:pPr>
              <w:tabs>
                <w:tab w:val="left" w:pos="567"/>
              </w:tabs>
              <w:rPr>
                <w:szCs w:val="22"/>
              </w:rPr>
            </w:pPr>
            <w:r>
              <w:rPr>
                <w:szCs w:val="22"/>
              </w:rPr>
              <w:t>Erektil dysfunktion</w:t>
            </w:r>
            <w:r>
              <w:rPr>
                <w:szCs w:val="22"/>
                <w:vertAlign w:val="superscript"/>
              </w:rPr>
              <w:t>e</w:t>
            </w:r>
          </w:p>
        </w:tc>
      </w:tr>
      <w:tr w:rsidR="00651A89" w14:paraId="57BA5B48" w14:textId="77777777">
        <w:tc>
          <w:tcPr>
            <w:tcW w:w="1622" w:type="dxa"/>
            <w:tcBorders>
              <w:top w:val="single" w:sz="4" w:space="0" w:color="auto"/>
              <w:left w:val="single" w:sz="4" w:space="0" w:color="auto"/>
              <w:bottom w:val="single" w:sz="4" w:space="0" w:color="auto"/>
              <w:right w:val="single" w:sz="4" w:space="0" w:color="auto"/>
            </w:tcBorders>
          </w:tcPr>
          <w:p w14:paraId="19E2167F" w14:textId="77777777" w:rsidR="00651A89" w:rsidRDefault="00C22A21">
            <w:pPr>
              <w:pageBreakBefore/>
              <w:tabs>
                <w:tab w:val="left" w:pos="567"/>
              </w:tabs>
              <w:rPr>
                <w:b/>
                <w:bCs/>
                <w:szCs w:val="22"/>
              </w:rPr>
            </w:pPr>
            <w:r>
              <w:rPr>
                <w:b/>
                <w:bCs/>
                <w:szCs w:val="22"/>
              </w:rPr>
              <w:lastRenderedPageBreak/>
              <w:t>Almene symptomer og reaktioner på administrationsstedet</w:t>
            </w:r>
          </w:p>
          <w:p w14:paraId="1185B439" w14:textId="77777777" w:rsidR="00651A89" w:rsidRDefault="00651A89">
            <w:pPr>
              <w:tabs>
                <w:tab w:val="left" w:pos="567"/>
              </w:tabs>
              <w:rPr>
                <w:b/>
                <w:bCs/>
                <w:szCs w:val="22"/>
              </w:rPr>
            </w:pPr>
          </w:p>
          <w:p w14:paraId="515FA563"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5D589937" w14:textId="77777777" w:rsidR="00651A89" w:rsidRDefault="00C22A21">
            <w:pPr>
              <w:tabs>
                <w:tab w:val="left" w:pos="567"/>
              </w:tabs>
              <w:rPr>
                <w:szCs w:val="22"/>
              </w:rPr>
            </w:pPr>
            <w:r>
              <w:rPr>
                <w:szCs w:val="22"/>
              </w:rPr>
              <w:t>Reaktioner på administrationssted</w:t>
            </w:r>
            <w:r>
              <w:rPr>
                <w:szCs w:val="22"/>
                <w:vertAlign w:val="superscript"/>
              </w:rPr>
              <w:t>a</w:t>
            </w:r>
            <w:r>
              <w:rPr>
                <w:szCs w:val="22"/>
              </w:rPr>
              <w:t xml:space="preserve"> (inkl. erythem, pruritus, irritation, udslæt, dermatitis, vesikler, smerte, eksem, inflammation, hævelse, misfarvning, papler, eksfoliation, urticaria, overfølsomhed), asteniske symptomer</w:t>
            </w:r>
            <w:r>
              <w:rPr>
                <w:szCs w:val="22"/>
                <w:vertAlign w:val="superscript"/>
              </w:rPr>
              <w:t>a</w:t>
            </w:r>
            <w:r>
              <w:rPr>
                <w:szCs w:val="22"/>
              </w:rPr>
              <w:t>(inkl. træthed, asteni, utilpashed)</w:t>
            </w:r>
          </w:p>
        </w:tc>
        <w:tc>
          <w:tcPr>
            <w:tcW w:w="1622" w:type="dxa"/>
            <w:tcBorders>
              <w:top w:val="single" w:sz="4" w:space="0" w:color="auto"/>
              <w:left w:val="single" w:sz="4" w:space="0" w:color="auto"/>
              <w:bottom w:val="single" w:sz="4" w:space="0" w:color="auto"/>
              <w:right w:val="single" w:sz="4" w:space="0" w:color="auto"/>
            </w:tcBorders>
          </w:tcPr>
          <w:p w14:paraId="2AFAC59F" w14:textId="77777777" w:rsidR="00651A89" w:rsidRDefault="00C22A21">
            <w:pPr>
              <w:tabs>
                <w:tab w:val="left" w:pos="567"/>
              </w:tabs>
              <w:rPr>
                <w:szCs w:val="22"/>
              </w:rPr>
            </w:pPr>
            <w:r>
              <w:rPr>
                <w:szCs w:val="22"/>
              </w:rPr>
              <w:t>Irritabilitet, perifere ødemer</w:t>
            </w:r>
          </w:p>
        </w:tc>
        <w:tc>
          <w:tcPr>
            <w:tcW w:w="1623" w:type="dxa"/>
            <w:tcBorders>
              <w:top w:val="single" w:sz="4" w:space="0" w:color="auto"/>
              <w:left w:val="single" w:sz="4" w:space="0" w:color="auto"/>
              <w:bottom w:val="single" w:sz="4" w:space="0" w:color="auto"/>
              <w:right w:val="single" w:sz="4" w:space="0" w:color="auto"/>
            </w:tcBorders>
          </w:tcPr>
          <w:p w14:paraId="717C3B27"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5F63191"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10D85ED2" w14:textId="77777777" w:rsidR="00651A89" w:rsidRDefault="00651A89">
            <w:pPr>
              <w:tabs>
                <w:tab w:val="left" w:pos="567"/>
              </w:tabs>
              <w:rPr>
                <w:szCs w:val="22"/>
              </w:rPr>
            </w:pPr>
          </w:p>
        </w:tc>
      </w:tr>
      <w:tr w:rsidR="00651A89" w14:paraId="0E3E0798" w14:textId="77777777">
        <w:tc>
          <w:tcPr>
            <w:tcW w:w="1622" w:type="dxa"/>
            <w:tcBorders>
              <w:top w:val="single" w:sz="4" w:space="0" w:color="auto"/>
              <w:left w:val="single" w:sz="4" w:space="0" w:color="auto"/>
              <w:bottom w:val="single" w:sz="4" w:space="0" w:color="auto"/>
              <w:right w:val="single" w:sz="4" w:space="0" w:color="auto"/>
            </w:tcBorders>
          </w:tcPr>
          <w:p w14:paraId="234CAD74" w14:textId="77777777" w:rsidR="00651A89" w:rsidRDefault="00C22A21">
            <w:pPr>
              <w:tabs>
                <w:tab w:val="left" w:pos="567"/>
              </w:tabs>
              <w:rPr>
                <w:b/>
                <w:bCs/>
                <w:szCs w:val="22"/>
              </w:rPr>
            </w:pPr>
            <w:r>
              <w:rPr>
                <w:b/>
                <w:bCs/>
                <w:szCs w:val="22"/>
              </w:rPr>
              <w:t>Undersøgelser</w:t>
            </w:r>
          </w:p>
        </w:tc>
        <w:tc>
          <w:tcPr>
            <w:tcW w:w="1623" w:type="dxa"/>
            <w:tcBorders>
              <w:top w:val="single" w:sz="4" w:space="0" w:color="auto"/>
              <w:left w:val="single" w:sz="4" w:space="0" w:color="auto"/>
              <w:bottom w:val="single" w:sz="4" w:space="0" w:color="auto"/>
              <w:right w:val="single" w:sz="4" w:space="0" w:color="auto"/>
            </w:tcBorders>
          </w:tcPr>
          <w:p w14:paraId="4FA6FBE1"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419BE2E"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7AA1C393"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AD8C894"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9939813" w14:textId="77777777" w:rsidR="00651A89" w:rsidRDefault="00C22A21">
            <w:pPr>
              <w:tabs>
                <w:tab w:val="left" w:pos="567"/>
              </w:tabs>
              <w:rPr>
                <w:szCs w:val="22"/>
              </w:rPr>
            </w:pPr>
            <w:r>
              <w:rPr>
                <w:szCs w:val="22"/>
              </w:rPr>
              <w:t>Vægttab</w:t>
            </w:r>
            <w:r>
              <w:rPr>
                <w:szCs w:val="22"/>
                <w:vertAlign w:val="superscript"/>
              </w:rPr>
              <w:t>e</w:t>
            </w:r>
            <w:r>
              <w:rPr>
                <w:szCs w:val="22"/>
              </w:rPr>
              <w:t>, forhøjede leverenzymer</w:t>
            </w:r>
            <w:r>
              <w:rPr>
                <w:szCs w:val="22"/>
                <w:vertAlign w:val="superscript"/>
              </w:rPr>
              <w:t>e</w:t>
            </w:r>
            <w:r>
              <w:rPr>
                <w:szCs w:val="22"/>
              </w:rPr>
              <w:t xml:space="preserve"> (inkl. ASAT, ALAT, GGT), vægtøgning</w:t>
            </w:r>
            <w:r>
              <w:rPr>
                <w:szCs w:val="22"/>
                <w:vertAlign w:val="superscript"/>
              </w:rPr>
              <w:t>e</w:t>
            </w:r>
            <w:r>
              <w:rPr>
                <w:szCs w:val="22"/>
              </w:rPr>
              <w:t>, øget puls</w:t>
            </w:r>
            <w:r>
              <w:rPr>
                <w:szCs w:val="22"/>
                <w:vertAlign w:val="superscript"/>
              </w:rPr>
              <w:t>e</w:t>
            </w:r>
            <w:r>
              <w:rPr>
                <w:szCs w:val="22"/>
              </w:rPr>
              <w:t>, forhøjet CK</w:t>
            </w:r>
            <w:r>
              <w:rPr>
                <w:szCs w:val="22"/>
                <w:vertAlign w:val="superscript"/>
              </w:rPr>
              <w:t>d,e</w:t>
            </w:r>
            <w:r>
              <w:rPr>
                <w:szCs w:val="22"/>
              </w:rPr>
              <w:t xml:space="preserve"> </w:t>
            </w:r>
          </w:p>
        </w:tc>
      </w:tr>
      <w:tr w:rsidR="00651A89" w14:paraId="60961F53" w14:textId="77777777">
        <w:tc>
          <w:tcPr>
            <w:tcW w:w="1622" w:type="dxa"/>
            <w:tcBorders>
              <w:top w:val="single" w:sz="4" w:space="0" w:color="auto"/>
              <w:left w:val="single" w:sz="4" w:space="0" w:color="auto"/>
              <w:bottom w:val="single" w:sz="4" w:space="0" w:color="auto"/>
              <w:right w:val="single" w:sz="4" w:space="0" w:color="auto"/>
            </w:tcBorders>
          </w:tcPr>
          <w:p w14:paraId="7CB5FAE7" w14:textId="77777777" w:rsidR="00651A89" w:rsidRDefault="00C22A21">
            <w:pPr>
              <w:tabs>
                <w:tab w:val="left" w:pos="567"/>
              </w:tabs>
              <w:rPr>
                <w:b/>
                <w:bCs/>
                <w:szCs w:val="22"/>
              </w:rPr>
            </w:pPr>
            <w:r>
              <w:rPr>
                <w:b/>
                <w:bCs/>
                <w:szCs w:val="22"/>
              </w:rPr>
              <w:t>Traumer, forgiftninger og behandlingskomplikationer</w:t>
            </w:r>
          </w:p>
        </w:tc>
        <w:tc>
          <w:tcPr>
            <w:tcW w:w="1623" w:type="dxa"/>
            <w:tcBorders>
              <w:top w:val="single" w:sz="4" w:space="0" w:color="auto"/>
              <w:left w:val="single" w:sz="4" w:space="0" w:color="auto"/>
              <w:bottom w:val="single" w:sz="4" w:space="0" w:color="auto"/>
              <w:right w:val="single" w:sz="4" w:space="0" w:color="auto"/>
            </w:tcBorders>
          </w:tcPr>
          <w:p w14:paraId="6C6761F5"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525DF86"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28FD0AB2"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E90218A"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A635A90" w14:textId="77777777" w:rsidR="00651A89" w:rsidRDefault="00C22A21">
            <w:pPr>
              <w:tabs>
                <w:tab w:val="left" w:pos="567"/>
              </w:tabs>
              <w:rPr>
                <w:szCs w:val="22"/>
              </w:rPr>
            </w:pPr>
            <w:r>
              <w:rPr>
                <w:szCs w:val="22"/>
              </w:rPr>
              <w:t>Fald</w:t>
            </w:r>
            <w:r>
              <w:rPr>
                <w:szCs w:val="22"/>
                <w:vertAlign w:val="superscript"/>
              </w:rPr>
              <w:t>e</w:t>
            </w:r>
          </w:p>
        </w:tc>
      </w:tr>
      <w:tr w:rsidR="00651A89" w14:paraId="40421A30" w14:textId="77777777">
        <w:tc>
          <w:tcPr>
            <w:tcW w:w="1622" w:type="dxa"/>
            <w:tcBorders>
              <w:top w:val="single" w:sz="4" w:space="0" w:color="auto"/>
              <w:left w:val="single" w:sz="4" w:space="0" w:color="auto"/>
              <w:bottom w:val="single" w:sz="4" w:space="0" w:color="auto"/>
              <w:right w:val="single" w:sz="4" w:space="0" w:color="auto"/>
            </w:tcBorders>
          </w:tcPr>
          <w:p w14:paraId="7A3CAB42" w14:textId="77777777" w:rsidR="00651A89" w:rsidRDefault="00C22A21">
            <w:pPr>
              <w:tabs>
                <w:tab w:val="left" w:pos="567"/>
              </w:tabs>
              <w:rPr>
                <w:b/>
                <w:bCs/>
                <w:szCs w:val="22"/>
              </w:rPr>
            </w:pPr>
            <w:r>
              <w:rPr>
                <w:b/>
                <w:bCs/>
              </w:rPr>
              <w:t>Knogler, led, muskler og bindevæv</w:t>
            </w:r>
          </w:p>
        </w:tc>
        <w:tc>
          <w:tcPr>
            <w:tcW w:w="1623" w:type="dxa"/>
            <w:tcBorders>
              <w:top w:val="single" w:sz="4" w:space="0" w:color="auto"/>
              <w:left w:val="single" w:sz="4" w:space="0" w:color="auto"/>
              <w:bottom w:val="single" w:sz="4" w:space="0" w:color="auto"/>
              <w:right w:val="single" w:sz="4" w:space="0" w:color="auto"/>
            </w:tcBorders>
          </w:tcPr>
          <w:p w14:paraId="048309B4"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217E248"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5950BE38"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99E50E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19933AC3" w14:textId="77777777" w:rsidR="00651A89" w:rsidRDefault="00C22A21">
            <w:pPr>
              <w:tabs>
                <w:tab w:val="left" w:pos="567"/>
              </w:tabs>
              <w:rPr>
                <w:szCs w:val="22"/>
              </w:rPr>
            </w:pPr>
            <w:proofErr w:type="spellStart"/>
            <w:r>
              <w:rPr>
                <w:lang w:val="en-US"/>
              </w:rPr>
              <w:t>Rhabdomyolyse</w:t>
            </w:r>
            <w:r>
              <w:rPr>
                <w:vertAlign w:val="superscript"/>
                <w:lang w:val="en-US"/>
              </w:rPr>
              <w:t>c</w:t>
            </w:r>
            <w:proofErr w:type="spellEnd"/>
          </w:p>
        </w:tc>
      </w:tr>
    </w:tbl>
    <w:p w14:paraId="42F38AFD" w14:textId="77777777" w:rsidR="00651A89" w:rsidRDefault="00C22A21">
      <w:pPr>
        <w:tabs>
          <w:tab w:val="left" w:pos="567"/>
        </w:tabs>
        <w:spacing w:line="260" w:lineRule="exact"/>
        <w:rPr>
          <w:szCs w:val="20"/>
          <w:lang w:val="en-US" w:eastAsia="en-US"/>
        </w:rPr>
      </w:pPr>
      <w:r>
        <w:rPr>
          <w:szCs w:val="20"/>
          <w:lang w:val="en-US" w:eastAsia="en-US"/>
        </w:rPr>
        <w:t xml:space="preserve">a) </w:t>
      </w:r>
      <w:proofErr w:type="spellStart"/>
      <w:r>
        <w:rPr>
          <w:szCs w:val="20"/>
          <w:lang w:val="en-US" w:eastAsia="en-US"/>
        </w:rPr>
        <w:t>Overordnet</w:t>
      </w:r>
      <w:proofErr w:type="spellEnd"/>
      <w:r>
        <w:rPr>
          <w:szCs w:val="20"/>
          <w:lang w:val="en-US" w:eastAsia="en-US"/>
        </w:rPr>
        <w:t xml:space="preserve"> </w:t>
      </w:r>
      <w:proofErr w:type="spellStart"/>
      <w:r>
        <w:rPr>
          <w:szCs w:val="20"/>
          <w:lang w:val="en-US" w:eastAsia="en-US"/>
        </w:rPr>
        <w:t>begreb</w:t>
      </w:r>
      <w:proofErr w:type="spellEnd"/>
      <w:r>
        <w:rPr>
          <w:szCs w:val="20"/>
          <w:lang w:val="en-US" w:eastAsia="en-US"/>
        </w:rPr>
        <w:t xml:space="preserve"> (high level term)</w:t>
      </w:r>
    </w:p>
    <w:p w14:paraId="1427E6CD" w14:textId="77777777" w:rsidR="00651A89" w:rsidRPr="00E94FB6" w:rsidRDefault="00C22A21">
      <w:pPr>
        <w:tabs>
          <w:tab w:val="left" w:pos="567"/>
        </w:tabs>
        <w:spacing w:line="260" w:lineRule="exact"/>
        <w:rPr>
          <w:szCs w:val="20"/>
          <w:lang w:val="nb-NO" w:eastAsia="en-US"/>
        </w:rPr>
      </w:pPr>
      <w:r w:rsidRPr="00E94FB6">
        <w:rPr>
          <w:szCs w:val="20"/>
          <w:lang w:val="nb-NO" w:eastAsia="en-US"/>
        </w:rPr>
        <w:t>b) Observeret i åbne studier</w:t>
      </w:r>
    </w:p>
    <w:p w14:paraId="59CE069C" w14:textId="77777777" w:rsidR="00651A89" w:rsidRPr="00E94FB6" w:rsidRDefault="00C22A21">
      <w:pPr>
        <w:tabs>
          <w:tab w:val="left" w:pos="567"/>
        </w:tabs>
        <w:spacing w:line="260" w:lineRule="exact"/>
        <w:rPr>
          <w:szCs w:val="20"/>
          <w:lang w:val="nb-NO" w:eastAsia="en-US"/>
        </w:rPr>
      </w:pPr>
      <w:r w:rsidRPr="00E94FB6">
        <w:rPr>
          <w:szCs w:val="20"/>
          <w:lang w:val="nb-NO" w:eastAsia="en-US"/>
        </w:rPr>
        <w:t>c) Observeret efter markedsføring</w:t>
      </w:r>
    </w:p>
    <w:p w14:paraId="4FE07B18" w14:textId="77777777" w:rsidR="00651A89" w:rsidRPr="00E94FB6" w:rsidRDefault="00C22A21">
      <w:pPr>
        <w:tabs>
          <w:tab w:val="left" w:pos="567"/>
        </w:tabs>
        <w:spacing w:line="260" w:lineRule="exact"/>
        <w:rPr>
          <w:szCs w:val="20"/>
          <w:lang w:val="nb-NO" w:eastAsia="en-US"/>
        </w:rPr>
      </w:pPr>
      <w:r w:rsidRPr="00E94FB6">
        <w:rPr>
          <w:szCs w:val="20"/>
          <w:lang w:val="nb-NO" w:eastAsia="en-US"/>
        </w:rPr>
        <w:t>d) Observeret i data pool af dobbeltblinde, placebokontrollerede studier i 2011</w:t>
      </w:r>
    </w:p>
    <w:p w14:paraId="71DF1B30" w14:textId="77777777" w:rsidR="00651A89" w:rsidRPr="00E94FB6" w:rsidRDefault="00C22A21">
      <w:pPr>
        <w:tabs>
          <w:tab w:val="left" w:pos="567"/>
        </w:tabs>
        <w:spacing w:line="260" w:lineRule="exact"/>
        <w:rPr>
          <w:szCs w:val="20"/>
          <w:lang w:val="nb-NO" w:eastAsia="en-US"/>
        </w:rPr>
      </w:pPr>
      <w:r w:rsidRPr="00E94FB6">
        <w:rPr>
          <w:szCs w:val="20"/>
          <w:lang w:val="nb-NO" w:eastAsia="en-US"/>
        </w:rPr>
        <w:t>e) Observeret i studier med patienter med Parkinsons sygdom</w:t>
      </w:r>
    </w:p>
    <w:p w14:paraId="1722E79E" w14:textId="77777777" w:rsidR="00651A89" w:rsidRPr="00E94FB6" w:rsidRDefault="00651A89">
      <w:pPr>
        <w:tabs>
          <w:tab w:val="left" w:pos="567"/>
        </w:tabs>
        <w:spacing w:line="260" w:lineRule="exact"/>
        <w:rPr>
          <w:szCs w:val="20"/>
          <w:lang w:val="nb-NO" w:eastAsia="en-US"/>
        </w:rPr>
      </w:pPr>
    </w:p>
    <w:p w14:paraId="311C5085" w14:textId="77777777" w:rsidR="00651A89" w:rsidRDefault="00C22A21">
      <w:pPr>
        <w:tabs>
          <w:tab w:val="left" w:pos="567"/>
        </w:tabs>
        <w:rPr>
          <w:szCs w:val="22"/>
        </w:rPr>
      </w:pPr>
      <w:r>
        <w:rPr>
          <w:szCs w:val="22"/>
          <w:u w:val="single"/>
        </w:rPr>
        <w:t>Beskrivelse af udvalgte bivirkninger</w:t>
      </w:r>
    </w:p>
    <w:p w14:paraId="2649DA08" w14:textId="77777777" w:rsidR="00651A89" w:rsidRDefault="00651A89">
      <w:pPr>
        <w:tabs>
          <w:tab w:val="left" w:pos="567"/>
        </w:tabs>
        <w:rPr>
          <w:szCs w:val="22"/>
        </w:rPr>
      </w:pPr>
    </w:p>
    <w:p w14:paraId="7A3E24F7" w14:textId="77777777" w:rsidR="00651A89" w:rsidRDefault="00C22A21">
      <w:pPr>
        <w:tabs>
          <w:tab w:val="left" w:pos="567"/>
        </w:tabs>
        <w:rPr>
          <w:i/>
          <w:szCs w:val="22"/>
        </w:rPr>
      </w:pPr>
      <w:r>
        <w:rPr>
          <w:i/>
          <w:szCs w:val="22"/>
        </w:rPr>
        <w:t>Pludseligt indsættende søvn og døsighed</w:t>
      </w:r>
    </w:p>
    <w:p w14:paraId="3D1D238C" w14:textId="77777777" w:rsidR="00651A89" w:rsidRDefault="00651A89">
      <w:pPr>
        <w:tabs>
          <w:tab w:val="left" w:pos="567"/>
        </w:tabs>
        <w:rPr>
          <w:szCs w:val="22"/>
        </w:rPr>
      </w:pPr>
    </w:p>
    <w:p w14:paraId="21E9899A" w14:textId="77777777" w:rsidR="00651A89" w:rsidRDefault="00C22A21">
      <w:pPr>
        <w:tabs>
          <w:tab w:val="left" w:pos="567"/>
        </w:tabs>
        <w:rPr>
          <w:szCs w:val="22"/>
        </w:rPr>
      </w:pPr>
      <w:r>
        <w:rPr>
          <w:szCs w:val="22"/>
        </w:rPr>
        <w:t>Rotigotin er forbundet med døsighed, herunder udpræget døsighed om dagen og pludselige søvnepisoder. I isolerede tilfælde er ”pludseligt indsættende søvn” opstået under kørsel og har resulteret i trafikuheld (se også pkt. 4.4 og 4.7).</w:t>
      </w:r>
    </w:p>
    <w:p w14:paraId="1750A753" w14:textId="77777777" w:rsidR="00651A89" w:rsidRDefault="00651A89">
      <w:pPr>
        <w:tabs>
          <w:tab w:val="left" w:pos="567"/>
        </w:tabs>
        <w:rPr>
          <w:szCs w:val="22"/>
        </w:rPr>
      </w:pPr>
    </w:p>
    <w:p w14:paraId="0C2FCE7B" w14:textId="77777777" w:rsidR="00651A89" w:rsidRDefault="00C22A21">
      <w:pPr>
        <w:pageBreakBefore/>
        <w:rPr>
          <w:i/>
          <w:szCs w:val="22"/>
        </w:rPr>
      </w:pPr>
      <w:r>
        <w:rPr>
          <w:i/>
          <w:szCs w:val="22"/>
        </w:rPr>
        <w:lastRenderedPageBreak/>
        <w:t>Impulskontrolforstyrrelser</w:t>
      </w:r>
    </w:p>
    <w:p w14:paraId="2111086C" w14:textId="77777777" w:rsidR="00651A89" w:rsidRDefault="00651A89">
      <w:pPr>
        <w:tabs>
          <w:tab w:val="left" w:pos="567"/>
        </w:tabs>
        <w:rPr>
          <w:szCs w:val="22"/>
        </w:rPr>
      </w:pPr>
    </w:p>
    <w:p w14:paraId="257CD281" w14:textId="77777777" w:rsidR="00651A89" w:rsidRDefault="00C22A21">
      <w:pPr>
        <w:tabs>
          <w:tab w:val="left" w:pos="567"/>
        </w:tabs>
        <w:rPr>
          <w:szCs w:val="22"/>
        </w:rPr>
      </w:pPr>
      <w:r>
        <w:rPr>
          <w:szCs w:val="22"/>
        </w:rPr>
        <w:t>Ludomani, øget libido,hyperseksualitet, tvangshandlinger forbundet med forbrug eller indkøb, uhæmmet madindtagelse og tvangshandlinger forbundet med madindtagelse kan forekomme hos patienter, der behandles med dopaminagonister, herunder rotigotin (se pkt. 4.4).</w:t>
      </w:r>
    </w:p>
    <w:p w14:paraId="40A46C57" w14:textId="77777777" w:rsidR="00651A89" w:rsidRDefault="00651A89">
      <w:pPr>
        <w:rPr>
          <w:szCs w:val="22"/>
        </w:rPr>
      </w:pPr>
    </w:p>
    <w:p w14:paraId="7EDD1866" w14:textId="77777777" w:rsidR="00651A89" w:rsidRDefault="00C22A21">
      <w:pPr>
        <w:autoSpaceDE w:val="0"/>
        <w:autoSpaceDN w:val="0"/>
        <w:adjustRightInd w:val="0"/>
        <w:rPr>
          <w:szCs w:val="22"/>
          <w:u w:val="single"/>
        </w:rPr>
      </w:pPr>
      <w:r>
        <w:rPr>
          <w:noProof/>
          <w:szCs w:val="22"/>
          <w:u w:val="single"/>
        </w:rPr>
        <w:t>Indberetning af formodede bivirkninger</w:t>
      </w:r>
    </w:p>
    <w:p w14:paraId="02FDF63F" w14:textId="77777777" w:rsidR="00651A89" w:rsidRDefault="00651A89">
      <w:pPr>
        <w:tabs>
          <w:tab w:val="left" w:pos="567"/>
        </w:tabs>
        <w:rPr>
          <w:noProof/>
          <w:szCs w:val="22"/>
        </w:rPr>
      </w:pPr>
    </w:p>
    <w:p w14:paraId="63DC85A8" w14:textId="12CFD526" w:rsidR="00651A89" w:rsidRDefault="00C22A21">
      <w:pPr>
        <w:tabs>
          <w:tab w:val="left" w:pos="567"/>
        </w:tabs>
        <w:rPr>
          <w:noProof/>
          <w:szCs w:val="22"/>
        </w:rPr>
      </w:pPr>
      <w:r>
        <w:rPr>
          <w:noProof/>
          <w:szCs w:val="22"/>
        </w:rPr>
        <w:t>Når lægemidlet er godkendt, er indberetning af formodede bivirkninger vigtig.Det muliggør løbende overvågning af benefit/risk-forholdet for lægemidlet.Læger og sundhedspersonale anmodes om at indberette alle formodede bivirkninger via</w:t>
      </w:r>
      <w:r w:rsidR="002C7AD2">
        <w:rPr>
          <w:noProof/>
          <w:szCs w:val="22"/>
        </w:rPr>
        <w:t xml:space="preserve"> </w:t>
      </w:r>
      <w:r w:rsidRPr="00A71C8C">
        <w:rPr>
          <w:noProof/>
          <w:szCs w:val="22"/>
          <w:highlight w:val="darkGray"/>
        </w:rPr>
        <w:t xml:space="preserve">det nationale rapporteringssystem anført i </w:t>
      </w:r>
      <w:hyperlink r:id="rId11" w:history="1">
        <w:r w:rsidRPr="00A71C8C">
          <w:rPr>
            <w:rStyle w:val="Hyperlink"/>
            <w:noProof/>
            <w:szCs w:val="22"/>
            <w:highlight w:val="darkGray"/>
          </w:rPr>
          <w:t>Appendiks V</w:t>
        </w:r>
      </w:hyperlink>
      <w:r>
        <w:rPr>
          <w:noProof/>
          <w:szCs w:val="22"/>
        </w:rPr>
        <w:t>.</w:t>
      </w:r>
    </w:p>
    <w:p w14:paraId="1E0075C5" w14:textId="77777777" w:rsidR="00651A89" w:rsidRDefault="00651A89">
      <w:pPr>
        <w:keepNext/>
        <w:tabs>
          <w:tab w:val="left" w:pos="567"/>
        </w:tabs>
        <w:rPr>
          <w:szCs w:val="22"/>
        </w:rPr>
      </w:pPr>
    </w:p>
    <w:p w14:paraId="12B2DB17" w14:textId="77777777" w:rsidR="00651A89" w:rsidRDefault="00C22A21">
      <w:pPr>
        <w:keepNext/>
        <w:tabs>
          <w:tab w:val="left" w:pos="567"/>
        </w:tabs>
        <w:rPr>
          <w:noProof/>
          <w:szCs w:val="22"/>
        </w:rPr>
      </w:pPr>
      <w:r>
        <w:rPr>
          <w:b/>
          <w:bCs/>
          <w:noProof/>
          <w:szCs w:val="22"/>
        </w:rPr>
        <w:t>4.9</w:t>
      </w:r>
      <w:r>
        <w:rPr>
          <w:b/>
          <w:bCs/>
          <w:noProof/>
          <w:szCs w:val="22"/>
        </w:rPr>
        <w:tab/>
      </w:r>
      <w:r>
        <w:rPr>
          <w:b/>
          <w:bCs/>
          <w:szCs w:val="22"/>
        </w:rPr>
        <w:t>Overdosering</w:t>
      </w:r>
    </w:p>
    <w:p w14:paraId="728BB0A2" w14:textId="77777777" w:rsidR="00651A89" w:rsidRDefault="00651A89">
      <w:pPr>
        <w:keepNext/>
        <w:tabs>
          <w:tab w:val="left" w:pos="567"/>
        </w:tabs>
        <w:rPr>
          <w:noProof/>
          <w:szCs w:val="22"/>
        </w:rPr>
      </w:pPr>
    </w:p>
    <w:p w14:paraId="7404284A" w14:textId="77777777" w:rsidR="00651A89" w:rsidRDefault="00C22A21">
      <w:pPr>
        <w:keepNext/>
        <w:tabs>
          <w:tab w:val="left" w:pos="567"/>
        </w:tabs>
        <w:rPr>
          <w:szCs w:val="22"/>
          <w:u w:val="single"/>
        </w:rPr>
      </w:pPr>
      <w:r>
        <w:rPr>
          <w:szCs w:val="22"/>
          <w:u w:val="single"/>
        </w:rPr>
        <w:t>Symptomer</w:t>
      </w:r>
    </w:p>
    <w:p w14:paraId="5E8A9F62" w14:textId="77777777" w:rsidR="00651A89" w:rsidRDefault="00651A89">
      <w:pPr>
        <w:keepNext/>
        <w:tabs>
          <w:tab w:val="left" w:pos="567"/>
        </w:tabs>
        <w:rPr>
          <w:szCs w:val="22"/>
        </w:rPr>
      </w:pPr>
    </w:p>
    <w:p w14:paraId="0711603A" w14:textId="77777777" w:rsidR="00651A89" w:rsidRDefault="00C22A21">
      <w:pPr>
        <w:tabs>
          <w:tab w:val="left" w:pos="567"/>
        </w:tabs>
        <w:rPr>
          <w:szCs w:val="22"/>
        </w:rPr>
      </w:pPr>
      <w:r>
        <w:rPr>
          <w:szCs w:val="22"/>
        </w:rPr>
        <w:t>De mest sandsynlige bivirkninger er relateret til dopaminagonistens farmakodynamiske profil, herunder kvalme, opkastning, hypotension, ufrivillige bevægelser, hallucinationer, forvirring, kramper og andre tegn på central dopaminerg stimulering.</w:t>
      </w:r>
    </w:p>
    <w:p w14:paraId="40A53A95" w14:textId="77777777" w:rsidR="00651A89" w:rsidRDefault="00651A89">
      <w:pPr>
        <w:tabs>
          <w:tab w:val="left" w:pos="567"/>
        </w:tabs>
        <w:rPr>
          <w:szCs w:val="22"/>
        </w:rPr>
      </w:pPr>
    </w:p>
    <w:p w14:paraId="1DC531BC" w14:textId="77777777" w:rsidR="00651A89" w:rsidRDefault="00C22A21">
      <w:pPr>
        <w:tabs>
          <w:tab w:val="left" w:pos="567"/>
        </w:tabs>
        <w:rPr>
          <w:szCs w:val="22"/>
          <w:u w:val="single"/>
        </w:rPr>
      </w:pPr>
      <w:r>
        <w:rPr>
          <w:szCs w:val="22"/>
          <w:u w:val="single"/>
        </w:rPr>
        <w:t>Behandling</w:t>
      </w:r>
    </w:p>
    <w:p w14:paraId="3111B757" w14:textId="77777777" w:rsidR="00651A89" w:rsidRDefault="00651A89">
      <w:pPr>
        <w:tabs>
          <w:tab w:val="left" w:pos="567"/>
        </w:tabs>
        <w:rPr>
          <w:szCs w:val="22"/>
        </w:rPr>
      </w:pPr>
    </w:p>
    <w:p w14:paraId="0FB3475F" w14:textId="77777777" w:rsidR="00651A89" w:rsidRDefault="00C22A21">
      <w:pPr>
        <w:tabs>
          <w:tab w:val="left" w:pos="567"/>
        </w:tabs>
        <w:rPr>
          <w:szCs w:val="22"/>
        </w:rPr>
      </w:pPr>
      <w:r>
        <w:rPr>
          <w:szCs w:val="22"/>
        </w:rPr>
        <w:t>Der er ingen kendt antidot mod overdosis af dopaminagonister. Ved mistanke om overdosering bør fjernelse af plasteret/plastrene overvejes, idet optagelsen af det aktive stof stopper efter fjernelse af plasteret/plastrene, hvorefter plasmakoncentrationen af rotigotin hurtigt falder.</w:t>
      </w:r>
    </w:p>
    <w:p w14:paraId="6BC5B4EA" w14:textId="77777777" w:rsidR="00651A89" w:rsidRDefault="00C22A21">
      <w:pPr>
        <w:tabs>
          <w:tab w:val="left" w:pos="567"/>
        </w:tabs>
        <w:rPr>
          <w:szCs w:val="22"/>
        </w:rPr>
      </w:pPr>
      <w:r>
        <w:rPr>
          <w:szCs w:val="22"/>
        </w:rPr>
        <w:t xml:space="preserve">Patienten bør monitoreres nøje, herunder puls, hjerterytme og blodtryk. </w:t>
      </w:r>
    </w:p>
    <w:p w14:paraId="1ABA780F" w14:textId="77777777" w:rsidR="00651A89" w:rsidRDefault="00C22A21">
      <w:pPr>
        <w:tabs>
          <w:tab w:val="left" w:pos="567"/>
        </w:tabs>
        <w:rPr>
          <w:szCs w:val="22"/>
        </w:rPr>
      </w:pPr>
      <w:r>
        <w:rPr>
          <w:szCs w:val="22"/>
        </w:rPr>
        <w:t>Behandling af overdosis kan kræve generelle understøttende tiltag for at opretholde de vitale tegn. Dialyse kan ikke forventes at have nogen gavnlig virkning, idet rotigotin ikke fjernes ved dialyse.</w:t>
      </w:r>
    </w:p>
    <w:p w14:paraId="7E9CA572" w14:textId="77777777" w:rsidR="00651A89" w:rsidRDefault="00651A89">
      <w:pPr>
        <w:tabs>
          <w:tab w:val="left" w:pos="567"/>
        </w:tabs>
        <w:rPr>
          <w:szCs w:val="22"/>
        </w:rPr>
      </w:pPr>
    </w:p>
    <w:p w14:paraId="5A8409FD" w14:textId="77777777" w:rsidR="00651A89" w:rsidRDefault="00C22A21">
      <w:pPr>
        <w:tabs>
          <w:tab w:val="left" w:pos="567"/>
        </w:tabs>
        <w:rPr>
          <w:szCs w:val="22"/>
        </w:rPr>
      </w:pPr>
      <w:r>
        <w:rPr>
          <w:szCs w:val="22"/>
        </w:rPr>
        <w:t>Hvis det er nødvendigt at seponere rotigotin, bør dette ske gradvist for at undgå malignt neuroleptikasyndrom.</w:t>
      </w:r>
    </w:p>
    <w:p w14:paraId="16800741" w14:textId="77777777" w:rsidR="00651A89" w:rsidRDefault="00651A89">
      <w:pPr>
        <w:tabs>
          <w:tab w:val="left" w:pos="567"/>
        </w:tabs>
        <w:rPr>
          <w:noProof/>
          <w:szCs w:val="22"/>
        </w:rPr>
      </w:pPr>
    </w:p>
    <w:p w14:paraId="48A30202" w14:textId="77777777" w:rsidR="00651A89" w:rsidRDefault="00651A89">
      <w:pPr>
        <w:tabs>
          <w:tab w:val="left" w:pos="567"/>
        </w:tabs>
        <w:rPr>
          <w:noProof/>
          <w:szCs w:val="22"/>
        </w:rPr>
      </w:pPr>
    </w:p>
    <w:p w14:paraId="3090E5D0" w14:textId="77777777" w:rsidR="00651A89" w:rsidRDefault="00C22A21">
      <w:pPr>
        <w:tabs>
          <w:tab w:val="left" w:pos="567"/>
        </w:tabs>
        <w:suppressAutoHyphens/>
        <w:ind w:left="567" w:hanging="567"/>
        <w:rPr>
          <w:noProof/>
          <w:szCs w:val="22"/>
        </w:rPr>
      </w:pPr>
      <w:r>
        <w:rPr>
          <w:b/>
          <w:bCs/>
          <w:noProof/>
          <w:szCs w:val="22"/>
        </w:rPr>
        <w:t>5.</w:t>
      </w:r>
      <w:r>
        <w:rPr>
          <w:b/>
          <w:bCs/>
          <w:noProof/>
          <w:szCs w:val="22"/>
        </w:rPr>
        <w:tab/>
        <w:t>FARMAKOLOGISKE EGENSKABER</w:t>
      </w:r>
    </w:p>
    <w:p w14:paraId="41CD234C" w14:textId="77777777" w:rsidR="00651A89" w:rsidRDefault="00651A89">
      <w:pPr>
        <w:tabs>
          <w:tab w:val="left" w:pos="567"/>
        </w:tabs>
        <w:rPr>
          <w:noProof/>
          <w:szCs w:val="22"/>
        </w:rPr>
      </w:pPr>
    </w:p>
    <w:p w14:paraId="75CFE011" w14:textId="77777777" w:rsidR="00651A89" w:rsidRDefault="00C22A21">
      <w:pPr>
        <w:tabs>
          <w:tab w:val="left" w:pos="567"/>
        </w:tabs>
        <w:suppressAutoHyphens/>
        <w:ind w:left="567" w:hanging="567"/>
        <w:rPr>
          <w:noProof/>
          <w:szCs w:val="22"/>
        </w:rPr>
      </w:pPr>
      <w:r>
        <w:rPr>
          <w:b/>
          <w:bCs/>
          <w:noProof/>
          <w:szCs w:val="22"/>
        </w:rPr>
        <w:t>5.1</w:t>
      </w:r>
      <w:r>
        <w:rPr>
          <w:b/>
          <w:bCs/>
          <w:noProof/>
          <w:szCs w:val="22"/>
        </w:rPr>
        <w:tab/>
        <w:t>Farmakodynamiske egenskaber</w:t>
      </w:r>
    </w:p>
    <w:p w14:paraId="42D3D4A0" w14:textId="77777777" w:rsidR="00651A89" w:rsidRDefault="00651A89">
      <w:pPr>
        <w:tabs>
          <w:tab w:val="left" w:pos="567"/>
        </w:tabs>
        <w:rPr>
          <w:noProof/>
          <w:szCs w:val="22"/>
        </w:rPr>
      </w:pPr>
    </w:p>
    <w:p w14:paraId="5390E00E" w14:textId="77777777" w:rsidR="00651A89" w:rsidRDefault="00C22A21">
      <w:pPr>
        <w:tabs>
          <w:tab w:val="left" w:pos="567"/>
        </w:tabs>
        <w:rPr>
          <w:szCs w:val="22"/>
        </w:rPr>
      </w:pPr>
      <w:r>
        <w:rPr>
          <w:szCs w:val="22"/>
        </w:rPr>
        <w:t>Farmakoterapeutisk klassifikation: Anti-parkinson midler, dopaminagonister; ATC-kode: N04BC09</w:t>
      </w:r>
    </w:p>
    <w:p w14:paraId="77F0626F" w14:textId="77777777" w:rsidR="00651A89" w:rsidRDefault="00651A89">
      <w:pPr>
        <w:pStyle w:val="EndnoteText"/>
        <w:rPr>
          <w:lang w:val="da-DK"/>
        </w:rPr>
      </w:pPr>
    </w:p>
    <w:p w14:paraId="5BFD24FF" w14:textId="77777777" w:rsidR="00651A89" w:rsidRDefault="00C22A21">
      <w:pPr>
        <w:tabs>
          <w:tab w:val="left" w:pos="567"/>
        </w:tabs>
        <w:rPr>
          <w:bCs/>
          <w:noProof/>
          <w:szCs w:val="22"/>
        </w:rPr>
      </w:pPr>
      <w:r>
        <w:rPr>
          <w:szCs w:val="22"/>
        </w:rPr>
        <w:t xml:space="preserve">Rotigotin er en non-ergolin dopaminagonist til behandling af </w:t>
      </w:r>
      <w:r>
        <w:rPr>
          <w:bCs/>
          <w:noProof/>
          <w:szCs w:val="22"/>
        </w:rPr>
        <w:t xml:space="preserve">tegn og symptomer på </w:t>
      </w:r>
      <w:r>
        <w:rPr>
          <w:szCs w:val="22"/>
        </w:rPr>
        <w:t xml:space="preserve">Parkinsons sygdom </w:t>
      </w:r>
      <w:r>
        <w:rPr>
          <w:bCs/>
          <w:noProof/>
          <w:szCs w:val="22"/>
        </w:rPr>
        <w:t xml:space="preserve">og </w:t>
      </w:r>
      <w:r>
        <w:rPr>
          <w:bCs/>
          <w:i/>
          <w:noProof/>
          <w:szCs w:val="22"/>
        </w:rPr>
        <w:t>restless legs</w:t>
      </w:r>
      <w:r>
        <w:rPr>
          <w:bCs/>
          <w:noProof/>
          <w:szCs w:val="22"/>
        </w:rPr>
        <w:t>-syndrom.</w:t>
      </w:r>
    </w:p>
    <w:p w14:paraId="19814167" w14:textId="77777777" w:rsidR="00651A89" w:rsidRDefault="00651A89">
      <w:pPr>
        <w:tabs>
          <w:tab w:val="left" w:pos="567"/>
        </w:tabs>
        <w:rPr>
          <w:bCs/>
          <w:noProof/>
          <w:szCs w:val="22"/>
        </w:rPr>
      </w:pPr>
    </w:p>
    <w:p w14:paraId="0EB6BC13" w14:textId="77777777" w:rsidR="00651A89" w:rsidRDefault="00C22A21">
      <w:pPr>
        <w:tabs>
          <w:tab w:val="left" w:pos="567"/>
        </w:tabs>
        <w:rPr>
          <w:szCs w:val="22"/>
          <w:u w:val="single"/>
        </w:rPr>
      </w:pPr>
      <w:r>
        <w:rPr>
          <w:szCs w:val="22"/>
          <w:u w:val="single"/>
        </w:rPr>
        <w:t>Virkningsmekanisme</w:t>
      </w:r>
    </w:p>
    <w:p w14:paraId="1359EC76" w14:textId="77777777" w:rsidR="00651A89" w:rsidRDefault="00651A89">
      <w:pPr>
        <w:tabs>
          <w:tab w:val="left" w:pos="567"/>
        </w:tabs>
        <w:rPr>
          <w:szCs w:val="22"/>
        </w:rPr>
      </w:pPr>
    </w:p>
    <w:p w14:paraId="7BD1303F" w14:textId="77777777" w:rsidR="00651A89" w:rsidRDefault="00C22A21">
      <w:pPr>
        <w:tabs>
          <w:tab w:val="left" w:pos="567"/>
        </w:tabs>
        <w:rPr>
          <w:szCs w:val="22"/>
        </w:rPr>
      </w:pPr>
      <w:r>
        <w:rPr>
          <w:szCs w:val="22"/>
        </w:rPr>
        <w:t xml:space="preserve">Det menes, at </w:t>
      </w:r>
      <w:r>
        <w:rPr>
          <w:bCs/>
          <w:noProof/>
          <w:szCs w:val="22"/>
        </w:rPr>
        <w:t>rotigotins</w:t>
      </w:r>
      <w:r>
        <w:rPr>
          <w:szCs w:val="22"/>
        </w:rPr>
        <w:t xml:space="preserve"> positive effekt </w:t>
      </w:r>
      <w:r>
        <w:rPr>
          <w:bCs/>
          <w:noProof/>
          <w:szCs w:val="22"/>
        </w:rPr>
        <w:t xml:space="preserve">på Parkinsons sygdom </w:t>
      </w:r>
      <w:r>
        <w:rPr>
          <w:szCs w:val="22"/>
        </w:rPr>
        <w:t>opnås ved aktivering af D</w:t>
      </w:r>
      <w:r>
        <w:rPr>
          <w:szCs w:val="22"/>
          <w:vertAlign w:val="subscript"/>
        </w:rPr>
        <w:t>3</w:t>
      </w:r>
      <w:r>
        <w:rPr>
          <w:szCs w:val="22"/>
        </w:rPr>
        <w:t>-, D</w:t>
      </w:r>
      <w:r>
        <w:rPr>
          <w:szCs w:val="22"/>
          <w:vertAlign w:val="subscript"/>
        </w:rPr>
        <w:t>2</w:t>
      </w:r>
      <w:r>
        <w:rPr>
          <w:szCs w:val="22"/>
        </w:rPr>
        <w:t>- og D</w:t>
      </w:r>
      <w:r>
        <w:rPr>
          <w:szCs w:val="22"/>
          <w:vertAlign w:val="subscript"/>
        </w:rPr>
        <w:t>1</w:t>
      </w:r>
      <w:r>
        <w:rPr>
          <w:szCs w:val="22"/>
        </w:rPr>
        <w:t>-receptorerne i nucleus caudatus og putamen i hjernen.</w:t>
      </w:r>
    </w:p>
    <w:p w14:paraId="2334E8BC" w14:textId="77777777" w:rsidR="00651A89" w:rsidRDefault="00651A89">
      <w:pPr>
        <w:tabs>
          <w:tab w:val="left" w:pos="567"/>
        </w:tabs>
        <w:rPr>
          <w:szCs w:val="22"/>
        </w:rPr>
      </w:pPr>
    </w:p>
    <w:p w14:paraId="3FD133E9" w14:textId="77777777" w:rsidR="00651A89" w:rsidRDefault="00C22A21">
      <w:pPr>
        <w:tabs>
          <w:tab w:val="left" w:pos="567"/>
        </w:tabs>
        <w:rPr>
          <w:szCs w:val="22"/>
        </w:rPr>
      </w:pPr>
      <w:r>
        <w:rPr>
          <w:bCs/>
          <w:noProof/>
          <w:szCs w:val="22"/>
        </w:rPr>
        <w:t xml:space="preserve">Rotigotins præcise virkningsmekanisme ved behandling af </w:t>
      </w:r>
      <w:r>
        <w:rPr>
          <w:bCs/>
          <w:i/>
          <w:noProof/>
          <w:szCs w:val="22"/>
        </w:rPr>
        <w:t>restless legs</w:t>
      </w:r>
      <w:r>
        <w:rPr>
          <w:bCs/>
          <w:noProof/>
          <w:szCs w:val="22"/>
        </w:rPr>
        <w:t>-syndrom er ikke kendt.Det menes, at rotigotins virkning primært udøves via dopaminreceptorer.</w:t>
      </w:r>
    </w:p>
    <w:p w14:paraId="57C153A6" w14:textId="77777777" w:rsidR="00651A89" w:rsidRDefault="00651A89">
      <w:pPr>
        <w:tabs>
          <w:tab w:val="left" w:pos="567"/>
        </w:tabs>
        <w:rPr>
          <w:bCs/>
          <w:noProof/>
          <w:szCs w:val="22"/>
        </w:rPr>
      </w:pPr>
    </w:p>
    <w:p w14:paraId="2EB2F7A0" w14:textId="77777777" w:rsidR="00651A89" w:rsidRDefault="00C22A21">
      <w:pPr>
        <w:tabs>
          <w:tab w:val="left" w:pos="567"/>
        </w:tabs>
        <w:rPr>
          <w:bCs/>
          <w:noProof/>
          <w:szCs w:val="22"/>
          <w:u w:val="single"/>
        </w:rPr>
      </w:pPr>
      <w:r>
        <w:rPr>
          <w:bCs/>
          <w:noProof/>
          <w:szCs w:val="22"/>
          <w:u w:val="single"/>
        </w:rPr>
        <w:t>Farmakodynamisk virkning</w:t>
      </w:r>
    </w:p>
    <w:p w14:paraId="22D27351" w14:textId="77777777" w:rsidR="00651A89" w:rsidRDefault="00651A89">
      <w:pPr>
        <w:tabs>
          <w:tab w:val="left" w:pos="567"/>
        </w:tabs>
        <w:rPr>
          <w:bCs/>
          <w:noProof/>
          <w:szCs w:val="22"/>
        </w:rPr>
      </w:pPr>
    </w:p>
    <w:p w14:paraId="7E9EBB1F" w14:textId="77777777" w:rsidR="00651A89" w:rsidRDefault="00C22A21">
      <w:pPr>
        <w:tabs>
          <w:tab w:val="left" w:pos="567"/>
        </w:tabs>
        <w:rPr>
          <w:szCs w:val="22"/>
        </w:rPr>
      </w:pPr>
      <w:r>
        <w:rPr>
          <w:bCs/>
          <w:noProof/>
          <w:szCs w:val="22"/>
        </w:rPr>
        <w:t>Med hensyn til den funktionelle aktivitet af de forskellige undergrupper af receptorer og deres lokalisering i hjernen er rotigotin en D</w:t>
      </w:r>
      <w:r>
        <w:rPr>
          <w:bCs/>
          <w:noProof/>
          <w:szCs w:val="22"/>
          <w:vertAlign w:val="subscript"/>
        </w:rPr>
        <w:t>2</w:t>
      </w:r>
      <w:r>
        <w:rPr>
          <w:bCs/>
          <w:noProof/>
          <w:szCs w:val="22"/>
        </w:rPr>
        <w:t>- og D</w:t>
      </w:r>
      <w:r>
        <w:rPr>
          <w:bCs/>
          <w:noProof/>
          <w:szCs w:val="22"/>
          <w:vertAlign w:val="subscript"/>
        </w:rPr>
        <w:t>3</w:t>
      </w:r>
      <w:r>
        <w:rPr>
          <w:bCs/>
          <w:noProof/>
          <w:szCs w:val="22"/>
        </w:rPr>
        <w:t>-receptoragonist, som også aktiverer D</w:t>
      </w:r>
      <w:r>
        <w:rPr>
          <w:bCs/>
          <w:noProof/>
          <w:szCs w:val="22"/>
          <w:vertAlign w:val="subscript"/>
        </w:rPr>
        <w:t>1</w:t>
      </w:r>
      <w:r>
        <w:rPr>
          <w:bCs/>
          <w:noProof/>
          <w:szCs w:val="22"/>
        </w:rPr>
        <w:t>-, D</w:t>
      </w:r>
      <w:r>
        <w:rPr>
          <w:bCs/>
          <w:noProof/>
          <w:szCs w:val="22"/>
          <w:vertAlign w:val="subscript"/>
        </w:rPr>
        <w:t>4</w:t>
      </w:r>
      <w:r>
        <w:rPr>
          <w:bCs/>
          <w:noProof/>
          <w:szCs w:val="22"/>
        </w:rPr>
        <w:t xml:space="preserve"> og D</w:t>
      </w:r>
      <w:r>
        <w:rPr>
          <w:bCs/>
          <w:noProof/>
          <w:szCs w:val="22"/>
          <w:vertAlign w:val="subscript"/>
        </w:rPr>
        <w:t>5</w:t>
      </w:r>
      <w:r>
        <w:rPr>
          <w:bCs/>
          <w:noProof/>
          <w:szCs w:val="22"/>
        </w:rPr>
        <w:t>-receptorer.Hvad angår non-dopaminerge receptorer udviste rotigotin antagonistisk effekt på alfa2B-receptorer og agonistisk effekt på 5HT1A-receptorer, men ingen effekt på 5HT2B-receptoren</w:t>
      </w:r>
      <w:r>
        <w:rPr>
          <w:szCs w:val="22"/>
        </w:rPr>
        <w:t xml:space="preserve">. </w:t>
      </w:r>
    </w:p>
    <w:p w14:paraId="2A7D8628" w14:textId="77777777" w:rsidR="00651A89" w:rsidRDefault="00651A89">
      <w:pPr>
        <w:tabs>
          <w:tab w:val="left" w:pos="567"/>
        </w:tabs>
        <w:rPr>
          <w:szCs w:val="22"/>
        </w:rPr>
      </w:pPr>
    </w:p>
    <w:p w14:paraId="2C90639B" w14:textId="77777777" w:rsidR="00651A89" w:rsidRDefault="00C22A21">
      <w:pPr>
        <w:tabs>
          <w:tab w:val="left" w:pos="567"/>
        </w:tabs>
        <w:rPr>
          <w:szCs w:val="22"/>
          <w:u w:val="single"/>
        </w:rPr>
      </w:pPr>
      <w:r>
        <w:rPr>
          <w:szCs w:val="22"/>
          <w:u w:val="single"/>
        </w:rPr>
        <w:lastRenderedPageBreak/>
        <w:t>Klinisk virkning</w:t>
      </w:r>
    </w:p>
    <w:p w14:paraId="3A49F831" w14:textId="77777777" w:rsidR="00651A89" w:rsidRDefault="00651A89">
      <w:pPr>
        <w:tabs>
          <w:tab w:val="left" w:pos="567"/>
        </w:tabs>
        <w:rPr>
          <w:szCs w:val="22"/>
        </w:rPr>
      </w:pPr>
    </w:p>
    <w:p w14:paraId="42C34332" w14:textId="77777777" w:rsidR="00651A89" w:rsidRDefault="00C22A21">
      <w:pPr>
        <w:tabs>
          <w:tab w:val="left" w:pos="567"/>
        </w:tabs>
        <w:rPr>
          <w:szCs w:val="22"/>
        </w:rPr>
      </w:pPr>
      <w:r>
        <w:rPr>
          <w:szCs w:val="22"/>
        </w:rPr>
        <w:t xml:space="preserve">Rotigotins virkning blev vurderet i5 placebokontrollerede studier med mere end 1.400 patienter med idiopatisk </w:t>
      </w:r>
      <w:r>
        <w:rPr>
          <w:i/>
          <w:szCs w:val="22"/>
        </w:rPr>
        <w:t>restless legs</w:t>
      </w:r>
      <w:r>
        <w:rPr>
          <w:szCs w:val="22"/>
        </w:rPr>
        <w:t xml:space="preserve">-syndrom (RLS). Virkningen blev demonstreret i kontrollerede studier med patienter behandlet i op til 29 uger. Effekten blev opretholdt i en periode på 6 måneder. </w:t>
      </w:r>
    </w:p>
    <w:p w14:paraId="57F5B55F" w14:textId="77777777" w:rsidR="00651A89" w:rsidRDefault="00651A89">
      <w:pPr>
        <w:tabs>
          <w:tab w:val="left" w:pos="567"/>
        </w:tabs>
        <w:rPr>
          <w:szCs w:val="22"/>
        </w:rPr>
      </w:pPr>
    </w:p>
    <w:p w14:paraId="083BE00C" w14:textId="77777777" w:rsidR="00651A89" w:rsidRDefault="00C22A21">
      <w:pPr>
        <w:tabs>
          <w:tab w:val="left" w:pos="567"/>
          <w:tab w:val="left" w:pos="1276"/>
        </w:tabs>
        <w:rPr>
          <w:szCs w:val="22"/>
        </w:rPr>
      </w:pPr>
      <w:r>
        <w:rPr>
          <w:szCs w:val="22"/>
        </w:rPr>
        <w:t xml:space="preserve">Ændringen fra </w:t>
      </w:r>
      <w:r>
        <w:rPr>
          <w:i/>
          <w:szCs w:val="22"/>
        </w:rPr>
        <w:t>baseline</w:t>
      </w:r>
      <w:r>
        <w:rPr>
          <w:szCs w:val="22"/>
        </w:rPr>
        <w:t xml:space="preserve"> af International RLS Rating Scale (IRLS) og CGI-item 1 (sværhedsgrad af sygdom) var primære virkningsparametre. For begge primære endpoints er der blevet observeret statistiske signifikante forskelle ved doser på 1 mg/24 t, 2 mg/24 t og 3 mg/24 t ved sammenligning med placebo. Efter 6 måneders vedligeholdelsesbehandling af patienter med moderat til svær RLS var </w:t>
      </w:r>
      <w:r>
        <w:rPr>
          <w:i/>
          <w:szCs w:val="22"/>
        </w:rPr>
        <w:t>baseline</w:t>
      </w:r>
      <w:r>
        <w:rPr>
          <w:szCs w:val="22"/>
        </w:rPr>
        <w:t xml:space="preserve"> IRLS scoren forbedret fra 30,7 til 20,7 for placebo og fra 30,2 til 13,8 for rotigotin. Den justerede gennemsnitsforskel var -6,5 point (CI</w:t>
      </w:r>
      <w:r>
        <w:rPr>
          <w:szCs w:val="22"/>
          <w:vertAlign w:val="subscript"/>
        </w:rPr>
        <w:t>95%</w:t>
      </w:r>
      <w:r>
        <w:rPr>
          <w:szCs w:val="22"/>
        </w:rPr>
        <w:t xml:space="preserve"> -8,7; -4,4, p&lt;0,0001). CGI-I svarsfrekvens (stor forbedring, meget stor forbedring) var henholdsvis 43,0% og 67,5% for placebo og rotigotin (forskel 24,5% CI</w:t>
      </w:r>
      <w:r>
        <w:rPr>
          <w:szCs w:val="22"/>
          <w:vertAlign w:val="subscript"/>
        </w:rPr>
        <w:t>95%</w:t>
      </w:r>
      <w:r>
        <w:rPr>
          <w:szCs w:val="22"/>
        </w:rPr>
        <w:t>: 14,2%; 34,8%, p&lt;0,0001).</w:t>
      </w:r>
    </w:p>
    <w:p w14:paraId="7C0EDA5D" w14:textId="77777777" w:rsidR="00651A89" w:rsidRDefault="00C22A21">
      <w:pPr>
        <w:tabs>
          <w:tab w:val="left" w:pos="567"/>
        </w:tabs>
        <w:rPr>
          <w:szCs w:val="22"/>
        </w:rPr>
      </w:pPr>
      <w:r>
        <w:rPr>
          <w:szCs w:val="22"/>
        </w:rPr>
        <w:t xml:space="preserve">I et placebokontrolleret studie med en varighed på 7 uger, blev polysomnografiske parametre undersøgt. Rotigotin reducerede antallet af periodiske benbevægelser (periodic limb movement index (PLMI)) signifikant fra 50,9 til 7,7 </w:t>
      </w:r>
      <w:r>
        <w:rPr>
          <w:i/>
          <w:szCs w:val="22"/>
        </w:rPr>
        <w:t>vs.</w:t>
      </w:r>
      <w:r>
        <w:rPr>
          <w:szCs w:val="22"/>
        </w:rPr>
        <w:t xml:space="preserve"> 37,4 til 32,7 for placebo (p&lt;0,0001).</w:t>
      </w:r>
    </w:p>
    <w:p w14:paraId="60DC0FDA" w14:textId="77777777" w:rsidR="00651A89" w:rsidRDefault="00651A89">
      <w:pPr>
        <w:tabs>
          <w:tab w:val="left" w:pos="567"/>
        </w:tabs>
        <w:rPr>
          <w:noProof/>
          <w:szCs w:val="22"/>
        </w:rPr>
      </w:pPr>
    </w:p>
    <w:p w14:paraId="755917F3" w14:textId="77777777" w:rsidR="00651A89" w:rsidRDefault="00C22A21">
      <w:pPr>
        <w:tabs>
          <w:tab w:val="left" w:pos="567"/>
        </w:tabs>
        <w:rPr>
          <w:i/>
          <w:noProof/>
          <w:szCs w:val="22"/>
        </w:rPr>
      </w:pPr>
      <w:r>
        <w:rPr>
          <w:i/>
          <w:noProof/>
          <w:szCs w:val="22"/>
        </w:rPr>
        <w:t>Augmentation</w:t>
      </w:r>
    </w:p>
    <w:p w14:paraId="75F8CBD8" w14:textId="77777777" w:rsidR="00651A89" w:rsidRDefault="00651A89">
      <w:pPr>
        <w:tabs>
          <w:tab w:val="left" w:pos="567"/>
        </w:tabs>
        <w:rPr>
          <w:szCs w:val="22"/>
        </w:rPr>
      </w:pPr>
    </w:p>
    <w:p w14:paraId="64B1265C" w14:textId="77777777" w:rsidR="00651A89" w:rsidRDefault="00C22A21">
      <w:pPr>
        <w:tabs>
          <w:tab w:val="left" w:pos="567"/>
        </w:tabs>
        <w:rPr>
          <w:noProof/>
          <w:szCs w:val="22"/>
        </w:rPr>
      </w:pPr>
      <w:r>
        <w:rPr>
          <w:szCs w:val="22"/>
        </w:rPr>
        <w:t>I to dobbeltblinde placebokontrollerede studier af 6 måneders varighed blev klinisk relevant augmentation observeret hos 1,5% af patienterne, som blev behandlet med rotigotin, sammenlignet med hos 0,5% af patienterne i placebogruppen. I to åbne opfølgningsstudier i de efterfølgende 12 måneder var hyppigheden af klinisk relevant augmentation 2,9%. Ingen af disse patienter seponerede behandlingen på grund af augmentation. I et 5-årigt åbent behandlingsstudie forekom augmentation hos 11,9% af de patienter, som blev behandlet med de godkendte doser for RLS (1-3 mg/24 t), og blev anset som klinisk signifikant hos 5,1%. I dette studie optrådte størstedelen af augmentationsepisoderne i løbet af det første og andet behandlingsår. I dette studie blev der ydermere givet en højere dosis på 4 mg/24 t, som ikke er godkendt til RLS, hvilket medførte højere forekomst af augmentation.</w:t>
      </w:r>
    </w:p>
    <w:p w14:paraId="7B19923A" w14:textId="77777777" w:rsidR="00651A89" w:rsidRDefault="00651A89">
      <w:pPr>
        <w:tabs>
          <w:tab w:val="left" w:pos="567"/>
        </w:tabs>
        <w:rPr>
          <w:noProof/>
          <w:szCs w:val="22"/>
        </w:rPr>
      </w:pPr>
    </w:p>
    <w:p w14:paraId="1F0BB01C" w14:textId="77777777" w:rsidR="00651A89" w:rsidRDefault="00C22A21">
      <w:pPr>
        <w:tabs>
          <w:tab w:val="left" w:pos="567"/>
        </w:tabs>
        <w:suppressAutoHyphens/>
        <w:ind w:left="567" w:hanging="567"/>
        <w:rPr>
          <w:noProof/>
          <w:szCs w:val="22"/>
        </w:rPr>
      </w:pPr>
      <w:r>
        <w:rPr>
          <w:b/>
          <w:bCs/>
          <w:noProof/>
          <w:szCs w:val="22"/>
        </w:rPr>
        <w:t>5.2</w:t>
      </w:r>
      <w:r>
        <w:rPr>
          <w:b/>
          <w:bCs/>
          <w:noProof/>
          <w:szCs w:val="22"/>
        </w:rPr>
        <w:tab/>
      </w:r>
      <w:r>
        <w:rPr>
          <w:b/>
          <w:bCs/>
          <w:szCs w:val="22"/>
        </w:rPr>
        <w:t>Farmakokinetiske egenskaber</w:t>
      </w:r>
    </w:p>
    <w:p w14:paraId="1E6FF186" w14:textId="77777777" w:rsidR="00651A89" w:rsidRDefault="00651A89">
      <w:pPr>
        <w:tabs>
          <w:tab w:val="left" w:pos="567"/>
        </w:tabs>
        <w:rPr>
          <w:noProof/>
          <w:szCs w:val="22"/>
        </w:rPr>
      </w:pPr>
    </w:p>
    <w:p w14:paraId="479162DE" w14:textId="77777777" w:rsidR="00651A89" w:rsidRDefault="00C22A21">
      <w:pPr>
        <w:tabs>
          <w:tab w:val="left" w:pos="567"/>
        </w:tabs>
        <w:rPr>
          <w:szCs w:val="22"/>
        </w:rPr>
      </w:pPr>
      <w:r>
        <w:rPr>
          <w:szCs w:val="22"/>
          <w:u w:val="single"/>
        </w:rPr>
        <w:t>Absorption</w:t>
      </w:r>
    </w:p>
    <w:p w14:paraId="2F8AB98A" w14:textId="77777777" w:rsidR="00651A89" w:rsidRDefault="00651A89">
      <w:pPr>
        <w:tabs>
          <w:tab w:val="left" w:pos="567"/>
        </w:tabs>
        <w:rPr>
          <w:szCs w:val="22"/>
        </w:rPr>
      </w:pPr>
    </w:p>
    <w:p w14:paraId="77FCA345" w14:textId="77777777" w:rsidR="00651A89" w:rsidRDefault="00C22A21">
      <w:pPr>
        <w:tabs>
          <w:tab w:val="left" w:pos="567"/>
        </w:tabs>
        <w:rPr>
          <w:szCs w:val="22"/>
        </w:rPr>
      </w:pPr>
      <w:r>
        <w:rPr>
          <w:szCs w:val="22"/>
        </w:rPr>
        <w:t>Efter applikation frigives rotigotin kontinuerligt fra depotplasteret og absorberes gennem huden. Steady-state-koncentrationer opnås efter en til to dages brug af plasteret og opretholdes på et stabilt niveau ved applikation en gang daglig, hvor plasteret bæres i 24 timer. Rotigotins plasmakoncentrationer øges dosisproportionalt over et dosisinterval fra 1 mg/24 t til 24 mg/24 t.</w:t>
      </w:r>
    </w:p>
    <w:p w14:paraId="32107A7D" w14:textId="77777777" w:rsidR="00651A89" w:rsidRDefault="00651A89">
      <w:pPr>
        <w:tabs>
          <w:tab w:val="left" w:pos="567"/>
        </w:tabs>
        <w:rPr>
          <w:szCs w:val="22"/>
        </w:rPr>
      </w:pPr>
    </w:p>
    <w:p w14:paraId="3D37E0F5" w14:textId="77777777" w:rsidR="00651A89" w:rsidRDefault="00C22A21">
      <w:pPr>
        <w:tabs>
          <w:tab w:val="left" w:pos="567"/>
        </w:tabs>
        <w:rPr>
          <w:szCs w:val="22"/>
        </w:rPr>
      </w:pPr>
      <w:r>
        <w:rPr>
          <w:szCs w:val="22"/>
        </w:rPr>
        <w:t>Ca. 45% af det aktive stof i plasteret frigives til huden på 24 timer. Den absolutte biotilgængelighed efter transdermal applikation er ca. 37%.</w:t>
      </w:r>
    </w:p>
    <w:p w14:paraId="23BDDECA" w14:textId="77777777" w:rsidR="00651A89" w:rsidRDefault="00651A89">
      <w:pPr>
        <w:tabs>
          <w:tab w:val="left" w:pos="567"/>
        </w:tabs>
        <w:rPr>
          <w:szCs w:val="22"/>
        </w:rPr>
      </w:pPr>
    </w:p>
    <w:p w14:paraId="46189F4F" w14:textId="77777777" w:rsidR="00651A89" w:rsidRDefault="00C22A21">
      <w:pPr>
        <w:tabs>
          <w:tab w:val="left" w:pos="567"/>
        </w:tabs>
        <w:rPr>
          <w:szCs w:val="22"/>
        </w:rPr>
      </w:pPr>
      <w:r>
        <w:rPr>
          <w:szCs w:val="22"/>
        </w:rPr>
        <w:t xml:space="preserve">Skiftende applikationssteder kan give forskelle fra dag til dag i plasmaniveauet. Forskellene i rotigotins biotilgængelighed lå i intervallet fra 2% (overarm </w:t>
      </w:r>
      <w:r>
        <w:rPr>
          <w:i/>
          <w:szCs w:val="22"/>
        </w:rPr>
        <w:t>vs.</w:t>
      </w:r>
      <w:r>
        <w:rPr>
          <w:szCs w:val="22"/>
        </w:rPr>
        <w:t xml:space="preserve"> side) til 46% (skulder </w:t>
      </w:r>
      <w:r>
        <w:rPr>
          <w:i/>
          <w:szCs w:val="22"/>
        </w:rPr>
        <w:t>vs.</w:t>
      </w:r>
      <w:r>
        <w:rPr>
          <w:szCs w:val="22"/>
        </w:rPr>
        <w:t xml:space="preserve"> lår). Der er imidlertid ingen indikation for relevant påvirkning af det kliniske resultat.</w:t>
      </w:r>
    </w:p>
    <w:p w14:paraId="39A46ED2" w14:textId="77777777" w:rsidR="00651A89" w:rsidRDefault="00651A89">
      <w:pPr>
        <w:tabs>
          <w:tab w:val="left" w:pos="567"/>
        </w:tabs>
        <w:rPr>
          <w:szCs w:val="22"/>
        </w:rPr>
      </w:pPr>
    </w:p>
    <w:p w14:paraId="743C2EF3" w14:textId="77777777" w:rsidR="00651A89" w:rsidRDefault="00C22A21">
      <w:pPr>
        <w:tabs>
          <w:tab w:val="left" w:pos="567"/>
        </w:tabs>
        <w:rPr>
          <w:szCs w:val="22"/>
          <w:u w:val="single"/>
          <w:lang w:val="nb-NO"/>
        </w:rPr>
      </w:pPr>
      <w:r>
        <w:rPr>
          <w:szCs w:val="22"/>
          <w:u w:val="single"/>
          <w:lang w:val="nb-NO"/>
        </w:rPr>
        <w:t>Fordeling</w:t>
      </w:r>
    </w:p>
    <w:p w14:paraId="43E2171D" w14:textId="77777777" w:rsidR="00651A89" w:rsidRDefault="00651A89">
      <w:pPr>
        <w:tabs>
          <w:tab w:val="left" w:pos="567"/>
        </w:tabs>
        <w:rPr>
          <w:szCs w:val="22"/>
          <w:lang w:val="nb-NO"/>
        </w:rPr>
      </w:pPr>
    </w:p>
    <w:p w14:paraId="539D90AC" w14:textId="77777777" w:rsidR="00651A89" w:rsidRDefault="00C22A21">
      <w:pPr>
        <w:tabs>
          <w:tab w:val="left" w:pos="567"/>
        </w:tabs>
        <w:rPr>
          <w:szCs w:val="22"/>
          <w:lang w:val="nb-NO"/>
        </w:rPr>
      </w:pPr>
      <w:r>
        <w:rPr>
          <w:szCs w:val="22"/>
          <w:lang w:val="nb-NO"/>
        </w:rPr>
        <w:t xml:space="preserve">Rotigotins </w:t>
      </w:r>
      <w:r>
        <w:rPr>
          <w:i/>
          <w:iCs/>
          <w:szCs w:val="22"/>
          <w:lang w:val="nb-NO"/>
        </w:rPr>
        <w:t>invitro</w:t>
      </w:r>
      <w:r>
        <w:rPr>
          <w:szCs w:val="22"/>
          <w:lang w:val="nb-NO"/>
        </w:rPr>
        <w:t>-binding til plasmaproteiner er ca. 92%.</w:t>
      </w:r>
    </w:p>
    <w:p w14:paraId="5EC3E7DB" w14:textId="77777777" w:rsidR="00651A89" w:rsidRDefault="00C22A21">
      <w:pPr>
        <w:tabs>
          <w:tab w:val="left" w:pos="567"/>
        </w:tabs>
        <w:rPr>
          <w:szCs w:val="22"/>
          <w:lang w:val="nb-NO"/>
        </w:rPr>
      </w:pPr>
      <w:r>
        <w:rPr>
          <w:szCs w:val="22"/>
          <w:lang w:val="nb-NO"/>
        </w:rPr>
        <w:t>Det tilsyneladende distributionsvolumen hos mennesker er ca. 84 l/kg.</w:t>
      </w:r>
    </w:p>
    <w:p w14:paraId="1CA2A071" w14:textId="77777777" w:rsidR="00651A89" w:rsidRDefault="00651A89">
      <w:pPr>
        <w:pStyle w:val="Header"/>
        <w:widowControl/>
        <w:tabs>
          <w:tab w:val="clear" w:pos="4320"/>
          <w:tab w:val="clear" w:pos="8640"/>
        </w:tabs>
        <w:rPr>
          <w:rFonts w:ascii="Times New Roman" w:hAnsi="Times New Roman" w:cs="Times New Roman"/>
          <w:lang w:val="nb-NO"/>
        </w:rPr>
      </w:pPr>
    </w:p>
    <w:p w14:paraId="25F1C766" w14:textId="77777777" w:rsidR="00651A89" w:rsidRDefault="00C22A21">
      <w:pPr>
        <w:tabs>
          <w:tab w:val="left" w:pos="567"/>
        </w:tabs>
        <w:rPr>
          <w:szCs w:val="22"/>
          <w:u w:val="single"/>
          <w:lang w:val="nb-NO"/>
        </w:rPr>
      </w:pPr>
      <w:r>
        <w:rPr>
          <w:szCs w:val="22"/>
          <w:u w:val="single"/>
          <w:lang w:val="nb-NO"/>
        </w:rPr>
        <w:t>Biotransformation</w:t>
      </w:r>
    </w:p>
    <w:p w14:paraId="477B5E4F" w14:textId="77777777" w:rsidR="00651A89" w:rsidRDefault="00651A89">
      <w:pPr>
        <w:tabs>
          <w:tab w:val="left" w:pos="567"/>
        </w:tabs>
        <w:rPr>
          <w:szCs w:val="22"/>
          <w:lang w:val="nb-NO"/>
        </w:rPr>
      </w:pPr>
    </w:p>
    <w:p w14:paraId="62DDD6C3" w14:textId="77777777" w:rsidR="00651A89" w:rsidRDefault="00C22A21">
      <w:pPr>
        <w:tabs>
          <w:tab w:val="left" w:pos="567"/>
        </w:tabs>
        <w:rPr>
          <w:szCs w:val="22"/>
          <w:lang w:val="nb-NO"/>
        </w:rPr>
      </w:pPr>
      <w:r>
        <w:rPr>
          <w:szCs w:val="22"/>
          <w:lang w:val="nb-NO"/>
        </w:rPr>
        <w:t xml:space="preserve">Rotigotin metaboliseres i høj grad. Rotigotin metaboliseres både ved N-dealkylering og ved direkte og sekundær konjugation. </w:t>
      </w:r>
      <w:r>
        <w:rPr>
          <w:i/>
          <w:iCs/>
          <w:szCs w:val="22"/>
          <w:lang w:val="nb-NO"/>
        </w:rPr>
        <w:t>Invitro</w:t>
      </w:r>
      <w:r>
        <w:rPr>
          <w:szCs w:val="22"/>
          <w:lang w:val="nb-NO"/>
        </w:rPr>
        <w:t>-resultater viser, at forskellige CYP-isoformer er i stand til at katalysere rotigotins N-dealkylering. Hovedmetabolitterne er sulfater og glucuronidkonjugater af moderstoffet samt N-desalkyl-metabolitter, som er biologisk inaktive.</w:t>
      </w:r>
    </w:p>
    <w:p w14:paraId="7384DD6A" w14:textId="77777777" w:rsidR="00651A89" w:rsidRDefault="00C22A21">
      <w:pPr>
        <w:tabs>
          <w:tab w:val="left" w:pos="567"/>
        </w:tabs>
        <w:rPr>
          <w:szCs w:val="22"/>
        </w:rPr>
      </w:pPr>
      <w:r>
        <w:rPr>
          <w:szCs w:val="22"/>
        </w:rPr>
        <w:lastRenderedPageBreak/>
        <w:t>Informationen om metabolitter er ufuldstændig.</w:t>
      </w:r>
    </w:p>
    <w:p w14:paraId="4B2F1EE6" w14:textId="77777777" w:rsidR="00651A89" w:rsidRDefault="00651A89">
      <w:pPr>
        <w:tabs>
          <w:tab w:val="left" w:pos="567"/>
        </w:tabs>
        <w:rPr>
          <w:szCs w:val="22"/>
        </w:rPr>
      </w:pPr>
    </w:p>
    <w:p w14:paraId="69C12CE7" w14:textId="77777777" w:rsidR="00651A89" w:rsidRDefault="00C22A21">
      <w:pPr>
        <w:tabs>
          <w:tab w:val="left" w:pos="567"/>
        </w:tabs>
        <w:rPr>
          <w:szCs w:val="22"/>
          <w:u w:val="single"/>
        </w:rPr>
      </w:pPr>
      <w:r>
        <w:rPr>
          <w:szCs w:val="22"/>
          <w:u w:val="single"/>
        </w:rPr>
        <w:t>Elimination</w:t>
      </w:r>
    </w:p>
    <w:p w14:paraId="32E48178" w14:textId="77777777" w:rsidR="00651A89" w:rsidRDefault="00651A89">
      <w:pPr>
        <w:tabs>
          <w:tab w:val="left" w:pos="567"/>
        </w:tabs>
        <w:rPr>
          <w:szCs w:val="22"/>
        </w:rPr>
      </w:pPr>
    </w:p>
    <w:p w14:paraId="0347B37C" w14:textId="77777777" w:rsidR="00651A89" w:rsidRDefault="00C22A21">
      <w:pPr>
        <w:tabs>
          <w:tab w:val="left" w:pos="567"/>
        </w:tabs>
        <w:rPr>
          <w:szCs w:val="22"/>
        </w:rPr>
      </w:pPr>
      <w:r>
        <w:rPr>
          <w:szCs w:val="22"/>
        </w:rPr>
        <w:t>Ca. 71% af rotigotindosen udskilles med urinen, og en mindre del på omkring 23% udskilles i fæces.</w:t>
      </w:r>
    </w:p>
    <w:p w14:paraId="70BD5C2F" w14:textId="77777777" w:rsidR="00651A89" w:rsidRDefault="00C22A21">
      <w:pPr>
        <w:tabs>
          <w:tab w:val="left" w:pos="567"/>
        </w:tabs>
        <w:rPr>
          <w:szCs w:val="22"/>
        </w:rPr>
      </w:pPr>
      <w:r>
        <w:rPr>
          <w:szCs w:val="22"/>
        </w:rPr>
        <w:t>Rotigotins clearance efter transdermal administration er ca. 10 l/min., og den totale eliminationshalveringstid er 5-7 timer. Den farmakokinetiske profil viser en bifasisk elimination med en initial halveringstid på ca. 2-3 timer.</w:t>
      </w:r>
    </w:p>
    <w:p w14:paraId="2B866380" w14:textId="77777777" w:rsidR="00651A89" w:rsidRDefault="00651A89">
      <w:pPr>
        <w:tabs>
          <w:tab w:val="left" w:pos="567"/>
        </w:tabs>
        <w:rPr>
          <w:szCs w:val="22"/>
        </w:rPr>
      </w:pPr>
    </w:p>
    <w:p w14:paraId="5DA3E99C" w14:textId="77777777" w:rsidR="00651A89" w:rsidRDefault="00C22A21">
      <w:pPr>
        <w:tabs>
          <w:tab w:val="left" w:pos="567"/>
        </w:tabs>
        <w:rPr>
          <w:szCs w:val="22"/>
        </w:rPr>
      </w:pPr>
      <w:r>
        <w:rPr>
          <w:szCs w:val="22"/>
        </w:rPr>
        <w:t>Da plasteret administreres transdermalt, forventes mad og gastrointestinale sygdomme ikke at interferere.</w:t>
      </w:r>
    </w:p>
    <w:p w14:paraId="7445E3C7" w14:textId="77777777" w:rsidR="00651A89" w:rsidRDefault="00651A89">
      <w:pPr>
        <w:tabs>
          <w:tab w:val="left" w:pos="567"/>
        </w:tabs>
        <w:rPr>
          <w:szCs w:val="22"/>
        </w:rPr>
      </w:pPr>
    </w:p>
    <w:p w14:paraId="38404EE4" w14:textId="77777777" w:rsidR="00651A89" w:rsidRDefault="00C22A21">
      <w:pPr>
        <w:tabs>
          <w:tab w:val="left" w:pos="567"/>
        </w:tabs>
        <w:rPr>
          <w:szCs w:val="22"/>
          <w:u w:val="single"/>
        </w:rPr>
      </w:pPr>
      <w:r>
        <w:rPr>
          <w:szCs w:val="22"/>
          <w:u w:val="single"/>
        </w:rPr>
        <w:t>Særlige patientgrupper</w:t>
      </w:r>
    </w:p>
    <w:p w14:paraId="161F5593" w14:textId="77777777" w:rsidR="00651A89" w:rsidRDefault="00651A89">
      <w:pPr>
        <w:tabs>
          <w:tab w:val="left" w:pos="567"/>
        </w:tabs>
        <w:rPr>
          <w:szCs w:val="22"/>
        </w:rPr>
      </w:pPr>
    </w:p>
    <w:p w14:paraId="4B22AC96" w14:textId="77777777" w:rsidR="00651A89" w:rsidRDefault="00C22A21">
      <w:pPr>
        <w:tabs>
          <w:tab w:val="left" w:pos="567"/>
        </w:tabs>
        <w:rPr>
          <w:szCs w:val="22"/>
        </w:rPr>
      </w:pPr>
      <w:r>
        <w:rPr>
          <w:szCs w:val="22"/>
        </w:rPr>
        <w:t>Da behandling med Neupro indledes med en lav dosis og gradvis titreres i overensstemmelse med klinisk tolerabilitet for at opnå optimal behandlingseffekt, er det ikke nødvendigt at foretage dosisjustering baseret på køn, vægt eller alder.</w:t>
      </w:r>
    </w:p>
    <w:p w14:paraId="0C43DB93" w14:textId="77777777" w:rsidR="00651A89" w:rsidRDefault="00651A89">
      <w:pPr>
        <w:tabs>
          <w:tab w:val="left" w:pos="567"/>
        </w:tabs>
        <w:rPr>
          <w:szCs w:val="22"/>
        </w:rPr>
      </w:pPr>
    </w:p>
    <w:p w14:paraId="224B4B27" w14:textId="77777777" w:rsidR="00651A89" w:rsidRDefault="00C22A21">
      <w:pPr>
        <w:tabs>
          <w:tab w:val="left" w:pos="567"/>
        </w:tabs>
        <w:rPr>
          <w:i/>
          <w:szCs w:val="22"/>
        </w:rPr>
      </w:pPr>
      <w:r>
        <w:rPr>
          <w:i/>
          <w:szCs w:val="22"/>
        </w:rPr>
        <w:t>Nedsat lever- og nyrefunktion</w:t>
      </w:r>
    </w:p>
    <w:p w14:paraId="3D8EEC36" w14:textId="77777777" w:rsidR="00651A89" w:rsidRDefault="00651A89">
      <w:pPr>
        <w:tabs>
          <w:tab w:val="left" w:pos="567"/>
        </w:tabs>
        <w:rPr>
          <w:szCs w:val="22"/>
        </w:rPr>
      </w:pPr>
    </w:p>
    <w:p w14:paraId="2F08B3AD" w14:textId="77777777" w:rsidR="00651A89" w:rsidRDefault="00C22A21">
      <w:pPr>
        <w:tabs>
          <w:tab w:val="left" w:pos="567"/>
        </w:tabs>
        <w:rPr>
          <w:szCs w:val="22"/>
        </w:rPr>
      </w:pPr>
      <w:r>
        <w:rPr>
          <w:szCs w:val="22"/>
        </w:rPr>
        <w:t xml:space="preserve">Hos patienter med moderat nedsat leverfunktion eller let til svært nedsat nyrefunktion sås ingen relevante stigninger i rotigotins plasmaniveauer. Neupro er ikke undersøgt hos patienter med svært nedsat leverfunktion. </w:t>
      </w:r>
    </w:p>
    <w:p w14:paraId="7BE1C870" w14:textId="77777777" w:rsidR="00651A89" w:rsidRDefault="00C22A21">
      <w:pPr>
        <w:tabs>
          <w:tab w:val="left" w:pos="567"/>
        </w:tabs>
        <w:rPr>
          <w:szCs w:val="22"/>
        </w:rPr>
      </w:pPr>
      <w:r>
        <w:rPr>
          <w:szCs w:val="22"/>
        </w:rPr>
        <w:t>Plasmaniveauet af rotigotinkonjugater og dets desalkylmetabolitter øges med nedsat nyrefunktion. Det er imidlertid usandsynligt, at disse metabolitter påvirker den kliniske effekt.</w:t>
      </w:r>
    </w:p>
    <w:p w14:paraId="1FD373AA" w14:textId="77777777" w:rsidR="00651A89" w:rsidRDefault="00651A89">
      <w:pPr>
        <w:tabs>
          <w:tab w:val="left" w:pos="567"/>
        </w:tabs>
        <w:rPr>
          <w:szCs w:val="22"/>
        </w:rPr>
      </w:pPr>
    </w:p>
    <w:p w14:paraId="0E0907B8" w14:textId="77777777" w:rsidR="00651A89" w:rsidRDefault="00C22A21">
      <w:pPr>
        <w:rPr>
          <w:i/>
          <w:szCs w:val="22"/>
        </w:rPr>
      </w:pPr>
      <w:r>
        <w:rPr>
          <w:i/>
          <w:iCs/>
          <w:szCs w:val="22"/>
        </w:rPr>
        <w:t>P</w:t>
      </w:r>
      <w:r>
        <w:rPr>
          <w:i/>
          <w:szCs w:val="22"/>
        </w:rPr>
        <w:t>ædiatrisk population</w:t>
      </w:r>
    </w:p>
    <w:p w14:paraId="0B79D1D9" w14:textId="77777777" w:rsidR="00651A89" w:rsidRDefault="00651A89">
      <w:pPr>
        <w:tabs>
          <w:tab w:val="left" w:pos="567"/>
        </w:tabs>
        <w:rPr>
          <w:szCs w:val="22"/>
        </w:rPr>
      </w:pPr>
    </w:p>
    <w:p w14:paraId="5B74278E" w14:textId="77777777" w:rsidR="00651A89" w:rsidRDefault="00C22A21">
      <w:pPr>
        <w:tabs>
          <w:tab w:val="left" w:pos="567"/>
        </w:tabs>
        <w:rPr>
          <w:szCs w:val="22"/>
        </w:rPr>
      </w:pPr>
      <w:r>
        <w:rPr>
          <w:szCs w:val="22"/>
        </w:rPr>
        <w:t xml:space="preserve">Begrænsede farmakokinetiske data fra unge patienter med RLS (13-17 år, n=24) efter behandling med gentagne doser på 0,5 til 3 mg/24 timer viste, at den systemiske eksponering for rotigotin var sammenlignelig med den, der blev observeret hos voksne. </w:t>
      </w:r>
      <w:r>
        <w:rPr>
          <w:iCs/>
          <w:szCs w:val="22"/>
        </w:rPr>
        <w:t>Data vedrørende sikkerhed og virkning er ikke tilstrækkelige til at fastlægge en sammenhæng mellem eksponering og respons</w:t>
      </w:r>
      <w:r>
        <w:rPr>
          <w:szCs w:val="22"/>
        </w:rPr>
        <w:t xml:space="preserve"> (se også pædiatrisk information under pkt. 4.2).</w:t>
      </w:r>
    </w:p>
    <w:p w14:paraId="121E557F" w14:textId="77777777" w:rsidR="00651A89" w:rsidRDefault="00651A89">
      <w:pPr>
        <w:tabs>
          <w:tab w:val="left" w:pos="567"/>
        </w:tabs>
        <w:rPr>
          <w:noProof/>
          <w:szCs w:val="22"/>
        </w:rPr>
      </w:pPr>
    </w:p>
    <w:p w14:paraId="30C2939F" w14:textId="66394C99" w:rsidR="00651A89" w:rsidRDefault="00C22A21">
      <w:pPr>
        <w:tabs>
          <w:tab w:val="left" w:pos="567"/>
        </w:tabs>
        <w:suppressAutoHyphens/>
        <w:ind w:left="567" w:hanging="567"/>
        <w:rPr>
          <w:noProof/>
          <w:szCs w:val="22"/>
        </w:rPr>
      </w:pPr>
      <w:r>
        <w:rPr>
          <w:b/>
          <w:bCs/>
          <w:noProof/>
          <w:szCs w:val="22"/>
        </w:rPr>
        <w:t>5.3</w:t>
      </w:r>
      <w:r>
        <w:rPr>
          <w:b/>
          <w:bCs/>
          <w:noProof/>
          <w:szCs w:val="22"/>
        </w:rPr>
        <w:tab/>
      </w:r>
      <w:r w:rsidR="00CA4C5B">
        <w:rPr>
          <w:b/>
          <w:bCs/>
          <w:szCs w:val="22"/>
        </w:rPr>
        <w:t>Non-</w:t>
      </w:r>
      <w:r>
        <w:rPr>
          <w:b/>
          <w:bCs/>
          <w:szCs w:val="22"/>
        </w:rPr>
        <w:t>kliniske sikkerhedsdata</w:t>
      </w:r>
    </w:p>
    <w:p w14:paraId="33A6143A" w14:textId="77777777" w:rsidR="00651A89" w:rsidRDefault="00651A89">
      <w:pPr>
        <w:numPr>
          <w:ilvl w:val="12"/>
          <w:numId w:val="0"/>
        </w:numPr>
        <w:tabs>
          <w:tab w:val="left" w:pos="567"/>
        </w:tabs>
        <w:ind w:right="11"/>
        <w:rPr>
          <w:noProof/>
          <w:szCs w:val="22"/>
        </w:rPr>
      </w:pPr>
    </w:p>
    <w:p w14:paraId="0562CA45" w14:textId="77777777" w:rsidR="00651A89" w:rsidRDefault="00C22A21">
      <w:pPr>
        <w:tabs>
          <w:tab w:val="left" w:pos="567"/>
        </w:tabs>
        <w:rPr>
          <w:szCs w:val="22"/>
        </w:rPr>
      </w:pPr>
      <w:r>
        <w:rPr>
          <w:szCs w:val="22"/>
        </w:rPr>
        <w:t xml:space="preserve">I studier med gentagne doser og langtidstoksicitet blev de primære effekter forbundet med dopaminagonistrelateret farmakodynamisk effekt og den deraf følgende reducerede prolaktinsekretion. </w:t>
      </w:r>
    </w:p>
    <w:p w14:paraId="39F65A56" w14:textId="77777777" w:rsidR="00651A89" w:rsidRDefault="00C22A21">
      <w:pPr>
        <w:tabs>
          <w:tab w:val="left" w:pos="567"/>
        </w:tabs>
        <w:rPr>
          <w:szCs w:val="22"/>
        </w:rPr>
      </w:pPr>
      <w:r>
        <w:rPr>
          <w:szCs w:val="22"/>
        </w:rPr>
        <w:t>Efter en enkelt dosis rotigotin var der en tydelig binding til væv, som indeholder melanin (dvs. øjne), hos den pigmenterede rotte og abe, men den fortog sig langsomt i løbet af 14-dages observationsperioden.</w:t>
      </w:r>
    </w:p>
    <w:p w14:paraId="3AF46198" w14:textId="77777777" w:rsidR="00651A89" w:rsidRDefault="00C22A21">
      <w:pPr>
        <w:tabs>
          <w:tab w:val="left" w:pos="567"/>
        </w:tabs>
        <w:rPr>
          <w:szCs w:val="22"/>
        </w:rPr>
      </w:pPr>
      <w:r>
        <w:rPr>
          <w:szCs w:val="22"/>
        </w:rPr>
        <w:t>Der sås retinal degeneration ved hjælp af transmissionsmikroskopi ved en dosis svarende til 2,8 gange den maksimale anbefalede dosis for mennesker på mg/m</w:t>
      </w:r>
      <w:r>
        <w:rPr>
          <w:szCs w:val="22"/>
          <w:vertAlign w:val="superscript"/>
        </w:rPr>
        <w:t>2</w:t>
      </w:r>
      <w:r>
        <w:rPr>
          <w:szCs w:val="22"/>
        </w:rPr>
        <w:t>-basis i et 3-måneders studie med albinorotter. Effekten var tydeligst hos hunrotter. Der har ikke været foretaget flere studier for yderligere at vurdere den specifikke patologi. Der sås ingen retinal degeneration under den rutinemæssige, histopatologiske vurdering af øjnene i nogen af de toksikologiske studier hos nogen af de anvendte arter. Relevansen af disse fund for mennesker kendes ikke.</w:t>
      </w:r>
    </w:p>
    <w:p w14:paraId="4C50E194" w14:textId="77777777" w:rsidR="00651A89" w:rsidRDefault="00C22A21">
      <w:pPr>
        <w:tabs>
          <w:tab w:val="left" w:pos="567"/>
        </w:tabs>
        <w:rPr>
          <w:szCs w:val="22"/>
        </w:rPr>
      </w:pPr>
      <w:r>
        <w:rPr>
          <w:szCs w:val="22"/>
        </w:rPr>
        <w:t>I et carcinogenicitetsstudie udviklede hanrotter Leydig celle-tumorer og -hyperplasi. Maligne tumorer sås især i livmoderen hos hunner, som fik middel eller høj dosis. Disse ændringer er velkendte effekter af dopaminagonister hos rotter efter livslang behandling og vurderes som ikke relevante for mennesker.</w:t>
      </w:r>
    </w:p>
    <w:p w14:paraId="55EAD10B" w14:textId="77777777" w:rsidR="00651A89" w:rsidRDefault="00C22A21">
      <w:pPr>
        <w:tabs>
          <w:tab w:val="left" w:pos="567"/>
        </w:tabs>
        <w:rPr>
          <w:szCs w:val="22"/>
        </w:rPr>
      </w:pPr>
      <w:r>
        <w:rPr>
          <w:szCs w:val="22"/>
        </w:rPr>
        <w:t>Rotigotins påvirkning af reproduktionen er undersøgt hos rotter, kaniner og mus. Rotigotin var ikke teratogen hos nogen af de tre arter, men var embrytoksisk hos rotter og mus ved maternotoksiske doser. Rotigotin påvirkede ikke hanrotters fertilitet, men reducerede tydeligt fertiliteten hos hunrotter og mus på grund af påvirkningen af prolaktinniveauet, som er særlig signifikant hos gnavere.</w:t>
      </w:r>
    </w:p>
    <w:p w14:paraId="2C626A84" w14:textId="77777777" w:rsidR="00651A89" w:rsidRDefault="00651A89">
      <w:pPr>
        <w:tabs>
          <w:tab w:val="left" w:pos="567"/>
        </w:tabs>
        <w:rPr>
          <w:szCs w:val="22"/>
        </w:rPr>
      </w:pPr>
    </w:p>
    <w:p w14:paraId="569D036C" w14:textId="77777777" w:rsidR="00651A89" w:rsidRDefault="00C22A21">
      <w:pPr>
        <w:tabs>
          <w:tab w:val="left" w:pos="567"/>
        </w:tabs>
        <w:rPr>
          <w:szCs w:val="22"/>
        </w:rPr>
      </w:pPr>
      <w:r>
        <w:rPr>
          <w:szCs w:val="22"/>
        </w:rPr>
        <w:lastRenderedPageBreak/>
        <w:t xml:space="preserve">Rotigotin inducerede ikke genmutationer i Ames-testen, men udviste mutagene effekter i </w:t>
      </w:r>
      <w:r>
        <w:rPr>
          <w:i/>
          <w:iCs/>
          <w:szCs w:val="22"/>
        </w:rPr>
        <w:t>invitro</w:t>
      </w:r>
      <w:r>
        <w:rPr>
          <w:szCs w:val="22"/>
        </w:rPr>
        <w:t>-muselymfomtesten med metabolisk aktivering og svagere effekt uden metabolisk aktivering. Denne mutagene effekt kan muligvis tilskrives rotigotins clastogene effekt</w:t>
      </w:r>
      <w:r>
        <w:rPr>
          <w:snapToGrid w:val="0"/>
          <w:szCs w:val="22"/>
        </w:rPr>
        <w:t>. Denne</w:t>
      </w:r>
      <w:r>
        <w:rPr>
          <w:szCs w:val="22"/>
        </w:rPr>
        <w:t xml:space="preserve"> effekt bekræftedes </w:t>
      </w:r>
      <w:r>
        <w:rPr>
          <w:snapToGrid w:val="0"/>
          <w:szCs w:val="22"/>
        </w:rPr>
        <w:t xml:space="preserve">dog </w:t>
      </w:r>
      <w:r>
        <w:rPr>
          <w:szCs w:val="22"/>
        </w:rPr>
        <w:t xml:space="preserve">ikke </w:t>
      </w:r>
      <w:r>
        <w:rPr>
          <w:i/>
          <w:iCs/>
          <w:szCs w:val="22"/>
        </w:rPr>
        <w:t>invivo</w:t>
      </w:r>
      <w:r>
        <w:rPr>
          <w:szCs w:val="22"/>
        </w:rPr>
        <w:t xml:space="preserve"> i musemikronukleustesten eller i UDS-testen (</w:t>
      </w:r>
      <w:r>
        <w:rPr>
          <w:iCs/>
          <w:szCs w:val="22"/>
        </w:rPr>
        <w:t>Unscheduled DNA Synthesis)</w:t>
      </w:r>
      <w:r>
        <w:rPr>
          <w:szCs w:val="22"/>
        </w:rPr>
        <w:t xml:space="preserve"> med rotter. Da den mutagene effekt forløb mere eller mindre parallelt med en reduceret relativ total vækst af cellerne, kan den muligvis tilskrives stoffets cytotoksiske effekt. Derfor kendes relevansen af denne ene positive </w:t>
      </w:r>
      <w:r>
        <w:rPr>
          <w:i/>
          <w:iCs/>
          <w:szCs w:val="22"/>
        </w:rPr>
        <w:t>invitro</w:t>
      </w:r>
      <w:r>
        <w:rPr>
          <w:szCs w:val="22"/>
        </w:rPr>
        <w:t xml:space="preserve"> mutagenicitetstest ikke.</w:t>
      </w:r>
    </w:p>
    <w:p w14:paraId="60992C49" w14:textId="77777777" w:rsidR="00651A89" w:rsidRDefault="00651A89">
      <w:pPr>
        <w:numPr>
          <w:ilvl w:val="12"/>
          <w:numId w:val="0"/>
        </w:numPr>
        <w:tabs>
          <w:tab w:val="left" w:pos="567"/>
        </w:tabs>
        <w:ind w:right="11"/>
        <w:rPr>
          <w:noProof/>
          <w:szCs w:val="22"/>
        </w:rPr>
      </w:pPr>
    </w:p>
    <w:p w14:paraId="6F44D57E" w14:textId="77777777" w:rsidR="00651A89" w:rsidRDefault="00651A89">
      <w:pPr>
        <w:tabs>
          <w:tab w:val="left" w:pos="567"/>
        </w:tabs>
        <w:rPr>
          <w:noProof/>
          <w:szCs w:val="22"/>
        </w:rPr>
      </w:pPr>
    </w:p>
    <w:p w14:paraId="3EBF2EF8" w14:textId="77777777" w:rsidR="00651A89" w:rsidRDefault="00C22A21">
      <w:pPr>
        <w:tabs>
          <w:tab w:val="left" w:pos="567"/>
        </w:tabs>
        <w:suppressAutoHyphens/>
        <w:ind w:left="567" w:hanging="567"/>
        <w:rPr>
          <w:noProof/>
          <w:szCs w:val="22"/>
        </w:rPr>
      </w:pPr>
      <w:r>
        <w:rPr>
          <w:b/>
          <w:bCs/>
          <w:noProof/>
          <w:szCs w:val="22"/>
        </w:rPr>
        <w:t>6.</w:t>
      </w:r>
      <w:r>
        <w:rPr>
          <w:b/>
          <w:bCs/>
          <w:noProof/>
          <w:szCs w:val="22"/>
        </w:rPr>
        <w:tab/>
      </w:r>
      <w:r>
        <w:rPr>
          <w:b/>
          <w:bCs/>
          <w:szCs w:val="22"/>
        </w:rPr>
        <w:t>FARMACEUTISKE OPLYSNINGER</w:t>
      </w:r>
    </w:p>
    <w:p w14:paraId="4779C506" w14:textId="77777777" w:rsidR="00651A89" w:rsidRDefault="00651A89">
      <w:pPr>
        <w:tabs>
          <w:tab w:val="left" w:pos="567"/>
        </w:tabs>
        <w:rPr>
          <w:noProof/>
          <w:szCs w:val="22"/>
        </w:rPr>
      </w:pPr>
    </w:p>
    <w:p w14:paraId="2588445C" w14:textId="77777777" w:rsidR="00651A89" w:rsidRDefault="00C22A21">
      <w:pPr>
        <w:tabs>
          <w:tab w:val="left" w:pos="567"/>
        </w:tabs>
        <w:suppressAutoHyphens/>
        <w:ind w:left="567" w:hanging="567"/>
        <w:rPr>
          <w:noProof/>
          <w:szCs w:val="22"/>
        </w:rPr>
      </w:pPr>
      <w:r>
        <w:rPr>
          <w:b/>
          <w:bCs/>
          <w:noProof/>
          <w:szCs w:val="22"/>
        </w:rPr>
        <w:t>6.1</w:t>
      </w:r>
      <w:r>
        <w:rPr>
          <w:b/>
          <w:bCs/>
          <w:noProof/>
          <w:szCs w:val="22"/>
        </w:rPr>
        <w:tab/>
        <w:t>Hjælpestoffer</w:t>
      </w:r>
    </w:p>
    <w:p w14:paraId="77B33457" w14:textId="77777777" w:rsidR="00651A89" w:rsidRDefault="00651A89">
      <w:pPr>
        <w:tabs>
          <w:tab w:val="left" w:pos="567"/>
        </w:tabs>
        <w:rPr>
          <w:noProof/>
          <w:szCs w:val="22"/>
        </w:rPr>
      </w:pPr>
    </w:p>
    <w:p w14:paraId="30EBF347" w14:textId="77777777" w:rsidR="00651A89" w:rsidRDefault="00C22A21">
      <w:pPr>
        <w:tabs>
          <w:tab w:val="left" w:pos="567"/>
        </w:tabs>
        <w:rPr>
          <w:szCs w:val="22"/>
          <w:u w:val="single"/>
        </w:rPr>
      </w:pPr>
      <w:r>
        <w:rPr>
          <w:iCs/>
          <w:szCs w:val="22"/>
          <w:u w:val="single"/>
        </w:rPr>
        <w:t xml:space="preserve">Bagsidelag </w:t>
      </w:r>
    </w:p>
    <w:p w14:paraId="66E0C66E" w14:textId="77777777" w:rsidR="00651A89" w:rsidRDefault="00651A89">
      <w:pPr>
        <w:rPr>
          <w:szCs w:val="22"/>
        </w:rPr>
      </w:pPr>
    </w:p>
    <w:p w14:paraId="5829496B" w14:textId="66BDF091" w:rsidR="00651A89" w:rsidRDefault="00C22A21">
      <w:pPr>
        <w:rPr>
          <w:szCs w:val="22"/>
        </w:rPr>
      </w:pPr>
      <w:r>
        <w:rPr>
          <w:szCs w:val="22"/>
        </w:rPr>
        <w:t>Polyesterfilm, silikoniseret, aluminiseret, overtrukket med et farvet pigmentlag (titandioxid (E 171), pigment gul </w:t>
      </w:r>
      <w:r w:rsidR="007A422D">
        <w:rPr>
          <w:szCs w:val="22"/>
        </w:rPr>
        <w:t>13</w:t>
      </w:r>
      <w:r>
        <w:rPr>
          <w:szCs w:val="22"/>
        </w:rPr>
        <w:t>, pigment rød 166</w:t>
      </w:r>
      <w:r w:rsidR="007A422D">
        <w:rPr>
          <w:szCs w:val="22"/>
        </w:rPr>
        <w:t>, pigment gul 12</w:t>
      </w:r>
      <w:r>
        <w:rPr>
          <w:szCs w:val="22"/>
        </w:rPr>
        <w:t>) med tekst påtrykt (pigment rød 14</w:t>
      </w:r>
      <w:r w:rsidR="007A422D">
        <w:rPr>
          <w:szCs w:val="22"/>
        </w:rPr>
        <w:t>6</w:t>
      </w:r>
      <w:r>
        <w:rPr>
          <w:szCs w:val="22"/>
        </w:rPr>
        <w:t>, pigment gul </w:t>
      </w:r>
      <w:r w:rsidR="007A422D">
        <w:rPr>
          <w:szCs w:val="22"/>
        </w:rPr>
        <w:t>180</w:t>
      </w:r>
      <w:r>
        <w:rPr>
          <w:szCs w:val="22"/>
        </w:rPr>
        <w:t>, pigment sort 7).</w:t>
      </w:r>
    </w:p>
    <w:p w14:paraId="42F27772" w14:textId="77777777" w:rsidR="00651A89" w:rsidRDefault="00651A89">
      <w:pPr>
        <w:tabs>
          <w:tab w:val="left" w:pos="567"/>
        </w:tabs>
        <w:rPr>
          <w:szCs w:val="22"/>
        </w:rPr>
      </w:pPr>
    </w:p>
    <w:p w14:paraId="6ADD27A1" w14:textId="77777777" w:rsidR="00651A89" w:rsidRDefault="00C22A21">
      <w:pPr>
        <w:tabs>
          <w:tab w:val="left" w:pos="567"/>
        </w:tabs>
        <w:rPr>
          <w:szCs w:val="22"/>
          <w:u w:val="single"/>
        </w:rPr>
      </w:pPr>
      <w:r>
        <w:rPr>
          <w:iCs/>
          <w:szCs w:val="22"/>
          <w:u w:val="single"/>
        </w:rPr>
        <w:t xml:space="preserve">Selvklæbende matrixlag </w:t>
      </w:r>
    </w:p>
    <w:p w14:paraId="414635D0" w14:textId="77777777" w:rsidR="00651A89" w:rsidRDefault="00651A89">
      <w:pPr>
        <w:tabs>
          <w:tab w:val="left" w:pos="567"/>
        </w:tabs>
        <w:rPr>
          <w:szCs w:val="22"/>
        </w:rPr>
      </w:pPr>
    </w:p>
    <w:p w14:paraId="3D8B3CD0" w14:textId="77777777" w:rsidR="00651A89" w:rsidRDefault="00C22A21">
      <w:pPr>
        <w:tabs>
          <w:tab w:val="left" w:pos="567"/>
        </w:tabs>
        <w:rPr>
          <w:szCs w:val="22"/>
        </w:rPr>
      </w:pPr>
      <w:r>
        <w:rPr>
          <w:szCs w:val="22"/>
        </w:rPr>
        <w:t xml:space="preserve">Poly(dimethylsiloxan, trimethylsilylsilikat)-copolymerisat, </w:t>
      </w:r>
    </w:p>
    <w:p w14:paraId="21A8BFA5" w14:textId="77777777" w:rsidR="00651A89" w:rsidRPr="00503E9D" w:rsidRDefault="00C22A21">
      <w:pPr>
        <w:tabs>
          <w:tab w:val="left" w:pos="567"/>
        </w:tabs>
        <w:rPr>
          <w:szCs w:val="22"/>
          <w:lang w:val="it-IT"/>
        </w:rPr>
      </w:pPr>
      <w:r w:rsidRPr="00503E9D">
        <w:rPr>
          <w:szCs w:val="22"/>
          <w:lang w:val="it-IT"/>
        </w:rPr>
        <w:t xml:space="preserve">Povidone K90, </w:t>
      </w:r>
    </w:p>
    <w:p w14:paraId="61CCECBD" w14:textId="77777777" w:rsidR="00651A89" w:rsidRPr="00503E9D" w:rsidRDefault="00C22A21">
      <w:pPr>
        <w:tabs>
          <w:tab w:val="left" w:pos="567"/>
        </w:tabs>
        <w:rPr>
          <w:szCs w:val="22"/>
          <w:lang w:val="it-IT"/>
        </w:rPr>
      </w:pPr>
      <w:r w:rsidRPr="00503E9D">
        <w:rPr>
          <w:szCs w:val="22"/>
          <w:lang w:val="it-IT"/>
        </w:rPr>
        <w:t xml:space="preserve">Natriumpyrosulfit (E 223), </w:t>
      </w:r>
    </w:p>
    <w:p w14:paraId="0DA2F9A9" w14:textId="77777777" w:rsidR="00651A89" w:rsidRPr="00503E9D" w:rsidRDefault="00C22A21">
      <w:pPr>
        <w:tabs>
          <w:tab w:val="left" w:pos="567"/>
        </w:tabs>
        <w:rPr>
          <w:szCs w:val="22"/>
          <w:lang w:val="it-IT"/>
        </w:rPr>
      </w:pPr>
      <w:r w:rsidRPr="00503E9D">
        <w:rPr>
          <w:szCs w:val="22"/>
          <w:lang w:val="it-IT"/>
        </w:rPr>
        <w:t xml:space="preserve">Ascorbylpalmitat (E 304) og </w:t>
      </w:r>
    </w:p>
    <w:p w14:paraId="40508A8E" w14:textId="77777777" w:rsidR="00651A89" w:rsidRDefault="00C22A21">
      <w:pPr>
        <w:tabs>
          <w:tab w:val="left" w:pos="567"/>
        </w:tabs>
        <w:rPr>
          <w:szCs w:val="22"/>
        </w:rPr>
      </w:pPr>
      <w:r>
        <w:rPr>
          <w:szCs w:val="22"/>
        </w:rPr>
        <w:t>DL-α-tocopherol (E 307).</w:t>
      </w:r>
    </w:p>
    <w:p w14:paraId="6CE05255" w14:textId="77777777" w:rsidR="00651A89" w:rsidRDefault="00651A89">
      <w:pPr>
        <w:tabs>
          <w:tab w:val="left" w:pos="567"/>
        </w:tabs>
        <w:rPr>
          <w:szCs w:val="22"/>
        </w:rPr>
      </w:pPr>
    </w:p>
    <w:p w14:paraId="74C38488" w14:textId="77777777" w:rsidR="00651A89" w:rsidRDefault="00C22A21">
      <w:pPr>
        <w:tabs>
          <w:tab w:val="left" w:pos="567"/>
        </w:tabs>
        <w:rPr>
          <w:szCs w:val="22"/>
          <w:u w:val="single"/>
          <w:lang w:val="nb-NO"/>
        </w:rPr>
      </w:pPr>
      <w:r>
        <w:rPr>
          <w:iCs/>
          <w:szCs w:val="22"/>
          <w:u w:val="single"/>
          <w:lang w:val="nb-NO"/>
        </w:rPr>
        <w:t xml:space="preserve">Aftagelig beskyttelsesfilm </w:t>
      </w:r>
    </w:p>
    <w:p w14:paraId="0BC046C7" w14:textId="77777777" w:rsidR="00651A89" w:rsidRDefault="00651A89">
      <w:pPr>
        <w:tabs>
          <w:tab w:val="left" w:pos="567"/>
        </w:tabs>
        <w:rPr>
          <w:szCs w:val="22"/>
          <w:lang w:val="nb-NO"/>
        </w:rPr>
      </w:pPr>
    </w:p>
    <w:p w14:paraId="6A67ED06" w14:textId="77777777" w:rsidR="00651A89" w:rsidRDefault="00C22A21">
      <w:pPr>
        <w:tabs>
          <w:tab w:val="left" w:pos="567"/>
        </w:tabs>
        <w:rPr>
          <w:szCs w:val="22"/>
          <w:lang w:val="nb-NO"/>
        </w:rPr>
      </w:pPr>
      <w:r>
        <w:rPr>
          <w:szCs w:val="22"/>
          <w:lang w:val="nb-NO"/>
        </w:rPr>
        <w:t>Transparent fluoropolymerovertrukken polyesterfilm.</w:t>
      </w:r>
    </w:p>
    <w:p w14:paraId="2FFCE9E1" w14:textId="77777777" w:rsidR="00651A89" w:rsidRDefault="00651A89">
      <w:pPr>
        <w:tabs>
          <w:tab w:val="left" w:pos="567"/>
        </w:tabs>
        <w:rPr>
          <w:noProof/>
          <w:szCs w:val="22"/>
          <w:lang w:val="nb-NO"/>
        </w:rPr>
      </w:pPr>
    </w:p>
    <w:p w14:paraId="14A52965" w14:textId="77777777" w:rsidR="00651A89" w:rsidRDefault="00C22A21">
      <w:pPr>
        <w:keepNext/>
        <w:keepLines/>
        <w:tabs>
          <w:tab w:val="left" w:pos="567"/>
        </w:tabs>
        <w:suppressAutoHyphens/>
        <w:ind w:left="570" w:hanging="570"/>
        <w:rPr>
          <w:noProof/>
          <w:szCs w:val="22"/>
        </w:rPr>
      </w:pPr>
      <w:r>
        <w:rPr>
          <w:b/>
          <w:bCs/>
          <w:noProof/>
          <w:szCs w:val="22"/>
        </w:rPr>
        <w:t>6.2</w:t>
      </w:r>
      <w:r>
        <w:rPr>
          <w:b/>
          <w:bCs/>
          <w:noProof/>
          <w:szCs w:val="22"/>
        </w:rPr>
        <w:tab/>
        <w:t>Uforligeligheder</w:t>
      </w:r>
    </w:p>
    <w:p w14:paraId="1F31B433" w14:textId="77777777" w:rsidR="00651A89" w:rsidRDefault="00651A89">
      <w:pPr>
        <w:keepNext/>
        <w:keepLines/>
        <w:tabs>
          <w:tab w:val="left" w:pos="567"/>
        </w:tabs>
        <w:rPr>
          <w:noProof/>
          <w:szCs w:val="22"/>
        </w:rPr>
      </w:pPr>
    </w:p>
    <w:p w14:paraId="50DADE52" w14:textId="77777777" w:rsidR="00651A89" w:rsidRDefault="00C22A21">
      <w:pPr>
        <w:keepNext/>
        <w:keepLines/>
        <w:tabs>
          <w:tab w:val="left" w:pos="567"/>
        </w:tabs>
        <w:rPr>
          <w:noProof/>
          <w:szCs w:val="22"/>
        </w:rPr>
      </w:pPr>
      <w:r>
        <w:rPr>
          <w:noProof/>
          <w:szCs w:val="22"/>
        </w:rPr>
        <w:t>Ikke relevant.</w:t>
      </w:r>
    </w:p>
    <w:p w14:paraId="778FC8CD" w14:textId="77777777" w:rsidR="00651A89" w:rsidRDefault="00651A89">
      <w:pPr>
        <w:tabs>
          <w:tab w:val="left" w:pos="567"/>
        </w:tabs>
        <w:rPr>
          <w:noProof/>
          <w:szCs w:val="22"/>
        </w:rPr>
      </w:pPr>
    </w:p>
    <w:p w14:paraId="62175895" w14:textId="77777777" w:rsidR="00651A89" w:rsidRDefault="00C22A21">
      <w:pPr>
        <w:tabs>
          <w:tab w:val="left" w:pos="567"/>
        </w:tabs>
        <w:suppressAutoHyphens/>
        <w:ind w:left="570" w:hanging="570"/>
        <w:rPr>
          <w:noProof/>
          <w:szCs w:val="22"/>
        </w:rPr>
      </w:pPr>
      <w:r>
        <w:rPr>
          <w:b/>
          <w:bCs/>
          <w:noProof/>
          <w:szCs w:val="22"/>
        </w:rPr>
        <w:t>6.3</w:t>
      </w:r>
      <w:r>
        <w:rPr>
          <w:b/>
          <w:bCs/>
          <w:noProof/>
          <w:szCs w:val="22"/>
        </w:rPr>
        <w:tab/>
        <w:t>Opbevaringstid</w:t>
      </w:r>
    </w:p>
    <w:p w14:paraId="34AE2C90" w14:textId="77777777" w:rsidR="00651A89" w:rsidRDefault="00651A89">
      <w:pPr>
        <w:tabs>
          <w:tab w:val="left" w:pos="567"/>
        </w:tabs>
        <w:rPr>
          <w:noProof/>
          <w:szCs w:val="22"/>
        </w:rPr>
      </w:pPr>
    </w:p>
    <w:p w14:paraId="18F06163" w14:textId="77777777" w:rsidR="00651A89" w:rsidRDefault="00C22A21">
      <w:pPr>
        <w:tabs>
          <w:tab w:val="left" w:pos="567"/>
        </w:tabs>
        <w:rPr>
          <w:noProof/>
          <w:szCs w:val="22"/>
        </w:rPr>
      </w:pPr>
      <w:r>
        <w:rPr>
          <w:szCs w:val="22"/>
        </w:rPr>
        <w:t>30 måneder</w:t>
      </w:r>
      <w:r>
        <w:rPr>
          <w:noProof/>
          <w:szCs w:val="22"/>
        </w:rPr>
        <w:t>.</w:t>
      </w:r>
    </w:p>
    <w:p w14:paraId="58D4DAF8" w14:textId="77777777" w:rsidR="00651A89" w:rsidRDefault="00651A89">
      <w:pPr>
        <w:tabs>
          <w:tab w:val="left" w:pos="567"/>
        </w:tabs>
        <w:rPr>
          <w:noProof/>
          <w:szCs w:val="22"/>
        </w:rPr>
      </w:pPr>
    </w:p>
    <w:p w14:paraId="78E14B49" w14:textId="77777777" w:rsidR="00651A89" w:rsidRDefault="00C22A21">
      <w:pPr>
        <w:tabs>
          <w:tab w:val="left" w:pos="567"/>
        </w:tabs>
        <w:suppressAutoHyphens/>
        <w:ind w:left="570" w:hanging="570"/>
        <w:rPr>
          <w:b/>
          <w:bCs/>
          <w:noProof/>
          <w:szCs w:val="22"/>
        </w:rPr>
      </w:pPr>
      <w:r>
        <w:rPr>
          <w:b/>
          <w:bCs/>
          <w:noProof/>
          <w:szCs w:val="22"/>
        </w:rPr>
        <w:t>6.4</w:t>
      </w:r>
      <w:r>
        <w:rPr>
          <w:b/>
          <w:bCs/>
          <w:noProof/>
          <w:szCs w:val="22"/>
        </w:rPr>
        <w:tab/>
        <w:t>Særlige opbevaringsforhold</w:t>
      </w:r>
    </w:p>
    <w:p w14:paraId="76121EA3" w14:textId="77777777" w:rsidR="00651A89" w:rsidRDefault="00651A89">
      <w:pPr>
        <w:tabs>
          <w:tab w:val="left" w:pos="567"/>
        </w:tabs>
        <w:suppressAutoHyphens/>
        <w:ind w:left="570" w:hanging="570"/>
        <w:rPr>
          <w:b/>
          <w:bCs/>
          <w:noProof/>
          <w:szCs w:val="22"/>
        </w:rPr>
      </w:pPr>
    </w:p>
    <w:p w14:paraId="302E3B71" w14:textId="77777777" w:rsidR="00651A89" w:rsidRDefault="00C22A21">
      <w:pPr>
        <w:tabs>
          <w:tab w:val="left" w:pos="567"/>
        </w:tabs>
        <w:rPr>
          <w:szCs w:val="22"/>
        </w:rPr>
      </w:pPr>
      <w:r>
        <w:t>Må ikke opbevares ved temperaturer over 30 °C</w:t>
      </w:r>
      <w:r>
        <w:rPr>
          <w:noProof/>
          <w:szCs w:val="22"/>
        </w:rPr>
        <w:t>.</w:t>
      </w:r>
    </w:p>
    <w:p w14:paraId="78AB2B00" w14:textId="77777777" w:rsidR="00651A89" w:rsidRDefault="00651A89">
      <w:pPr>
        <w:tabs>
          <w:tab w:val="left" w:pos="567"/>
        </w:tabs>
        <w:suppressAutoHyphens/>
        <w:rPr>
          <w:noProof/>
          <w:szCs w:val="22"/>
        </w:rPr>
      </w:pPr>
    </w:p>
    <w:p w14:paraId="599D8DBE" w14:textId="77777777" w:rsidR="00651A89" w:rsidRDefault="00C22A21">
      <w:pPr>
        <w:tabs>
          <w:tab w:val="left" w:pos="567"/>
        </w:tabs>
        <w:suppressAutoHyphens/>
        <w:ind w:left="570" w:hanging="570"/>
        <w:rPr>
          <w:b/>
          <w:bCs/>
          <w:noProof/>
          <w:szCs w:val="22"/>
        </w:rPr>
      </w:pPr>
      <w:r>
        <w:rPr>
          <w:b/>
          <w:bCs/>
          <w:noProof/>
          <w:szCs w:val="22"/>
        </w:rPr>
        <w:t>6.5</w:t>
      </w:r>
      <w:r>
        <w:rPr>
          <w:b/>
          <w:bCs/>
          <w:noProof/>
          <w:szCs w:val="22"/>
        </w:rPr>
        <w:tab/>
        <w:t>Emballagetype og pakningsstørrelser</w:t>
      </w:r>
    </w:p>
    <w:p w14:paraId="0C539DD9" w14:textId="77777777" w:rsidR="00651A89" w:rsidRDefault="00651A89">
      <w:pPr>
        <w:tabs>
          <w:tab w:val="left" w:pos="567"/>
        </w:tabs>
        <w:suppressAutoHyphens/>
        <w:rPr>
          <w:noProof/>
          <w:szCs w:val="22"/>
        </w:rPr>
      </w:pPr>
    </w:p>
    <w:p w14:paraId="7EDB4FEA" w14:textId="3F3C7FAB" w:rsidR="00651A89" w:rsidRDefault="00C22A21">
      <w:pPr>
        <w:tabs>
          <w:tab w:val="left" w:pos="567"/>
        </w:tabs>
        <w:rPr>
          <w:szCs w:val="22"/>
        </w:rPr>
      </w:pPr>
      <w:r>
        <w:rPr>
          <w:szCs w:val="22"/>
        </w:rPr>
        <w:t>”Peel off”-brev i</w:t>
      </w:r>
      <w:r w:rsidR="0093044D">
        <w:rPr>
          <w:szCs w:val="22"/>
        </w:rPr>
        <w:t xml:space="preserve"> karton</w:t>
      </w:r>
      <w:r>
        <w:rPr>
          <w:szCs w:val="22"/>
        </w:rPr>
        <w:t>: Den ene side består af en copolymer af ethylen(inderlag), en aluminiumsfolie, LDPE-film og papir; den anden side består af polyethylen (inderste lag), aluminium, en copolymer af ethylen og papir.</w:t>
      </w:r>
    </w:p>
    <w:p w14:paraId="3E95CC27" w14:textId="77777777" w:rsidR="00651A89" w:rsidRDefault="00651A89">
      <w:pPr>
        <w:tabs>
          <w:tab w:val="left" w:pos="567"/>
        </w:tabs>
        <w:rPr>
          <w:szCs w:val="22"/>
        </w:rPr>
      </w:pPr>
    </w:p>
    <w:p w14:paraId="13C5CFA9" w14:textId="0EFAA727" w:rsidR="00651A89" w:rsidRDefault="0093044D">
      <w:pPr>
        <w:tabs>
          <w:tab w:val="left" w:pos="567"/>
        </w:tabs>
        <w:rPr>
          <w:szCs w:val="22"/>
        </w:rPr>
      </w:pPr>
      <w:r>
        <w:rPr>
          <w:szCs w:val="22"/>
        </w:rPr>
        <w:t xml:space="preserve">Kartonen </w:t>
      </w:r>
      <w:r w:rsidR="00C22A21">
        <w:rPr>
          <w:szCs w:val="22"/>
        </w:rPr>
        <w:t>indeholder 7, 14, 28, 30 eller 84 (multipakning med 3 pakninger a 28) depotplastre, individuelt forseglede i breve.</w:t>
      </w:r>
    </w:p>
    <w:p w14:paraId="26BC318E" w14:textId="77777777" w:rsidR="00651A89" w:rsidRDefault="00651A89">
      <w:pPr>
        <w:tabs>
          <w:tab w:val="left" w:pos="567"/>
        </w:tabs>
        <w:rPr>
          <w:noProof/>
          <w:szCs w:val="22"/>
        </w:rPr>
      </w:pPr>
    </w:p>
    <w:p w14:paraId="1CC5E00B" w14:textId="77777777" w:rsidR="00651A89" w:rsidRDefault="00C22A21">
      <w:pPr>
        <w:tabs>
          <w:tab w:val="left" w:pos="567"/>
        </w:tabs>
        <w:rPr>
          <w:szCs w:val="22"/>
        </w:rPr>
      </w:pPr>
      <w:r>
        <w:rPr>
          <w:noProof/>
          <w:szCs w:val="22"/>
        </w:rPr>
        <w:t>Ikke alle pakningsstørrelser er nødvendigvis markedsført.</w:t>
      </w:r>
    </w:p>
    <w:p w14:paraId="6E30B619" w14:textId="77777777" w:rsidR="00651A89" w:rsidRDefault="00651A89">
      <w:pPr>
        <w:tabs>
          <w:tab w:val="left" w:pos="567"/>
        </w:tabs>
        <w:suppressAutoHyphens/>
        <w:rPr>
          <w:noProof/>
          <w:szCs w:val="22"/>
        </w:rPr>
      </w:pPr>
    </w:p>
    <w:p w14:paraId="5DC6CE72" w14:textId="77777777" w:rsidR="00651A89" w:rsidRDefault="00C22A21">
      <w:pPr>
        <w:keepNext/>
        <w:tabs>
          <w:tab w:val="left" w:pos="567"/>
        </w:tabs>
        <w:rPr>
          <w:noProof/>
          <w:szCs w:val="22"/>
        </w:rPr>
      </w:pPr>
      <w:r>
        <w:rPr>
          <w:b/>
          <w:bCs/>
          <w:noProof/>
          <w:szCs w:val="22"/>
        </w:rPr>
        <w:lastRenderedPageBreak/>
        <w:t>6.6</w:t>
      </w:r>
      <w:r>
        <w:rPr>
          <w:b/>
          <w:bCs/>
          <w:noProof/>
          <w:szCs w:val="22"/>
        </w:rPr>
        <w:tab/>
      </w:r>
      <w:r>
        <w:rPr>
          <w:b/>
          <w:bCs/>
          <w:szCs w:val="22"/>
        </w:rPr>
        <w:t>Regler for bortskaffelse</w:t>
      </w:r>
    </w:p>
    <w:p w14:paraId="2EEAE4E0" w14:textId="77777777" w:rsidR="00651A89" w:rsidRDefault="00651A89">
      <w:pPr>
        <w:keepNext/>
        <w:tabs>
          <w:tab w:val="left" w:pos="567"/>
        </w:tabs>
        <w:rPr>
          <w:noProof/>
          <w:szCs w:val="22"/>
        </w:rPr>
      </w:pPr>
    </w:p>
    <w:p w14:paraId="045B29B7" w14:textId="77777777" w:rsidR="00651A89" w:rsidRDefault="00C22A21">
      <w:pPr>
        <w:tabs>
          <w:tab w:val="left" w:pos="567"/>
        </w:tabs>
        <w:rPr>
          <w:szCs w:val="22"/>
        </w:rPr>
      </w:pPr>
      <w:r>
        <w:rPr>
          <w:szCs w:val="22"/>
        </w:rPr>
        <w:t>Efter brug indeholder plasteret stadig aktivt stof. Efter at plasteret er fjernet, bør det brugte plaster foldes på midten med den klæbende side indad, således at matrixlaget ikke er synligt, placeres i det originale brev og derefter bortskaffes. Brugte eller ubrugte plastre skal bortskaffes i henhold til lokale retningslinjer eller returneres til apoteket.</w:t>
      </w:r>
    </w:p>
    <w:p w14:paraId="385BF7C5" w14:textId="77777777" w:rsidR="00651A89" w:rsidRDefault="00651A89">
      <w:pPr>
        <w:tabs>
          <w:tab w:val="left" w:pos="567"/>
        </w:tabs>
        <w:rPr>
          <w:noProof/>
          <w:szCs w:val="22"/>
        </w:rPr>
      </w:pPr>
    </w:p>
    <w:p w14:paraId="3B3D1370" w14:textId="77777777" w:rsidR="00651A89" w:rsidRDefault="00651A89">
      <w:pPr>
        <w:tabs>
          <w:tab w:val="left" w:pos="567"/>
        </w:tabs>
        <w:rPr>
          <w:noProof/>
          <w:szCs w:val="22"/>
        </w:rPr>
      </w:pPr>
    </w:p>
    <w:p w14:paraId="311F857B" w14:textId="77777777" w:rsidR="00651A89" w:rsidRDefault="00C22A21">
      <w:pPr>
        <w:tabs>
          <w:tab w:val="left" w:pos="567"/>
        </w:tabs>
        <w:suppressAutoHyphens/>
        <w:ind w:left="567" w:hanging="567"/>
        <w:rPr>
          <w:noProof/>
          <w:szCs w:val="22"/>
        </w:rPr>
      </w:pPr>
      <w:r>
        <w:rPr>
          <w:b/>
          <w:bCs/>
          <w:noProof/>
          <w:szCs w:val="22"/>
        </w:rPr>
        <w:t>7.</w:t>
      </w:r>
      <w:r>
        <w:rPr>
          <w:b/>
          <w:bCs/>
          <w:noProof/>
          <w:szCs w:val="22"/>
        </w:rPr>
        <w:tab/>
      </w:r>
      <w:r>
        <w:rPr>
          <w:b/>
          <w:bCs/>
          <w:szCs w:val="22"/>
        </w:rPr>
        <w:t>INDEHAVER AF MARKEDSFØRINGSTILLADELSEN</w:t>
      </w:r>
    </w:p>
    <w:p w14:paraId="215098B3" w14:textId="77777777" w:rsidR="00651A89" w:rsidRDefault="00651A89">
      <w:pPr>
        <w:tabs>
          <w:tab w:val="left" w:pos="567"/>
        </w:tabs>
        <w:rPr>
          <w:noProof/>
          <w:szCs w:val="22"/>
        </w:rPr>
      </w:pPr>
    </w:p>
    <w:p w14:paraId="2BFEDCC7" w14:textId="77777777" w:rsidR="00651A89" w:rsidRPr="00E94FB6" w:rsidRDefault="00C22A21">
      <w:pPr>
        <w:numPr>
          <w:ilvl w:val="12"/>
          <w:numId w:val="0"/>
        </w:numPr>
        <w:ind w:right="-2"/>
        <w:rPr>
          <w:szCs w:val="22"/>
          <w:lang w:val="nb-NO"/>
        </w:rPr>
      </w:pPr>
      <w:r w:rsidRPr="00E94FB6">
        <w:rPr>
          <w:szCs w:val="22"/>
          <w:lang w:val="nb-NO"/>
        </w:rPr>
        <w:t>UCB Pharma S.A.</w:t>
      </w:r>
    </w:p>
    <w:p w14:paraId="6B687849" w14:textId="77777777" w:rsidR="00651A89" w:rsidRDefault="00C22A21">
      <w:pPr>
        <w:numPr>
          <w:ilvl w:val="12"/>
          <w:numId w:val="0"/>
        </w:numPr>
        <w:ind w:right="-2"/>
        <w:rPr>
          <w:szCs w:val="22"/>
          <w:lang w:val="fr-FR"/>
        </w:rPr>
      </w:pPr>
      <w:r>
        <w:rPr>
          <w:szCs w:val="22"/>
          <w:lang w:val="fr-FR"/>
        </w:rPr>
        <w:t>Allée de la Recherche 60</w:t>
      </w:r>
    </w:p>
    <w:p w14:paraId="21DB78FD" w14:textId="77777777" w:rsidR="00651A89" w:rsidRPr="001D0198" w:rsidRDefault="00C22A21">
      <w:pPr>
        <w:numPr>
          <w:ilvl w:val="12"/>
          <w:numId w:val="0"/>
        </w:numPr>
        <w:tabs>
          <w:tab w:val="left" w:pos="0"/>
        </w:tabs>
        <w:ind w:right="-2"/>
        <w:rPr>
          <w:szCs w:val="22"/>
          <w:lang w:val="de-DE"/>
          <w:rPrChange w:id="8" w:author="Author">
            <w:rPr>
              <w:szCs w:val="22"/>
              <w:lang w:val="fr-FR"/>
            </w:rPr>
          </w:rPrChange>
        </w:rPr>
      </w:pPr>
      <w:r w:rsidRPr="001D0198">
        <w:rPr>
          <w:szCs w:val="22"/>
          <w:lang w:val="de-DE"/>
          <w:rPrChange w:id="9" w:author="Author">
            <w:rPr>
              <w:szCs w:val="22"/>
              <w:lang w:val="fr-FR"/>
            </w:rPr>
          </w:rPrChange>
        </w:rPr>
        <w:t>B-1070 Bruxelles</w:t>
      </w:r>
    </w:p>
    <w:p w14:paraId="7BBD4E1C" w14:textId="77777777" w:rsidR="00651A89" w:rsidRPr="00E94FB6" w:rsidRDefault="00C22A21">
      <w:pPr>
        <w:tabs>
          <w:tab w:val="left" w:pos="567"/>
        </w:tabs>
        <w:rPr>
          <w:szCs w:val="22"/>
          <w:lang w:val="nb-NO"/>
        </w:rPr>
      </w:pPr>
      <w:r w:rsidRPr="00E94FB6">
        <w:rPr>
          <w:szCs w:val="22"/>
          <w:lang w:val="nb-NO"/>
        </w:rPr>
        <w:t>Belgien</w:t>
      </w:r>
    </w:p>
    <w:p w14:paraId="286A7DF6" w14:textId="77777777" w:rsidR="00651A89" w:rsidRPr="00E94FB6" w:rsidRDefault="00651A89">
      <w:pPr>
        <w:tabs>
          <w:tab w:val="left" w:pos="567"/>
        </w:tabs>
        <w:rPr>
          <w:noProof/>
          <w:szCs w:val="22"/>
          <w:lang w:val="nb-NO"/>
        </w:rPr>
      </w:pPr>
    </w:p>
    <w:p w14:paraId="186F0E87" w14:textId="77777777" w:rsidR="00651A89" w:rsidRPr="00E94FB6" w:rsidRDefault="00651A89">
      <w:pPr>
        <w:tabs>
          <w:tab w:val="left" w:pos="567"/>
        </w:tabs>
        <w:rPr>
          <w:noProof/>
          <w:szCs w:val="22"/>
          <w:lang w:val="nb-NO"/>
        </w:rPr>
      </w:pPr>
    </w:p>
    <w:p w14:paraId="778D0172" w14:textId="77777777" w:rsidR="00651A89" w:rsidRPr="00E94FB6" w:rsidRDefault="00C22A21">
      <w:pPr>
        <w:tabs>
          <w:tab w:val="left" w:pos="567"/>
        </w:tabs>
        <w:suppressAutoHyphens/>
        <w:ind w:left="567" w:hanging="567"/>
        <w:rPr>
          <w:noProof/>
          <w:szCs w:val="22"/>
          <w:lang w:val="nb-NO"/>
        </w:rPr>
      </w:pPr>
      <w:r w:rsidRPr="00E94FB6">
        <w:rPr>
          <w:b/>
          <w:bCs/>
          <w:noProof/>
          <w:szCs w:val="22"/>
          <w:lang w:val="nb-NO"/>
        </w:rPr>
        <w:t>8.</w:t>
      </w:r>
      <w:r w:rsidRPr="00E94FB6">
        <w:rPr>
          <w:b/>
          <w:bCs/>
          <w:noProof/>
          <w:szCs w:val="22"/>
          <w:lang w:val="nb-NO"/>
        </w:rPr>
        <w:tab/>
        <w:t>MARKEDSFØRINGSTILLADELSESNUMMER (-NUMRE)</w:t>
      </w:r>
    </w:p>
    <w:p w14:paraId="777D594A" w14:textId="77777777" w:rsidR="00651A89" w:rsidRPr="00E94FB6" w:rsidRDefault="00651A89">
      <w:pPr>
        <w:tabs>
          <w:tab w:val="left" w:pos="567"/>
        </w:tabs>
        <w:rPr>
          <w:noProof/>
          <w:szCs w:val="22"/>
          <w:lang w:val="nb-NO"/>
        </w:rPr>
      </w:pPr>
    </w:p>
    <w:p w14:paraId="1ED754DC" w14:textId="77777777" w:rsidR="00651A89" w:rsidRPr="00E94FB6" w:rsidRDefault="00C22A21">
      <w:pPr>
        <w:rPr>
          <w:szCs w:val="22"/>
          <w:u w:val="single"/>
          <w:lang w:val="nb-NO"/>
        </w:rPr>
      </w:pPr>
      <w:r w:rsidRPr="00E94FB6">
        <w:rPr>
          <w:u w:val="single"/>
          <w:lang w:val="nb-NO"/>
        </w:rPr>
        <w:t>Neupro 1 mg/24 timer depotplaster</w:t>
      </w:r>
    </w:p>
    <w:p w14:paraId="45DF41D4" w14:textId="77777777" w:rsidR="00651A89" w:rsidRDefault="00C22A21">
      <w:pPr>
        <w:tabs>
          <w:tab w:val="left" w:pos="567"/>
        </w:tabs>
        <w:autoSpaceDE w:val="0"/>
        <w:autoSpaceDN w:val="0"/>
        <w:adjustRightInd w:val="0"/>
        <w:rPr>
          <w:rFonts w:eastAsia="SimSun"/>
          <w:szCs w:val="22"/>
          <w:lang w:val="pt-BR" w:eastAsia="zh-CN"/>
        </w:rPr>
      </w:pPr>
      <w:r>
        <w:rPr>
          <w:rFonts w:eastAsia="SimSun"/>
          <w:szCs w:val="22"/>
          <w:lang w:val="pt-BR" w:eastAsia="zh-CN"/>
        </w:rPr>
        <w:t>EU/1/05/331/038</w:t>
      </w:r>
    </w:p>
    <w:p w14:paraId="20ED4DEA" w14:textId="77777777" w:rsidR="00651A89" w:rsidRDefault="00C22A21">
      <w:pPr>
        <w:rPr>
          <w:szCs w:val="22"/>
          <w:lang w:val="pt-BR"/>
        </w:rPr>
      </w:pPr>
      <w:r>
        <w:rPr>
          <w:szCs w:val="22"/>
          <w:lang w:val="pt-BR"/>
        </w:rPr>
        <w:t>EU/1/05/331/040</w:t>
      </w:r>
    </w:p>
    <w:p w14:paraId="4AD2D310" w14:textId="77777777" w:rsidR="00651A89" w:rsidRDefault="00C22A21">
      <w:pPr>
        <w:rPr>
          <w:szCs w:val="22"/>
          <w:lang w:val="pt-BR"/>
        </w:rPr>
      </w:pPr>
      <w:r>
        <w:rPr>
          <w:szCs w:val="22"/>
          <w:lang w:val="pt-BR"/>
        </w:rPr>
        <w:t>EU/1/05/331/041</w:t>
      </w:r>
    </w:p>
    <w:p w14:paraId="14F7EA7A" w14:textId="77777777" w:rsidR="00651A89" w:rsidRDefault="00C22A21">
      <w:pPr>
        <w:rPr>
          <w:szCs w:val="22"/>
          <w:lang w:val="pt-BR"/>
        </w:rPr>
      </w:pPr>
      <w:r>
        <w:rPr>
          <w:szCs w:val="22"/>
          <w:lang w:val="pt-BR"/>
        </w:rPr>
        <w:t>EU/1/05/331/044</w:t>
      </w:r>
    </w:p>
    <w:p w14:paraId="05EAFFC0" w14:textId="77777777" w:rsidR="00651A89" w:rsidRDefault="00C22A21">
      <w:pPr>
        <w:rPr>
          <w:szCs w:val="22"/>
          <w:lang w:val="pt-BR"/>
        </w:rPr>
      </w:pPr>
      <w:r>
        <w:rPr>
          <w:szCs w:val="22"/>
          <w:lang w:val="pt-BR"/>
        </w:rPr>
        <w:t>EU/1/05/331/056</w:t>
      </w:r>
    </w:p>
    <w:p w14:paraId="2362096C" w14:textId="77777777" w:rsidR="00651A89" w:rsidRDefault="00651A89">
      <w:pPr>
        <w:tabs>
          <w:tab w:val="left" w:pos="567"/>
        </w:tabs>
        <w:rPr>
          <w:noProof/>
          <w:szCs w:val="22"/>
          <w:lang w:val="pt-BR"/>
        </w:rPr>
      </w:pPr>
    </w:p>
    <w:p w14:paraId="03102F35" w14:textId="77777777" w:rsidR="00651A89" w:rsidRDefault="00C22A21">
      <w:pPr>
        <w:rPr>
          <w:u w:val="single"/>
          <w:lang w:val="pt-BR"/>
        </w:rPr>
      </w:pPr>
      <w:r>
        <w:rPr>
          <w:u w:val="single"/>
          <w:lang w:val="pt-BR"/>
        </w:rPr>
        <w:t>Neupro 3 mg/24 timer depotplaster</w:t>
      </w:r>
    </w:p>
    <w:p w14:paraId="1EEFB5DC" w14:textId="77777777" w:rsidR="00651A89" w:rsidRDefault="00C22A21">
      <w:pPr>
        <w:rPr>
          <w:lang w:val="pt-BR"/>
        </w:rPr>
      </w:pPr>
      <w:r>
        <w:rPr>
          <w:lang w:val="pt-BR"/>
        </w:rPr>
        <w:t>EU/1/05/331/047</w:t>
      </w:r>
    </w:p>
    <w:p w14:paraId="6D2075D7" w14:textId="77777777" w:rsidR="00651A89" w:rsidRDefault="00C22A21">
      <w:pPr>
        <w:rPr>
          <w:lang w:val="pt-BR"/>
        </w:rPr>
      </w:pPr>
      <w:r>
        <w:rPr>
          <w:lang w:val="pt-BR"/>
        </w:rPr>
        <w:t>EU/1/05/331/049</w:t>
      </w:r>
    </w:p>
    <w:p w14:paraId="11559D70" w14:textId="77777777" w:rsidR="00651A89" w:rsidRDefault="00C22A21">
      <w:r>
        <w:t>EU/1/05/331/050</w:t>
      </w:r>
    </w:p>
    <w:p w14:paraId="1C858D8F" w14:textId="77777777" w:rsidR="00651A89" w:rsidRDefault="00C22A21">
      <w:r>
        <w:t>EU/1/05/331/053</w:t>
      </w:r>
    </w:p>
    <w:p w14:paraId="4A945F72" w14:textId="77777777" w:rsidR="00651A89" w:rsidRDefault="00C22A21">
      <w:r>
        <w:t>EU/1/05/331/058</w:t>
      </w:r>
    </w:p>
    <w:p w14:paraId="391E709B" w14:textId="77777777" w:rsidR="00651A89" w:rsidRDefault="00651A89">
      <w:pPr>
        <w:tabs>
          <w:tab w:val="left" w:pos="567"/>
        </w:tabs>
        <w:rPr>
          <w:noProof/>
          <w:szCs w:val="22"/>
        </w:rPr>
      </w:pPr>
    </w:p>
    <w:p w14:paraId="5FD2BC21" w14:textId="77777777" w:rsidR="00651A89" w:rsidRDefault="00651A89">
      <w:pPr>
        <w:tabs>
          <w:tab w:val="left" w:pos="567"/>
        </w:tabs>
        <w:rPr>
          <w:noProof/>
          <w:szCs w:val="22"/>
        </w:rPr>
      </w:pPr>
    </w:p>
    <w:p w14:paraId="32882551" w14:textId="77777777" w:rsidR="00651A89" w:rsidRDefault="00C22A21">
      <w:pPr>
        <w:keepNext/>
        <w:keepLines/>
        <w:tabs>
          <w:tab w:val="left" w:pos="567"/>
        </w:tabs>
        <w:suppressAutoHyphens/>
        <w:ind w:left="567" w:hanging="567"/>
        <w:rPr>
          <w:noProof/>
          <w:szCs w:val="22"/>
        </w:rPr>
      </w:pPr>
      <w:r>
        <w:rPr>
          <w:b/>
          <w:bCs/>
          <w:noProof/>
          <w:szCs w:val="22"/>
        </w:rPr>
        <w:t>9.</w:t>
      </w:r>
      <w:r>
        <w:rPr>
          <w:b/>
          <w:bCs/>
          <w:noProof/>
          <w:szCs w:val="22"/>
        </w:rPr>
        <w:tab/>
        <w:t>DATO FOR FØRSTE MARKEDSFØRINGSTILLADELSE/FORNYELSE AF TILLADELSEN</w:t>
      </w:r>
    </w:p>
    <w:p w14:paraId="2C0C5A69" w14:textId="77777777" w:rsidR="00651A89" w:rsidRDefault="00651A89">
      <w:pPr>
        <w:keepNext/>
        <w:keepLines/>
        <w:tabs>
          <w:tab w:val="left" w:pos="567"/>
        </w:tabs>
        <w:rPr>
          <w:noProof/>
          <w:szCs w:val="22"/>
        </w:rPr>
      </w:pPr>
    </w:p>
    <w:p w14:paraId="70F53AA5" w14:textId="77777777" w:rsidR="00651A89" w:rsidRDefault="00C22A21">
      <w:pPr>
        <w:keepNext/>
        <w:keepLines/>
        <w:tabs>
          <w:tab w:val="left" w:pos="567"/>
        </w:tabs>
        <w:rPr>
          <w:noProof/>
          <w:szCs w:val="22"/>
        </w:rPr>
      </w:pPr>
      <w:r>
        <w:rPr>
          <w:noProof/>
          <w:szCs w:val="22"/>
        </w:rPr>
        <w:t xml:space="preserve">Dato for første </w:t>
      </w:r>
      <w:r>
        <w:rPr>
          <w:bCs/>
          <w:noProof/>
          <w:szCs w:val="22"/>
        </w:rPr>
        <w:t>markedsførings</w:t>
      </w:r>
      <w:r>
        <w:rPr>
          <w:noProof/>
          <w:szCs w:val="22"/>
        </w:rPr>
        <w:t>tilladelse: 15. februar 2006</w:t>
      </w:r>
    </w:p>
    <w:p w14:paraId="0AD7B73E" w14:textId="77777777" w:rsidR="00651A89" w:rsidRDefault="00C22A21">
      <w:pPr>
        <w:keepNext/>
        <w:keepLines/>
        <w:tabs>
          <w:tab w:val="left" w:pos="567"/>
        </w:tabs>
        <w:rPr>
          <w:noProof/>
          <w:szCs w:val="22"/>
        </w:rPr>
      </w:pPr>
      <w:r>
        <w:rPr>
          <w:noProof/>
          <w:szCs w:val="22"/>
        </w:rPr>
        <w:t>Dato for seneste fornyelse:</w:t>
      </w:r>
      <w:r>
        <w:t>22. januar 2016</w:t>
      </w:r>
    </w:p>
    <w:p w14:paraId="109D7D33" w14:textId="77777777" w:rsidR="00651A89" w:rsidRDefault="00651A89">
      <w:pPr>
        <w:tabs>
          <w:tab w:val="left" w:pos="567"/>
        </w:tabs>
        <w:rPr>
          <w:noProof/>
          <w:szCs w:val="22"/>
        </w:rPr>
      </w:pPr>
    </w:p>
    <w:p w14:paraId="04D8BF6F" w14:textId="77777777" w:rsidR="00651A89" w:rsidRDefault="00651A89">
      <w:pPr>
        <w:tabs>
          <w:tab w:val="left" w:pos="567"/>
        </w:tabs>
        <w:rPr>
          <w:noProof/>
          <w:szCs w:val="22"/>
        </w:rPr>
      </w:pPr>
    </w:p>
    <w:p w14:paraId="0A34B7C1" w14:textId="77777777" w:rsidR="00651A89" w:rsidRDefault="00C22A21">
      <w:pPr>
        <w:tabs>
          <w:tab w:val="left" w:pos="567"/>
        </w:tabs>
        <w:suppressAutoHyphens/>
        <w:ind w:left="567" w:hanging="567"/>
        <w:rPr>
          <w:noProof/>
          <w:szCs w:val="22"/>
        </w:rPr>
      </w:pPr>
      <w:r>
        <w:rPr>
          <w:b/>
          <w:bCs/>
          <w:noProof/>
          <w:szCs w:val="22"/>
        </w:rPr>
        <w:t>10.</w:t>
      </w:r>
      <w:r>
        <w:rPr>
          <w:b/>
          <w:bCs/>
          <w:noProof/>
          <w:szCs w:val="22"/>
        </w:rPr>
        <w:tab/>
        <w:t>DATO FOR ÆNDRING AF TEKSTEN</w:t>
      </w:r>
    </w:p>
    <w:p w14:paraId="237A23F5" w14:textId="77777777" w:rsidR="00651A89" w:rsidRDefault="00651A89">
      <w:pPr>
        <w:tabs>
          <w:tab w:val="left" w:pos="567"/>
        </w:tabs>
        <w:rPr>
          <w:noProof/>
          <w:szCs w:val="22"/>
        </w:rPr>
      </w:pPr>
    </w:p>
    <w:p w14:paraId="1FC2345D" w14:textId="77777777" w:rsidR="00651A89" w:rsidRDefault="00C22A21">
      <w:pPr>
        <w:tabs>
          <w:tab w:val="left" w:pos="567"/>
        </w:tabs>
        <w:rPr>
          <w:noProof/>
          <w:szCs w:val="22"/>
        </w:rPr>
      </w:pPr>
      <w:r>
        <w:rPr>
          <w:noProof/>
          <w:szCs w:val="22"/>
        </w:rPr>
        <w:t>&lt;MM/</w:t>
      </w:r>
      <w:r>
        <w:rPr>
          <w:szCs w:val="22"/>
        </w:rPr>
        <w:t>ÅÅÅÅ&gt;</w:t>
      </w:r>
    </w:p>
    <w:p w14:paraId="785F9CC3" w14:textId="77777777" w:rsidR="00651A89" w:rsidRDefault="00651A89">
      <w:pPr>
        <w:tabs>
          <w:tab w:val="left" w:pos="567"/>
        </w:tabs>
        <w:rPr>
          <w:noProof/>
          <w:szCs w:val="22"/>
        </w:rPr>
      </w:pPr>
    </w:p>
    <w:p w14:paraId="070DE1E6" w14:textId="77777777" w:rsidR="00651A89" w:rsidRDefault="00C22A21">
      <w:pPr>
        <w:tabs>
          <w:tab w:val="left" w:pos="567"/>
        </w:tabs>
        <w:rPr>
          <w:szCs w:val="22"/>
        </w:rPr>
      </w:pPr>
      <w:r>
        <w:rPr>
          <w:noProof/>
          <w:szCs w:val="22"/>
        </w:rPr>
        <w:t xml:space="preserve">Yderligere oplysninger om dette lægemiddel findes på Det Europæiske Lægemiddelagenturs hjemmeside: </w:t>
      </w:r>
      <w:hyperlink r:id="rId12" w:history="1">
        <w:r>
          <w:rPr>
            <w:rStyle w:val="Hyperlink"/>
            <w:szCs w:val="22"/>
          </w:rPr>
          <w:t>http://www.ema.europa.eu</w:t>
        </w:r>
      </w:hyperlink>
      <w:r>
        <w:rPr>
          <w:szCs w:val="22"/>
        </w:rPr>
        <w:t>.</w:t>
      </w:r>
    </w:p>
    <w:p w14:paraId="3A9FEE2D" w14:textId="77777777" w:rsidR="00651A89" w:rsidRDefault="00651A89">
      <w:pPr>
        <w:tabs>
          <w:tab w:val="left" w:pos="567"/>
        </w:tabs>
        <w:rPr>
          <w:noProof/>
          <w:szCs w:val="22"/>
        </w:rPr>
      </w:pPr>
    </w:p>
    <w:p w14:paraId="248101FA" w14:textId="77777777" w:rsidR="00651A89" w:rsidRDefault="00C22A21">
      <w:pPr>
        <w:tabs>
          <w:tab w:val="left" w:pos="567"/>
        </w:tabs>
        <w:suppressAutoHyphens/>
        <w:ind w:left="567" w:hanging="567"/>
        <w:rPr>
          <w:noProof/>
          <w:szCs w:val="22"/>
        </w:rPr>
      </w:pPr>
      <w:r>
        <w:rPr>
          <w:b/>
          <w:bCs/>
          <w:noProof/>
          <w:szCs w:val="22"/>
        </w:rPr>
        <w:br w:type="page"/>
      </w:r>
      <w:r>
        <w:rPr>
          <w:b/>
          <w:bCs/>
          <w:noProof/>
          <w:szCs w:val="22"/>
        </w:rPr>
        <w:lastRenderedPageBreak/>
        <w:t>1.</w:t>
      </w:r>
      <w:r>
        <w:rPr>
          <w:b/>
          <w:bCs/>
          <w:noProof/>
          <w:szCs w:val="22"/>
        </w:rPr>
        <w:tab/>
        <w:t>LÆGEMIDLETS NAVN</w:t>
      </w:r>
    </w:p>
    <w:p w14:paraId="04358E32" w14:textId="77777777" w:rsidR="00651A89" w:rsidRDefault="00651A89">
      <w:pPr>
        <w:tabs>
          <w:tab w:val="left" w:pos="567"/>
        </w:tabs>
        <w:suppressAutoHyphens/>
        <w:rPr>
          <w:noProof/>
          <w:szCs w:val="22"/>
        </w:rPr>
      </w:pPr>
    </w:p>
    <w:p w14:paraId="159CB463" w14:textId="77777777" w:rsidR="00651A89" w:rsidRDefault="00C22A21">
      <w:pPr>
        <w:tabs>
          <w:tab w:val="left" w:pos="567"/>
        </w:tabs>
        <w:rPr>
          <w:szCs w:val="22"/>
        </w:rPr>
      </w:pPr>
      <w:r>
        <w:rPr>
          <w:szCs w:val="22"/>
        </w:rPr>
        <w:t>Neupro 2 mg/24 timer depotplaster</w:t>
      </w:r>
    </w:p>
    <w:p w14:paraId="37C0F17D" w14:textId="77777777" w:rsidR="00651A89" w:rsidRDefault="00651A89">
      <w:pPr>
        <w:tabs>
          <w:tab w:val="left" w:pos="567"/>
        </w:tabs>
        <w:suppressAutoHyphens/>
        <w:rPr>
          <w:noProof/>
          <w:szCs w:val="22"/>
        </w:rPr>
      </w:pPr>
    </w:p>
    <w:p w14:paraId="7FFD12BC" w14:textId="77777777" w:rsidR="00651A89" w:rsidRDefault="00651A89">
      <w:pPr>
        <w:tabs>
          <w:tab w:val="left" w:pos="567"/>
        </w:tabs>
        <w:suppressAutoHyphens/>
        <w:rPr>
          <w:noProof/>
          <w:szCs w:val="22"/>
        </w:rPr>
      </w:pPr>
    </w:p>
    <w:p w14:paraId="2AC4BDB2" w14:textId="77777777" w:rsidR="00651A89" w:rsidRDefault="00C22A21">
      <w:pPr>
        <w:tabs>
          <w:tab w:val="left" w:pos="567"/>
        </w:tabs>
        <w:suppressAutoHyphens/>
        <w:ind w:left="567" w:hanging="567"/>
        <w:rPr>
          <w:noProof/>
          <w:szCs w:val="22"/>
        </w:rPr>
      </w:pPr>
      <w:r>
        <w:rPr>
          <w:b/>
          <w:bCs/>
          <w:noProof/>
          <w:szCs w:val="22"/>
        </w:rPr>
        <w:t>2.</w:t>
      </w:r>
      <w:r>
        <w:rPr>
          <w:b/>
          <w:bCs/>
          <w:noProof/>
          <w:szCs w:val="22"/>
        </w:rPr>
        <w:tab/>
        <w:t>KVALITATIV OG KVANTITATIV SAMMENSÆTNING</w:t>
      </w:r>
    </w:p>
    <w:p w14:paraId="58AE11D5" w14:textId="77777777" w:rsidR="00651A89" w:rsidRDefault="00651A89">
      <w:pPr>
        <w:tabs>
          <w:tab w:val="left" w:pos="567"/>
        </w:tabs>
        <w:suppressAutoHyphens/>
        <w:rPr>
          <w:noProof/>
          <w:szCs w:val="22"/>
        </w:rPr>
      </w:pPr>
    </w:p>
    <w:p w14:paraId="28EEECC0" w14:textId="77777777" w:rsidR="00651A89" w:rsidRDefault="00C22A21">
      <w:pPr>
        <w:tabs>
          <w:tab w:val="left" w:pos="567"/>
        </w:tabs>
        <w:rPr>
          <w:szCs w:val="22"/>
        </w:rPr>
      </w:pPr>
      <w:r>
        <w:rPr>
          <w:szCs w:val="22"/>
        </w:rPr>
        <w:t>Hvert plaster afgiver 2 mg rotigotin pr. 24 timer. Hvert plaster på 10 cm</w:t>
      </w:r>
      <w:r>
        <w:rPr>
          <w:szCs w:val="22"/>
          <w:vertAlign w:val="superscript"/>
        </w:rPr>
        <w:t>2</w:t>
      </w:r>
      <w:r>
        <w:rPr>
          <w:szCs w:val="22"/>
        </w:rPr>
        <w:t xml:space="preserve"> indeholder 4,5 mg rotigotin. </w:t>
      </w:r>
    </w:p>
    <w:p w14:paraId="70FD4974" w14:textId="77777777" w:rsidR="00651A89" w:rsidRDefault="00651A89">
      <w:pPr>
        <w:tabs>
          <w:tab w:val="left" w:pos="567"/>
        </w:tabs>
        <w:rPr>
          <w:szCs w:val="22"/>
        </w:rPr>
      </w:pPr>
    </w:p>
    <w:p w14:paraId="3FF7E0D3" w14:textId="77777777" w:rsidR="00651A89" w:rsidRDefault="00C22A21">
      <w:pPr>
        <w:tabs>
          <w:tab w:val="left" w:pos="567"/>
        </w:tabs>
        <w:suppressAutoHyphens/>
        <w:rPr>
          <w:noProof/>
          <w:szCs w:val="22"/>
        </w:rPr>
      </w:pPr>
      <w:r>
        <w:rPr>
          <w:szCs w:val="22"/>
        </w:rPr>
        <w:t>Alle hjælpestoffer er anført under pkt. </w:t>
      </w:r>
      <w:r>
        <w:rPr>
          <w:noProof/>
          <w:szCs w:val="22"/>
        </w:rPr>
        <w:t>6.1.</w:t>
      </w:r>
    </w:p>
    <w:p w14:paraId="2378D7E5" w14:textId="77777777" w:rsidR="00651A89" w:rsidRDefault="00651A89">
      <w:pPr>
        <w:tabs>
          <w:tab w:val="left" w:pos="567"/>
        </w:tabs>
        <w:suppressAutoHyphens/>
        <w:rPr>
          <w:noProof/>
          <w:szCs w:val="22"/>
        </w:rPr>
      </w:pPr>
    </w:p>
    <w:p w14:paraId="6DFF2C7A" w14:textId="77777777" w:rsidR="00651A89" w:rsidRDefault="00651A89">
      <w:pPr>
        <w:tabs>
          <w:tab w:val="left" w:pos="567"/>
        </w:tabs>
        <w:suppressAutoHyphens/>
        <w:rPr>
          <w:noProof/>
          <w:szCs w:val="22"/>
        </w:rPr>
      </w:pPr>
    </w:p>
    <w:p w14:paraId="715A3EAD" w14:textId="77777777" w:rsidR="00651A89" w:rsidRDefault="00C22A21">
      <w:pPr>
        <w:tabs>
          <w:tab w:val="left" w:pos="567"/>
        </w:tabs>
        <w:suppressAutoHyphens/>
        <w:ind w:left="567" w:hanging="567"/>
        <w:rPr>
          <w:noProof/>
          <w:szCs w:val="22"/>
        </w:rPr>
      </w:pPr>
      <w:r>
        <w:rPr>
          <w:b/>
          <w:bCs/>
          <w:noProof/>
          <w:szCs w:val="22"/>
        </w:rPr>
        <w:t>3.</w:t>
      </w:r>
      <w:r>
        <w:rPr>
          <w:b/>
          <w:bCs/>
          <w:noProof/>
          <w:szCs w:val="22"/>
        </w:rPr>
        <w:tab/>
        <w:t>LÆGEMIDDELFORM</w:t>
      </w:r>
    </w:p>
    <w:p w14:paraId="2E236484" w14:textId="77777777" w:rsidR="00651A89" w:rsidRDefault="00651A89">
      <w:pPr>
        <w:tabs>
          <w:tab w:val="left" w:pos="567"/>
        </w:tabs>
        <w:suppressAutoHyphens/>
        <w:ind w:left="567" w:hanging="567"/>
        <w:rPr>
          <w:noProof/>
          <w:szCs w:val="22"/>
        </w:rPr>
      </w:pPr>
    </w:p>
    <w:p w14:paraId="1ED3E490" w14:textId="77777777" w:rsidR="00651A89" w:rsidRDefault="00C22A21">
      <w:pPr>
        <w:tabs>
          <w:tab w:val="left" w:pos="567"/>
        </w:tabs>
        <w:rPr>
          <w:szCs w:val="22"/>
        </w:rPr>
      </w:pPr>
      <w:r>
        <w:rPr>
          <w:szCs w:val="22"/>
        </w:rPr>
        <w:t>Depotplaster.</w:t>
      </w:r>
    </w:p>
    <w:p w14:paraId="41F41C2A" w14:textId="77777777" w:rsidR="00651A89" w:rsidRDefault="00C22A21">
      <w:pPr>
        <w:tabs>
          <w:tab w:val="left" w:pos="567"/>
        </w:tabs>
        <w:rPr>
          <w:szCs w:val="22"/>
        </w:rPr>
      </w:pPr>
      <w:r>
        <w:rPr>
          <w:szCs w:val="22"/>
        </w:rPr>
        <w:t>Tyndt, matrixtype, kvadratisk med afrundede hjørner, bestående af tre lag. Den ydre side af bagsidelaget er beige og påtrykt ”Neupro 2 mg/24 h”.</w:t>
      </w:r>
    </w:p>
    <w:p w14:paraId="4CE94568" w14:textId="77777777" w:rsidR="00651A89" w:rsidRDefault="00651A89">
      <w:pPr>
        <w:tabs>
          <w:tab w:val="left" w:pos="567"/>
        </w:tabs>
        <w:suppressAutoHyphens/>
        <w:rPr>
          <w:noProof/>
          <w:szCs w:val="22"/>
        </w:rPr>
      </w:pPr>
    </w:p>
    <w:p w14:paraId="2C1891EE" w14:textId="77777777" w:rsidR="00651A89" w:rsidRDefault="00651A89">
      <w:pPr>
        <w:tabs>
          <w:tab w:val="left" w:pos="567"/>
        </w:tabs>
        <w:suppressAutoHyphens/>
        <w:rPr>
          <w:noProof/>
          <w:szCs w:val="22"/>
        </w:rPr>
      </w:pPr>
    </w:p>
    <w:p w14:paraId="45A3278F" w14:textId="77777777" w:rsidR="00651A89" w:rsidRDefault="00C22A21">
      <w:pPr>
        <w:tabs>
          <w:tab w:val="left" w:pos="567"/>
        </w:tabs>
        <w:suppressAutoHyphens/>
        <w:ind w:left="567" w:hanging="567"/>
        <w:rPr>
          <w:noProof/>
          <w:szCs w:val="22"/>
        </w:rPr>
      </w:pPr>
      <w:r>
        <w:rPr>
          <w:b/>
          <w:bCs/>
          <w:noProof/>
          <w:szCs w:val="22"/>
        </w:rPr>
        <w:t>4.</w:t>
      </w:r>
      <w:r>
        <w:rPr>
          <w:b/>
          <w:bCs/>
          <w:noProof/>
          <w:szCs w:val="22"/>
        </w:rPr>
        <w:tab/>
      </w:r>
      <w:r>
        <w:rPr>
          <w:b/>
          <w:bCs/>
          <w:szCs w:val="22"/>
        </w:rPr>
        <w:t>KLINISKE OPLYSNINGER</w:t>
      </w:r>
    </w:p>
    <w:p w14:paraId="1F317976" w14:textId="77777777" w:rsidR="00651A89" w:rsidRDefault="00651A89">
      <w:pPr>
        <w:tabs>
          <w:tab w:val="left" w:pos="567"/>
        </w:tabs>
        <w:suppressAutoHyphens/>
        <w:rPr>
          <w:noProof/>
          <w:szCs w:val="22"/>
        </w:rPr>
      </w:pPr>
    </w:p>
    <w:p w14:paraId="480D558B" w14:textId="77777777" w:rsidR="00651A89" w:rsidRDefault="00C22A21">
      <w:pPr>
        <w:tabs>
          <w:tab w:val="left" w:pos="567"/>
        </w:tabs>
        <w:suppressAutoHyphens/>
        <w:ind w:left="567" w:hanging="567"/>
        <w:rPr>
          <w:noProof/>
          <w:szCs w:val="22"/>
        </w:rPr>
      </w:pPr>
      <w:r>
        <w:rPr>
          <w:b/>
          <w:bCs/>
          <w:noProof/>
          <w:szCs w:val="22"/>
        </w:rPr>
        <w:t>4.1</w:t>
      </w:r>
      <w:r>
        <w:rPr>
          <w:b/>
          <w:bCs/>
          <w:noProof/>
          <w:szCs w:val="22"/>
        </w:rPr>
        <w:tab/>
      </w:r>
      <w:r>
        <w:rPr>
          <w:b/>
          <w:bCs/>
          <w:szCs w:val="22"/>
        </w:rPr>
        <w:t>Terapeutiske indikationer</w:t>
      </w:r>
    </w:p>
    <w:p w14:paraId="42979FBF" w14:textId="77777777" w:rsidR="00651A89" w:rsidRDefault="00651A89">
      <w:pPr>
        <w:tabs>
          <w:tab w:val="left" w:pos="567"/>
        </w:tabs>
        <w:rPr>
          <w:noProof/>
          <w:szCs w:val="22"/>
        </w:rPr>
      </w:pPr>
    </w:p>
    <w:p w14:paraId="4DD82B97" w14:textId="77777777" w:rsidR="00651A89" w:rsidRDefault="00C22A21">
      <w:pPr>
        <w:tabs>
          <w:tab w:val="left" w:pos="567"/>
        </w:tabs>
        <w:rPr>
          <w:i/>
          <w:noProof/>
          <w:szCs w:val="22"/>
        </w:rPr>
      </w:pPr>
      <w:r>
        <w:rPr>
          <w:i/>
          <w:noProof/>
          <w:szCs w:val="22"/>
        </w:rPr>
        <w:t xml:space="preserve">Restless </w:t>
      </w:r>
      <w:r>
        <w:rPr>
          <w:i/>
          <w:szCs w:val="22"/>
        </w:rPr>
        <w:t>legs-syndrom</w:t>
      </w:r>
    </w:p>
    <w:p w14:paraId="790D2B73" w14:textId="77777777" w:rsidR="00651A89" w:rsidRDefault="00651A89">
      <w:pPr>
        <w:tabs>
          <w:tab w:val="left" w:pos="567"/>
        </w:tabs>
        <w:rPr>
          <w:szCs w:val="22"/>
        </w:rPr>
      </w:pPr>
    </w:p>
    <w:p w14:paraId="0948D4B0" w14:textId="77777777" w:rsidR="00651A89" w:rsidRDefault="00C22A21">
      <w:pPr>
        <w:tabs>
          <w:tab w:val="left" w:pos="567"/>
        </w:tabs>
        <w:rPr>
          <w:szCs w:val="22"/>
        </w:rPr>
      </w:pPr>
      <w:r>
        <w:rPr>
          <w:szCs w:val="22"/>
        </w:rPr>
        <w:t xml:space="preserve">Neupro er indiceret til symptomatisk behandling af moderat til svær idiopatisk </w:t>
      </w:r>
      <w:r>
        <w:rPr>
          <w:i/>
          <w:color w:val="000000"/>
          <w:szCs w:val="22"/>
        </w:rPr>
        <w:t>restless legs</w:t>
      </w:r>
      <w:r>
        <w:rPr>
          <w:color w:val="000000"/>
          <w:szCs w:val="22"/>
        </w:rPr>
        <w:t>-syndrom</w:t>
      </w:r>
      <w:r>
        <w:rPr>
          <w:szCs w:val="22"/>
        </w:rPr>
        <w:t xml:space="preserve"> (RLS) hos voksne.</w:t>
      </w:r>
    </w:p>
    <w:p w14:paraId="4A142BCB" w14:textId="77777777" w:rsidR="00651A89" w:rsidRDefault="00651A89">
      <w:pPr>
        <w:tabs>
          <w:tab w:val="left" w:pos="567"/>
        </w:tabs>
        <w:rPr>
          <w:noProof/>
          <w:szCs w:val="22"/>
        </w:rPr>
      </w:pPr>
    </w:p>
    <w:p w14:paraId="02E0EC02" w14:textId="77777777" w:rsidR="00651A89" w:rsidRDefault="00C22A21">
      <w:pPr>
        <w:tabs>
          <w:tab w:val="left" w:pos="567"/>
        </w:tabs>
        <w:rPr>
          <w:i/>
          <w:noProof/>
          <w:szCs w:val="22"/>
        </w:rPr>
      </w:pPr>
      <w:r>
        <w:rPr>
          <w:i/>
          <w:noProof/>
          <w:szCs w:val="22"/>
        </w:rPr>
        <w:t>Parkinsons sygdom</w:t>
      </w:r>
    </w:p>
    <w:p w14:paraId="09CAB35D" w14:textId="77777777" w:rsidR="00651A89" w:rsidRDefault="00651A89">
      <w:pPr>
        <w:tabs>
          <w:tab w:val="left" w:pos="567"/>
        </w:tabs>
        <w:rPr>
          <w:szCs w:val="22"/>
        </w:rPr>
      </w:pPr>
    </w:p>
    <w:p w14:paraId="404FB7D3" w14:textId="77777777" w:rsidR="00651A89" w:rsidRDefault="00C22A21">
      <w:pPr>
        <w:tabs>
          <w:tab w:val="left" w:pos="567"/>
        </w:tabs>
        <w:rPr>
          <w:szCs w:val="22"/>
        </w:rPr>
      </w:pPr>
      <w:r>
        <w:rPr>
          <w:szCs w:val="22"/>
        </w:rPr>
        <w:t>Neupro er indiceret som monoterapi (dvs. uden levodopa) til behandling af tegn og symptomer på idiopatisk Parkinsons sygdom i tidlige stadier eller i kombination med levodopa, dvs. under hele sygdommens forløb og i de sene stadier, hvor virkningen af levodopa aftager eller bliver svingende, og der optræder udsving i den terapeutiske effekt (ved slutningen af hver dosis eller ”on-off”-udsving).</w:t>
      </w:r>
    </w:p>
    <w:p w14:paraId="4D4BFD99" w14:textId="77777777" w:rsidR="00651A89" w:rsidRDefault="00651A89">
      <w:pPr>
        <w:tabs>
          <w:tab w:val="left" w:pos="567"/>
        </w:tabs>
        <w:rPr>
          <w:noProof/>
          <w:szCs w:val="22"/>
        </w:rPr>
      </w:pPr>
    </w:p>
    <w:p w14:paraId="774CACF9" w14:textId="77777777" w:rsidR="00651A89" w:rsidRDefault="00C22A21">
      <w:pPr>
        <w:tabs>
          <w:tab w:val="left" w:pos="567"/>
        </w:tabs>
        <w:suppressAutoHyphens/>
        <w:ind w:left="567" w:hanging="567"/>
        <w:rPr>
          <w:noProof/>
          <w:szCs w:val="22"/>
        </w:rPr>
      </w:pPr>
      <w:r>
        <w:rPr>
          <w:b/>
          <w:bCs/>
          <w:noProof/>
          <w:szCs w:val="22"/>
        </w:rPr>
        <w:t>4.2</w:t>
      </w:r>
      <w:r>
        <w:rPr>
          <w:b/>
          <w:bCs/>
          <w:noProof/>
          <w:szCs w:val="22"/>
        </w:rPr>
        <w:tab/>
      </w:r>
      <w:r>
        <w:rPr>
          <w:b/>
          <w:bCs/>
          <w:szCs w:val="22"/>
        </w:rPr>
        <w:t>Dosering og administration</w:t>
      </w:r>
    </w:p>
    <w:p w14:paraId="5394B6DB" w14:textId="77777777" w:rsidR="00651A89" w:rsidRDefault="00651A89">
      <w:pPr>
        <w:tabs>
          <w:tab w:val="left" w:pos="567"/>
        </w:tabs>
        <w:rPr>
          <w:noProof/>
          <w:szCs w:val="22"/>
        </w:rPr>
      </w:pPr>
    </w:p>
    <w:p w14:paraId="0B37C6B4" w14:textId="77777777" w:rsidR="00651A89" w:rsidRDefault="00C22A21">
      <w:pPr>
        <w:rPr>
          <w:szCs w:val="22"/>
          <w:u w:val="single"/>
        </w:rPr>
      </w:pPr>
      <w:r>
        <w:rPr>
          <w:szCs w:val="22"/>
          <w:u w:val="single"/>
        </w:rPr>
        <w:t>Dosering</w:t>
      </w:r>
    </w:p>
    <w:p w14:paraId="75CEA461" w14:textId="77777777" w:rsidR="00651A89" w:rsidRDefault="00651A89">
      <w:pPr>
        <w:tabs>
          <w:tab w:val="left" w:pos="567"/>
        </w:tabs>
        <w:rPr>
          <w:szCs w:val="22"/>
        </w:rPr>
      </w:pPr>
    </w:p>
    <w:p w14:paraId="138517E6" w14:textId="77777777" w:rsidR="00651A89" w:rsidRDefault="00C22A21">
      <w:pPr>
        <w:tabs>
          <w:tab w:val="left" w:pos="567"/>
        </w:tabs>
        <w:rPr>
          <w:szCs w:val="22"/>
        </w:rPr>
      </w:pPr>
      <w:r>
        <w:rPr>
          <w:szCs w:val="22"/>
        </w:rPr>
        <w:t>Dosisanbefalingerne er angivet som den nominelle dosis.</w:t>
      </w:r>
    </w:p>
    <w:p w14:paraId="73F2935D" w14:textId="77777777" w:rsidR="00651A89" w:rsidRDefault="00651A89">
      <w:pPr>
        <w:tabs>
          <w:tab w:val="left" w:pos="567"/>
        </w:tabs>
        <w:rPr>
          <w:szCs w:val="22"/>
        </w:rPr>
      </w:pPr>
    </w:p>
    <w:p w14:paraId="3C0C5B8F" w14:textId="77777777" w:rsidR="00651A89" w:rsidRDefault="00C22A21">
      <w:pPr>
        <w:tabs>
          <w:tab w:val="left" w:pos="567"/>
        </w:tabs>
        <w:rPr>
          <w:i/>
          <w:szCs w:val="22"/>
        </w:rPr>
      </w:pPr>
      <w:r>
        <w:rPr>
          <w:i/>
          <w:szCs w:val="22"/>
        </w:rPr>
        <w:t>Restless legs-syndrom</w:t>
      </w:r>
    </w:p>
    <w:p w14:paraId="412151B2" w14:textId="77777777" w:rsidR="00651A89" w:rsidRDefault="00651A89">
      <w:pPr>
        <w:tabs>
          <w:tab w:val="left" w:pos="567"/>
        </w:tabs>
        <w:rPr>
          <w:szCs w:val="22"/>
        </w:rPr>
      </w:pPr>
    </w:p>
    <w:p w14:paraId="3647DDDA" w14:textId="77777777" w:rsidR="00651A89" w:rsidRDefault="00C22A21">
      <w:pPr>
        <w:tabs>
          <w:tab w:val="left" w:pos="567"/>
        </w:tabs>
        <w:rPr>
          <w:szCs w:val="22"/>
        </w:rPr>
      </w:pPr>
      <w:r>
        <w:rPr>
          <w:szCs w:val="22"/>
        </w:rPr>
        <w:t xml:space="preserve">En daglig enkeltdosis bør indledes med 1 mg/24 t. Afhængigt af det individuelle patientrespons, kan dosis øges i ugentlige trin på 1 mg/24 t til en maksimal dosis på 3 mg/24 t. Behovet for fortsat behandling bør genovervejes hver 6. måned. </w:t>
      </w:r>
    </w:p>
    <w:p w14:paraId="7E16B2E8" w14:textId="77777777" w:rsidR="00651A89" w:rsidRDefault="00651A89">
      <w:pPr>
        <w:tabs>
          <w:tab w:val="left" w:pos="567"/>
        </w:tabs>
        <w:rPr>
          <w:szCs w:val="22"/>
        </w:rPr>
      </w:pPr>
    </w:p>
    <w:p w14:paraId="47DA6FC2" w14:textId="77777777" w:rsidR="00651A89" w:rsidRDefault="00C22A21">
      <w:pPr>
        <w:keepNext/>
        <w:keepLines/>
        <w:tabs>
          <w:tab w:val="left" w:pos="567"/>
        </w:tabs>
        <w:rPr>
          <w:i/>
          <w:szCs w:val="22"/>
        </w:rPr>
      </w:pPr>
      <w:r>
        <w:rPr>
          <w:i/>
          <w:szCs w:val="22"/>
        </w:rPr>
        <w:t>Parkinsons sygdom</w:t>
      </w:r>
    </w:p>
    <w:p w14:paraId="21FE3A86" w14:textId="77777777" w:rsidR="00651A89" w:rsidRDefault="00651A89">
      <w:pPr>
        <w:keepNext/>
        <w:keepLines/>
        <w:tabs>
          <w:tab w:val="left" w:pos="567"/>
        </w:tabs>
        <w:rPr>
          <w:szCs w:val="22"/>
        </w:rPr>
      </w:pPr>
    </w:p>
    <w:p w14:paraId="3117E060" w14:textId="77777777" w:rsidR="00651A89" w:rsidRDefault="00C22A21">
      <w:pPr>
        <w:keepNext/>
        <w:keepLines/>
        <w:tabs>
          <w:tab w:val="left" w:pos="567"/>
        </w:tabs>
        <w:rPr>
          <w:i/>
          <w:szCs w:val="22"/>
        </w:rPr>
      </w:pPr>
      <w:r>
        <w:rPr>
          <w:i/>
          <w:szCs w:val="22"/>
        </w:rPr>
        <w:t>Dosering til patienter med Parkinsons sygdom i tidlige stadier:</w:t>
      </w:r>
    </w:p>
    <w:p w14:paraId="7C079777" w14:textId="77777777" w:rsidR="00651A89" w:rsidRDefault="00C22A21">
      <w:pPr>
        <w:keepNext/>
        <w:keepLines/>
        <w:tabs>
          <w:tab w:val="left" w:pos="567"/>
        </w:tabs>
        <w:rPr>
          <w:szCs w:val="22"/>
        </w:rPr>
      </w:pPr>
      <w:r>
        <w:rPr>
          <w:szCs w:val="22"/>
        </w:rPr>
        <w:t>En daglig enkeltdosis bør indledes med 2 mg/24 t og øges i ugentlige trin på 2 mg/24 t, til der opnås en effektiv dosis. Den maksimale dosis er 8 mg/24 t.</w:t>
      </w:r>
    </w:p>
    <w:p w14:paraId="4A4AB334" w14:textId="77777777" w:rsidR="00651A89" w:rsidRDefault="00C22A21">
      <w:pPr>
        <w:tabs>
          <w:tab w:val="left" w:pos="567"/>
        </w:tabs>
        <w:rPr>
          <w:szCs w:val="22"/>
        </w:rPr>
      </w:pPr>
      <w:r>
        <w:rPr>
          <w:szCs w:val="22"/>
        </w:rPr>
        <w:t>4 mg/24 t kan være en effektiv dosis hos nogle patienter. Hos de fleste patienter opnås en effektiv dosis inden for 3-4 uger ved doser på henholdsvis 6 mg/24 t eller 8 mg/24 t.</w:t>
      </w:r>
    </w:p>
    <w:p w14:paraId="2EC9BF36" w14:textId="77777777" w:rsidR="00651A89" w:rsidRDefault="00C22A21">
      <w:pPr>
        <w:tabs>
          <w:tab w:val="left" w:pos="567"/>
        </w:tabs>
        <w:rPr>
          <w:szCs w:val="22"/>
        </w:rPr>
      </w:pPr>
      <w:r>
        <w:rPr>
          <w:szCs w:val="22"/>
        </w:rPr>
        <w:t>Den maksimale dosis er 8 mg/24 t.</w:t>
      </w:r>
    </w:p>
    <w:p w14:paraId="0CB954FC" w14:textId="77777777" w:rsidR="00651A89" w:rsidRDefault="00651A89">
      <w:pPr>
        <w:tabs>
          <w:tab w:val="left" w:pos="567"/>
        </w:tabs>
        <w:rPr>
          <w:bCs/>
          <w:i/>
          <w:iCs/>
          <w:szCs w:val="22"/>
        </w:rPr>
      </w:pPr>
    </w:p>
    <w:p w14:paraId="3CFDFD45" w14:textId="77777777" w:rsidR="00651A89" w:rsidRDefault="00C22A21">
      <w:pPr>
        <w:keepNext/>
        <w:keepLines/>
        <w:tabs>
          <w:tab w:val="left" w:pos="567"/>
        </w:tabs>
        <w:rPr>
          <w:bCs/>
          <w:i/>
          <w:iCs/>
          <w:szCs w:val="22"/>
        </w:rPr>
      </w:pPr>
      <w:r>
        <w:rPr>
          <w:bCs/>
          <w:i/>
          <w:iCs/>
          <w:szCs w:val="22"/>
        </w:rPr>
        <w:lastRenderedPageBreak/>
        <w:t>Dosering til patienter med Parkinsons sygdom i fremskredne stadier med udsving:</w:t>
      </w:r>
    </w:p>
    <w:p w14:paraId="76EA22F8" w14:textId="77777777" w:rsidR="00651A89" w:rsidRDefault="00C22A21">
      <w:pPr>
        <w:keepNext/>
        <w:keepLines/>
        <w:tabs>
          <w:tab w:val="left" w:pos="567"/>
        </w:tabs>
        <w:rPr>
          <w:bCs/>
          <w:iCs/>
          <w:szCs w:val="22"/>
        </w:rPr>
      </w:pPr>
      <w:r>
        <w:rPr>
          <w:bCs/>
          <w:iCs/>
          <w:szCs w:val="22"/>
        </w:rPr>
        <w:t>En daglig enkeltdosis bør indledes med 4 mg/24t og øges i ugentlige trin på 2mg/24t</w:t>
      </w:r>
      <w:r>
        <w:rPr>
          <w:szCs w:val="22"/>
        </w:rPr>
        <w:t>,</w:t>
      </w:r>
      <w:r>
        <w:rPr>
          <w:bCs/>
          <w:iCs/>
          <w:szCs w:val="22"/>
        </w:rPr>
        <w:t xml:space="preserve"> til der opnås en effektiv dosis. Den maksimale dosis er 16 mg/24t.</w:t>
      </w:r>
    </w:p>
    <w:p w14:paraId="0F4C7B4F" w14:textId="77777777" w:rsidR="00651A89" w:rsidRDefault="00C22A21">
      <w:pPr>
        <w:tabs>
          <w:tab w:val="left" w:pos="567"/>
        </w:tabs>
        <w:rPr>
          <w:szCs w:val="22"/>
        </w:rPr>
      </w:pPr>
      <w:r>
        <w:rPr>
          <w:szCs w:val="22"/>
        </w:rPr>
        <w:t>4 mg/24 t eller 6 mg/24 t kan være effektive doser hos nogle patienter. Hos de fleste patienter opnås en effektiv dosis inden for 3-7 uger ved doser på 8 mg/24 t op til en maksimal dosis på 16 mg/24 t.</w:t>
      </w:r>
    </w:p>
    <w:p w14:paraId="042338E1" w14:textId="77777777" w:rsidR="00651A89" w:rsidRDefault="00651A89">
      <w:pPr>
        <w:tabs>
          <w:tab w:val="left" w:pos="567"/>
        </w:tabs>
        <w:rPr>
          <w:szCs w:val="22"/>
        </w:rPr>
      </w:pPr>
    </w:p>
    <w:p w14:paraId="5649C589" w14:textId="77777777" w:rsidR="00651A89" w:rsidRDefault="00C22A21">
      <w:pPr>
        <w:numPr>
          <w:ilvl w:val="12"/>
          <w:numId w:val="0"/>
        </w:numPr>
        <w:tabs>
          <w:tab w:val="left" w:pos="567"/>
        </w:tabs>
        <w:ind w:right="-2"/>
        <w:rPr>
          <w:szCs w:val="22"/>
        </w:rPr>
      </w:pPr>
      <w:r>
        <w:rPr>
          <w:szCs w:val="22"/>
        </w:rPr>
        <w:t xml:space="preserve">Ved højere doser end 8 mg/24 t kan der anvendes flere plastre for at opnå den endelige dosis, fx kan 10 mg/24 t opnås ved at kombinere et plaster på 6 mg/24 t og et plaster på 4 mg/24 t. </w:t>
      </w:r>
    </w:p>
    <w:p w14:paraId="672C02A4" w14:textId="77777777" w:rsidR="00651A89" w:rsidRDefault="00651A89">
      <w:pPr>
        <w:tabs>
          <w:tab w:val="left" w:pos="567"/>
        </w:tabs>
        <w:rPr>
          <w:szCs w:val="22"/>
        </w:rPr>
      </w:pPr>
    </w:p>
    <w:p w14:paraId="1E6E40AC" w14:textId="77777777" w:rsidR="00651A89" w:rsidRDefault="00C22A21">
      <w:pPr>
        <w:tabs>
          <w:tab w:val="left" w:pos="567"/>
        </w:tabs>
        <w:rPr>
          <w:szCs w:val="22"/>
        </w:rPr>
      </w:pPr>
      <w:r>
        <w:rPr>
          <w:szCs w:val="22"/>
        </w:rPr>
        <w:t xml:space="preserve">Neupro påsættes en gang dagligt. Plasteret bør påsættes på omtrent samme tidspunkt hver dag. Plasteret bør blive siddende på huden i 24 timer og bør derefter erstattes af et nyt plaster på et andet applikationssted. </w:t>
      </w:r>
    </w:p>
    <w:p w14:paraId="06B3B9F7" w14:textId="77777777" w:rsidR="00651A89" w:rsidRDefault="00651A89">
      <w:pPr>
        <w:tabs>
          <w:tab w:val="left" w:pos="567"/>
        </w:tabs>
        <w:rPr>
          <w:szCs w:val="22"/>
        </w:rPr>
      </w:pPr>
    </w:p>
    <w:p w14:paraId="37F1E40A" w14:textId="77777777" w:rsidR="00651A89" w:rsidRDefault="00C22A21">
      <w:pPr>
        <w:tabs>
          <w:tab w:val="left" w:pos="567"/>
        </w:tabs>
        <w:rPr>
          <w:szCs w:val="22"/>
        </w:rPr>
      </w:pPr>
      <w:r>
        <w:rPr>
          <w:szCs w:val="22"/>
        </w:rPr>
        <w:t>Hvis patienten glemmer at påsætte plasteret på det sædvanlige tidspunkt på dagen, eller hvis plasteret løsner sig, bør et nyt plaster påsættes til resten af dagen.</w:t>
      </w:r>
    </w:p>
    <w:p w14:paraId="55C62D05" w14:textId="77777777" w:rsidR="00651A89" w:rsidRDefault="00651A89">
      <w:pPr>
        <w:tabs>
          <w:tab w:val="left" w:pos="567"/>
        </w:tabs>
        <w:rPr>
          <w:szCs w:val="22"/>
        </w:rPr>
      </w:pPr>
    </w:p>
    <w:p w14:paraId="2EBA0D68" w14:textId="77777777" w:rsidR="00651A89" w:rsidRDefault="00C22A21">
      <w:pPr>
        <w:tabs>
          <w:tab w:val="left" w:pos="567"/>
        </w:tabs>
        <w:rPr>
          <w:i/>
          <w:szCs w:val="22"/>
          <w:lang w:val="nb-NO"/>
        </w:rPr>
      </w:pPr>
      <w:r>
        <w:rPr>
          <w:i/>
          <w:szCs w:val="22"/>
          <w:lang w:val="nb-NO"/>
        </w:rPr>
        <w:t>Seponering</w:t>
      </w:r>
    </w:p>
    <w:p w14:paraId="32A11A89" w14:textId="77777777" w:rsidR="00651A89" w:rsidRDefault="00651A89">
      <w:pPr>
        <w:tabs>
          <w:tab w:val="left" w:pos="567"/>
        </w:tabs>
        <w:rPr>
          <w:i/>
          <w:szCs w:val="22"/>
          <w:lang w:val="nb-NO"/>
        </w:rPr>
      </w:pPr>
    </w:p>
    <w:p w14:paraId="6983C5BF" w14:textId="77777777" w:rsidR="00651A89" w:rsidRDefault="00C22A21">
      <w:pPr>
        <w:tabs>
          <w:tab w:val="left" w:pos="567"/>
        </w:tabs>
        <w:rPr>
          <w:i/>
          <w:szCs w:val="22"/>
          <w:lang w:val="nb-NO"/>
        </w:rPr>
      </w:pPr>
      <w:r>
        <w:rPr>
          <w:i/>
          <w:szCs w:val="22"/>
          <w:lang w:val="nb-NO"/>
        </w:rPr>
        <w:t>Restless legs-syndrom</w:t>
      </w:r>
    </w:p>
    <w:p w14:paraId="7F461144" w14:textId="77777777" w:rsidR="00651A89" w:rsidRDefault="00651A89">
      <w:pPr>
        <w:tabs>
          <w:tab w:val="left" w:pos="567"/>
        </w:tabs>
        <w:rPr>
          <w:szCs w:val="22"/>
          <w:lang w:val="nb-NO"/>
        </w:rPr>
      </w:pPr>
    </w:p>
    <w:p w14:paraId="3E115896" w14:textId="77777777" w:rsidR="00651A89" w:rsidRDefault="00C22A21">
      <w:pPr>
        <w:tabs>
          <w:tab w:val="left" w:pos="567"/>
        </w:tabs>
        <w:rPr>
          <w:szCs w:val="22"/>
        </w:rPr>
      </w:pPr>
      <w:r>
        <w:rPr>
          <w:szCs w:val="22"/>
          <w:lang w:val="nb-NO"/>
        </w:rPr>
        <w:t xml:space="preserve">Neupro bør seponeres gradvist. </w:t>
      </w:r>
      <w:r>
        <w:rPr>
          <w:szCs w:val="22"/>
        </w:rPr>
        <w:t xml:space="preserve">Den daglige dosis bør reduceres i trin på 1 mg/24 t, hvor dosisreduktion hver anden dag er at foretrække, indtil behandlingen med Neupro er ophørt helt (se pkt. 4.4). Når denne fremgangsmåde er fulgt, er der ikke blevet observeret </w:t>
      </w:r>
      <w:r>
        <w:rPr>
          <w:i/>
          <w:szCs w:val="22"/>
        </w:rPr>
        <w:t>rebound</w:t>
      </w:r>
      <w:r>
        <w:rPr>
          <w:szCs w:val="22"/>
        </w:rPr>
        <w:t>-fænomen (forværring af symptomer i forhold til udgangssymptomer efter seponering af behandlingen).</w:t>
      </w:r>
    </w:p>
    <w:p w14:paraId="3A804823" w14:textId="77777777" w:rsidR="00651A89" w:rsidRDefault="00651A89">
      <w:pPr>
        <w:tabs>
          <w:tab w:val="left" w:pos="567"/>
        </w:tabs>
        <w:rPr>
          <w:szCs w:val="22"/>
        </w:rPr>
      </w:pPr>
    </w:p>
    <w:p w14:paraId="665C31CA" w14:textId="77777777" w:rsidR="00651A89" w:rsidRDefault="00C22A21">
      <w:pPr>
        <w:tabs>
          <w:tab w:val="left" w:pos="567"/>
        </w:tabs>
        <w:rPr>
          <w:i/>
          <w:szCs w:val="22"/>
        </w:rPr>
      </w:pPr>
      <w:r>
        <w:rPr>
          <w:i/>
          <w:szCs w:val="22"/>
        </w:rPr>
        <w:t>Parkinsons sygdom</w:t>
      </w:r>
    </w:p>
    <w:p w14:paraId="79EF12BB" w14:textId="77777777" w:rsidR="00651A89" w:rsidRDefault="00651A89">
      <w:pPr>
        <w:tabs>
          <w:tab w:val="left" w:pos="567"/>
        </w:tabs>
        <w:rPr>
          <w:szCs w:val="22"/>
        </w:rPr>
      </w:pPr>
    </w:p>
    <w:p w14:paraId="63AE95E7" w14:textId="77777777" w:rsidR="00651A89" w:rsidRDefault="00C22A21">
      <w:pPr>
        <w:tabs>
          <w:tab w:val="left" w:pos="567"/>
        </w:tabs>
        <w:rPr>
          <w:szCs w:val="22"/>
        </w:rPr>
      </w:pPr>
      <w:r>
        <w:rPr>
          <w:szCs w:val="22"/>
        </w:rPr>
        <w:t>Neupro bør seponeres gradvist. Den daglige dosis bør reduceres i trin på 2 mg/24 t, hvor dosisreduktion hver anden dag er at foretrække, indtil behandlingen med Neupro er ophørt helt (se pkt. 4.4).</w:t>
      </w:r>
    </w:p>
    <w:p w14:paraId="3BB9B66E" w14:textId="77777777" w:rsidR="00651A89" w:rsidRDefault="00651A89">
      <w:pPr>
        <w:tabs>
          <w:tab w:val="left" w:pos="567"/>
        </w:tabs>
        <w:rPr>
          <w:szCs w:val="22"/>
        </w:rPr>
      </w:pPr>
    </w:p>
    <w:p w14:paraId="5E9868EF" w14:textId="77777777" w:rsidR="00651A89" w:rsidRDefault="00C22A21">
      <w:pPr>
        <w:rPr>
          <w:iCs/>
          <w:szCs w:val="22"/>
          <w:u w:val="single"/>
        </w:rPr>
      </w:pPr>
      <w:r>
        <w:rPr>
          <w:iCs/>
          <w:szCs w:val="22"/>
          <w:u w:val="single"/>
        </w:rPr>
        <w:t>Særlige populationer</w:t>
      </w:r>
    </w:p>
    <w:p w14:paraId="17FE83E6" w14:textId="77777777" w:rsidR="00651A89" w:rsidRDefault="00651A89">
      <w:pPr>
        <w:tabs>
          <w:tab w:val="left" w:pos="567"/>
        </w:tabs>
        <w:rPr>
          <w:i/>
          <w:iCs/>
          <w:szCs w:val="22"/>
        </w:rPr>
      </w:pPr>
    </w:p>
    <w:p w14:paraId="1A16D7B0" w14:textId="77777777" w:rsidR="00651A89" w:rsidRDefault="00C22A21">
      <w:pPr>
        <w:tabs>
          <w:tab w:val="left" w:pos="567"/>
        </w:tabs>
        <w:rPr>
          <w:i/>
          <w:iCs/>
          <w:szCs w:val="22"/>
        </w:rPr>
      </w:pPr>
      <w:r>
        <w:rPr>
          <w:i/>
          <w:iCs/>
          <w:szCs w:val="22"/>
        </w:rPr>
        <w:t>Nedsat leverfunktion</w:t>
      </w:r>
    </w:p>
    <w:p w14:paraId="795D3933" w14:textId="77777777" w:rsidR="00651A89" w:rsidRDefault="00651A89">
      <w:pPr>
        <w:tabs>
          <w:tab w:val="left" w:pos="567"/>
        </w:tabs>
        <w:rPr>
          <w:szCs w:val="22"/>
        </w:rPr>
      </w:pPr>
    </w:p>
    <w:p w14:paraId="0868578F" w14:textId="77777777" w:rsidR="00651A89" w:rsidRDefault="00C22A21">
      <w:pPr>
        <w:tabs>
          <w:tab w:val="left" w:pos="567"/>
        </w:tabs>
        <w:rPr>
          <w:szCs w:val="22"/>
        </w:rPr>
      </w:pPr>
      <w:r>
        <w:rPr>
          <w:szCs w:val="22"/>
        </w:rPr>
        <w:t xml:space="preserve">Dosisjustering er ikke nødvendig hos patienter med let til moderat nedsat leverfunktion. Det tilrådes at udvise forsigtighed ved behandling af patienter med svært nedsat leverfunktion, som kan resultere i nedsat rotigotinclearance. Rotigotin er ikke undersøgt hos denne patientgruppe. Det kan være nødvendigt at nedsætte dosis, hvis den nedsatte leverfunktion forværres. </w:t>
      </w:r>
    </w:p>
    <w:p w14:paraId="25F3D082" w14:textId="77777777" w:rsidR="00651A89" w:rsidRDefault="00651A89">
      <w:pPr>
        <w:tabs>
          <w:tab w:val="left" w:pos="567"/>
        </w:tabs>
        <w:rPr>
          <w:i/>
          <w:szCs w:val="22"/>
        </w:rPr>
      </w:pPr>
    </w:p>
    <w:p w14:paraId="1592D09D" w14:textId="77777777" w:rsidR="00651A89" w:rsidRDefault="00C22A21">
      <w:pPr>
        <w:tabs>
          <w:tab w:val="left" w:pos="567"/>
        </w:tabs>
        <w:rPr>
          <w:i/>
          <w:szCs w:val="22"/>
        </w:rPr>
      </w:pPr>
      <w:r>
        <w:rPr>
          <w:i/>
          <w:szCs w:val="22"/>
        </w:rPr>
        <w:t>Nedsat nyrefunktion</w:t>
      </w:r>
    </w:p>
    <w:p w14:paraId="3C59D227" w14:textId="77777777" w:rsidR="00651A89" w:rsidRDefault="00651A89">
      <w:pPr>
        <w:tabs>
          <w:tab w:val="left" w:pos="567"/>
        </w:tabs>
        <w:rPr>
          <w:szCs w:val="22"/>
        </w:rPr>
      </w:pPr>
    </w:p>
    <w:p w14:paraId="5CE00812" w14:textId="77777777" w:rsidR="00651A89" w:rsidRDefault="00C22A21">
      <w:pPr>
        <w:tabs>
          <w:tab w:val="left" w:pos="567"/>
        </w:tabs>
        <w:rPr>
          <w:szCs w:val="22"/>
        </w:rPr>
      </w:pPr>
      <w:r>
        <w:rPr>
          <w:szCs w:val="22"/>
        </w:rPr>
        <w:t>Dosisjustering er ikke nødvendig hos patienter med let til svært nedsat nyrefunktion inklusive dialysepatienter.Der kan forekomme uventet akkumulering af rotigotinkoncentrationen ved akut forværring af nyrefunktionen (se pkt. 5.2).</w:t>
      </w:r>
    </w:p>
    <w:p w14:paraId="19A27594" w14:textId="77777777" w:rsidR="00651A89" w:rsidRDefault="00651A89">
      <w:pPr>
        <w:tabs>
          <w:tab w:val="left" w:pos="567"/>
        </w:tabs>
        <w:rPr>
          <w:szCs w:val="22"/>
        </w:rPr>
      </w:pPr>
    </w:p>
    <w:p w14:paraId="08857CD8" w14:textId="77777777" w:rsidR="00651A89" w:rsidRDefault="00C22A21">
      <w:pPr>
        <w:keepNext/>
        <w:keepLines/>
        <w:rPr>
          <w:i/>
          <w:szCs w:val="22"/>
        </w:rPr>
      </w:pPr>
      <w:r>
        <w:rPr>
          <w:i/>
          <w:szCs w:val="22"/>
        </w:rPr>
        <w:t>Pædiatrisk population</w:t>
      </w:r>
    </w:p>
    <w:p w14:paraId="0413284A" w14:textId="77777777" w:rsidR="00651A89" w:rsidRDefault="00651A89">
      <w:pPr>
        <w:keepNext/>
        <w:keepLines/>
        <w:tabs>
          <w:tab w:val="left" w:pos="567"/>
        </w:tabs>
        <w:rPr>
          <w:szCs w:val="22"/>
        </w:rPr>
      </w:pPr>
    </w:p>
    <w:p w14:paraId="6DFD4CBD" w14:textId="77777777" w:rsidR="00651A89" w:rsidRDefault="00C22A21">
      <w:pPr>
        <w:keepNext/>
        <w:keepLines/>
        <w:tabs>
          <w:tab w:val="left" w:pos="567"/>
        </w:tabs>
        <w:rPr>
          <w:szCs w:val="22"/>
        </w:rPr>
      </w:pPr>
      <w:r>
        <w:rPr>
          <w:szCs w:val="22"/>
        </w:rPr>
        <w:t>Rotigotins sikkerhed og virkning hos børn og unge er endnu ikke klarlagt.De foreliggende data er beskrevet i pkt. 5.2, men der kan ikke gives nogle anbefalinger vedrørende dosering.</w:t>
      </w:r>
    </w:p>
    <w:p w14:paraId="2975CECB" w14:textId="77777777" w:rsidR="00651A89" w:rsidRDefault="00C22A21">
      <w:pPr>
        <w:tabs>
          <w:tab w:val="left" w:pos="567"/>
        </w:tabs>
        <w:rPr>
          <w:szCs w:val="22"/>
        </w:rPr>
      </w:pPr>
      <w:r>
        <w:rPr>
          <w:szCs w:val="22"/>
        </w:rPr>
        <w:t xml:space="preserve">Der er ingen relevant indikation i den pædiatriske population for anvendelse af Neupro til Parkinsons sygdom. </w:t>
      </w:r>
    </w:p>
    <w:p w14:paraId="278B1D63" w14:textId="77777777" w:rsidR="00651A89" w:rsidRDefault="00651A89">
      <w:pPr>
        <w:tabs>
          <w:tab w:val="left" w:pos="567"/>
        </w:tabs>
        <w:rPr>
          <w:szCs w:val="22"/>
        </w:rPr>
      </w:pPr>
    </w:p>
    <w:p w14:paraId="1EF31810" w14:textId="77777777" w:rsidR="00651A89" w:rsidRDefault="00C22A21">
      <w:pPr>
        <w:tabs>
          <w:tab w:val="left" w:pos="567"/>
        </w:tabs>
        <w:rPr>
          <w:szCs w:val="22"/>
        </w:rPr>
      </w:pPr>
      <w:r>
        <w:rPr>
          <w:szCs w:val="22"/>
          <w:u w:val="single"/>
        </w:rPr>
        <w:t>Administration</w:t>
      </w:r>
    </w:p>
    <w:p w14:paraId="6EEEE105" w14:textId="77777777" w:rsidR="00651A89" w:rsidRDefault="00651A89">
      <w:pPr>
        <w:tabs>
          <w:tab w:val="left" w:pos="567"/>
        </w:tabs>
        <w:rPr>
          <w:szCs w:val="22"/>
        </w:rPr>
      </w:pPr>
    </w:p>
    <w:p w14:paraId="5D3B7A65" w14:textId="77777777" w:rsidR="00651A89" w:rsidRDefault="00C22A21">
      <w:pPr>
        <w:tabs>
          <w:tab w:val="left" w:pos="567"/>
        </w:tabs>
        <w:rPr>
          <w:szCs w:val="22"/>
        </w:rPr>
      </w:pPr>
      <w:r>
        <w:rPr>
          <w:szCs w:val="22"/>
        </w:rPr>
        <w:t>Neupro er til transdermal anvendelse.</w:t>
      </w:r>
    </w:p>
    <w:p w14:paraId="4DD35F04" w14:textId="77777777" w:rsidR="00651A89" w:rsidRDefault="00651A89">
      <w:pPr>
        <w:tabs>
          <w:tab w:val="left" w:pos="567"/>
        </w:tabs>
        <w:rPr>
          <w:szCs w:val="22"/>
        </w:rPr>
      </w:pPr>
    </w:p>
    <w:p w14:paraId="40F0ECA0" w14:textId="77777777" w:rsidR="00651A89" w:rsidRDefault="00C22A21">
      <w:pPr>
        <w:tabs>
          <w:tab w:val="left" w:pos="567"/>
        </w:tabs>
        <w:rPr>
          <w:szCs w:val="22"/>
        </w:rPr>
      </w:pPr>
      <w:r>
        <w:rPr>
          <w:szCs w:val="22"/>
        </w:rPr>
        <w:lastRenderedPageBreak/>
        <w:t>Plasteret skal anbringes på et rent, tørt, intakt, sundt hudområde på mave, lår, hofter, side, skulder eller overarm. Det bør undgås at sætte plasteret på samme sted inden for 14 dage. Neupro må ikke placeres på hud, som er rød, irriteret eller beskadiget (se pkt. 4.4).</w:t>
      </w:r>
    </w:p>
    <w:p w14:paraId="75B29D99" w14:textId="77777777" w:rsidR="00651A89" w:rsidRDefault="00651A89">
      <w:pPr>
        <w:tabs>
          <w:tab w:val="left" w:pos="567"/>
        </w:tabs>
        <w:rPr>
          <w:szCs w:val="22"/>
        </w:rPr>
      </w:pPr>
    </w:p>
    <w:p w14:paraId="6054F0DD" w14:textId="77777777" w:rsidR="00651A89" w:rsidRDefault="00C22A21">
      <w:pPr>
        <w:tabs>
          <w:tab w:val="left" w:pos="567"/>
        </w:tabs>
        <w:rPr>
          <w:i/>
          <w:iCs/>
          <w:szCs w:val="22"/>
        </w:rPr>
      </w:pPr>
      <w:r>
        <w:rPr>
          <w:i/>
          <w:iCs/>
          <w:szCs w:val="22"/>
        </w:rPr>
        <w:t>Anvendelse og håndtering</w:t>
      </w:r>
    </w:p>
    <w:p w14:paraId="35A938E9" w14:textId="77777777" w:rsidR="00651A89" w:rsidRDefault="00651A89">
      <w:pPr>
        <w:tabs>
          <w:tab w:val="left" w:pos="567"/>
        </w:tabs>
        <w:rPr>
          <w:szCs w:val="22"/>
        </w:rPr>
      </w:pPr>
    </w:p>
    <w:p w14:paraId="37F90854" w14:textId="77777777" w:rsidR="00651A89" w:rsidRDefault="00C22A21">
      <w:pPr>
        <w:tabs>
          <w:tab w:val="left" w:pos="567"/>
        </w:tabs>
        <w:rPr>
          <w:szCs w:val="22"/>
        </w:rPr>
      </w:pPr>
      <w:r>
        <w:rPr>
          <w:szCs w:val="22"/>
        </w:rPr>
        <w:t>Hvert plaster er pakket i et brev og bør påsættes umiddelbart efter åbning af brevet. Den ene halvdel af den aftagelige beskyttelsesfilm fjernes, og den klæbende side påsættes og presses fast mod huden. Derefter foldes plasteret tilbage, og den anden halvdel af den aftagelige beskyttelsesfilm fjernes. Den klæbende side af plasteret bør ikke berøres. Plasteret skal presses fast mod huden med håndfladen i omkring 30 sekunder, så det klæber godt.</w:t>
      </w:r>
    </w:p>
    <w:p w14:paraId="67C15581" w14:textId="77777777" w:rsidR="00651A89" w:rsidRDefault="00651A89">
      <w:pPr>
        <w:tabs>
          <w:tab w:val="left" w:pos="567"/>
        </w:tabs>
        <w:rPr>
          <w:szCs w:val="22"/>
        </w:rPr>
      </w:pPr>
    </w:p>
    <w:p w14:paraId="7EFA31A4" w14:textId="77777777" w:rsidR="00651A89" w:rsidRDefault="00C22A21">
      <w:pPr>
        <w:tabs>
          <w:tab w:val="left" w:pos="567"/>
        </w:tabs>
        <w:rPr>
          <w:szCs w:val="22"/>
        </w:rPr>
      </w:pPr>
      <w:r>
        <w:rPr>
          <w:szCs w:val="22"/>
        </w:rPr>
        <w:t>Plasteret bør ikke klippes i stykker.</w:t>
      </w:r>
    </w:p>
    <w:p w14:paraId="5F4F637A" w14:textId="77777777" w:rsidR="00651A89" w:rsidRDefault="00651A89">
      <w:pPr>
        <w:tabs>
          <w:tab w:val="left" w:pos="567"/>
        </w:tabs>
        <w:rPr>
          <w:noProof/>
          <w:szCs w:val="22"/>
        </w:rPr>
      </w:pPr>
    </w:p>
    <w:p w14:paraId="03A825C0" w14:textId="77777777" w:rsidR="00651A89" w:rsidRDefault="00C22A21">
      <w:pPr>
        <w:tabs>
          <w:tab w:val="left" w:pos="567"/>
        </w:tabs>
        <w:suppressAutoHyphens/>
        <w:ind w:left="570" w:hanging="570"/>
        <w:rPr>
          <w:noProof/>
          <w:szCs w:val="22"/>
        </w:rPr>
      </w:pPr>
      <w:r>
        <w:rPr>
          <w:b/>
          <w:bCs/>
          <w:noProof/>
          <w:szCs w:val="22"/>
        </w:rPr>
        <w:t>4.3</w:t>
      </w:r>
      <w:r>
        <w:rPr>
          <w:b/>
          <w:bCs/>
          <w:noProof/>
          <w:szCs w:val="22"/>
        </w:rPr>
        <w:tab/>
      </w:r>
      <w:r>
        <w:rPr>
          <w:b/>
          <w:bCs/>
          <w:szCs w:val="22"/>
        </w:rPr>
        <w:t>Kontraindikationer</w:t>
      </w:r>
    </w:p>
    <w:p w14:paraId="64BCF5D6" w14:textId="77777777" w:rsidR="00651A89" w:rsidRDefault="00651A89">
      <w:pPr>
        <w:tabs>
          <w:tab w:val="left" w:pos="567"/>
        </w:tabs>
        <w:rPr>
          <w:noProof/>
          <w:szCs w:val="22"/>
        </w:rPr>
      </w:pPr>
    </w:p>
    <w:p w14:paraId="403010B2" w14:textId="77777777" w:rsidR="00651A89" w:rsidRDefault="00C22A21">
      <w:pPr>
        <w:tabs>
          <w:tab w:val="left" w:pos="567"/>
        </w:tabs>
        <w:rPr>
          <w:szCs w:val="22"/>
        </w:rPr>
      </w:pPr>
      <w:r>
        <w:rPr>
          <w:szCs w:val="22"/>
        </w:rPr>
        <w:t>Overfølsomhed over for det aktive stof eller over for et eller flere af hjælpestofferne anført i pkt. 6.1.</w:t>
      </w:r>
    </w:p>
    <w:p w14:paraId="0EFD6378" w14:textId="77777777" w:rsidR="00651A89" w:rsidRDefault="00C22A21">
      <w:pPr>
        <w:tabs>
          <w:tab w:val="left" w:pos="567"/>
        </w:tabs>
        <w:rPr>
          <w:szCs w:val="22"/>
        </w:rPr>
      </w:pPr>
      <w:r>
        <w:rPr>
          <w:szCs w:val="22"/>
        </w:rPr>
        <w:t>Magnetisk resonans-scanning (MR-scanning) eller kardioversion (se pkt. 4.4).</w:t>
      </w:r>
    </w:p>
    <w:p w14:paraId="29DDAE2A" w14:textId="77777777" w:rsidR="00651A89" w:rsidRDefault="00651A89">
      <w:pPr>
        <w:tabs>
          <w:tab w:val="left" w:pos="567"/>
        </w:tabs>
        <w:rPr>
          <w:noProof/>
          <w:szCs w:val="22"/>
        </w:rPr>
      </w:pPr>
    </w:p>
    <w:p w14:paraId="386F443F" w14:textId="77777777" w:rsidR="00651A89" w:rsidRDefault="00C22A21">
      <w:pPr>
        <w:tabs>
          <w:tab w:val="left" w:pos="567"/>
        </w:tabs>
        <w:suppressAutoHyphens/>
        <w:ind w:left="567" w:hanging="567"/>
        <w:rPr>
          <w:noProof/>
          <w:szCs w:val="22"/>
        </w:rPr>
      </w:pPr>
      <w:r>
        <w:rPr>
          <w:b/>
          <w:bCs/>
          <w:noProof/>
          <w:szCs w:val="22"/>
        </w:rPr>
        <w:t>4.4</w:t>
      </w:r>
      <w:r>
        <w:rPr>
          <w:b/>
          <w:bCs/>
          <w:noProof/>
          <w:szCs w:val="22"/>
        </w:rPr>
        <w:tab/>
      </w:r>
      <w:r>
        <w:rPr>
          <w:b/>
          <w:bCs/>
          <w:szCs w:val="22"/>
        </w:rPr>
        <w:t>Særlige advarsler og forsigtighedsregler vedrørende brugen</w:t>
      </w:r>
    </w:p>
    <w:p w14:paraId="1F99E733" w14:textId="77777777" w:rsidR="00651A89" w:rsidRDefault="00651A89">
      <w:pPr>
        <w:tabs>
          <w:tab w:val="left" w:pos="567"/>
        </w:tabs>
        <w:rPr>
          <w:noProof/>
          <w:szCs w:val="22"/>
        </w:rPr>
      </w:pPr>
    </w:p>
    <w:p w14:paraId="6E475FD9" w14:textId="77777777" w:rsidR="00651A89" w:rsidRDefault="00C22A21">
      <w:pPr>
        <w:tabs>
          <w:tab w:val="left" w:pos="567"/>
        </w:tabs>
        <w:rPr>
          <w:szCs w:val="22"/>
        </w:rPr>
      </w:pPr>
      <w:r>
        <w:rPr>
          <w:szCs w:val="22"/>
        </w:rPr>
        <w:t>Hvis tilstanden hos en patient med Parkinsons sygdom ikke kan bringes tilstrækkeligt under kontrol ved behandling med rotigotin, kan skift til en anden dopaminagonist muligvis forbedre tilstanden yderligere (se pkt. 5.1).</w:t>
      </w:r>
    </w:p>
    <w:p w14:paraId="4334FD3F" w14:textId="77777777" w:rsidR="00651A89" w:rsidRDefault="00651A89">
      <w:pPr>
        <w:tabs>
          <w:tab w:val="left" w:pos="567"/>
        </w:tabs>
        <w:rPr>
          <w:szCs w:val="22"/>
        </w:rPr>
      </w:pPr>
    </w:p>
    <w:p w14:paraId="62E425A3" w14:textId="77777777" w:rsidR="00651A89" w:rsidRDefault="00C22A21">
      <w:pPr>
        <w:tabs>
          <w:tab w:val="left" w:pos="567"/>
        </w:tabs>
        <w:rPr>
          <w:szCs w:val="22"/>
          <w:u w:val="single"/>
        </w:rPr>
      </w:pPr>
      <w:r>
        <w:rPr>
          <w:szCs w:val="22"/>
          <w:u w:val="single"/>
        </w:rPr>
        <w:t>Begge indikationer:</w:t>
      </w:r>
    </w:p>
    <w:p w14:paraId="6584D08E" w14:textId="77777777" w:rsidR="00651A89" w:rsidRDefault="00651A89">
      <w:pPr>
        <w:tabs>
          <w:tab w:val="left" w:pos="567"/>
        </w:tabs>
        <w:rPr>
          <w:szCs w:val="22"/>
        </w:rPr>
      </w:pPr>
    </w:p>
    <w:p w14:paraId="3341B878" w14:textId="77777777" w:rsidR="00651A89" w:rsidRDefault="00C22A21">
      <w:pPr>
        <w:rPr>
          <w:szCs w:val="22"/>
          <w:u w:val="single"/>
        </w:rPr>
      </w:pPr>
      <w:r>
        <w:rPr>
          <w:szCs w:val="22"/>
          <w:u w:val="single"/>
        </w:rPr>
        <w:t>MR-scanning og kardioversion</w:t>
      </w:r>
    </w:p>
    <w:p w14:paraId="7B4EA81C" w14:textId="77777777" w:rsidR="00651A89" w:rsidRDefault="00651A89">
      <w:pPr>
        <w:tabs>
          <w:tab w:val="left" w:pos="567"/>
        </w:tabs>
        <w:rPr>
          <w:szCs w:val="22"/>
        </w:rPr>
      </w:pPr>
    </w:p>
    <w:p w14:paraId="1394362E" w14:textId="77777777" w:rsidR="00651A89" w:rsidRDefault="00C22A21">
      <w:pPr>
        <w:tabs>
          <w:tab w:val="left" w:pos="567"/>
        </w:tabs>
        <w:rPr>
          <w:szCs w:val="22"/>
        </w:rPr>
      </w:pPr>
      <w:r>
        <w:rPr>
          <w:szCs w:val="22"/>
        </w:rPr>
        <w:t>Neupros yderste lag indeholder aluminium. For at undgå forbrænding af huden skal Neupro fjernes, hvis patienten skal have foretaget MR-scanning eller kardioversion.</w:t>
      </w:r>
    </w:p>
    <w:p w14:paraId="37EF4DDD" w14:textId="77777777" w:rsidR="00651A89" w:rsidRDefault="00651A89">
      <w:pPr>
        <w:tabs>
          <w:tab w:val="left" w:pos="567"/>
        </w:tabs>
        <w:rPr>
          <w:szCs w:val="22"/>
        </w:rPr>
      </w:pPr>
    </w:p>
    <w:p w14:paraId="728AF83D" w14:textId="77777777" w:rsidR="00651A89" w:rsidRDefault="00C22A21">
      <w:pPr>
        <w:tabs>
          <w:tab w:val="left" w:pos="567"/>
        </w:tabs>
        <w:rPr>
          <w:szCs w:val="22"/>
          <w:u w:val="single"/>
        </w:rPr>
      </w:pPr>
      <w:r>
        <w:rPr>
          <w:szCs w:val="22"/>
          <w:u w:val="single"/>
        </w:rPr>
        <w:t>Ortostatisk hypotension</w:t>
      </w:r>
    </w:p>
    <w:p w14:paraId="58623E02" w14:textId="77777777" w:rsidR="00651A89" w:rsidRDefault="00651A89">
      <w:pPr>
        <w:rPr>
          <w:szCs w:val="22"/>
        </w:rPr>
      </w:pPr>
    </w:p>
    <w:p w14:paraId="4BF1CAB0" w14:textId="77777777" w:rsidR="00651A89" w:rsidRDefault="00C22A21">
      <w:pPr>
        <w:rPr>
          <w:szCs w:val="22"/>
        </w:rPr>
      </w:pPr>
      <w:r>
        <w:rPr>
          <w:szCs w:val="22"/>
        </w:rPr>
        <w:t>Dopaminagonister er kendt for at svække den systemiske regulering af blodtrykket og dermed forårsage postural/ortostatisk hypotension. Disse hændelser er også blevet observeret under behandling med rotigotin, men forekomsten var på niveau med forekomsten observeret hos patienter, som fik placebo.</w:t>
      </w:r>
    </w:p>
    <w:p w14:paraId="15F9945D" w14:textId="77777777" w:rsidR="00651A89" w:rsidRDefault="00C22A21">
      <w:pPr>
        <w:tabs>
          <w:tab w:val="left" w:pos="567"/>
        </w:tabs>
        <w:rPr>
          <w:szCs w:val="22"/>
        </w:rPr>
      </w:pPr>
      <w:r>
        <w:rPr>
          <w:szCs w:val="22"/>
        </w:rPr>
        <w:t>Det anbefales at monitorere blodtryk, især i begyndelsen af behandlingen, på grund af den generelle risiko for ortostatisk hypotension, som forbindes med dopaminbehandling.</w:t>
      </w:r>
    </w:p>
    <w:p w14:paraId="22BD5FC5" w14:textId="77777777" w:rsidR="00651A89" w:rsidRDefault="00651A89">
      <w:pPr>
        <w:tabs>
          <w:tab w:val="left" w:pos="567"/>
        </w:tabs>
        <w:rPr>
          <w:szCs w:val="22"/>
        </w:rPr>
      </w:pPr>
    </w:p>
    <w:p w14:paraId="560FD3F1" w14:textId="77777777" w:rsidR="00651A89" w:rsidRDefault="00C22A21">
      <w:pPr>
        <w:keepNext/>
        <w:keepLines/>
        <w:tabs>
          <w:tab w:val="left" w:pos="567"/>
        </w:tabs>
        <w:rPr>
          <w:szCs w:val="22"/>
          <w:u w:val="single"/>
        </w:rPr>
      </w:pPr>
      <w:r>
        <w:rPr>
          <w:szCs w:val="22"/>
          <w:u w:val="single"/>
        </w:rPr>
        <w:t>Synkope</w:t>
      </w:r>
    </w:p>
    <w:p w14:paraId="3842BA6A" w14:textId="77777777" w:rsidR="00651A89" w:rsidRDefault="00651A89">
      <w:pPr>
        <w:keepNext/>
        <w:keepLines/>
        <w:tabs>
          <w:tab w:val="left" w:pos="567"/>
        </w:tabs>
        <w:rPr>
          <w:szCs w:val="22"/>
        </w:rPr>
      </w:pPr>
    </w:p>
    <w:p w14:paraId="72F643A1" w14:textId="77777777" w:rsidR="00651A89" w:rsidRDefault="00C22A21">
      <w:pPr>
        <w:keepNext/>
        <w:keepLines/>
        <w:tabs>
          <w:tab w:val="left" w:pos="567"/>
        </w:tabs>
        <w:rPr>
          <w:szCs w:val="22"/>
        </w:rPr>
      </w:pPr>
      <w:r>
        <w:rPr>
          <w:szCs w:val="22"/>
        </w:rPr>
        <w:t>Der er blevet observeret synkope i kliniske studier med rotigotin med en forekomst på niveau med forekomsten observeret hos patienter, som fik placebo. Da patienter med klinisk relevant kardiovaskulær sygdom blev ekskluderet i disse studier, bør patienter med alvorlig kardiovaskulær sygdom adspørges om symptomer på synkope og præsynkope.</w:t>
      </w:r>
    </w:p>
    <w:p w14:paraId="6C8D707F" w14:textId="77777777" w:rsidR="00651A89" w:rsidRDefault="00651A89">
      <w:pPr>
        <w:tabs>
          <w:tab w:val="left" w:pos="567"/>
        </w:tabs>
        <w:rPr>
          <w:szCs w:val="22"/>
        </w:rPr>
      </w:pPr>
    </w:p>
    <w:p w14:paraId="09219F77" w14:textId="77777777" w:rsidR="00651A89" w:rsidRDefault="00C22A21">
      <w:pPr>
        <w:tabs>
          <w:tab w:val="left" w:pos="567"/>
        </w:tabs>
        <w:rPr>
          <w:szCs w:val="22"/>
        </w:rPr>
      </w:pPr>
      <w:r>
        <w:rPr>
          <w:szCs w:val="22"/>
          <w:u w:val="single"/>
        </w:rPr>
        <w:t>Pludseligt indsættende søvn og døsighed</w:t>
      </w:r>
    </w:p>
    <w:p w14:paraId="69EF5E49" w14:textId="77777777" w:rsidR="00651A89" w:rsidRDefault="00651A89">
      <w:pPr>
        <w:tabs>
          <w:tab w:val="left" w:pos="567"/>
        </w:tabs>
        <w:rPr>
          <w:szCs w:val="22"/>
        </w:rPr>
      </w:pPr>
    </w:p>
    <w:p w14:paraId="1F01105B" w14:textId="77777777" w:rsidR="00651A89" w:rsidRDefault="00C22A21">
      <w:pPr>
        <w:tabs>
          <w:tab w:val="left" w:pos="567"/>
        </w:tabs>
        <w:rPr>
          <w:szCs w:val="22"/>
        </w:rPr>
      </w:pPr>
      <w:r>
        <w:rPr>
          <w:szCs w:val="22"/>
        </w:rPr>
        <w:t xml:space="preserve">Rotigotin har været forbundet med søvnighed og episoder med pludseligt indsættende søvn. Der er rapporteret om pludselig søvn under daglige aktiviteter, i visse tilfælde uden at patienten har bemærket nogen advarselstegn. Ordinerende læger bør løbende vurdere patienterne for døsighed eller søvnighed, da patienterne muligvis ikke erkender døsighed eller søvnighed, før de bliver direkte adspurgt. Det bør nøje overvejes at nedsætte dosis eller seponere behandlingen. </w:t>
      </w:r>
    </w:p>
    <w:p w14:paraId="06DD33E0" w14:textId="77777777" w:rsidR="00651A89" w:rsidRDefault="00651A89">
      <w:pPr>
        <w:tabs>
          <w:tab w:val="left" w:pos="567"/>
        </w:tabs>
        <w:rPr>
          <w:szCs w:val="22"/>
        </w:rPr>
      </w:pPr>
    </w:p>
    <w:p w14:paraId="6F1BD06B" w14:textId="77777777" w:rsidR="00651A89" w:rsidRDefault="00C22A21">
      <w:pPr>
        <w:keepNext/>
        <w:keepLines/>
        <w:tabs>
          <w:tab w:val="left" w:pos="567"/>
        </w:tabs>
        <w:rPr>
          <w:szCs w:val="22"/>
          <w:u w:val="single"/>
        </w:rPr>
      </w:pPr>
      <w:r>
        <w:rPr>
          <w:szCs w:val="22"/>
          <w:u w:val="single"/>
        </w:rPr>
        <w:lastRenderedPageBreak/>
        <w:t>Impulskontrolforstyrrelser og andre relaterede forstyrrelser</w:t>
      </w:r>
    </w:p>
    <w:p w14:paraId="191793FB" w14:textId="77777777" w:rsidR="00651A89" w:rsidRDefault="00651A89">
      <w:pPr>
        <w:keepNext/>
        <w:keepLines/>
        <w:tabs>
          <w:tab w:val="left" w:pos="567"/>
        </w:tabs>
        <w:rPr>
          <w:szCs w:val="22"/>
        </w:rPr>
      </w:pPr>
    </w:p>
    <w:p w14:paraId="3894C872" w14:textId="77777777" w:rsidR="00651A89" w:rsidRDefault="00C22A21">
      <w:pPr>
        <w:rPr>
          <w:szCs w:val="22"/>
        </w:rPr>
      </w:pPr>
      <w:r>
        <w:rPr>
          <w:szCs w:val="22"/>
        </w:rPr>
        <w:t>Patienter skal kontrolleres regelmæssigt for udvikling af impulskontrolforstyrrelser og relaterede forstyrrelser, herunder dopamin-dysreguleringssyndrom. Patienter og plejere skal gøres opmærksomme på, at adfærdsmæssige symptomer på impulskontrolforstyrrelser, herunder ludomani, øget libido, hyperseksualitet, tvangshandlinger forbundet med forbrug eller indkøb, uhæmmet madindtagelse og tvangshandlinger forbundet med madindtagelse kan forekomme hos patienter, der behandles med dopaminagonister, herunder rotigotin. Dopamin-dysreguleringssyndrom blev observeret hos nogle patienter under behandlingen med rotigotin. Dosisreduktion/gradvis seponering bør overvejes, hvis sådanne symptomer opstår.</w:t>
      </w:r>
    </w:p>
    <w:p w14:paraId="3EDA8319" w14:textId="77777777" w:rsidR="00651A89" w:rsidRDefault="00651A89">
      <w:pPr>
        <w:tabs>
          <w:tab w:val="left" w:pos="567"/>
        </w:tabs>
        <w:rPr>
          <w:szCs w:val="22"/>
        </w:rPr>
      </w:pPr>
    </w:p>
    <w:p w14:paraId="5FE42D12" w14:textId="77777777" w:rsidR="00651A89" w:rsidRDefault="00C22A21">
      <w:pPr>
        <w:tabs>
          <w:tab w:val="left" w:pos="567"/>
        </w:tabs>
        <w:rPr>
          <w:szCs w:val="22"/>
          <w:u w:val="single"/>
        </w:rPr>
      </w:pPr>
      <w:r>
        <w:rPr>
          <w:szCs w:val="22"/>
          <w:u w:val="single"/>
        </w:rPr>
        <w:t>Malignt neuroleptikumsyndrom</w:t>
      </w:r>
    </w:p>
    <w:p w14:paraId="4FA20752" w14:textId="77777777" w:rsidR="00651A89" w:rsidRDefault="00651A89">
      <w:pPr>
        <w:tabs>
          <w:tab w:val="left" w:pos="567"/>
        </w:tabs>
        <w:rPr>
          <w:szCs w:val="22"/>
        </w:rPr>
      </w:pPr>
    </w:p>
    <w:p w14:paraId="15FFB154" w14:textId="77777777" w:rsidR="00651A89" w:rsidRDefault="00C22A21">
      <w:pPr>
        <w:tabs>
          <w:tab w:val="left" w:pos="567"/>
        </w:tabs>
        <w:rPr>
          <w:szCs w:val="22"/>
        </w:rPr>
      </w:pPr>
      <w:r>
        <w:rPr>
          <w:szCs w:val="22"/>
        </w:rPr>
        <w:t>Symptomer, der tyder på malignt neuroleptikumsyndrom, er rapporteret ved pludselig seponering af dopaminbehandling. Det anbefales derfor at nedtrappe behandlingen (se pkt. 4.2).</w:t>
      </w:r>
    </w:p>
    <w:p w14:paraId="0D42A382" w14:textId="77777777" w:rsidR="00651A89" w:rsidRDefault="00651A89">
      <w:pPr>
        <w:tabs>
          <w:tab w:val="left" w:pos="567"/>
        </w:tabs>
        <w:rPr>
          <w:szCs w:val="22"/>
        </w:rPr>
      </w:pPr>
    </w:p>
    <w:p w14:paraId="50876A59" w14:textId="77777777" w:rsidR="00651A89" w:rsidRDefault="00C22A21">
      <w:pPr>
        <w:tabs>
          <w:tab w:val="left" w:pos="567"/>
        </w:tabs>
        <w:rPr>
          <w:szCs w:val="22"/>
        </w:rPr>
      </w:pPr>
      <w:r>
        <w:rPr>
          <w:szCs w:val="22"/>
          <w:u w:val="single"/>
        </w:rPr>
        <w:t>Dopaminagonist</w:t>
      </w:r>
      <w:r>
        <w:rPr>
          <w:u w:val="single"/>
        </w:rPr>
        <w:t>-abstinens</w:t>
      </w:r>
      <w:r>
        <w:rPr>
          <w:szCs w:val="22"/>
          <w:u w:val="single"/>
        </w:rPr>
        <w:t>syndrom</w:t>
      </w:r>
    </w:p>
    <w:p w14:paraId="7607B40B" w14:textId="77777777" w:rsidR="00651A89" w:rsidRDefault="00651A89">
      <w:pPr>
        <w:tabs>
          <w:tab w:val="left" w:pos="567"/>
        </w:tabs>
        <w:rPr>
          <w:szCs w:val="22"/>
        </w:rPr>
      </w:pPr>
    </w:p>
    <w:p w14:paraId="2092F06D" w14:textId="77777777" w:rsidR="00651A89" w:rsidRDefault="00C22A21">
      <w:pPr>
        <w:tabs>
          <w:tab w:val="left" w:pos="567"/>
        </w:tabs>
        <w:rPr>
          <w:szCs w:val="22"/>
        </w:rPr>
      </w:pPr>
      <w:r>
        <w:rPr>
          <w:szCs w:val="22"/>
        </w:rPr>
        <w:t>Symptomer, der tyder på dopaminagonist</w:t>
      </w:r>
      <w:r>
        <w:t>-abstinen</w:t>
      </w:r>
      <w:r>
        <w:rPr>
          <w:szCs w:val="22"/>
        </w:rPr>
        <w:t>ssyndrom (f.eks. smerter, træthed, depression, svedtendens og angst) er blevet rapporteret ved pludselig seponering af dopaminbehandling, og det anbefales derfor at nedtrappe behandlingen (se pkt. 4.2).</w:t>
      </w:r>
    </w:p>
    <w:p w14:paraId="401E44C3" w14:textId="77777777" w:rsidR="00651A89" w:rsidRDefault="00651A89">
      <w:pPr>
        <w:tabs>
          <w:tab w:val="left" w:pos="567"/>
        </w:tabs>
        <w:rPr>
          <w:szCs w:val="22"/>
        </w:rPr>
      </w:pPr>
    </w:p>
    <w:p w14:paraId="6440CB66" w14:textId="77777777" w:rsidR="00651A89" w:rsidRDefault="00C22A21">
      <w:pPr>
        <w:tabs>
          <w:tab w:val="left" w:pos="567"/>
        </w:tabs>
        <w:rPr>
          <w:szCs w:val="22"/>
          <w:u w:val="single"/>
        </w:rPr>
      </w:pPr>
      <w:r>
        <w:rPr>
          <w:szCs w:val="22"/>
          <w:u w:val="single"/>
        </w:rPr>
        <w:t>Abnorm tankegang og adfærd</w:t>
      </w:r>
    </w:p>
    <w:p w14:paraId="24C7EABD" w14:textId="77777777" w:rsidR="00651A89" w:rsidRDefault="00651A89">
      <w:pPr>
        <w:tabs>
          <w:tab w:val="left" w:pos="567"/>
        </w:tabs>
        <w:rPr>
          <w:szCs w:val="22"/>
        </w:rPr>
      </w:pPr>
    </w:p>
    <w:p w14:paraId="2485109B" w14:textId="77777777" w:rsidR="00651A89" w:rsidRDefault="00C22A21">
      <w:pPr>
        <w:tabs>
          <w:tab w:val="left" w:pos="567"/>
        </w:tabs>
        <w:rPr>
          <w:szCs w:val="22"/>
        </w:rPr>
      </w:pPr>
      <w:r>
        <w:rPr>
          <w:szCs w:val="22"/>
        </w:rPr>
        <w:t>Der er rapporteret om abnorm tankegang og adfærd, som kan manifestere sig på forskellige måder, inklusive paranoide tanker, vrangforestillinger, hallucinationer, forvirring, psykose-lignende adfærd, desorientering, aggressiv adfærd, agitation og delirium.</w:t>
      </w:r>
    </w:p>
    <w:p w14:paraId="1FDAC9C6" w14:textId="77777777" w:rsidR="00651A89" w:rsidRDefault="00651A89">
      <w:pPr>
        <w:tabs>
          <w:tab w:val="left" w:pos="567"/>
        </w:tabs>
        <w:rPr>
          <w:szCs w:val="22"/>
        </w:rPr>
      </w:pPr>
    </w:p>
    <w:p w14:paraId="277B8500" w14:textId="77777777" w:rsidR="00651A89" w:rsidRDefault="00C22A21">
      <w:pPr>
        <w:tabs>
          <w:tab w:val="left" w:pos="567"/>
        </w:tabs>
        <w:rPr>
          <w:szCs w:val="22"/>
        </w:rPr>
      </w:pPr>
      <w:r>
        <w:rPr>
          <w:szCs w:val="22"/>
          <w:u w:val="single"/>
        </w:rPr>
        <w:t>Fibrotiske komplikationer</w:t>
      </w:r>
    </w:p>
    <w:p w14:paraId="48AA2332" w14:textId="77777777" w:rsidR="00651A89" w:rsidRDefault="00651A89">
      <w:pPr>
        <w:tabs>
          <w:tab w:val="left" w:pos="567"/>
        </w:tabs>
        <w:rPr>
          <w:szCs w:val="22"/>
        </w:rPr>
      </w:pPr>
    </w:p>
    <w:p w14:paraId="421518F8" w14:textId="77777777" w:rsidR="00651A89" w:rsidRDefault="00C22A21">
      <w:pPr>
        <w:tabs>
          <w:tab w:val="left" w:pos="567"/>
        </w:tabs>
        <w:rPr>
          <w:szCs w:val="22"/>
        </w:rPr>
      </w:pPr>
      <w:r>
        <w:rPr>
          <w:szCs w:val="22"/>
        </w:rPr>
        <w:t>Der er rapporteret tilfælde med retroperitoneal fibrose, lungeinfiltrater, pleuraeksudat, pleural fortykkelse, pericarditis og kardial valvulopati hos nogle patienter, som er blevet behandlet med dopaminerge ergolinderivater. Selvom disse komplikationer kan fortage sig, når behandlingen ophører, er det ikke altid, de forsvinder fuldstændigt.</w:t>
      </w:r>
      <w:r>
        <w:rPr>
          <w:szCs w:val="22"/>
        </w:rPr>
        <w:br/>
        <w:t>Selvom disse bivirkninger menes at være relateret til stoffernes ergoline struktur, vides det ikke, om andre non-ergoline dopaminagonister kan forårsage dem.</w:t>
      </w:r>
    </w:p>
    <w:p w14:paraId="3E6BB9D6" w14:textId="77777777" w:rsidR="00651A89" w:rsidRDefault="00651A89">
      <w:pPr>
        <w:tabs>
          <w:tab w:val="left" w:pos="567"/>
        </w:tabs>
        <w:rPr>
          <w:szCs w:val="22"/>
        </w:rPr>
      </w:pPr>
    </w:p>
    <w:p w14:paraId="45C5151E" w14:textId="77777777" w:rsidR="00651A89" w:rsidRDefault="00C22A21">
      <w:pPr>
        <w:tabs>
          <w:tab w:val="left" w:pos="567"/>
        </w:tabs>
        <w:rPr>
          <w:szCs w:val="22"/>
          <w:u w:val="single"/>
        </w:rPr>
      </w:pPr>
      <w:r>
        <w:rPr>
          <w:szCs w:val="22"/>
          <w:u w:val="single"/>
        </w:rPr>
        <w:t>Neuroleptika</w:t>
      </w:r>
    </w:p>
    <w:p w14:paraId="34C7F997" w14:textId="77777777" w:rsidR="00651A89" w:rsidRDefault="00651A89">
      <w:pPr>
        <w:tabs>
          <w:tab w:val="left" w:pos="567"/>
        </w:tabs>
        <w:rPr>
          <w:szCs w:val="22"/>
        </w:rPr>
      </w:pPr>
    </w:p>
    <w:p w14:paraId="76BED996" w14:textId="77777777" w:rsidR="00651A89" w:rsidRDefault="00C22A21">
      <w:pPr>
        <w:tabs>
          <w:tab w:val="left" w:pos="567"/>
        </w:tabs>
        <w:rPr>
          <w:szCs w:val="22"/>
        </w:rPr>
      </w:pPr>
      <w:r>
        <w:rPr>
          <w:szCs w:val="22"/>
        </w:rPr>
        <w:t>Neuroleptika bør ikke gives som antiemetikum til patienter, som tager dopaminagonister (se også pkt. 4.5).</w:t>
      </w:r>
    </w:p>
    <w:p w14:paraId="12AE577D" w14:textId="77777777" w:rsidR="00651A89" w:rsidRDefault="00651A89">
      <w:pPr>
        <w:tabs>
          <w:tab w:val="left" w:pos="567"/>
        </w:tabs>
        <w:outlineLvl w:val="0"/>
        <w:rPr>
          <w:szCs w:val="22"/>
        </w:rPr>
      </w:pPr>
    </w:p>
    <w:p w14:paraId="455F23F6" w14:textId="77777777" w:rsidR="00651A89" w:rsidRDefault="00C22A21">
      <w:pPr>
        <w:keepNext/>
        <w:outlineLvl w:val="0"/>
        <w:rPr>
          <w:szCs w:val="22"/>
          <w:u w:val="single"/>
        </w:rPr>
      </w:pPr>
      <w:r>
        <w:rPr>
          <w:szCs w:val="22"/>
          <w:u w:val="single"/>
        </w:rPr>
        <w:t>Oftalmologisk monitorering</w:t>
      </w:r>
    </w:p>
    <w:p w14:paraId="6DF36E21" w14:textId="77777777" w:rsidR="00651A89" w:rsidRDefault="00651A89">
      <w:pPr>
        <w:tabs>
          <w:tab w:val="left" w:pos="567"/>
        </w:tabs>
        <w:rPr>
          <w:szCs w:val="22"/>
        </w:rPr>
      </w:pPr>
    </w:p>
    <w:p w14:paraId="2ED4D90E" w14:textId="77777777" w:rsidR="00651A89" w:rsidRDefault="00C22A21">
      <w:pPr>
        <w:tabs>
          <w:tab w:val="left" w:pos="567"/>
        </w:tabs>
        <w:rPr>
          <w:szCs w:val="22"/>
        </w:rPr>
      </w:pPr>
      <w:r>
        <w:rPr>
          <w:szCs w:val="22"/>
        </w:rPr>
        <w:t>Oftalmologisk monitorering anbefales med regelmæssige mellemrum, eller hvis der forekommer synsanomalier.</w:t>
      </w:r>
    </w:p>
    <w:p w14:paraId="3697CBAC" w14:textId="77777777" w:rsidR="00651A89" w:rsidRDefault="00651A89">
      <w:pPr>
        <w:tabs>
          <w:tab w:val="left" w:pos="567"/>
        </w:tabs>
        <w:rPr>
          <w:szCs w:val="22"/>
        </w:rPr>
      </w:pPr>
    </w:p>
    <w:p w14:paraId="786D5A4D" w14:textId="77777777" w:rsidR="00651A89" w:rsidRDefault="00C22A21">
      <w:pPr>
        <w:keepNext/>
        <w:keepLines/>
        <w:tabs>
          <w:tab w:val="left" w:pos="567"/>
        </w:tabs>
        <w:rPr>
          <w:szCs w:val="22"/>
          <w:u w:val="single"/>
        </w:rPr>
      </w:pPr>
      <w:r>
        <w:rPr>
          <w:szCs w:val="22"/>
          <w:u w:val="single"/>
        </w:rPr>
        <w:t>Varmepåvirkning</w:t>
      </w:r>
    </w:p>
    <w:p w14:paraId="162E2D7E" w14:textId="77777777" w:rsidR="00651A89" w:rsidRDefault="00651A89">
      <w:pPr>
        <w:keepNext/>
        <w:keepLines/>
        <w:tabs>
          <w:tab w:val="left" w:pos="567"/>
        </w:tabs>
        <w:rPr>
          <w:szCs w:val="22"/>
        </w:rPr>
      </w:pPr>
    </w:p>
    <w:p w14:paraId="0493F572" w14:textId="77777777" w:rsidR="00651A89" w:rsidRDefault="00C22A21">
      <w:pPr>
        <w:keepNext/>
        <w:keepLines/>
        <w:tabs>
          <w:tab w:val="left" w:pos="567"/>
        </w:tabs>
        <w:rPr>
          <w:szCs w:val="22"/>
        </w:rPr>
      </w:pPr>
      <w:r>
        <w:rPr>
          <w:szCs w:val="22"/>
        </w:rPr>
        <w:t>Området, hvor plasteret sidder, bør ikke udsættes for ekstern varme (kraftigt sollys, varmepude og andre varmekilder såsom sauna og varme bade).</w:t>
      </w:r>
    </w:p>
    <w:p w14:paraId="3B3BD282" w14:textId="77777777" w:rsidR="00651A89" w:rsidRDefault="00651A89">
      <w:pPr>
        <w:tabs>
          <w:tab w:val="left" w:pos="567"/>
        </w:tabs>
        <w:rPr>
          <w:szCs w:val="22"/>
        </w:rPr>
      </w:pPr>
    </w:p>
    <w:p w14:paraId="010792A2" w14:textId="77777777" w:rsidR="00651A89" w:rsidRDefault="00C22A21">
      <w:pPr>
        <w:tabs>
          <w:tab w:val="left" w:pos="567"/>
        </w:tabs>
        <w:rPr>
          <w:szCs w:val="22"/>
          <w:u w:val="single"/>
        </w:rPr>
      </w:pPr>
      <w:r>
        <w:rPr>
          <w:szCs w:val="22"/>
          <w:u w:val="single"/>
        </w:rPr>
        <w:t>Reaktioner på applikationsstedet</w:t>
      </w:r>
    </w:p>
    <w:p w14:paraId="1A90F651" w14:textId="77777777" w:rsidR="00651A89" w:rsidRDefault="00651A89">
      <w:pPr>
        <w:tabs>
          <w:tab w:val="left" w:pos="567"/>
        </w:tabs>
        <w:rPr>
          <w:szCs w:val="22"/>
        </w:rPr>
      </w:pPr>
    </w:p>
    <w:p w14:paraId="4646545F" w14:textId="77777777" w:rsidR="00651A89" w:rsidRDefault="00C22A21">
      <w:pPr>
        <w:tabs>
          <w:tab w:val="left" w:pos="567"/>
        </w:tabs>
        <w:rPr>
          <w:szCs w:val="22"/>
        </w:rPr>
      </w:pPr>
      <w:r>
        <w:rPr>
          <w:szCs w:val="22"/>
        </w:rPr>
        <w:t xml:space="preserve">Der kan forekomme hudreaktioner på applikationsstedet. Intensiteten af disse er som regel lette eller moderate. Det anbefales, at applikationsstedet veksles dagligt (fx fra højre side til venstre side og fra overkrop til underkrop). Samme sted bør ikke anvendes inden for 14 dage. Hvis der forekommer </w:t>
      </w:r>
      <w:r>
        <w:rPr>
          <w:szCs w:val="22"/>
        </w:rPr>
        <w:lastRenderedPageBreak/>
        <w:t>reaktioner på applikationsstedet, som varer mere end nogle få dage, eller som er vedvarende, hvis deres sværhedsgrad øges, eller hvis hudreaktionerne breder sig ud over applikationsstedet, bør der foretages en vurdering af fordele og ulemper for den enkelte patient.</w:t>
      </w:r>
    </w:p>
    <w:p w14:paraId="131FA8C7" w14:textId="77777777" w:rsidR="00651A89" w:rsidRDefault="00C22A21">
      <w:pPr>
        <w:tabs>
          <w:tab w:val="left" w:pos="567"/>
        </w:tabs>
        <w:rPr>
          <w:szCs w:val="22"/>
        </w:rPr>
      </w:pPr>
      <w:r>
        <w:rPr>
          <w:szCs w:val="22"/>
        </w:rPr>
        <w:t>Hvis depotplasteret forårsager hududslæt eller irritation, bør direkte sollys på området undgås, til huden heler, da udsættelse for sollys kan medføre ændringer i hudfarven.</w:t>
      </w:r>
    </w:p>
    <w:p w14:paraId="409A976F" w14:textId="77777777" w:rsidR="00651A89" w:rsidRDefault="00C22A21">
      <w:pPr>
        <w:tabs>
          <w:tab w:val="left" w:pos="567"/>
        </w:tabs>
        <w:rPr>
          <w:szCs w:val="22"/>
        </w:rPr>
      </w:pPr>
      <w:r>
        <w:rPr>
          <w:szCs w:val="22"/>
        </w:rPr>
        <w:t>Hvis der observeres en generaliseret hudreaktion (fx allergisk udslæt, inklusive erythem, maculopapulært udslæt eller pruritus) i forbindelse med anvendelsen af Neupro, skal behandlingen seponeres.</w:t>
      </w:r>
    </w:p>
    <w:p w14:paraId="05B05F8F" w14:textId="77777777" w:rsidR="00651A89" w:rsidRDefault="00651A89">
      <w:pPr>
        <w:tabs>
          <w:tab w:val="left" w:pos="567"/>
        </w:tabs>
        <w:rPr>
          <w:noProof/>
          <w:szCs w:val="22"/>
        </w:rPr>
      </w:pPr>
    </w:p>
    <w:p w14:paraId="5A4EA972" w14:textId="77777777" w:rsidR="00651A89" w:rsidRDefault="00C22A21">
      <w:pPr>
        <w:tabs>
          <w:tab w:val="left" w:pos="567"/>
        </w:tabs>
        <w:rPr>
          <w:noProof/>
          <w:szCs w:val="22"/>
        </w:rPr>
      </w:pPr>
      <w:r>
        <w:rPr>
          <w:szCs w:val="22"/>
          <w:u w:val="single"/>
          <w:lang w:eastAsia="de-DE"/>
        </w:rPr>
        <w:t>Perifere ødemer</w:t>
      </w:r>
    </w:p>
    <w:p w14:paraId="16C7529C" w14:textId="77777777" w:rsidR="00651A89" w:rsidRDefault="00651A89">
      <w:pPr>
        <w:tabs>
          <w:tab w:val="left" w:pos="567"/>
        </w:tabs>
        <w:rPr>
          <w:noProof/>
          <w:szCs w:val="22"/>
        </w:rPr>
      </w:pPr>
    </w:p>
    <w:p w14:paraId="77B8D621" w14:textId="77777777" w:rsidR="00651A89" w:rsidRDefault="00C22A21">
      <w:pPr>
        <w:tabs>
          <w:tab w:val="left" w:pos="567"/>
        </w:tabs>
        <w:rPr>
          <w:noProof/>
          <w:szCs w:val="22"/>
        </w:rPr>
      </w:pPr>
      <w:r>
        <w:rPr>
          <w:noProof/>
          <w:szCs w:val="22"/>
        </w:rPr>
        <w:t xml:space="preserve">I kliniske studier </w:t>
      </w:r>
      <w:r>
        <w:rPr>
          <w:szCs w:val="22"/>
        </w:rPr>
        <w:t>med</w:t>
      </w:r>
      <w:r>
        <w:rPr>
          <w:noProof/>
          <w:szCs w:val="22"/>
        </w:rPr>
        <w:t xml:space="preserve"> patienter med Parkinsons sygdom var den specifikke hyppighed af perifere ødemer efter 6 måneder ca. 4%, og den forblev på dette niveau i det samlede observationstidsrum på op til 36 måneder. Der er også blevet observeret perifere ødemer i kliniske studier med patienter med RLS.</w:t>
      </w:r>
    </w:p>
    <w:p w14:paraId="08FB9751" w14:textId="77777777" w:rsidR="00651A89" w:rsidRDefault="00651A89">
      <w:pPr>
        <w:tabs>
          <w:tab w:val="left" w:pos="567"/>
        </w:tabs>
        <w:rPr>
          <w:noProof/>
          <w:szCs w:val="22"/>
        </w:rPr>
      </w:pPr>
    </w:p>
    <w:p w14:paraId="36E8C47C" w14:textId="77777777" w:rsidR="00651A89" w:rsidRDefault="00C22A21">
      <w:pPr>
        <w:tabs>
          <w:tab w:val="left" w:pos="567"/>
        </w:tabs>
        <w:rPr>
          <w:szCs w:val="22"/>
          <w:u w:val="single"/>
        </w:rPr>
      </w:pPr>
      <w:r>
        <w:rPr>
          <w:szCs w:val="22"/>
          <w:u w:val="single"/>
        </w:rPr>
        <w:t>Sulfit-overfølsomhed</w:t>
      </w:r>
    </w:p>
    <w:p w14:paraId="1AC69C85" w14:textId="77777777" w:rsidR="00651A89" w:rsidRDefault="00651A89">
      <w:pPr>
        <w:tabs>
          <w:tab w:val="left" w:pos="567"/>
        </w:tabs>
        <w:rPr>
          <w:szCs w:val="22"/>
        </w:rPr>
      </w:pPr>
    </w:p>
    <w:p w14:paraId="506F5B21" w14:textId="77777777" w:rsidR="00651A89" w:rsidRDefault="00C22A21">
      <w:pPr>
        <w:tabs>
          <w:tab w:val="left" w:pos="567"/>
        </w:tabs>
        <w:rPr>
          <w:noProof/>
          <w:szCs w:val="22"/>
        </w:rPr>
      </w:pPr>
      <w:r>
        <w:rPr>
          <w:szCs w:val="22"/>
        </w:rPr>
        <w:t>Neupro indeholder natriumpyrosulfit, en sulfit der kan forårsage allergilignende reaktioner, herunder anafylaktiske symptomer og livstruende eller mindre alvorlige astmatiske anfald hos visse disponerede personer.</w:t>
      </w:r>
    </w:p>
    <w:p w14:paraId="5B07DF66" w14:textId="77777777" w:rsidR="00651A89" w:rsidRDefault="00651A89">
      <w:pPr>
        <w:rPr>
          <w:szCs w:val="22"/>
        </w:rPr>
      </w:pPr>
    </w:p>
    <w:p w14:paraId="581220CC" w14:textId="77777777" w:rsidR="00651A89" w:rsidRDefault="00C22A21">
      <w:pPr>
        <w:rPr>
          <w:szCs w:val="22"/>
          <w:u w:val="single"/>
        </w:rPr>
      </w:pPr>
      <w:r>
        <w:rPr>
          <w:szCs w:val="22"/>
          <w:u w:val="single"/>
        </w:rPr>
        <w:t>Observeret hos patienter med Parkinsons sygdom</w:t>
      </w:r>
    </w:p>
    <w:p w14:paraId="4A811CA8" w14:textId="77777777" w:rsidR="00651A89" w:rsidRDefault="00651A89">
      <w:pPr>
        <w:rPr>
          <w:szCs w:val="22"/>
          <w:u w:val="single"/>
        </w:rPr>
      </w:pPr>
    </w:p>
    <w:p w14:paraId="56353E1C" w14:textId="77777777" w:rsidR="00651A89" w:rsidRDefault="00C22A21">
      <w:pPr>
        <w:rPr>
          <w:szCs w:val="22"/>
          <w:u w:val="single"/>
        </w:rPr>
      </w:pPr>
      <w:r>
        <w:rPr>
          <w:szCs w:val="22"/>
          <w:u w:val="single"/>
        </w:rPr>
        <w:t>Dopaminerge bivirkninger</w:t>
      </w:r>
    </w:p>
    <w:p w14:paraId="539C9349" w14:textId="77777777" w:rsidR="00651A89" w:rsidRDefault="00651A89">
      <w:pPr>
        <w:rPr>
          <w:szCs w:val="22"/>
        </w:rPr>
      </w:pPr>
    </w:p>
    <w:p w14:paraId="38CB2C90" w14:textId="77777777" w:rsidR="00651A89" w:rsidRDefault="00C22A21">
      <w:pPr>
        <w:rPr>
          <w:szCs w:val="22"/>
        </w:rPr>
      </w:pPr>
      <w:r>
        <w:rPr>
          <w:szCs w:val="22"/>
        </w:rPr>
        <w:t>Incidensen af nogle dopaminerge bivirkninger, såsom hallucinationer, dyskinesi og perifere ødemer, er generelt højere i kombination med levodopa hos patienter med Parkinsons sygdom. Dette bør tages i betragtning ved ordinering af rotigotin.</w:t>
      </w:r>
    </w:p>
    <w:p w14:paraId="6579705E" w14:textId="77777777" w:rsidR="00651A89" w:rsidRDefault="00651A89">
      <w:pPr>
        <w:rPr>
          <w:szCs w:val="22"/>
        </w:rPr>
      </w:pPr>
    </w:p>
    <w:p w14:paraId="7ED8C11A" w14:textId="77777777" w:rsidR="00651A89" w:rsidRDefault="00C22A21">
      <w:pPr>
        <w:rPr>
          <w:szCs w:val="22"/>
          <w:u w:val="single"/>
        </w:rPr>
      </w:pPr>
      <w:bookmarkStart w:id="10" w:name="_Hlk147476659"/>
      <w:r>
        <w:rPr>
          <w:szCs w:val="22"/>
          <w:u w:val="single"/>
        </w:rPr>
        <w:t>Dystoniske reaktioner</w:t>
      </w:r>
    </w:p>
    <w:p w14:paraId="5C75056B" w14:textId="77777777" w:rsidR="00651A89" w:rsidRDefault="00651A89">
      <w:pPr>
        <w:rPr>
          <w:szCs w:val="22"/>
        </w:rPr>
      </w:pPr>
    </w:p>
    <w:p w14:paraId="105DC732" w14:textId="77777777" w:rsidR="00651A89" w:rsidRDefault="00C22A21">
      <w:pPr>
        <w:rPr>
          <w:szCs w:val="22"/>
        </w:rPr>
      </w:pPr>
      <w:r>
        <w:rPr>
          <w:szCs w:val="22"/>
        </w:rPr>
        <w:t>Dystoniske reaktioner, herunder dystoni, unormal kropsholdning, torticollis og pleurothotonus (Pisa-syndrom), er lejlighedsvist blevet rapporteret hos patienter med Parkinsons sygdom efter påbegyndelse med eller gradvis dosisøgning af rotigotin. Selvom dystoniske reaktioner kan være et symptom på Parkinsons sygdom, er symptomerne hos nogle af disse patienter blevet mildere efter reduktion eller seponering af rotigotin. Hvis der opstår en dystonisk reaktion, bør det dopaminerge medicineringsregime gennemgås, og en justering af rotigotin-dosis bør overvejes.</w:t>
      </w:r>
    </w:p>
    <w:bookmarkEnd w:id="10"/>
    <w:p w14:paraId="78AF7D29" w14:textId="77777777" w:rsidR="00651A89" w:rsidRDefault="00651A89">
      <w:pPr>
        <w:rPr>
          <w:szCs w:val="22"/>
        </w:rPr>
      </w:pPr>
    </w:p>
    <w:p w14:paraId="7F619057" w14:textId="77777777" w:rsidR="00651A89" w:rsidRDefault="00C22A21">
      <w:pPr>
        <w:rPr>
          <w:szCs w:val="22"/>
          <w:u w:val="single"/>
          <w:lang w:val="sv-SE"/>
        </w:rPr>
      </w:pPr>
      <w:r>
        <w:rPr>
          <w:szCs w:val="22"/>
          <w:u w:val="single"/>
          <w:lang w:val="sv-SE"/>
        </w:rPr>
        <w:t xml:space="preserve">Observeret hos patienter med </w:t>
      </w:r>
      <w:r>
        <w:rPr>
          <w:i/>
          <w:szCs w:val="22"/>
          <w:u w:val="single"/>
          <w:lang w:val="sv-SE"/>
        </w:rPr>
        <w:t>restless legs</w:t>
      </w:r>
      <w:r>
        <w:rPr>
          <w:szCs w:val="22"/>
          <w:u w:val="single"/>
          <w:lang w:val="sv-SE"/>
        </w:rPr>
        <w:t>-syndrom</w:t>
      </w:r>
    </w:p>
    <w:p w14:paraId="5CEB62F3" w14:textId="77777777" w:rsidR="00651A89" w:rsidRDefault="00651A89">
      <w:pPr>
        <w:rPr>
          <w:szCs w:val="22"/>
          <w:u w:val="single"/>
          <w:lang w:val="sv-SE"/>
        </w:rPr>
      </w:pPr>
    </w:p>
    <w:p w14:paraId="4D3FDC2B" w14:textId="77777777" w:rsidR="00651A89" w:rsidRDefault="00C22A21">
      <w:pPr>
        <w:rPr>
          <w:szCs w:val="22"/>
          <w:u w:val="single"/>
        </w:rPr>
      </w:pPr>
      <w:r>
        <w:rPr>
          <w:szCs w:val="22"/>
          <w:u w:val="single"/>
        </w:rPr>
        <w:t>Augmentation</w:t>
      </w:r>
    </w:p>
    <w:p w14:paraId="25EE39EF" w14:textId="77777777" w:rsidR="00651A89" w:rsidRDefault="00651A89">
      <w:pPr>
        <w:rPr>
          <w:szCs w:val="22"/>
        </w:rPr>
      </w:pPr>
    </w:p>
    <w:p w14:paraId="3F315746" w14:textId="77777777" w:rsidR="00651A89" w:rsidRDefault="00C22A21">
      <w:pPr>
        <w:rPr>
          <w:szCs w:val="22"/>
        </w:rPr>
      </w:pPr>
      <w:r>
        <w:rPr>
          <w:szCs w:val="22"/>
        </w:rPr>
        <w:t>Augmentation kan forekomme. Augmentation vil sige, at symptomerne optræder tidligere om aftenen (eller tilmed om eftermiddagen), og at symptomerne forværres og involverer andre kropsdele. I langvarige kliniske studier med rotigotin blev størstedelen af augmentationsepisoder set i løbet af det første og andet behandlingsår. Det bør undgås at anvende doser, som er højere end den godkendte dosis for RLS, da dette kan medføre højere forekomst af augmentation (se pkt. 5.1).</w:t>
      </w:r>
    </w:p>
    <w:p w14:paraId="62EDDCEA" w14:textId="77777777" w:rsidR="00651A89" w:rsidRDefault="00651A89">
      <w:pPr>
        <w:rPr>
          <w:szCs w:val="22"/>
        </w:rPr>
      </w:pPr>
    </w:p>
    <w:p w14:paraId="5A40D798" w14:textId="77777777" w:rsidR="00651A89" w:rsidRDefault="00C22A21">
      <w:pPr>
        <w:tabs>
          <w:tab w:val="left" w:pos="567"/>
        </w:tabs>
        <w:suppressAutoHyphens/>
        <w:ind w:left="567" w:hanging="567"/>
        <w:rPr>
          <w:noProof/>
          <w:szCs w:val="22"/>
        </w:rPr>
      </w:pPr>
      <w:r>
        <w:rPr>
          <w:b/>
          <w:bCs/>
          <w:noProof/>
          <w:szCs w:val="22"/>
        </w:rPr>
        <w:t>4.5</w:t>
      </w:r>
      <w:r>
        <w:rPr>
          <w:b/>
          <w:bCs/>
          <w:noProof/>
          <w:szCs w:val="22"/>
        </w:rPr>
        <w:tab/>
      </w:r>
      <w:r>
        <w:rPr>
          <w:b/>
          <w:bCs/>
          <w:szCs w:val="22"/>
        </w:rPr>
        <w:t>Interaktion med andre lægemidler og andre former for interaktion</w:t>
      </w:r>
    </w:p>
    <w:p w14:paraId="049BD337" w14:textId="77777777" w:rsidR="00651A89" w:rsidRDefault="00651A89">
      <w:pPr>
        <w:tabs>
          <w:tab w:val="left" w:pos="567"/>
        </w:tabs>
        <w:rPr>
          <w:noProof/>
          <w:szCs w:val="22"/>
        </w:rPr>
      </w:pPr>
    </w:p>
    <w:p w14:paraId="69029528" w14:textId="77777777" w:rsidR="00651A89" w:rsidRDefault="00C22A21">
      <w:pPr>
        <w:tabs>
          <w:tab w:val="left" w:pos="567"/>
        </w:tabs>
        <w:rPr>
          <w:szCs w:val="22"/>
        </w:rPr>
      </w:pPr>
      <w:r>
        <w:rPr>
          <w:szCs w:val="22"/>
        </w:rPr>
        <w:t>Da rotigotin er en dopaminagonist, antages det, at dopaminantagonister som neuroleptika (fx fenothiaziner, butyrofenoner, thioxanthener) eller metoclopramid kan reducere Neupros behandlingseffekt, og samtidig brug bør undgås. På grund af mulig additiv effekt bør der udvises forsigtighed, når patienter tager beroligende lægemidler eller andre CNS (centralnervesystem)-depressiva(fx benzodiazepiner, antipsykotika, antidepressiva) eller indtager alkohol i kombination med rotigotin.</w:t>
      </w:r>
    </w:p>
    <w:p w14:paraId="232117DE" w14:textId="77777777" w:rsidR="00651A89" w:rsidRDefault="00651A89">
      <w:pPr>
        <w:tabs>
          <w:tab w:val="left" w:pos="567"/>
        </w:tabs>
        <w:rPr>
          <w:szCs w:val="22"/>
        </w:rPr>
      </w:pPr>
    </w:p>
    <w:p w14:paraId="479D6E8C" w14:textId="77777777" w:rsidR="00651A89" w:rsidRDefault="00C22A21">
      <w:pPr>
        <w:tabs>
          <w:tab w:val="left" w:pos="567"/>
        </w:tabs>
        <w:rPr>
          <w:szCs w:val="22"/>
        </w:rPr>
      </w:pPr>
      <w:r>
        <w:rPr>
          <w:szCs w:val="22"/>
        </w:rPr>
        <w:t>Samtidig administration af levodopa og karbidopa med rotigotin havde ingen effekt på rotigotins farmakokinetik, og rotigotin havde ingen effekt på levodopas og karbidopas farmakokinetik.</w:t>
      </w:r>
    </w:p>
    <w:p w14:paraId="7DA6D4F6" w14:textId="77777777" w:rsidR="00651A89" w:rsidRDefault="00651A89">
      <w:pPr>
        <w:tabs>
          <w:tab w:val="left" w:pos="567"/>
        </w:tabs>
        <w:rPr>
          <w:noProof/>
          <w:szCs w:val="22"/>
        </w:rPr>
      </w:pPr>
    </w:p>
    <w:p w14:paraId="0444D4FC" w14:textId="77777777" w:rsidR="00651A89" w:rsidRDefault="00C22A21">
      <w:pPr>
        <w:tabs>
          <w:tab w:val="left" w:pos="567"/>
        </w:tabs>
        <w:rPr>
          <w:noProof/>
          <w:szCs w:val="22"/>
        </w:rPr>
      </w:pPr>
      <w:r>
        <w:rPr>
          <w:noProof/>
          <w:szCs w:val="22"/>
        </w:rPr>
        <w:t>Samtidig administration af domperidon og rotigotin havde ingen effekt på rotigotins farmakokinetik.</w:t>
      </w:r>
    </w:p>
    <w:p w14:paraId="5FAB8583" w14:textId="77777777" w:rsidR="00651A89" w:rsidRDefault="00651A89">
      <w:pPr>
        <w:tabs>
          <w:tab w:val="left" w:pos="567"/>
        </w:tabs>
        <w:rPr>
          <w:noProof/>
          <w:szCs w:val="22"/>
        </w:rPr>
      </w:pPr>
    </w:p>
    <w:p w14:paraId="522DD4BF" w14:textId="77777777" w:rsidR="00651A89" w:rsidRDefault="00C22A21">
      <w:pPr>
        <w:tabs>
          <w:tab w:val="left" w:pos="567"/>
        </w:tabs>
        <w:rPr>
          <w:noProof/>
          <w:szCs w:val="22"/>
        </w:rPr>
      </w:pPr>
      <w:r>
        <w:rPr>
          <w:noProof/>
          <w:szCs w:val="22"/>
        </w:rPr>
        <w:t>Samtidig administration af omeprazol (CYP2C19-hæmmer) i doser på 40 mg/dag, havde ingen effekt på rotigotins farmakokinetik eller metabolisme hos raske frivillige.</w:t>
      </w:r>
    </w:p>
    <w:p w14:paraId="43477B47" w14:textId="77777777" w:rsidR="00651A89" w:rsidRDefault="00651A89">
      <w:pPr>
        <w:tabs>
          <w:tab w:val="left" w:pos="567"/>
        </w:tabs>
        <w:rPr>
          <w:noProof/>
          <w:szCs w:val="22"/>
        </w:rPr>
      </w:pPr>
    </w:p>
    <w:p w14:paraId="28512F1B" w14:textId="77777777" w:rsidR="00651A89" w:rsidRDefault="00C22A21">
      <w:pPr>
        <w:tabs>
          <w:tab w:val="left" w:pos="567"/>
        </w:tabs>
        <w:rPr>
          <w:noProof/>
          <w:szCs w:val="22"/>
        </w:rPr>
      </w:pPr>
      <w:r>
        <w:rPr>
          <w:noProof/>
          <w:szCs w:val="22"/>
        </w:rPr>
        <w:t>Neupro kan forstærke levodopas dopaminerge bivirkning og forårsage og/eller forværre allerede eksisterende dyskinesi, som beskrevet med andre dopaminerge agonister.</w:t>
      </w:r>
    </w:p>
    <w:p w14:paraId="4D88F041" w14:textId="77777777" w:rsidR="00651A89" w:rsidRDefault="00651A89">
      <w:pPr>
        <w:tabs>
          <w:tab w:val="left" w:pos="567"/>
        </w:tabs>
        <w:rPr>
          <w:noProof/>
          <w:szCs w:val="22"/>
        </w:rPr>
      </w:pPr>
    </w:p>
    <w:p w14:paraId="1975D877" w14:textId="77777777" w:rsidR="00651A89" w:rsidRDefault="00C22A21">
      <w:pPr>
        <w:tabs>
          <w:tab w:val="left" w:pos="567"/>
        </w:tabs>
        <w:rPr>
          <w:noProof/>
          <w:szCs w:val="22"/>
        </w:rPr>
      </w:pPr>
      <w:r>
        <w:rPr>
          <w:noProof/>
          <w:szCs w:val="22"/>
        </w:rPr>
        <w:t>Samtidig administration af rotigotin (3 mg/24 t) havde ingen effekt på orale kontraceptiva (0,03 mg ethinyløstradiol, 0,15 mg levonorgestrel).</w:t>
      </w:r>
    </w:p>
    <w:p w14:paraId="58FE0174" w14:textId="77777777" w:rsidR="00651A89" w:rsidRDefault="00C22A21">
      <w:pPr>
        <w:tabs>
          <w:tab w:val="left" w:pos="567"/>
        </w:tabs>
        <w:rPr>
          <w:noProof/>
          <w:szCs w:val="22"/>
        </w:rPr>
      </w:pPr>
      <w:r>
        <w:rPr>
          <w:noProof/>
          <w:szCs w:val="22"/>
        </w:rPr>
        <w:t>Interaktioner med andre former for hormonel kontraception er ikke undersøgt.</w:t>
      </w:r>
    </w:p>
    <w:p w14:paraId="238AB022" w14:textId="77777777" w:rsidR="00651A89" w:rsidRDefault="00651A89">
      <w:pPr>
        <w:tabs>
          <w:tab w:val="left" w:pos="567"/>
        </w:tabs>
        <w:rPr>
          <w:noProof/>
          <w:szCs w:val="22"/>
        </w:rPr>
      </w:pPr>
    </w:p>
    <w:p w14:paraId="1A93DEE5" w14:textId="77777777" w:rsidR="00651A89" w:rsidRDefault="00C22A21">
      <w:pPr>
        <w:keepNext/>
        <w:keepLines/>
        <w:tabs>
          <w:tab w:val="left" w:pos="567"/>
        </w:tabs>
        <w:suppressAutoHyphens/>
        <w:ind w:left="567" w:hanging="567"/>
        <w:rPr>
          <w:b/>
          <w:bCs/>
          <w:noProof/>
          <w:szCs w:val="22"/>
        </w:rPr>
      </w:pPr>
      <w:r>
        <w:rPr>
          <w:b/>
          <w:bCs/>
          <w:noProof/>
          <w:szCs w:val="22"/>
        </w:rPr>
        <w:t>4.6</w:t>
      </w:r>
      <w:r>
        <w:rPr>
          <w:b/>
          <w:bCs/>
          <w:noProof/>
          <w:szCs w:val="22"/>
        </w:rPr>
        <w:tab/>
        <w:t>Fertilitet, g</w:t>
      </w:r>
      <w:r>
        <w:rPr>
          <w:b/>
          <w:bCs/>
          <w:szCs w:val="22"/>
        </w:rPr>
        <w:t>raviditet og amning</w:t>
      </w:r>
    </w:p>
    <w:p w14:paraId="35DAC92A" w14:textId="77777777" w:rsidR="00651A89" w:rsidRDefault="00651A89">
      <w:pPr>
        <w:keepNext/>
        <w:keepLines/>
        <w:tabs>
          <w:tab w:val="left" w:pos="567"/>
        </w:tabs>
        <w:suppressAutoHyphens/>
        <w:ind w:left="567" w:hanging="567"/>
        <w:rPr>
          <w:b/>
          <w:bCs/>
          <w:noProof/>
          <w:szCs w:val="22"/>
        </w:rPr>
      </w:pPr>
    </w:p>
    <w:p w14:paraId="25641F29" w14:textId="77777777" w:rsidR="00651A89" w:rsidRDefault="00C22A21">
      <w:pPr>
        <w:keepNext/>
        <w:keepLines/>
        <w:tabs>
          <w:tab w:val="left" w:pos="567"/>
        </w:tabs>
        <w:rPr>
          <w:szCs w:val="22"/>
          <w:u w:val="single"/>
        </w:rPr>
      </w:pPr>
      <w:r>
        <w:rPr>
          <w:szCs w:val="22"/>
          <w:u w:val="single"/>
        </w:rPr>
        <w:t>Kontraception hos kvinder i den fertile alder</w:t>
      </w:r>
    </w:p>
    <w:p w14:paraId="0D0C25A4" w14:textId="77777777" w:rsidR="00651A89" w:rsidRDefault="00651A89">
      <w:pPr>
        <w:keepNext/>
        <w:keepLines/>
        <w:tabs>
          <w:tab w:val="left" w:pos="567"/>
        </w:tabs>
        <w:rPr>
          <w:szCs w:val="22"/>
        </w:rPr>
      </w:pPr>
    </w:p>
    <w:p w14:paraId="260CAB78" w14:textId="77777777" w:rsidR="00651A89" w:rsidRDefault="00C22A21">
      <w:pPr>
        <w:keepNext/>
        <w:keepLines/>
        <w:tabs>
          <w:tab w:val="left" w:pos="567"/>
        </w:tabs>
        <w:rPr>
          <w:szCs w:val="22"/>
          <w:u w:val="single"/>
        </w:rPr>
      </w:pPr>
      <w:r>
        <w:rPr>
          <w:szCs w:val="22"/>
        </w:rPr>
        <w:t>Kvinder i den fertile alder skal anvende sikker kontraception for at forebygge graviditet under behandlingen med rotigotin.</w:t>
      </w:r>
    </w:p>
    <w:p w14:paraId="4F1AD87C" w14:textId="77777777" w:rsidR="00651A89" w:rsidRDefault="00651A89">
      <w:pPr>
        <w:tabs>
          <w:tab w:val="left" w:pos="567"/>
        </w:tabs>
        <w:rPr>
          <w:szCs w:val="22"/>
          <w:u w:val="single"/>
        </w:rPr>
      </w:pPr>
    </w:p>
    <w:p w14:paraId="53EFE83C" w14:textId="77777777" w:rsidR="00651A89" w:rsidRDefault="00C22A21">
      <w:pPr>
        <w:tabs>
          <w:tab w:val="left" w:pos="567"/>
        </w:tabs>
        <w:rPr>
          <w:szCs w:val="22"/>
          <w:u w:val="single"/>
        </w:rPr>
      </w:pPr>
      <w:r>
        <w:rPr>
          <w:szCs w:val="22"/>
          <w:u w:val="single"/>
        </w:rPr>
        <w:t>Graviditet</w:t>
      </w:r>
    </w:p>
    <w:p w14:paraId="35AD21CF" w14:textId="77777777" w:rsidR="00651A89" w:rsidRDefault="00651A89">
      <w:pPr>
        <w:tabs>
          <w:tab w:val="left" w:pos="567"/>
        </w:tabs>
        <w:rPr>
          <w:szCs w:val="22"/>
        </w:rPr>
      </w:pPr>
    </w:p>
    <w:p w14:paraId="4DF6DE23" w14:textId="77777777" w:rsidR="00651A89" w:rsidRDefault="00C22A21">
      <w:pPr>
        <w:tabs>
          <w:tab w:val="left" w:pos="567"/>
        </w:tabs>
        <w:rPr>
          <w:szCs w:val="22"/>
        </w:rPr>
      </w:pPr>
      <w:r>
        <w:rPr>
          <w:szCs w:val="22"/>
        </w:rPr>
        <w:t xml:space="preserve">Der er utilstrækkelige data fra anvendelse af rotigotin til gravide kvinder. Dyrestudier viser ingen teratogene virkninger hos rotter og kaniner, men embryotoksicitet sås hos rotter og mus ved maternotoksiske doser (se pkt. 5.3). Den potentielle risiko for mennesker kendes ikke. Rotigotin bør ikke anvendes under graviditet. </w:t>
      </w:r>
    </w:p>
    <w:p w14:paraId="12B4B9B0" w14:textId="77777777" w:rsidR="00651A89" w:rsidRDefault="00651A89">
      <w:pPr>
        <w:tabs>
          <w:tab w:val="left" w:pos="567"/>
        </w:tabs>
        <w:rPr>
          <w:szCs w:val="22"/>
        </w:rPr>
      </w:pPr>
    </w:p>
    <w:p w14:paraId="3A4447AA" w14:textId="77777777" w:rsidR="00651A89" w:rsidRDefault="00C22A21">
      <w:pPr>
        <w:tabs>
          <w:tab w:val="left" w:pos="567"/>
        </w:tabs>
        <w:rPr>
          <w:bCs/>
          <w:iCs/>
          <w:szCs w:val="22"/>
          <w:u w:val="single"/>
        </w:rPr>
      </w:pPr>
      <w:r>
        <w:rPr>
          <w:bCs/>
          <w:iCs/>
          <w:szCs w:val="22"/>
          <w:u w:val="single"/>
        </w:rPr>
        <w:t>Amning</w:t>
      </w:r>
    </w:p>
    <w:p w14:paraId="687E1D79" w14:textId="77777777" w:rsidR="00651A89" w:rsidRDefault="00651A89">
      <w:pPr>
        <w:tabs>
          <w:tab w:val="left" w:pos="567"/>
        </w:tabs>
        <w:rPr>
          <w:szCs w:val="22"/>
        </w:rPr>
      </w:pPr>
    </w:p>
    <w:p w14:paraId="493D8732" w14:textId="77777777" w:rsidR="00651A89" w:rsidRDefault="00C22A21">
      <w:pPr>
        <w:tabs>
          <w:tab w:val="left" w:pos="567"/>
        </w:tabs>
        <w:rPr>
          <w:szCs w:val="22"/>
        </w:rPr>
      </w:pPr>
      <w:r>
        <w:rPr>
          <w:szCs w:val="22"/>
        </w:rPr>
        <w:t>Da rotigotin nedsætter prolaktinsekretionen hos mennesker, forventes det, at mælkedannelsen hæmmes. Studier med rotter har vist, at rotigotin og/eller dets metabolit(ter) udskilles i mælk. Da der ikke findes data for mennesker, bør amning ophøre.</w:t>
      </w:r>
    </w:p>
    <w:p w14:paraId="587853A4" w14:textId="77777777" w:rsidR="00651A89" w:rsidRDefault="00651A89">
      <w:pPr>
        <w:tabs>
          <w:tab w:val="left" w:pos="567"/>
        </w:tabs>
        <w:rPr>
          <w:szCs w:val="22"/>
        </w:rPr>
      </w:pPr>
    </w:p>
    <w:p w14:paraId="1B2DA98D" w14:textId="77777777" w:rsidR="00651A89" w:rsidRDefault="00C22A21">
      <w:pPr>
        <w:rPr>
          <w:szCs w:val="22"/>
          <w:u w:val="single"/>
        </w:rPr>
      </w:pPr>
      <w:r>
        <w:rPr>
          <w:szCs w:val="22"/>
          <w:u w:val="single"/>
        </w:rPr>
        <w:t>Fertilitet</w:t>
      </w:r>
    </w:p>
    <w:p w14:paraId="41CE3A13" w14:textId="77777777" w:rsidR="00651A89" w:rsidRDefault="00651A89">
      <w:pPr>
        <w:rPr>
          <w:szCs w:val="22"/>
        </w:rPr>
      </w:pPr>
    </w:p>
    <w:p w14:paraId="1F96B90E" w14:textId="77777777" w:rsidR="00651A89" w:rsidRDefault="00C22A21">
      <w:pPr>
        <w:rPr>
          <w:szCs w:val="22"/>
        </w:rPr>
      </w:pPr>
      <w:r>
        <w:rPr>
          <w:szCs w:val="22"/>
        </w:rPr>
        <w:t>For information vedrørende fertilitetsstudier, se pkt. 5.3.</w:t>
      </w:r>
    </w:p>
    <w:p w14:paraId="744612DE" w14:textId="77777777" w:rsidR="00651A89" w:rsidRDefault="00651A89">
      <w:pPr>
        <w:tabs>
          <w:tab w:val="left" w:pos="567"/>
        </w:tabs>
        <w:suppressAutoHyphens/>
        <w:ind w:left="567" w:hanging="567"/>
        <w:rPr>
          <w:noProof/>
          <w:szCs w:val="22"/>
        </w:rPr>
      </w:pPr>
    </w:p>
    <w:p w14:paraId="3F4EC51C" w14:textId="77777777" w:rsidR="00651A89" w:rsidRDefault="00C22A21">
      <w:pPr>
        <w:tabs>
          <w:tab w:val="left" w:pos="567"/>
        </w:tabs>
        <w:suppressAutoHyphens/>
        <w:ind w:left="567" w:hanging="567"/>
        <w:rPr>
          <w:noProof/>
          <w:szCs w:val="22"/>
        </w:rPr>
      </w:pPr>
      <w:r>
        <w:rPr>
          <w:b/>
          <w:bCs/>
          <w:noProof/>
          <w:szCs w:val="22"/>
        </w:rPr>
        <w:t>4.7</w:t>
      </w:r>
      <w:r>
        <w:rPr>
          <w:b/>
          <w:bCs/>
          <w:noProof/>
          <w:szCs w:val="22"/>
        </w:rPr>
        <w:tab/>
        <w:t>Virkning på evnen til at føre motorkøretøj og betjene maskiner</w:t>
      </w:r>
    </w:p>
    <w:p w14:paraId="4BECA3C1" w14:textId="77777777" w:rsidR="00651A89" w:rsidRDefault="00651A89">
      <w:pPr>
        <w:tabs>
          <w:tab w:val="left" w:pos="567"/>
        </w:tabs>
        <w:suppressAutoHyphens/>
        <w:ind w:left="567" w:hanging="567"/>
        <w:rPr>
          <w:noProof/>
          <w:szCs w:val="22"/>
        </w:rPr>
      </w:pPr>
    </w:p>
    <w:p w14:paraId="5053021F" w14:textId="77777777" w:rsidR="00651A89" w:rsidRDefault="00C22A21">
      <w:pPr>
        <w:tabs>
          <w:tab w:val="left" w:pos="567"/>
        </w:tabs>
        <w:rPr>
          <w:szCs w:val="22"/>
        </w:rPr>
      </w:pPr>
      <w:r>
        <w:rPr>
          <w:szCs w:val="22"/>
        </w:rPr>
        <w:t>Rotigotin kan i væsentlig grad påvirke evnen til at føre motorkøretøj og betjene maskiner.</w:t>
      </w:r>
    </w:p>
    <w:p w14:paraId="1B854564" w14:textId="77777777" w:rsidR="00651A89" w:rsidRDefault="00C22A21">
      <w:pPr>
        <w:tabs>
          <w:tab w:val="left" w:pos="567"/>
        </w:tabs>
        <w:rPr>
          <w:szCs w:val="22"/>
        </w:rPr>
      </w:pPr>
      <w:r>
        <w:rPr>
          <w:szCs w:val="22"/>
        </w:rPr>
        <w:t>Patienter i behandling med rotigotin, som kommer ud for episoder med døsighed og/eller pludselig søvn, skal informeres om, at de, indtil de tilbagevendende episoder og døsigheden er ophørt, skal undlade at føre motorkøretøj eller foretage aktiviteter (fx betjene maskiner), hvor forringet opmærksomhed kan medføre en risiko for alvorlige skader eller død hos dem selv eller andre (se også pkt. 4.4 og 4.5).</w:t>
      </w:r>
    </w:p>
    <w:p w14:paraId="62C3D6E8" w14:textId="77777777" w:rsidR="00651A89" w:rsidRDefault="00651A89">
      <w:pPr>
        <w:tabs>
          <w:tab w:val="left" w:pos="567"/>
        </w:tabs>
        <w:rPr>
          <w:noProof/>
          <w:szCs w:val="22"/>
        </w:rPr>
      </w:pPr>
    </w:p>
    <w:p w14:paraId="0E186A5C" w14:textId="77777777" w:rsidR="00651A89" w:rsidRDefault="00C22A21">
      <w:pPr>
        <w:keepNext/>
        <w:tabs>
          <w:tab w:val="left" w:pos="567"/>
        </w:tabs>
        <w:suppressAutoHyphens/>
        <w:ind w:left="567" w:hanging="567"/>
        <w:rPr>
          <w:b/>
          <w:bCs/>
          <w:noProof/>
          <w:szCs w:val="22"/>
        </w:rPr>
      </w:pPr>
      <w:r>
        <w:rPr>
          <w:b/>
          <w:bCs/>
          <w:noProof/>
          <w:szCs w:val="22"/>
        </w:rPr>
        <w:lastRenderedPageBreak/>
        <w:t>4.8</w:t>
      </w:r>
      <w:r>
        <w:rPr>
          <w:b/>
          <w:bCs/>
          <w:noProof/>
          <w:szCs w:val="22"/>
        </w:rPr>
        <w:tab/>
      </w:r>
      <w:r>
        <w:rPr>
          <w:b/>
          <w:bCs/>
          <w:szCs w:val="22"/>
        </w:rPr>
        <w:t>Bivirkninger</w:t>
      </w:r>
    </w:p>
    <w:p w14:paraId="59B50A5C" w14:textId="77777777" w:rsidR="00651A89" w:rsidRDefault="00651A89">
      <w:pPr>
        <w:keepNext/>
        <w:tabs>
          <w:tab w:val="left" w:pos="567"/>
        </w:tabs>
        <w:rPr>
          <w:szCs w:val="22"/>
        </w:rPr>
      </w:pPr>
    </w:p>
    <w:p w14:paraId="115B5B71" w14:textId="77777777" w:rsidR="00651A89" w:rsidRDefault="00C22A21">
      <w:pPr>
        <w:keepNext/>
        <w:tabs>
          <w:tab w:val="left" w:pos="567"/>
        </w:tabs>
        <w:rPr>
          <w:szCs w:val="22"/>
          <w:u w:val="single"/>
        </w:rPr>
      </w:pPr>
      <w:r>
        <w:rPr>
          <w:i/>
          <w:szCs w:val="22"/>
          <w:u w:val="single"/>
        </w:rPr>
        <w:t>Restless legs</w:t>
      </w:r>
      <w:r>
        <w:rPr>
          <w:szCs w:val="22"/>
          <w:u w:val="single"/>
        </w:rPr>
        <w:t>-syndrom</w:t>
      </w:r>
    </w:p>
    <w:p w14:paraId="78CFC6BA" w14:textId="77777777" w:rsidR="00651A89" w:rsidRDefault="00651A89">
      <w:pPr>
        <w:keepNext/>
        <w:tabs>
          <w:tab w:val="left" w:pos="567"/>
        </w:tabs>
        <w:rPr>
          <w:szCs w:val="22"/>
          <w:u w:val="single"/>
        </w:rPr>
      </w:pPr>
    </w:p>
    <w:p w14:paraId="5607D51D" w14:textId="77777777" w:rsidR="00651A89" w:rsidRDefault="00C22A21">
      <w:pPr>
        <w:keepNext/>
        <w:tabs>
          <w:tab w:val="left" w:pos="567"/>
        </w:tabs>
        <w:rPr>
          <w:szCs w:val="22"/>
          <w:u w:val="single"/>
        </w:rPr>
      </w:pPr>
      <w:r>
        <w:rPr>
          <w:szCs w:val="22"/>
          <w:u w:val="single"/>
        </w:rPr>
        <w:t>Resumé af sikkerhedsprofilen</w:t>
      </w:r>
    </w:p>
    <w:p w14:paraId="0587AA02" w14:textId="77777777" w:rsidR="00651A89" w:rsidRDefault="00651A89">
      <w:pPr>
        <w:keepNext/>
        <w:tabs>
          <w:tab w:val="left" w:pos="567"/>
        </w:tabs>
        <w:rPr>
          <w:szCs w:val="22"/>
          <w:u w:val="single"/>
        </w:rPr>
      </w:pPr>
    </w:p>
    <w:p w14:paraId="4091B47E" w14:textId="77777777" w:rsidR="00651A89" w:rsidRDefault="00C22A21">
      <w:pPr>
        <w:tabs>
          <w:tab w:val="left" w:pos="567"/>
        </w:tabs>
        <w:rPr>
          <w:szCs w:val="22"/>
        </w:rPr>
      </w:pPr>
      <w:r>
        <w:rPr>
          <w:szCs w:val="22"/>
        </w:rPr>
        <w:t>Baseret på analysen af de samlede placebo-kontrollerede kliniske studier, som i alt omfatter 748 Neupro- og 214 placebo-behandlede patienter, rapporterede 65,5% af patienterne i Neupro-gruppen og 33,2% af patienterne i placebo-gruppen mindst en bivirkning.</w:t>
      </w:r>
    </w:p>
    <w:p w14:paraId="30C60E3B" w14:textId="77777777" w:rsidR="00651A89" w:rsidRDefault="00651A89">
      <w:pPr>
        <w:tabs>
          <w:tab w:val="left" w:pos="567"/>
        </w:tabs>
        <w:rPr>
          <w:szCs w:val="22"/>
        </w:rPr>
      </w:pPr>
    </w:p>
    <w:p w14:paraId="391CB9B6" w14:textId="77777777" w:rsidR="00651A89" w:rsidRDefault="00C22A21">
      <w:pPr>
        <w:tabs>
          <w:tab w:val="left" w:pos="567"/>
        </w:tabs>
        <w:rPr>
          <w:szCs w:val="22"/>
        </w:rPr>
      </w:pPr>
      <w:r>
        <w:rPr>
          <w:szCs w:val="22"/>
        </w:rPr>
        <w:t>I begyndelsen af behandlingen kan dopaminerge bivirkninger som kvalme og opkastning forekomme. Disse er som regel lette eller moderate i intensitet og forbigående, selvom behandlingen fortsætter.</w:t>
      </w:r>
    </w:p>
    <w:p w14:paraId="1E0D5183" w14:textId="77777777" w:rsidR="00651A89" w:rsidRDefault="00651A89">
      <w:pPr>
        <w:pStyle w:val="EndnoteText"/>
        <w:rPr>
          <w:lang w:val="da-DK"/>
        </w:rPr>
      </w:pPr>
    </w:p>
    <w:p w14:paraId="7FFCD29F" w14:textId="77777777" w:rsidR="00651A89" w:rsidRDefault="00C22A21">
      <w:pPr>
        <w:tabs>
          <w:tab w:val="left" w:pos="567"/>
        </w:tabs>
        <w:rPr>
          <w:szCs w:val="22"/>
        </w:rPr>
      </w:pPr>
      <w:r>
        <w:rPr>
          <w:szCs w:val="22"/>
        </w:rPr>
        <w:t>Bivirkninger rapporteret hos mere end 10% af patienterne behandlet med Neupro er kvalme, reaktioner på administrationsstedet, asteniske symptomer og hovedpine.</w:t>
      </w:r>
    </w:p>
    <w:p w14:paraId="21291B45" w14:textId="77777777" w:rsidR="00651A89" w:rsidRDefault="00651A89">
      <w:pPr>
        <w:tabs>
          <w:tab w:val="left" w:pos="567"/>
        </w:tabs>
        <w:rPr>
          <w:szCs w:val="22"/>
        </w:rPr>
      </w:pPr>
    </w:p>
    <w:p w14:paraId="4107E322" w14:textId="77777777" w:rsidR="00651A89" w:rsidRDefault="00C22A21">
      <w:pPr>
        <w:tabs>
          <w:tab w:val="left" w:pos="567"/>
        </w:tabs>
        <w:rPr>
          <w:szCs w:val="22"/>
        </w:rPr>
      </w:pPr>
      <w:r>
        <w:rPr>
          <w:szCs w:val="22"/>
        </w:rPr>
        <w:t>I studier, hvor applikationsstedet blev vekslet som beskrevet i instruktionerne i produktresumeet og indlægssedlen, fik 34,2% af de 748 patienter, som brugte Neupro, reaktioner på applikationsstedet. Størstedelen af reaktionerne på applikationsstedet var lette eller moderate i intensitet, begrænset til applikationsområderne og førte hos 7,2% af patienterne til seponering af behandlingen med Neupro.</w:t>
      </w:r>
    </w:p>
    <w:p w14:paraId="66A16A9D" w14:textId="77777777" w:rsidR="00651A89" w:rsidRDefault="00651A89">
      <w:pPr>
        <w:rPr>
          <w:szCs w:val="22"/>
          <w:u w:val="single"/>
        </w:rPr>
      </w:pPr>
    </w:p>
    <w:p w14:paraId="5983EC04" w14:textId="77777777" w:rsidR="00651A89" w:rsidRDefault="00C22A21">
      <w:pPr>
        <w:keepNext/>
        <w:keepLines/>
        <w:rPr>
          <w:szCs w:val="22"/>
          <w:u w:val="single"/>
        </w:rPr>
      </w:pPr>
      <w:r>
        <w:rPr>
          <w:szCs w:val="22"/>
          <w:u w:val="single"/>
        </w:rPr>
        <w:t>Seponeringsfrekvens</w:t>
      </w:r>
    </w:p>
    <w:p w14:paraId="35022D45" w14:textId="77777777" w:rsidR="00651A89" w:rsidRDefault="00651A89">
      <w:pPr>
        <w:keepNext/>
        <w:keepLines/>
        <w:rPr>
          <w:szCs w:val="22"/>
        </w:rPr>
      </w:pPr>
    </w:p>
    <w:p w14:paraId="2F8F8569" w14:textId="77777777" w:rsidR="00651A89" w:rsidRDefault="00C22A21">
      <w:pPr>
        <w:keepNext/>
        <w:keepLines/>
        <w:rPr>
          <w:szCs w:val="22"/>
        </w:rPr>
      </w:pPr>
      <w:r>
        <w:rPr>
          <w:szCs w:val="22"/>
        </w:rPr>
        <w:t>Seponeringsfrekvensen blev undersøgt i 3 kliniske studier af op til 3 års varighed. Procentdelen af patienter, som seponerede behandlingen, var 25-38% det første år, 10% det andet år og 11% det tredje år. Der bør udføres periodisk vurdering af virkningen sammen med evaluering af sikkerheden, herunder augmentation.</w:t>
      </w:r>
    </w:p>
    <w:p w14:paraId="2FFDE2B7" w14:textId="77777777" w:rsidR="00651A89" w:rsidRDefault="00651A89">
      <w:pPr>
        <w:tabs>
          <w:tab w:val="left" w:pos="567"/>
        </w:tabs>
        <w:rPr>
          <w:szCs w:val="22"/>
        </w:rPr>
      </w:pPr>
    </w:p>
    <w:p w14:paraId="39EF4A97" w14:textId="77777777" w:rsidR="00651A89" w:rsidRDefault="00C22A21">
      <w:pPr>
        <w:tabs>
          <w:tab w:val="left" w:pos="567"/>
        </w:tabs>
        <w:rPr>
          <w:szCs w:val="22"/>
          <w:u w:val="single"/>
        </w:rPr>
      </w:pPr>
      <w:r>
        <w:rPr>
          <w:szCs w:val="22"/>
          <w:u w:val="single"/>
        </w:rPr>
        <w:t>Bivirkningstabel</w:t>
      </w:r>
    </w:p>
    <w:p w14:paraId="2C0D60F8" w14:textId="77777777" w:rsidR="00651A89" w:rsidRDefault="00651A89">
      <w:pPr>
        <w:tabs>
          <w:tab w:val="left" w:pos="567"/>
        </w:tabs>
        <w:rPr>
          <w:szCs w:val="22"/>
        </w:rPr>
      </w:pPr>
    </w:p>
    <w:p w14:paraId="184DC2F8" w14:textId="77777777" w:rsidR="00651A89" w:rsidRDefault="00C22A21">
      <w:pPr>
        <w:tabs>
          <w:tab w:val="left" w:pos="567"/>
        </w:tabs>
        <w:rPr>
          <w:szCs w:val="22"/>
        </w:rPr>
      </w:pPr>
      <w:r>
        <w:rPr>
          <w:szCs w:val="22"/>
        </w:rPr>
        <w:t xml:space="preserve">Følgende tabel omfatter bivirkninger fra ovennævnte sammenfattede studier med patienter med </w:t>
      </w:r>
      <w:r>
        <w:rPr>
          <w:i/>
          <w:szCs w:val="22"/>
        </w:rPr>
        <w:t>restless legs</w:t>
      </w:r>
      <w:r>
        <w:rPr>
          <w:szCs w:val="22"/>
        </w:rPr>
        <w:t>-syndrom og fra erfaring efter markedsføring. Inden for hver systemorganklasse er bivirkningerne opført under overskrifter iht. hyppighed (antal patienter, som forventes at få reaktionen) ved brug af følgende kategorier: meget almindelig (≥1/10); almindelig (≥1/100 til &lt;1/10); ikke almindelig (≥1/1.000 til &lt;1/100); sjælden (≥1/10.000 til &lt;1/1.000); meget sjælden (&lt;1/10.000); ikke kendt ( kan ikke estimeres ud fra forhåndenværende data). Inden for hver enkelt frekvensgruppe er bivirkningerne opstillet efter, hvor alvorlige de er. De alvorligste bivirkninger er anført først.</w:t>
      </w:r>
    </w:p>
    <w:p w14:paraId="7A3D5265" w14:textId="77777777" w:rsidR="00651A89" w:rsidRDefault="00651A89">
      <w:pPr>
        <w:tabs>
          <w:tab w:val="left" w:pos="567"/>
        </w:tabs>
        <w:rPr>
          <w:szCs w:val="22"/>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1"/>
        <w:gridCol w:w="1436"/>
        <w:gridCol w:w="1691"/>
        <w:gridCol w:w="1563"/>
        <w:gridCol w:w="1692"/>
        <w:gridCol w:w="1692"/>
      </w:tblGrid>
      <w:tr w:rsidR="00651A89" w14:paraId="5DA85715" w14:textId="77777777">
        <w:trPr>
          <w:tblHeader/>
        </w:trPr>
        <w:tc>
          <w:tcPr>
            <w:tcW w:w="1661" w:type="dxa"/>
            <w:tcBorders>
              <w:top w:val="single" w:sz="4" w:space="0" w:color="auto"/>
              <w:left w:val="single" w:sz="4" w:space="0" w:color="auto"/>
              <w:bottom w:val="single" w:sz="4" w:space="0" w:color="auto"/>
              <w:right w:val="single" w:sz="4" w:space="0" w:color="auto"/>
            </w:tcBorders>
          </w:tcPr>
          <w:p w14:paraId="1D8EF6A3" w14:textId="77777777" w:rsidR="00651A89" w:rsidRDefault="00C22A21">
            <w:pPr>
              <w:tabs>
                <w:tab w:val="left" w:pos="567"/>
              </w:tabs>
              <w:jc w:val="center"/>
              <w:rPr>
                <w:szCs w:val="22"/>
              </w:rPr>
            </w:pPr>
            <w:r>
              <w:rPr>
                <w:b/>
                <w:bCs/>
                <w:szCs w:val="22"/>
              </w:rPr>
              <w:t>Systemorganklasse i henhold til MedDRA</w:t>
            </w:r>
          </w:p>
        </w:tc>
        <w:tc>
          <w:tcPr>
            <w:tcW w:w="1436" w:type="dxa"/>
            <w:tcBorders>
              <w:top w:val="single" w:sz="4" w:space="0" w:color="auto"/>
              <w:left w:val="single" w:sz="4" w:space="0" w:color="auto"/>
              <w:bottom w:val="single" w:sz="4" w:space="0" w:color="auto"/>
              <w:right w:val="single" w:sz="4" w:space="0" w:color="auto"/>
            </w:tcBorders>
          </w:tcPr>
          <w:p w14:paraId="10988E21" w14:textId="77777777" w:rsidR="00651A89" w:rsidRDefault="00C22A21">
            <w:pPr>
              <w:tabs>
                <w:tab w:val="left" w:pos="567"/>
              </w:tabs>
              <w:jc w:val="center"/>
              <w:rPr>
                <w:b/>
                <w:bCs/>
                <w:szCs w:val="22"/>
              </w:rPr>
            </w:pPr>
            <w:r>
              <w:rPr>
                <w:b/>
                <w:bCs/>
                <w:szCs w:val="22"/>
              </w:rPr>
              <w:t>Meget almindelig</w:t>
            </w:r>
          </w:p>
        </w:tc>
        <w:tc>
          <w:tcPr>
            <w:tcW w:w="1691" w:type="dxa"/>
            <w:tcBorders>
              <w:top w:val="single" w:sz="4" w:space="0" w:color="auto"/>
              <w:left w:val="single" w:sz="4" w:space="0" w:color="auto"/>
              <w:bottom w:val="single" w:sz="4" w:space="0" w:color="auto"/>
              <w:right w:val="single" w:sz="4" w:space="0" w:color="auto"/>
            </w:tcBorders>
          </w:tcPr>
          <w:p w14:paraId="47914355" w14:textId="77777777" w:rsidR="00651A89" w:rsidRDefault="00C22A21">
            <w:pPr>
              <w:tabs>
                <w:tab w:val="left" w:pos="567"/>
              </w:tabs>
              <w:jc w:val="center"/>
              <w:rPr>
                <w:b/>
                <w:bCs/>
                <w:szCs w:val="22"/>
              </w:rPr>
            </w:pPr>
            <w:r>
              <w:rPr>
                <w:b/>
                <w:bCs/>
                <w:szCs w:val="22"/>
              </w:rPr>
              <w:t>Almindelig</w:t>
            </w:r>
          </w:p>
          <w:p w14:paraId="2AD0E853" w14:textId="77777777" w:rsidR="00651A89" w:rsidRDefault="00651A89">
            <w:pPr>
              <w:tabs>
                <w:tab w:val="left" w:pos="567"/>
              </w:tabs>
              <w:jc w:val="center"/>
              <w:rPr>
                <w:b/>
                <w:bCs/>
                <w:szCs w:val="22"/>
              </w:rPr>
            </w:pPr>
          </w:p>
        </w:tc>
        <w:tc>
          <w:tcPr>
            <w:tcW w:w="1563" w:type="dxa"/>
            <w:tcBorders>
              <w:top w:val="single" w:sz="4" w:space="0" w:color="auto"/>
              <w:left w:val="single" w:sz="4" w:space="0" w:color="auto"/>
              <w:bottom w:val="single" w:sz="4" w:space="0" w:color="auto"/>
              <w:right w:val="single" w:sz="4" w:space="0" w:color="auto"/>
            </w:tcBorders>
          </w:tcPr>
          <w:p w14:paraId="2B6D86D4" w14:textId="77777777" w:rsidR="00651A89" w:rsidRDefault="00C22A21">
            <w:pPr>
              <w:tabs>
                <w:tab w:val="left" w:pos="567"/>
              </w:tabs>
              <w:jc w:val="center"/>
              <w:rPr>
                <w:b/>
                <w:bCs/>
                <w:szCs w:val="22"/>
              </w:rPr>
            </w:pPr>
            <w:r>
              <w:rPr>
                <w:b/>
                <w:bCs/>
                <w:szCs w:val="22"/>
              </w:rPr>
              <w:t>Ikke almindelig</w:t>
            </w:r>
          </w:p>
          <w:p w14:paraId="23DA4238" w14:textId="77777777" w:rsidR="00651A89" w:rsidRDefault="00651A89">
            <w:pPr>
              <w:tabs>
                <w:tab w:val="left" w:pos="567"/>
              </w:tabs>
              <w:jc w:val="center"/>
              <w:rPr>
                <w:b/>
                <w:bCs/>
                <w:szCs w:val="22"/>
              </w:rPr>
            </w:pPr>
          </w:p>
        </w:tc>
        <w:tc>
          <w:tcPr>
            <w:tcW w:w="1692" w:type="dxa"/>
            <w:tcBorders>
              <w:top w:val="single" w:sz="4" w:space="0" w:color="auto"/>
              <w:left w:val="single" w:sz="4" w:space="0" w:color="auto"/>
              <w:bottom w:val="single" w:sz="4" w:space="0" w:color="auto"/>
              <w:right w:val="single" w:sz="4" w:space="0" w:color="auto"/>
            </w:tcBorders>
          </w:tcPr>
          <w:p w14:paraId="072B1199" w14:textId="77777777" w:rsidR="00651A89" w:rsidRDefault="00C22A21">
            <w:pPr>
              <w:tabs>
                <w:tab w:val="left" w:pos="567"/>
              </w:tabs>
              <w:jc w:val="center"/>
              <w:rPr>
                <w:b/>
                <w:bCs/>
                <w:szCs w:val="22"/>
              </w:rPr>
            </w:pPr>
            <w:r>
              <w:rPr>
                <w:b/>
                <w:bCs/>
                <w:szCs w:val="22"/>
              </w:rPr>
              <w:t>Sjælden</w:t>
            </w:r>
          </w:p>
        </w:tc>
        <w:tc>
          <w:tcPr>
            <w:tcW w:w="1692" w:type="dxa"/>
            <w:tcBorders>
              <w:top w:val="single" w:sz="4" w:space="0" w:color="auto"/>
              <w:left w:val="single" w:sz="4" w:space="0" w:color="auto"/>
              <w:bottom w:val="single" w:sz="4" w:space="0" w:color="auto"/>
              <w:right w:val="single" w:sz="4" w:space="0" w:color="auto"/>
            </w:tcBorders>
          </w:tcPr>
          <w:p w14:paraId="1A4ED75A" w14:textId="77777777" w:rsidR="00651A89" w:rsidRDefault="00C22A21">
            <w:pPr>
              <w:tabs>
                <w:tab w:val="left" w:pos="567"/>
              </w:tabs>
              <w:jc w:val="center"/>
              <w:rPr>
                <w:b/>
                <w:bCs/>
                <w:szCs w:val="22"/>
              </w:rPr>
            </w:pPr>
            <w:r>
              <w:rPr>
                <w:b/>
                <w:bCs/>
                <w:szCs w:val="22"/>
              </w:rPr>
              <w:t>Ikke kendt</w:t>
            </w:r>
          </w:p>
        </w:tc>
      </w:tr>
      <w:tr w:rsidR="00651A89" w14:paraId="38AD52CA" w14:textId="77777777">
        <w:tc>
          <w:tcPr>
            <w:tcW w:w="1661" w:type="dxa"/>
            <w:tcBorders>
              <w:top w:val="single" w:sz="4" w:space="0" w:color="auto"/>
              <w:left w:val="single" w:sz="4" w:space="0" w:color="auto"/>
              <w:bottom w:val="single" w:sz="4" w:space="0" w:color="auto"/>
              <w:right w:val="single" w:sz="4" w:space="0" w:color="auto"/>
            </w:tcBorders>
          </w:tcPr>
          <w:p w14:paraId="1E21B419" w14:textId="77777777" w:rsidR="00651A89" w:rsidRDefault="00C22A21">
            <w:pPr>
              <w:tabs>
                <w:tab w:val="left" w:pos="567"/>
              </w:tabs>
              <w:rPr>
                <w:b/>
                <w:bCs/>
                <w:szCs w:val="22"/>
              </w:rPr>
            </w:pPr>
            <w:r>
              <w:rPr>
                <w:b/>
                <w:bCs/>
                <w:szCs w:val="22"/>
              </w:rPr>
              <w:t>Immunsystemet</w:t>
            </w:r>
          </w:p>
        </w:tc>
        <w:tc>
          <w:tcPr>
            <w:tcW w:w="1436" w:type="dxa"/>
            <w:tcBorders>
              <w:top w:val="single" w:sz="4" w:space="0" w:color="auto"/>
              <w:left w:val="single" w:sz="4" w:space="0" w:color="auto"/>
              <w:bottom w:val="single" w:sz="4" w:space="0" w:color="auto"/>
              <w:right w:val="single" w:sz="4" w:space="0" w:color="auto"/>
            </w:tcBorders>
          </w:tcPr>
          <w:p w14:paraId="0E06D30A" w14:textId="77777777" w:rsidR="00651A89" w:rsidRDefault="00651A89">
            <w:pPr>
              <w:pStyle w:val="EndnoteText"/>
              <w:rPr>
                <w:lang w:val="da-DK"/>
              </w:rPr>
            </w:pPr>
          </w:p>
        </w:tc>
        <w:tc>
          <w:tcPr>
            <w:tcW w:w="1691" w:type="dxa"/>
            <w:tcBorders>
              <w:top w:val="single" w:sz="4" w:space="0" w:color="auto"/>
              <w:left w:val="single" w:sz="4" w:space="0" w:color="auto"/>
              <w:bottom w:val="single" w:sz="4" w:space="0" w:color="auto"/>
              <w:right w:val="single" w:sz="4" w:space="0" w:color="auto"/>
            </w:tcBorders>
          </w:tcPr>
          <w:p w14:paraId="36DAE3B3" w14:textId="77777777" w:rsidR="00651A89" w:rsidRDefault="00C22A21">
            <w:pPr>
              <w:tabs>
                <w:tab w:val="left" w:pos="567"/>
              </w:tabs>
              <w:rPr>
                <w:szCs w:val="22"/>
              </w:rPr>
            </w:pPr>
            <w:r>
              <w:rPr>
                <w:szCs w:val="22"/>
              </w:rPr>
              <w:t>Overfølsomhed, hvilket kan omfatte angioødem og ødem i tunge og læbe</w:t>
            </w:r>
          </w:p>
        </w:tc>
        <w:tc>
          <w:tcPr>
            <w:tcW w:w="1563" w:type="dxa"/>
            <w:tcBorders>
              <w:top w:val="single" w:sz="4" w:space="0" w:color="auto"/>
              <w:left w:val="single" w:sz="4" w:space="0" w:color="auto"/>
              <w:bottom w:val="single" w:sz="4" w:space="0" w:color="auto"/>
              <w:right w:val="single" w:sz="4" w:space="0" w:color="auto"/>
            </w:tcBorders>
          </w:tcPr>
          <w:p w14:paraId="065E254B"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64C96ADC"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1E15781A" w14:textId="77777777" w:rsidR="00651A89" w:rsidRDefault="00651A89">
            <w:pPr>
              <w:tabs>
                <w:tab w:val="left" w:pos="567"/>
              </w:tabs>
              <w:rPr>
                <w:szCs w:val="22"/>
              </w:rPr>
            </w:pPr>
          </w:p>
        </w:tc>
      </w:tr>
      <w:tr w:rsidR="00651A89" w14:paraId="6F4673A5" w14:textId="77777777">
        <w:tc>
          <w:tcPr>
            <w:tcW w:w="1661" w:type="dxa"/>
            <w:tcBorders>
              <w:top w:val="single" w:sz="4" w:space="0" w:color="auto"/>
              <w:left w:val="single" w:sz="4" w:space="0" w:color="auto"/>
              <w:bottom w:val="single" w:sz="4" w:space="0" w:color="auto"/>
              <w:right w:val="single" w:sz="4" w:space="0" w:color="auto"/>
            </w:tcBorders>
          </w:tcPr>
          <w:p w14:paraId="6C4DE4F3" w14:textId="77777777" w:rsidR="00651A89" w:rsidRDefault="00C22A21">
            <w:pPr>
              <w:tabs>
                <w:tab w:val="left" w:pos="567"/>
              </w:tabs>
              <w:rPr>
                <w:b/>
                <w:bCs/>
                <w:szCs w:val="22"/>
              </w:rPr>
            </w:pPr>
            <w:r>
              <w:rPr>
                <w:b/>
                <w:bCs/>
                <w:szCs w:val="22"/>
              </w:rPr>
              <w:t>Psykiske forstyrrelser</w:t>
            </w:r>
          </w:p>
        </w:tc>
        <w:tc>
          <w:tcPr>
            <w:tcW w:w="1436" w:type="dxa"/>
            <w:tcBorders>
              <w:top w:val="single" w:sz="4" w:space="0" w:color="auto"/>
              <w:left w:val="single" w:sz="4" w:space="0" w:color="auto"/>
              <w:bottom w:val="single" w:sz="4" w:space="0" w:color="auto"/>
              <w:right w:val="single" w:sz="4" w:space="0" w:color="auto"/>
            </w:tcBorders>
          </w:tcPr>
          <w:p w14:paraId="035528C1" w14:textId="77777777" w:rsidR="00651A89" w:rsidRDefault="00651A89">
            <w:pPr>
              <w:pStyle w:val="EndnoteText"/>
              <w:rPr>
                <w:lang w:val="da-DK"/>
              </w:rPr>
            </w:pPr>
          </w:p>
        </w:tc>
        <w:tc>
          <w:tcPr>
            <w:tcW w:w="1691" w:type="dxa"/>
            <w:tcBorders>
              <w:top w:val="single" w:sz="4" w:space="0" w:color="auto"/>
              <w:left w:val="single" w:sz="4" w:space="0" w:color="auto"/>
              <w:bottom w:val="single" w:sz="4" w:space="0" w:color="auto"/>
              <w:right w:val="single" w:sz="4" w:space="0" w:color="auto"/>
            </w:tcBorders>
          </w:tcPr>
          <w:p w14:paraId="75092BEF" w14:textId="77777777" w:rsidR="00651A89" w:rsidRDefault="00C22A21">
            <w:pPr>
              <w:tabs>
                <w:tab w:val="left" w:pos="567"/>
              </w:tabs>
              <w:rPr>
                <w:szCs w:val="22"/>
              </w:rPr>
            </w:pPr>
            <w:r>
              <w:rPr>
                <w:szCs w:val="22"/>
              </w:rPr>
              <w:t>Søvnanfald/pludselig søvn, forstyrret seksuel adfærd</w:t>
            </w:r>
            <w:r>
              <w:rPr>
                <w:szCs w:val="22"/>
                <w:vertAlign w:val="superscript"/>
              </w:rPr>
              <w:t>a</w:t>
            </w:r>
            <w:r>
              <w:rPr>
                <w:szCs w:val="22"/>
              </w:rPr>
              <w:t xml:space="preserve"> (inkl. hyperseksualitet, øget libido), søvnløshed, søvnforstyrrelser, unormale </w:t>
            </w:r>
            <w:r>
              <w:rPr>
                <w:szCs w:val="22"/>
              </w:rPr>
              <w:lastRenderedPageBreak/>
              <w:t>drømme, impulskontrolforstyrrelser</w:t>
            </w:r>
            <w:r>
              <w:rPr>
                <w:szCs w:val="22"/>
                <w:vertAlign w:val="superscript"/>
              </w:rPr>
              <w:t>a,d</w:t>
            </w:r>
            <w:r>
              <w:rPr>
                <w:szCs w:val="22"/>
              </w:rPr>
              <w:t xml:space="preserve"> (inkl. ludomani, stereotypi/tvangshandlinger, uhæmmet madindtagelse/spiseforstyrrelse</w:t>
            </w:r>
            <w:r>
              <w:rPr>
                <w:szCs w:val="22"/>
                <w:vertAlign w:val="superscript"/>
              </w:rPr>
              <w:t>b</w:t>
            </w:r>
            <w:r>
              <w:rPr>
                <w:szCs w:val="22"/>
              </w:rPr>
              <w:t>, overdrevent indkøbsmønster</w:t>
            </w:r>
            <w:r>
              <w:rPr>
                <w:szCs w:val="22"/>
                <w:vertAlign w:val="superscript"/>
              </w:rPr>
              <w:t>c</w:t>
            </w:r>
            <w:r>
              <w:rPr>
                <w:szCs w:val="22"/>
              </w:rPr>
              <w:t>)</w:t>
            </w:r>
          </w:p>
        </w:tc>
        <w:tc>
          <w:tcPr>
            <w:tcW w:w="1563" w:type="dxa"/>
            <w:tcBorders>
              <w:top w:val="single" w:sz="4" w:space="0" w:color="auto"/>
              <w:left w:val="single" w:sz="4" w:space="0" w:color="auto"/>
              <w:bottom w:val="single" w:sz="4" w:space="0" w:color="auto"/>
              <w:right w:val="single" w:sz="4" w:space="0" w:color="auto"/>
            </w:tcBorders>
          </w:tcPr>
          <w:p w14:paraId="7BE75607" w14:textId="77777777" w:rsidR="00651A89" w:rsidRDefault="00C22A21">
            <w:pPr>
              <w:tabs>
                <w:tab w:val="left" w:pos="567"/>
              </w:tabs>
              <w:rPr>
                <w:szCs w:val="22"/>
                <w:vertAlign w:val="superscript"/>
              </w:rPr>
            </w:pPr>
            <w:r>
              <w:rPr>
                <w:szCs w:val="22"/>
              </w:rPr>
              <w:lastRenderedPageBreak/>
              <w:t>Obsessiv-kompulsiv tilstand, agitation</w:t>
            </w:r>
            <w:r>
              <w:rPr>
                <w:szCs w:val="22"/>
                <w:vertAlign w:val="superscript"/>
              </w:rPr>
              <w:t>d</w:t>
            </w:r>
          </w:p>
        </w:tc>
        <w:tc>
          <w:tcPr>
            <w:tcW w:w="1692" w:type="dxa"/>
            <w:tcBorders>
              <w:top w:val="single" w:sz="4" w:space="0" w:color="auto"/>
              <w:left w:val="single" w:sz="4" w:space="0" w:color="auto"/>
              <w:bottom w:val="single" w:sz="4" w:space="0" w:color="auto"/>
              <w:right w:val="single" w:sz="4" w:space="0" w:color="auto"/>
            </w:tcBorders>
          </w:tcPr>
          <w:p w14:paraId="74DC322A" w14:textId="77777777" w:rsidR="00651A89" w:rsidRDefault="00C22A21">
            <w:pPr>
              <w:tabs>
                <w:tab w:val="left" w:pos="567"/>
              </w:tabs>
              <w:rPr>
                <w:szCs w:val="22"/>
              </w:rPr>
            </w:pPr>
            <w:r>
              <w:rPr>
                <w:szCs w:val="22"/>
              </w:rPr>
              <w:t>Aggressiv opførsel/aggression</w:t>
            </w:r>
            <w:r>
              <w:rPr>
                <w:szCs w:val="22"/>
                <w:vertAlign w:val="superscript"/>
              </w:rPr>
              <w:t>b</w:t>
            </w:r>
            <w:r>
              <w:rPr>
                <w:szCs w:val="22"/>
              </w:rPr>
              <w:t>, desorientering</w:t>
            </w:r>
            <w:r>
              <w:rPr>
                <w:szCs w:val="22"/>
                <w:vertAlign w:val="superscript"/>
              </w:rPr>
              <w:t>d</w:t>
            </w:r>
          </w:p>
        </w:tc>
        <w:tc>
          <w:tcPr>
            <w:tcW w:w="1692" w:type="dxa"/>
            <w:tcBorders>
              <w:top w:val="single" w:sz="4" w:space="0" w:color="auto"/>
              <w:left w:val="single" w:sz="4" w:space="0" w:color="auto"/>
              <w:bottom w:val="single" w:sz="4" w:space="0" w:color="auto"/>
              <w:right w:val="single" w:sz="4" w:space="0" w:color="auto"/>
            </w:tcBorders>
          </w:tcPr>
          <w:p w14:paraId="3E7D7D8E" w14:textId="77777777" w:rsidR="00651A89" w:rsidRDefault="00C22A21">
            <w:pPr>
              <w:tabs>
                <w:tab w:val="left" w:pos="567"/>
              </w:tabs>
              <w:rPr>
                <w:szCs w:val="22"/>
                <w:vertAlign w:val="superscript"/>
              </w:rPr>
            </w:pPr>
            <w:r>
              <w:rPr>
                <w:szCs w:val="22"/>
              </w:rPr>
              <w:t>Dopamin-dysreguleringssyndrom</w:t>
            </w:r>
            <w:r>
              <w:rPr>
                <w:szCs w:val="22"/>
                <w:vertAlign w:val="superscript"/>
              </w:rPr>
              <w:t>c</w:t>
            </w:r>
            <w:r>
              <w:rPr>
                <w:szCs w:val="22"/>
              </w:rPr>
              <w:t>, sanseforstyrrelser</w:t>
            </w:r>
            <w:r>
              <w:rPr>
                <w:szCs w:val="22"/>
                <w:vertAlign w:val="superscript"/>
              </w:rPr>
              <w:t>e</w:t>
            </w:r>
            <w:r>
              <w:rPr>
                <w:szCs w:val="22"/>
              </w:rPr>
              <w:t xml:space="preserve"> (inkl. hallucinationer, visuelle hallucinationer, auditive hallucinationer, </w:t>
            </w:r>
            <w:r>
              <w:rPr>
                <w:szCs w:val="22"/>
              </w:rPr>
              <w:lastRenderedPageBreak/>
              <w:t>illusioner), mareridt</w:t>
            </w:r>
            <w:r>
              <w:rPr>
                <w:szCs w:val="22"/>
                <w:vertAlign w:val="superscript"/>
              </w:rPr>
              <w:t>e</w:t>
            </w:r>
            <w:r>
              <w:rPr>
                <w:szCs w:val="22"/>
              </w:rPr>
              <w:t>, paranoia</w:t>
            </w:r>
            <w:r>
              <w:rPr>
                <w:szCs w:val="22"/>
                <w:vertAlign w:val="superscript"/>
              </w:rPr>
              <w:t>e</w:t>
            </w:r>
            <w:r>
              <w:rPr>
                <w:szCs w:val="22"/>
              </w:rPr>
              <w:t>, forvirring</w:t>
            </w:r>
            <w:r>
              <w:rPr>
                <w:szCs w:val="22"/>
                <w:vertAlign w:val="superscript"/>
              </w:rPr>
              <w:t>e</w:t>
            </w:r>
            <w:r>
              <w:rPr>
                <w:szCs w:val="22"/>
              </w:rPr>
              <w:t>, psykotisk lidelse</w:t>
            </w:r>
            <w:r>
              <w:rPr>
                <w:szCs w:val="22"/>
                <w:vertAlign w:val="superscript"/>
              </w:rPr>
              <w:t>e</w:t>
            </w:r>
            <w:r>
              <w:rPr>
                <w:szCs w:val="22"/>
              </w:rPr>
              <w:t>, vrangforestillinger</w:t>
            </w:r>
            <w:r>
              <w:rPr>
                <w:szCs w:val="22"/>
                <w:vertAlign w:val="superscript"/>
              </w:rPr>
              <w:t>e</w:t>
            </w:r>
            <w:r>
              <w:rPr>
                <w:szCs w:val="22"/>
              </w:rPr>
              <w:t>, delirium</w:t>
            </w:r>
            <w:r>
              <w:rPr>
                <w:szCs w:val="22"/>
                <w:vertAlign w:val="superscript"/>
              </w:rPr>
              <w:t>e</w:t>
            </w:r>
          </w:p>
        </w:tc>
      </w:tr>
      <w:tr w:rsidR="00651A89" w14:paraId="5FC12FE7" w14:textId="77777777">
        <w:tc>
          <w:tcPr>
            <w:tcW w:w="1661" w:type="dxa"/>
            <w:tcBorders>
              <w:top w:val="single" w:sz="4" w:space="0" w:color="auto"/>
              <w:left w:val="single" w:sz="4" w:space="0" w:color="auto"/>
              <w:bottom w:val="single" w:sz="4" w:space="0" w:color="auto"/>
              <w:right w:val="single" w:sz="4" w:space="0" w:color="auto"/>
            </w:tcBorders>
          </w:tcPr>
          <w:p w14:paraId="7CCF7095" w14:textId="77777777" w:rsidR="00651A89" w:rsidRDefault="00C22A21">
            <w:pPr>
              <w:tabs>
                <w:tab w:val="left" w:pos="567"/>
              </w:tabs>
              <w:rPr>
                <w:b/>
                <w:bCs/>
                <w:szCs w:val="22"/>
              </w:rPr>
            </w:pPr>
            <w:r>
              <w:rPr>
                <w:b/>
                <w:bCs/>
                <w:szCs w:val="22"/>
              </w:rPr>
              <w:lastRenderedPageBreak/>
              <w:t>Nervesystemet</w:t>
            </w:r>
          </w:p>
        </w:tc>
        <w:tc>
          <w:tcPr>
            <w:tcW w:w="1436" w:type="dxa"/>
            <w:tcBorders>
              <w:top w:val="single" w:sz="4" w:space="0" w:color="auto"/>
              <w:left w:val="single" w:sz="4" w:space="0" w:color="auto"/>
              <w:bottom w:val="single" w:sz="4" w:space="0" w:color="auto"/>
              <w:right w:val="single" w:sz="4" w:space="0" w:color="auto"/>
            </w:tcBorders>
          </w:tcPr>
          <w:p w14:paraId="3D1EF6D8" w14:textId="77777777" w:rsidR="00651A89" w:rsidRDefault="00C22A21">
            <w:pPr>
              <w:pStyle w:val="EndnoteText"/>
              <w:rPr>
                <w:lang w:val="da-DK"/>
              </w:rPr>
            </w:pPr>
            <w:r>
              <w:rPr>
                <w:lang w:val="da-DK"/>
              </w:rPr>
              <w:t>Hovedpine</w:t>
            </w:r>
          </w:p>
        </w:tc>
        <w:tc>
          <w:tcPr>
            <w:tcW w:w="1691" w:type="dxa"/>
            <w:tcBorders>
              <w:top w:val="single" w:sz="4" w:space="0" w:color="auto"/>
              <w:left w:val="single" w:sz="4" w:space="0" w:color="auto"/>
              <w:bottom w:val="single" w:sz="4" w:space="0" w:color="auto"/>
              <w:right w:val="single" w:sz="4" w:space="0" w:color="auto"/>
            </w:tcBorders>
          </w:tcPr>
          <w:p w14:paraId="67F099E7" w14:textId="77777777" w:rsidR="00651A89" w:rsidRDefault="00C22A21">
            <w:pPr>
              <w:tabs>
                <w:tab w:val="left" w:pos="567"/>
              </w:tabs>
              <w:rPr>
                <w:szCs w:val="22"/>
              </w:rPr>
            </w:pPr>
            <w:r>
              <w:rPr>
                <w:szCs w:val="22"/>
              </w:rPr>
              <w:t>Døsighed</w:t>
            </w:r>
          </w:p>
        </w:tc>
        <w:tc>
          <w:tcPr>
            <w:tcW w:w="1563" w:type="dxa"/>
            <w:tcBorders>
              <w:top w:val="single" w:sz="4" w:space="0" w:color="auto"/>
              <w:left w:val="single" w:sz="4" w:space="0" w:color="auto"/>
              <w:bottom w:val="single" w:sz="4" w:space="0" w:color="auto"/>
              <w:right w:val="single" w:sz="4" w:space="0" w:color="auto"/>
            </w:tcBorders>
          </w:tcPr>
          <w:p w14:paraId="144D202B"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6DD7BEA7"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08B9ECE1" w14:textId="77777777" w:rsidR="00651A89" w:rsidRDefault="00C22A21">
            <w:pPr>
              <w:tabs>
                <w:tab w:val="left" w:pos="567"/>
              </w:tabs>
              <w:rPr>
                <w:szCs w:val="22"/>
              </w:rPr>
            </w:pPr>
            <w:r>
              <w:rPr>
                <w:szCs w:val="22"/>
              </w:rPr>
              <w:t>Svimmelhed</w:t>
            </w:r>
            <w:r>
              <w:rPr>
                <w:szCs w:val="22"/>
                <w:vertAlign w:val="superscript"/>
              </w:rPr>
              <w:t>e</w:t>
            </w:r>
            <w:r>
              <w:rPr>
                <w:szCs w:val="22"/>
              </w:rPr>
              <w:t>, bevidsthedsforstyrrelser NEC</w:t>
            </w:r>
            <w:r>
              <w:rPr>
                <w:szCs w:val="22"/>
                <w:vertAlign w:val="superscript"/>
              </w:rPr>
              <w:t>e</w:t>
            </w:r>
            <w:r>
              <w:rPr>
                <w:szCs w:val="22"/>
              </w:rPr>
              <w:t xml:space="preserve"> (inkl. synkope, vasogal synkope, tab af bevidsthed), dyskinesi</w:t>
            </w:r>
            <w:r>
              <w:rPr>
                <w:szCs w:val="22"/>
                <w:vertAlign w:val="superscript"/>
              </w:rPr>
              <w:t>e</w:t>
            </w:r>
            <w:r>
              <w:rPr>
                <w:szCs w:val="22"/>
              </w:rPr>
              <w:t>, postural svimmelhed</w:t>
            </w:r>
            <w:r>
              <w:rPr>
                <w:szCs w:val="22"/>
                <w:vertAlign w:val="superscript"/>
              </w:rPr>
              <w:t>e</w:t>
            </w:r>
            <w:r>
              <w:rPr>
                <w:szCs w:val="22"/>
              </w:rPr>
              <w:t>, letargi</w:t>
            </w:r>
            <w:r>
              <w:rPr>
                <w:szCs w:val="22"/>
                <w:vertAlign w:val="superscript"/>
              </w:rPr>
              <w:t>e</w:t>
            </w:r>
            <w:r>
              <w:rPr>
                <w:szCs w:val="22"/>
              </w:rPr>
              <w:t>, krampe</w:t>
            </w:r>
            <w:r>
              <w:rPr>
                <w:szCs w:val="22"/>
                <w:vertAlign w:val="superscript"/>
              </w:rPr>
              <w:t>e</w:t>
            </w:r>
          </w:p>
        </w:tc>
      </w:tr>
      <w:tr w:rsidR="00651A89" w14:paraId="3F35F52F" w14:textId="77777777">
        <w:tc>
          <w:tcPr>
            <w:tcW w:w="1661" w:type="dxa"/>
            <w:tcBorders>
              <w:top w:val="single" w:sz="4" w:space="0" w:color="auto"/>
              <w:left w:val="single" w:sz="4" w:space="0" w:color="auto"/>
              <w:bottom w:val="single" w:sz="4" w:space="0" w:color="auto"/>
              <w:right w:val="single" w:sz="4" w:space="0" w:color="auto"/>
            </w:tcBorders>
          </w:tcPr>
          <w:p w14:paraId="1157ABA7" w14:textId="77777777" w:rsidR="00651A89" w:rsidRDefault="00C22A21">
            <w:pPr>
              <w:tabs>
                <w:tab w:val="left" w:pos="567"/>
              </w:tabs>
              <w:rPr>
                <w:b/>
                <w:bCs/>
                <w:szCs w:val="22"/>
              </w:rPr>
            </w:pPr>
            <w:r>
              <w:rPr>
                <w:b/>
                <w:bCs/>
                <w:szCs w:val="22"/>
              </w:rPr>
              <w:t>Øjne</w:t>
            </w:r>
          </w:p>
        </w:tc>
        <w:tc>
          <w:tcPr>
            <w:tcW w:w="1436" w:type="dxa"/>
            <w:tcBorders>
              <w:top w:val="single" w:sz="4" w:space="0" w:color="auto"/>
              <w:left w:val="single" w:sz="4" w:space="0" w:color="auto"/>
              <w:bottom w:val="single" w:sz="4" w:space="0" w:color="auto"/>
              <w:right w:val="single" w:sz="4" w:space="0" w:color="auto"/>
            </w:tcBorders>
          </w:tcPr>
          <w:p w14:paraId="6B60ED5F" w14:textId="77777777" w:rsidR="00651A89" w:rsidRDefault="00651A89">
            <w:pPr>
              <w:pStyle w:val="EndnoteText"/>
              <w:rPr>
                <w:lang w:val="da-DK"/>
              </w:rPr>
            </w:pPr>
          </w:p>
        </w:tc>
        <w:tc>
          <w:tcPr>
            <w:tcW w:w="1691" w:type="dxa"/>
            <w:tcBorders>
              <w:top w:val="single" w:sz="4" w:space="0" w:color="auto"/>
              <w:left w:val="single" w:sz="4" w:space="0" w:color="auto"/>
              <w:bottom w:val="single" w:sz="4" w:space="0" w:color="auto"/>
              <w:right w:val="single" w:sz="4" w:space="0" w:color="auto"/>
            </w:tcBorders>
          </w:tcPr>
          <w:p w14:paraId="007F4F33" w14:textId="77777777" w:rsidR="00651A89" w:rsidRDefault="00651A89">
            <w:pPr>
              <w:tabs>
                <w:tab w:val="left" w:pos="567"/>
              </w:tabs>
              <w:rPr>
                <w:szCs w:val="22"/>
              </w:rPr>
            </w:pPr>
          </w:p>
        </w:tc>
        <w:tc>
          <w:tcPr>
            <w:tcW w:w="1563" w:type="dxa"/>
            <w:tcBorders>
              <w:top w:val="single" w:sz="4" w:space="0" w:color="auto"/>
              <w:left w:val="single" w:sz="4" w:space="0" w:color="auto"/>
              <w:bottom w:val="single" w:sz="4" w:space="0" w:color="auto"/>
              <w:right w:val="single" w:sz="4" w:space="0" w:color="auto"/>
            </w:tcBorders>
          </w:tcPr>
          <w:p w14:paraId="2F0E0A68"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48B1F812"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6E86AA08" w14:textId="77777777" w:rsidR="00651A89" w:rsidRDefault="00C22A21">
            <w:pPr>
              <w:tabs>
                <w:tab w:val="left" w:pos="567"/>
              </w:tabs>
              <w:rPr>
                <w:szCs w:val="22"/>
              </w:rPr>
            </w:pPr>
            <w:r>
              <w:rPr>
                <w:szCs w:val="22"/>
              </w:rPr>
              <w:t>Sløret syn</w:t>
            </w:r>
            <w:r>
              <w:rPr>
                <w:szCs w:val="22"/>
                <w:vertAlign w:val="superscript"/>
              </w:rPr>
              <w:t>e</w:t>
            </w:r>
            <w:r>
              <w:rPr>
                <w:szCs w:val="22"/>
              </w:rPr>
              <w:t>, nedsat syn</w:t>
            </w:r>
            <w:r>
              <w:rPr>
                <w:szCs w:val="22"/>
                <w:vertAlign w:val="superscript"/>
              </w:rPr>
              <w:t>e</w:t>
            </w:r>
            <w:r>
              <w:rPr>
                <w:szCs w:val="22"/>
              </w:rPr>
              <w:t>, fotopsi</w:t>
            </w:r>
            <w:r>
              <w:rPr>
                <w:szCs w:val="22"/>
                <w:vertAlign w:val="superscript"/>
              </w:rPr>
              <w:t>e</w:t>
            </w:r>
          </w:p>
        </w:tc>
      </w:tr>
      <w:tr w:rsidR="00651A89" w14:paraId="051099C8" w14:textId="77777777">
        <w:tc>
          <w:tcPr>
            <w:tcW w:w="1661" w:type="dxa"/>
            <w:tcBorders>
              <w:top w:val="single" w:sz="4" w:space="0" w:color="auto"/>
              <w:left w:val="single" w:sz="4" w:space="0" w:color="auto"/>
              <w:bottom w:val="single" w:sz="4" w:space="0" w:color="auto"/>
              <w:right w:val="single" w:sz="4" w:space="0" w:color="auto"/>
            </w:tcBorders>
          </w:tcPr>
          <w:p w14:paraId="140BE4B8" w14:textId="77777777" w:rsidR="00651A89" w:rsidRDefault="00C22A21">
            <w:pPr>
              <w:tabs>
                <w:tab w:val="left" w:pos="567"/>
              </w:tabs>
              <w:rPr>
                <w:b/>
                <w:bCs/>
                <w:szCs w:val="22"/>
              </w:rPr>
            </w:pPr>
            <w:r>
              <w:rPr>
                <w:b/>
                <w:bCs/>
                <w:szCs w:val="22"/>
              </w:rPr>
              <w:t>Øre og labyrint</w:t>
            </w:r>
          </w:p>
        </w:tc>
        <w:tc>
          <w:tcPr>
            <w:tcW w:w="1436" w:type="dxa"/>
            <w:tcBorders>
              <w:top w:val="single" w:sz="4" w:space="0" w:color="auto"/>
              <w:left w:val="single" w:sz="4" w:space="0" w:color="auto"/>
              <w:bottom w:val="single" w:sz="4" w:space="0" w:color="auto"/>
              <w:right w:val="single" w:sz="4" w:space="0" w:color="auto"/>
            </w:tcBorders>
          </w:tcPr>
          <w:p w14:paraId="275215C0" w14:textId="77777777" w:rsidR="00651A89" w:rsidRDefault="00651A89">
            <w:pPr>
              <w:pStyle w:val="EndnoteText"/>
              <w:rPr>
                <w:lang w:val="da-DK"/>
              </w:rPr>
            </w:pPr>
          </w:p>
        </w:tc>
        <w:tc>
          <w:tcPr>
            <w:tcW w:w="1691" w:type="dxa"/>
            <w:tcBorders>
              <w:top w:val="single" w:sz="4" w:space="0" w:color="auto"/>
              <w:left w:val="single" w:sz="4" w:space="0" w:color="auto"/>
              <w:bottom w:val="single" w:sz="4" w:space="0" w:color="auto"/>
              <w:right w:val="single" w:sz="4" w:space="0" w:color="auto"/>
            </w:tcBorders>
          </w:tcPr>
          <w:p w14:paraId="1319355A" w14:textId="77777777" w:rsidR="00651A89" w:rsidRDefault="00651A89">
            <w:pPr>
              <w:tabs>
                <w:tab w:val="left" w:pos="567"/>
              </w:tabs>
              <w:rPr>
                <w:szCs w:val="22"/>
              </w:rPr>
            </w:pPr>
          </w:p>
        </w:tc>
        <w:tc>
          <w:tcPr>
            <w:tcW w:w="1563" w:type="dxa"/>
            <w:tcBorders>
              <w:top w:val="single" w:sz="4" w:space="0" w:color="auto"/>
              <w:left w:val="single" w:sz="4" w:space="0" w:color="auto"/>
              <w:bottom w:val="single" w:sz="4" w:space="0" w:color="auto"/>
              <w:right w:val="single" w:sz="4" w:space="0" w:color="auto"/>
            </w:tcBorders>
          </w:tcPr>
          <w:p w14:paraId="492085ED"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7FBEB2D4"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51DF7822" w14:textId="77777777" w:rsidR="00651A89" w:rsidRDefault="00C22A21">
            <w:pPr>
              <w:tabs>
                <w:tab w:val="left" w:pos="567"/>
              </w:tabs>
              <w:rPr>
                <w:szCs w:val="22"/>
              </w:rPr>
            </w:pPr>
            <w:r>
              <w:rPr>
                <w:szCs w:val="22"/>
              </w:rPr>
              <w:t>Vertigo</w:t>
            </w:r>
            <w:r>
              <w:rPr>
                <w:szCs w:val="22"/>
                <w:vertAlign w:val="superscript"/>
              </w:rPr>
              <w:t>e</w:t>
            </w:r>
          </w:p>
        </w:tc>
      </w:tr>
      <w:tr w:rsidR="00651A89" w14:paraId="4D2D226E" w14:textId="77777777">
        <w:tc>
          <w:tcPr>
            <w:tcW w:w="1661" w:type="dxa"/>
            <w:tcBorders>
              <w:top w:val="single" w:sz="4" w:space="0" w:color="auto"/>
              <w:left w:val="single" w:sz="4" w:space="0" w:color="auto"/>
              <w:bottom w:val="single" w:sz="4" w:space="0" w:color="auto"/>
              <w:right w:val="single" w:sz="4" w:space="0" w:color="auto"/>
            </w:tcBorders>
          </w:tcPr>
          <w:p w14:paraId="68E83092" w14:textId="77777777" w:rsidR="00651A89" w:rsidRDefault="00C22A21">
            <w:pPr>
              <w:tabs>
                <w:tab w:val="left" w:pos="567"/>
              </w:tabs>
              <w:rPr>
                <w:b/>
                <w:bCs/>
                <w:szCs w:val="22"/>
              </w:rPr>
            </w:pPr>
            <w:r>
              <w:rPr>
                <w:b/>
                <w:bCs/>
                <w:szCs w:val="22"/>
              </w:rPr>
              <w:t>Hjerte</w:t>
            </w:r>
          </w:p>
        </w:tc>
        <w:tc>
          <w:tcPr>
            <w:tcW w:w="1436" w:type="dxa"/>
            <w:tcBorders>
              <w:top w:val="single" w:sz="4" w:space="0" w:color="auto"/>
              <w:left w:val="single" w:sz="4" w:space="0" w:color="auto"/>
              <w:bottom w:val="single" w:sz="4" w:space="0" w:color="auto"/>
              <w:right w:val="single" w:sz="4" w:space="0" w:color="auto"/>
            </w:tcBorders>
          </w:tcPr>
          <w:p w14:paraId="2E9C439B" w14:textId="77777777" w:rsidR="00651A89" w:rsidRDefault="00651A89">
            <w:pPr>
              <w:pStyle w:val="EndnoteText"/>
              <w:rPr>
                <w:lang w:val="da-DK"/>
              </w:rPr>
            </w:pPr>
          </w:p>
        </w:tc>
        <w:tc>
          <w:tcPr>
            <w:tcW w:w="1691" w:type="dxa"/>
            <w:tcBorders>
              <w:top w:val="single" w:sz="4" w:space="0" w:color="auto"/>
              <w:left w:val="single" w:sz="4" w:space="0" w:color="auto"/>
              <w:bottom w:val="single" w:sz="4" w:space="0" w:color="auto"/>
              <w:right w:val="single" w:sz="4" w:space="0" w:color="auto"/>
            </w:tcBorders>
          </w:tcPr>
          <w:p w14:paraId="3BDA60BC" w14:textId="77777777" w:rsidR="00651A89" w:rsidRDefault="00651A89">
            <w:pPr>
              <w:tabs>
                <w:tab w:val="left" w:pos="567"/>
              </w:tabs>
              <w:rPr>
                <w:szCs w:val="22"/>
              </w:rPr>
            </w:pPr>
          </w:p>
        </w:tc>
        <w:tc>
          <w:tcPr>
            <w:tcW w:w="1563" w:type="dxa"/>
            <w:tcBorders>
              <w:top w:val="single" w:sz="4" w:space="0" w:color="auto"/>
              <w:left w:val="single" w:sz="4" w:space="0" w:color="auto"/>
              <w:bottom w:val="single" w:sz="4" w:space="0" w:color="auto"/>
              <w:right w:val="single" w:sz="4" w:space="0" w:color="auto"/>
            </w:tcBorders>
          </w:tcPr>
          <w:p w14:paraId="43BDD474"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648C3CE8"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73097728" w14:textId="77777777" w:rsidR="00651A89" w:rsidRDefault="00C22A21">
            <w:pPr>
              <w:tabs>
                <w:tab w:val="left" w:pos="567"/>
              </w:tabs>
              <w:rPr>
                <w:szCs w:val="22"/>
              </w:rPr>
            </w:pPr>
            <w:r>
              <w:rPr>
                <w:szCs w:val="22"/>
              </w:rPr>
              <w:t>Palpitationer</w:t>
            </w:r>
            <w:r>
              <w:rPr>
                <w:szCs w:val="22"/>
                <w:vertAlign w:val="superscript"/>
              </w:rPr>
              <w:t>e</w:t>
            </w:r>
            <w:r>
              <w:rPr>
                <w:szCs w:val="22"/>
              </w:rPr>
              <w:t>, atriefibrillation</w:t>
            </w:r>
            <w:r>
              <w:rPr>
                <w:szCs w:val="22"/>
                <w:vertAlign w:val="superscript"/>
              </w:rPr>
              <w:t>e</w:t>
            </w:r>
            <w:r>
              <w:rPr>
                <w:szCs w:val="22"/>
              </w:rPr>
              <w:t>, supraventrikulær takykardi</w:t>
            </w:r>
            <w:r>
              <w:rPr>
                <w:szCs w:val="22"/>
                <w:vertAlign w:val="superscript"/>
              </w:rPr>
              <w:t>e</w:t>
            </w:r>
          </w:p>
        </w:tc>
      </w:tr>
      <w:tr w:rsidR="00651A89" w14:paraId="6D6EBA9C" w14:textId="77777777">
        <w:tc>
          <w:tcPr>
            <w:tcW w:w="1661" w:type="dxa"/>
            <w:tcBorders>
              <w:top w:val="single" w:sz="4" w:space="0" w:color="auto"/>
              <w:left w:val="single" w:sz="4" w:space="0" w:color="auto"/>
              <w:bottom w:val="single" w:sz="4" w:space="0" w:color="auto"/>
              <w:right w:val="single" w:sz="4" w:space="0" w:color="auto"/>
            </w:tcBorders>
          </w:tcPr>
          <w:p w14:paraId="578EBB30" w14:textId="77777777" w:rsidR="00651A89" w:rsidRDefault="00C22A21">
            <w:pPr>
              <w:tabs>
                <w:tab w:val="left" w:pos="567"/>
              </w:tabs>
              <w:rPr>
                <w:b/>
                <w:bCs/>
                <w:szCs w:val="22"/>
              </w:rPr>
            </w:pPr>
            <w:r>
              <w:rPr>
                <w:b/>
                <w:bCs/>
                <w:szCs w:val="22"/>
              </w:rPr>
              <w:t>Vaskulære sygdomme</w:t>
            </w:r>
          </w:p>
        </w:tc>
        <w:tc>
          <w:tcPr>
            <w:tcW w:w="1436" w:type="dxa"/>
            <w:tcBorders>
              <w:top w:val="single" w:sz="4" w:space="0" w:color="auto"/>
              <w:left w:val="single" w:sz="4" w:space="0" w:color="auto"/>
              <w:bottom w:val="single" w:sz="4" w:space="0" w:color="auto"/>
              <w:right w:val="single" w:sz="4" w:space="0" w:color="auto"/>
            </w:tcBorders>
          </w:tcPr>
          <w:p w14:paraId="19B0097D" w14:textId="77777777" w:rsidR="00651A89" w:rsidRDefault="00651A89">
            <w:pPr>
              <w:pStyle w:val="EndnoteText"/>
              <w:rPr>
                <w:lang w:val="da-DK"/>
              </w:rPr>
            </w:pPr>
          </w:p>
        </w:tc>
        <w:tc>
          <w:tcPr>
            <w:tcW w:w="1691" w:type="dxa"/>
            <w:tcBorders>
              <w:top w:val="single" w:sz="4" w:space="0" w:color="auto"/>
              <w:left w:val="single" w:sz="4" w:space="0" w:color="auto"/>
              <w:bottom w:val="single" w:sz="4" w:space="0" w:color="auto"/>
              <w:right w:val="single" w:sz="4" w:space="0" w:color="auto"/>
            </w:tcBorders>
          </w:tcPr>
          <w:p w14:paraId="1168CD37" w14:textId="77777777" w:rsidR="00651A89" w:rsidRDefault="00C22A21">
            <w:pPr>
              <w:tabs>
                <w:tab w:val="left" w:pos="567"/>
              </w:tabs>
              <w:rPr>
                <w:szCs w:val="22"/>
              </w:rPr>
            </w:pPr>
            <w:r>
              <w:rPr>
                <w:szCs w:val="22"/>
              </w:rPr>
              <w:t>Hypertension</w:t>
            </w:r>
          </w:p>
        </w:tc>
        <w:tc>
          <w:tcPr>
            <w:tcW w:w="1563" w:type="dxa"/>
            <w:tcBorders>
              <w:top w:val="single" w:sz="4" w:space="0" w:color="auto"/>
              <w:left w:val="single" w:sz="4" w:space="0" w:color="auto"/>
              <w:bottom w:val="single" w:sz="4" w:space="0" w:color="auto"/>
              <w:right w:val="single" w:sz="4" w:space="0" w:color="auto"/>
            </w:tcBorders>
          </w:tcPr>
          <w:p w14:paraId="7C95716C" w14:textId="77777777" w:rsidR="00651A89" w:rsidRDefault="00C22A21">
            <w:pPr>
              <w:tabs>
                <w:tab w:val="left" w:pos="567"/>
              </w:tabs>
              <w:rPr>
                <w:szCs w:val="22"/>
              </w:rPr>
            </w:pPr>
            <w:r>
              <w:rPr>
                <w:szCs w:val="22"/>
              </w:rPr>
              <w:t>Ortostatisk hypotension</w:t>
            </w:r>
          </w:p>
        </w:tc>
        <w:tc>
          <w:tcPr>
            <w:tcW w:w="1692" w:type="dxa"/>
            <w:tcBorders>
              <w:top w:val="single" w:sz="4" w:space="0" w:color="auto"/>
              <w:left w:val="single" w:sz="4" w:space="0" w:color="auto"/>
              <w:bottom w:val="single" w:sz="4" w:space="0" w:color="auto"/>
              <w:right w:val="single" w:sz="4" w:space="0" w:color="auto"/>
            </w:tcBorders>
          </w:tcPr>
          <w:p w14:paraId="0C2D3027"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3C9CFBA5" w14:textId="77777777" w:rsidR="00651A89" w:rsidRDefault="00C22A21">
            <w:pPr>
              <w:tabs>
                <w:tab w:val="left" w:pos="567"/>
              </w:tabs>
              <w:rPr>
                <w:szCs w:val="22"/>
              </w:rPr>
            </w:pPr>
            <w:r>
              <w:rPr>
                <w:szCs w:val="22"/>
              </w:rPr>
              <w:t>Hypotension</w:t>
            </w:r>
            <w:r>
              <w:rPr>
                <w:szCs w:val="22"/>
                <w:vertAlign w:val="superscript"/>
              </w:rPr>
              <w:t>e</w:t>
            </w:r>
          </w:p>
        </w:tc>
      </w:tr>
      <w:tr w:rsidR="00651A89" w14:paraId="40DB821A" w14:textId="77777777">
        <w:tc>
          <w:tcPr>
            <w:tcW w:w="1661" w:type="dxa"/>
            <w:tcBorders>
              <w:top w:val="single" w:sz="4" w:space="0" w:color="auto"/>
              <w:left w:val="single" w:sz="4" w:space="0" w:color="auto"/>
              <w:bottom w:val="single" w:sz="4" w:space="0" w:color="auto"/>
              <w:right w:val="single" w:sz="4" w:space="0" w:color="auto"/>
            </w:tcBorders>
          </w:tcPr>
          <w:p w14:paraId="4BF9F26D" w14:textId="77777777" w:rsidR="00651A89" w:rsidRDefault="00C22A21">
            <w:pPr>
              <w:tabs>
                <w:tab w:val="left" w:pos="567"/>
              </w:tabs>
              <w:rPr>
                <w:b/>
                <w:bCs/>
                <w:szCs w:val="22"/>
              </w:rPr>
            </w:pPr>
            <w:r>
              <w:rPr>
                <w:b/>
                <w:bCs/>
                <w:szCs w:val="22"/>
              </w:rPr>
              <w:t>Luftveje, thorax og mediastinum</w:t>
            </w:r>
          </w:p>
        </w:tc>
        <w:tc>
          <w:tcPr>
            <w:tcW w:w="1436" w:type="dxa"/>
            <w:tcBorders>
              <w:top w:val="single" w:sz="4" w:space="0" w:color="auto"/>
              <w:left w:val="single" w:sz="4" w:space="0" w:color="auto"/>
              <w:bottom w:val="single" w:sz="4" w:space="0" w:color="auto"/>
              <w:right w:val="single" w:sz="4" w:space="0" w:color="auto"/>
            </w:tcBorders>
          </w:tcPr>
          <w:p w14:paraId="4ED60DE6" w14:textId="77777777" w:rsidR="00651A89" w:rsidRDefault="00651A89">
            <w:pPr>
              <w:pStyle w:val="EndnoteText"/>
              <w:rPr>
                <w:lang w:val="da-DK"/>
              </w:rPr>
            </w:pPr>
          </w:p>
        </w:tc>
        <w:tc>
          <w:tcPr>
            <w:tcW w:w="1691" w:type="dxa"/>
            <w:tcBorders>
              <w:top w:val="single" w:sz="4" w:space="0" w:color="auto"/>
              <w:left w:val="single" w:sz="4" w:space="0" w:color="auto"/>
              <w:bottom w:val="single" w:sz="4" w:space="0" w:color="auto"/>
              <w:right w:val="single" w:sz="4" w:space="0" w:color="auto"/>
            </w:tcBorders>
          </w:tcPr>
          <w:p w14:paraId="04E00348" w14:textId="77777777" w:rsidR="00651A89" w:rsidRDefault="00651A89">
            <w:pPr>
              <w:tabs>
                <w:tab w:val="left" w:pos="567"/>
              </w:tabs>
              <w:rPr>
                <w:szCs w:val="22"/>
              </w:rPr>
            </w:pPr>
          </w:p>
        </w:tc>
        <w:tc>
          <w:tcPr>
            <w:tcW w:w="1563" w:type="dxa"/>
            <w:tcBorders>
              <w:top w:val="single" w:sz="4" w:space="0" w:color="auto"/>
              <w:left w:val="single" w:sz="4" w:space="0" w:color="auto"/>
              <w:bottom w:val="single" w:sz="4" w:space="0" w:color="auto"/>
              <w:right w:val="single" w:sz="4" w:space="0" w:color="auto"/>
            </w:tcBorders>
          </w:tcPr>
          <w:p w14:paraId="20EA82A7"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5FA2FB8F"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0A999450" w14:textId="77777777" w:rsidR="00651A89" w:rsidRDefault="00C22A21">
            <w:pPr>
              <w:tabs>
                <w:tab w:val="left" w:pos="567"/>
              </w:tabs>
              <w:rPr>
                <w:szCs w:val="22"/>
              </w:rPr>
            </w:pPr>
            <w:r>
              <w:rPr>
                <w:szCs w:val="22"/>
              </w:rPr>
              <w:t>Hikke</w:t>
            </w:r>
            <w:r>
              <w:rPr>
                <w:szCs w:val="22"/>
                <w:vertAlign w:val="superscript"/>
              </w:rPr>
              <w:t>e</w:t>
            </w:r>
          </w:p>
        </w:tc>
      </w:tr>
      <w:tr w:rsidR="00651A89" w14:paraId="55FC95CF" w14:textId="77777777">
        <w:tc>
          <w:tcPr>
            <w:tcW w:w="1661" w:type="dxa"/>
            <w:tcBorders>
              <w:top w:val="single" w:sz="4" w:space="0" w:color="auto"/>
              <w:left w:val="single" w:sz="4" w:space="0" w:color="auto"/>
              <w:bottom w:val="single" w:sz="4" w:space="0" w:color="auto"/>
              <w:right w:val="single" w:sz="4" w:space="0" w:color="auto"/>
            </w:tcBorders>
          </w:tcPr>
          <w:p w14:paraId="401AEC66" w14:textId="77777777" w:rsidR="00651A89" w:rsidRDefault="00C22A21">
            <w:pPr>
              <w:tabs>
                <w:tab w:val="left" w:pos="567"/>
              </w:tabs>
              <w:rPr>
                <w:szCs w:val="22"/>
              </w:rPr>
            </w:pPr>
            <w:r>
              <w:rPr>
                <w:b/>
                <w:bCs/>
                <w:szCs w:val="22"/>
              </w:rPr>
              <w:t>Mave-tarm-kanalen</w:t>
            </w:r>
          </w:p>
        </w:tc>
        <w:tc>
          <w:tcPr>
            <w:tcW w:w="1436" w:type="dxa"/>
            <w:tcBorders>
              <w:top w:val="single" w:sz="4" w:space="0" w:color="auto"/>
              <w:left w:val="single" w:sz="4" w:space="0" w:color="auto"/>
              <w:bottom w:val="single" w:sz="4" w:space="0" w:color="auto"/>
              <w:right w:val="single" w:sz="4" w:space="0" w:color="auto"/>
            </w:tcBorders>
          </w:tcPr>
          <w:p w14:paraId="63EBCD6F" w14:textId="77777777" w:rsidR="00651A89" w:rsidRDefault="00C22A21">
            <w:pPr>
              <w:pStyle w:val="EndnoteText"/>
              <w:rPr>
                <w:lang w:val="da-DK"/>
              </w:rPr>
            </w:pPr>
            <w:r>
              <w:rPr>
                <w:lang w:val="da-DK"/>
              </w:rPr>
              <w:t>Kvalme</w:t>
            </w:r>
          </w:p>
        </w:tc>
        <w:tc>
          <w:tcPr>
            <w:tcW w:w="1691" w:type="dxa"/>
            <w:tcBorders>
              <w:top w:val="single" w:sz="4" w:space="0" w:color="auto"/>
              <w:left w:val="single" w:sz="4" w:space="0" w:color="auto"/>
              <w:bottom w:val="single" w:sz="4" w:space="0" w:color="auto"/>
              <w:right w:val="single" w:sz="4" w:space="0" w:color="auto"/>
            </w:tcBorders>
          </w:tcPr>
          <w:p w14:paraId="683506FE" w14:textId="77777777" w:rsidR="00651A89" w:rsidRDefault="00C22A21">
            <w:pPr>
              <w:tabs>
                <w:tab w:val="left" w:pos="567"/>
              </w:tabs>
              <w:rPr>
                <w:szCs w:val="22"/>
              </w:rPr>
            </w:pPr>
            <w:r>
              <w:rPr>
                <w:szCs w:val="22"/>
              </w:rPr>
              <w:t>Opkastning, dyspepsi</w:t>
            </w:r>
          </w:p>
        </w:tc>
        <w:tc>
          <w:tcPr>
            <w:tcW w:w="1563" w:type="dxa"/>
            <w:tcBorders>
              <w:top w:val="single" w:sz="4" w:space="0" w:color="auto"/>
              <w:left w:val="single" w:sz="4" w:space="0" w:color="auto"/>
              <w:bottom w:val="single" w:sz="4" w:space="0" w:color="auto"/>
              <w:right w:val="single" w:sz="4" w:space="0" w:color="auto"/>
            </w:tcBorders>
          </w:tcPr>
          <w:p w14:paraId="555A3F26"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02357ED5"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594F65AD" w14:textId="77777777" w:rsidR="00651A89" w:rsidRDefault="00C22A21">
            <w:pPr>
              <w:tabs>
                <w:tab w:val="left" w:pos="567"/>
              </w:tabs>
              <w:rPr>
                <w:szCs w:val="22"/>
              </w:rPr>
            </w:pPr>
            <w:r>
              <w:rPr>
                <w:szCs w:val="22"/>
              </w:rPr>
              <w:t>Forstoppelse</w:t>
            </w:r>
            <w:r>
              <w:rPr>
                <w:szCs w:val="22"/>
                <w:vertAlign w:val="superscript"/>
              </w:rPr>
              <w:t>e</w:t>
            </w:r>
            <w:r>
              <w:rPr>
                <w:szCs w:val="22"/>
              </w:rPr>
              <w:t>, mundtørhed</w:t>
            </w:r>
            <w:r>
              <w:rPr>
                <w:szCs w:val="22"/>
                <w:vertAlign w:val="superscript"/>
              </w:rPr>
              <w:t>e</w:t>
            </w:r>
            <w:r>
              <w:rPr>
                <w:szCs w:val="22"/>
              </w:rPr>
              <w:t>, abdominalsmerter</w:t>
            </w:r>
            <w:r>
              <w:rPr>
                <w:szCs w:val="22"/>
                <w:vertAlign w:val="superscript"/>
              </w:rPr>
              <w:t>e</w:t>
            </w:r>
            <w:r>
              <w:rPr>
                <w:szCs w:val="22"/>
              </w:rPr>
              <w:t>, diarré</w:t>
            </w:r>
            <w:r>
              <w:rPr>
                <w:szCs w:val="22"/>
                <w:vertAlign w:val="superscript"/>
              </w:rPr>
              <w:t>c</w:t>
            </w:r>
          </w:p>
        </w:tc>
      </w:tr>
      <w:tr w:rsidR="00651A89" w14:paraId="51154959" w14:textId="77777777">
        <w:tc>
          <w:tcPr>
            <w:tcW w:w="1661" w:type="dxa"/>
            <w:tcBorders>
              <w:top w:val="single" w:sz="4" w:space="0" w:color="auto"/>
              <w:left w:val="single" w:sz="4" w:space="0" w:color="auto"/>
              <w:bottom w:val="single" w:sz="4" w:space="0" w:color="auto"/>
              <w:right w:val="single" w:sz="4" w:space="0" w:color="auto"/>
            </w:tcBorders>
          </w:tcPr>
          <w:p w14:paraId="560C0F9F" w14:textId="77777777" w:rsidR="00651A89" w:rsidRDefault="00C22A21">
            <w:pPr>
              <w:tabs>
                <w:tab w:val="left" w:pos="567"/>
              </w:tabs>
              <w:rPr>
                <w:b/>
                <w:bCs/>
                <w:szCs w:val="22"/>
              </w:rPr>
            </w:pPr>
            <w:r>
              <w:rPr>
                <w:b/>
                <w:bCs/>
                <w:szCs w:val="22"/>
              </w:rPr>
              <w:t>Hud og subkutane væv</w:t>
            </w:r>
          </w:p>
        </w:tc>
        <w:tc>
          <w:tcPr>
            <w:tcW w:w="1436" w:type="dxa"/>
            <w:tcBorders>
              <w:top w:val="single" w:sz="4" w:space="0" w:color="auto"/>
              <w:left w:val="single" w:sz="4" w:space="0" w:color="auto"/>
              <w:bottom w:val="single" w:sz="4" w:space="0" w:color="auto"/>
              <w:right w:val="single" w:sz="4" w:space="0" w:color="auto"/>
            </w:tcBorders>
          </w:tcPr>
          <w:p w14:paraId="27C03668" w14:textId="77777777" w:rsidR="00651A89" w:rsidRDefault="00651A89">
            <w:pPr>
              <w:pStyle w:val="EndnoteText"/>
              <w:rPr>
                <w:lang w:val="da-DK"/>
              </w:rPr>
            </w:pPr>
          </w:p>
        </w:tc>
        <w:tc>
          <w:tcPr>
            <w:tcW w:w="1691" w:type="dxa"/>
            <w:tcBorders>
              <w:top w:val="single" w:sz="4" w:space="0" w:color="auto"/>
              <w:left w:val="single" w:sz="4" w:space="0" w:color="auto"/>
              <w:bottom w:val="single" w:sz="4" w:space="0" w:color="auto"/>
              <w:right w:val="single" w:sz="4" w:space="0" w:color="auto"/>
            </w:tcBorders>
          </w:tcPr>
          <w:p w14:paraId="13F3FFFD" w14:textId="77777777" w:rsidR="00651A89" w:rsidRDefault="00C22A21">
            <w:pPr>
              <w:tabs>
                <w:tab w:val="left" w:pos="567"/>
              </w:tabs>
              <w:rPr>
                <w:szCs w:val="22"/>
              </w:rPr>
            </w:pPr>
            <w:r>
              <w:rPr>
                <w:szCs w:val="22"/>
              </w:rPr>
              <w:t>Pruritus</w:t>
            </w:r>
          </w:p>
        </w:tc>
        <w:tc>
          <w:tcPr>
            <w:tcW w:w="1563" w:type="dxa"/>
            <w:tcBorders>
              <w:top w:val="single" w:sz="4" w:space="0" w:color="auto"/>
              <w:left w:val="single" w:sz="4" w:space="0" w:color="auto"/>
              <w:bottom w:val="single" w:sz="4" w:space="0" w:color="auto"/>
              <w:right w:val="single" w:sz="4" w:space="0" w:color="auto"/>
            </w:tcBorders>
          </w:tcPr>
          <w:p w14:paraId="12B035F9"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0D13599E"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3A61B2CE" w14:textId="77777777" w:rsidR="00651A89" w:rsidRDefault="00C22A21">
            <w:pPr>
              <w:tabs>
                <w:tab w:val="left" w:pos="567"/>
              </w:tabs>
              <w:rPr>
                <w:szCs w:val="22"/>
              </w:rPr>
            </w:pPr>
            <w:r>
              <w:rPr>
                <w:szCs w:val="22"/>
              </w:rPr>
              <w:t>Erythem</w:t>
            </w:r>
            <w:r>
              <w:rPr>
                <w:szCs w:val="22"/>
                <w:vertAlign w:val="superscript"/>
              </w:rPr>
              <w:t>e</w:t>
            </w:r>
            <w:r>
              <w:rPr>
                <w:szCs w:val="22"/>
              </w:rPr>
              <w:t>, hyperhidrosis</w:t>
            </w:r>
            <w:r>
              <w:rPr>
                <w:szCs w:val="22"/>
                <w:vertAlign w:val="superscript"/>
              </w:rPr>
              <w:t>e</w:t>
            </w:r>
            <w:r>
              <w:rPr>
                <w:szCs w:val="22"/>
              </w:rPr>
              <w:t>, generaliseret pruritus</w:t>
            </w:r>
            <w:r>
              <w:rPr>
                <w:szCs w:val="22"/>
                <w:vertAlign w:val="superscript"/>
              </w:rPr>
              <w:t>e</w:t>
            </w:r>
            <w:r>
              <w:rPr>
                <w:szCs w:val="22"/>
              </w:rPr>
              <w:t>, hudirritation</w:t>
            </w:r>
            <w:r>
              <w:rPr>
                <w:szCs w:val="22"/>
                <w:vertAlign w:val="superscript"/>
              </w:rPr>
              <w:t>e</w:t>
            </w:r>
            <w:r>
              <w:rPr>
                <w:szCs w:val="22"/>
              </w:rPr>
              <w:t>, kontaktdermatitis</w:t>
            </w:r>
            <w:r>
              <w:rPr>
                <w:szCs w:val="22"/>
                <w:vertAlign w:val="superscript"/>
              </w:rPr>
              <w:t>e</w:t>
            </w:r>
            <w:r>
              <w:rPr>
                <w:szCs w:val="22"/>
              </w:rPr>
              <w:t>, generaliseret udslæt</w:t>
            </w:r>
            <w:r>
              <w:rPr>
                <w:szCs w:val="22"/>
                <w:vertAlign w:val="superscript"/>
              </w:rPr>
              <w:t>e</w:t>
            </w:r>
          </w:p>
        </w:tc>
      </w:tr>
      <w:tr w:rsidR="00651A89" w14:paraId="0AF25898" w14:textId="77777777">
        <w:tc>
          <w:tcPr>
            <w:tcW w:w="1661" w:type="dxa"/>
            <w:tcBorders>
              <w:top w:val="single" w:sz="4" w:space="0" w:color="auto"/>
              <w:left w:val="single" w:sz="4" w:space="0" w:color="auto"/>
              <w:bottom w:val="single" w:sz="4" w:space="0" w:color="auto"/>
              <w:right w:val="single" w:sz="4" w:space="0" w:color="auto"/>
            </w:tcBorders>
          </w:tcPr>
          <w:p w14:paraId="38ABC43B" w14:textId="77777777" w:rsidR="00651A89" w:rsidRDefault="00C22A21">
            <w:pPr>
              <w:tabs>
                <w:tab w:val="left" w:pos="567"/>
              </w:tabs>
              <w:rPr>
                <w:b/>
                <w:bCs/>
                <w:szCs w:val="22"/>
              </w:rPr>
            </w:pPr>
            <w:r>
              <w:rPr>
                <w:b/>
                <w:bCs/>
                <w:szCs w:val="22"/>
              </w:rPr>
              <w:t>Det reproduktive system og mammae</w:t>
            </w:r>
          </w:p>
        </w:tc>
        <w:tc>
          <w:tcPr>
            <w:tcW w:w="1436" w:type="dxa"/>
            <w:tcBorders>
              <w:top w:val="single" w:sz="4" w:space="0" w:color="auto"/>
              <w:left w:val="single" w:sz="4" w:space="0" w:color="auto"/>
              <w:bottom w:val="single" w:sz="4" w:space="0" w:color="auto"/>
              <w:right w:val="single" w:sz="4" w:space="0" w:color="auto"/>
            </w:tcBorders>
          </w:tcPr>
          <w:p w14:paraId="3093F0AA" w14:textId="77777777" w:rsidR="00651A89" w:rsidRDefault="00651A89">
            <w:pPr>
              <w:pStyle w:val="EndnoteText"/>
              <w:rPr>
                <w:lang w:val="da-DK"/>
              </w:rPr>
            </w:pPr>
          </w:p>
        </w:tc>
        <w:tc>
          <w:tcPr>
            <w:tcW w:w="1691" w:type="dxa"/>
            <w:tcBorders>
              <w:top w:val="single" w:sz="4" w:space="0" w:color="auto"/>
              <w:left w:val="single" w:sz="4" w:space="0" w:color="auto"/>
              <w:bottom w:val="single" w:sz="4" w:space="0" w:color="auto"/>
              <w:right w:val="single" w:sz="4" w:space="0" w:color="auto"/>
            </w:tcBorders>
          </w:tcPr>
          <w:p w14:paraId="36846C72" w14:textId="77777777" w:rsidR="00651A89" w:rsidRDefault="00651A89">
            <w:pPr>
              <w:tabs>
                <w:tab w:val="left" w:pos="567"/>
              </w:tabs>
              <w:rPr>
                <w:szCs w:val="22"/>
              </w:rPr>
            </w:pPr>
          </w:p>
        </w:tc>
        <w:tc>
          <w:tcPr>
            <w:tcW w:w="1563" w:type="dxa"/>
            <w:tcBorders>
              <w:top w:val="single" w:sz="4" w:space="0" w:color="auto"/>
              <w:left w:val="single" w:sz="4" w:space="0" w:color="auto"/>
              <w:bottom w:val="single" w:sz="4" w:space="0" w:color="auto"/>
              <w:right w:val="single" w:sz="4" w:space="0" w:color="auto"/>
            </w:tcBorders>
          </w:tcPr>
          <w:p w14:paraId="11411E38"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0A3104CB"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159186F0" w14:textId="77777777" w:rsidR="00651A89" w:rsidRDefault="00C22A21">
            <w:pPr>
              <w:tabs>
                <w:tab w:val="left" w:pos="567"/>
              </w:tabs>
              <w:rPr>
                <w:szCs w:val="22"/>
              </w:rPr>
            </w:pPr>
            <w:r>
              <w:rPr>
                <w:szCs w:val="22"/>
              </w:rPr>
              <w:t>Erektil dysfunktion</w:t>
            </w:r>
            <w:r>
              <w:rPr>
                <w:szCs w:val="22"/>
                <w:vertAlign w:val="superscript"/>
              </w:rPr>
              <w:t>e</w:t>
            </w:r>
          </w:p>
        </w:tc>
      </w:tr>
      <w:tr w:rsidR="00651A89" w14:paraId="7D4C71F1" w14:textId="77777777">
        <w:tc>
          <w:tcPr>
            <w:tcW w:w="1661" w:type="dxa"/>
            <w:tcBorders>
              <w:top w:val="single" w:sz="4" w:space="0" w:color="auto"/>
              <w:left w:val="single" w:sz="4" w:space="0" w:color="auto"/>
              <w:bottom w:val="single" w:sz="4" w:space="0" w:color="auto"/>
              <w:right w:val="single" w:sz="4" w:space="0" w:color="auto"/>
            </w:tcBorders>
          </w:tcPr>
          <w:p w14:paraId="0E3D6390" w14:textId="77777777" w:rsidR="00651A89" w:rsidRDefault="00C22A21">
            <w:pPr>
              <w:pageBreakBefore/>
              <w:tabs>
                <w:tab w:val="left" w:pos="567"/>
              </w:tabs>
              <w:rPr>
                <w:b/>
                <w:bCs/>
                <w:szCs w:val="22"/>
              </w:rPr>
            </w:pPr>
            <w:r>
              <w:rPr>
                <w:b/>
                <w:bCs/>
                <w:szCs w:val="22"/>
              </w:rPr>
              <w:lastRenderedPageBreak/>
              <w:t>Almene symptomer og reaktioner på administrationsstedet</w:t>
            </w:r>
          </w:p>
          <w:p w14:paraId="64214275" w14:textId="77777777" w:rsidR="00651A89" w:rsidRDefault="00651A89">
            <w:pPr>
              <w:tabs>
                <w:tab w:val="left" w:pos="567"/>
              </w:tabs>
              <w:rPr>
                <w:b/>
                <w:bCs/>
                <w:szCs w:val="22"/>
              </w:rPr>
            </w:pPr>
          </w:p>
          <w:p w14:paraId="6AFF76B7" w14:textId="77777777" w:rsidR="00651A89" w:rsidRDefault="00651A89">
            <w:pPr>
              <w:tabs>
                <w:tab w:val="left" w:pos="567"/>
              </w:tabs>
              <w:rPr>
                <w:szCs w:val="22"/>
              </w:rPr>
            </w:pPr>
          </w:p>
        </w:tc>
        <w:tc>
          <w:tcPr>
            <w:tcW w:w="1436" w:type="dxa"/>
            <w:tcBorders>
              <w:top w:val="single" w:sz="4" w:space="0" w:color="auto"/>
              <w:left w:val="single" w:sz="4" w:space="0" w:color="auto"/>
              <w:bottom w:val="single" w:sz="4" w:space="0" w:color="auto"/>
              <w:right w:val="single" w:sz="4" w:space="0" w:color="auto"/>
            </w:tcBorders>
          </w:tcPr>
          <w:p w14:paraId="657A401E" w14:textId="77777777" w:rsidR="00651A89" w:rsidRDefault="00C22A21">
            <w:pPr>
              <w:tabs>
                <w:tab w:val="left" w:pos="567"/>
              </w:tabs>
              <w:rPr>
                <w:szCs w:val="22"/>
              </w:rPr>
            </w:pPr>
            <w:r>
              <w:rPr>
                <w:szCs w:val="22"/>
              </w:rPr>
              <w:t>Reaktioner på administrationssted</w:t>
            </w:r>
            <w:r>
              <w:rPr>
                <w:szCs w:val="22"/>
                <w:vertAlign w:val="superscript"/>
              </w:rPr>
              <w:t>a</w:t>
            </w:r>
            <w:r>
              <w:rPr>
                <w:szCs w:val="22"/>
              </w:rPr>
              <w:t xml:space="preserve"> (inkl. erythem, pruritus, irritation, udslæt, dermatitis, vesikler, smerte, eksem, inflammation, hævelse, misfarvning, papler, eksfoliation, urticaria, overfølsomhed), asteniske symptomer</w:t>
            </w:r>
            <w:r>
              <w:rPr>
                <w:szCs w:val="22"/>
                <w:vertAlign w:val="superscript"/>
              </w:rPr>
              <w:t>a</w:t>
            </w:r>
            <w:r>
              <w:rPr>
                <w:szCs w:val="22"/>
              </w:rPr>
              <w:t xml:space="preserve"> (inkl. træthed, asteni, utilpashed)</w:t>
            </w:r>
          </w:p>
        </w:tc>
        <w:tc>
          <w:tcPr>
            <w:tcW w:w="1691" w:type="dxa"/>
            <w:tcBorders>
              <w:top w:val="single" w:sz="4" w:space="0" w:color="auto"/>
              <w:left w:val="single" w:sz="4" w:space="0" w:color="auto"/>
              <w:bottom w:val="single" w:sz="4" w:space="0" w:color="auto"/>
              <w:right w:val="single" w:sz="4" w:space="0" w:color="auto"/>
            </w:tcBorders>
          </w:tcPr>
          <w:p w14:paraId="1DFA9FA2" w14:textId="77777777" w:rsidR="00651A89" w:rsidRDefault="00C22A21">
            <w:pPr>
              <w:tabs>
                <w:tab w:val="left" w:pos="567"/>
              </w:tabs>
              <w:rPr>
                <w:szCs w:val="22"/>
              </w:rPr>
            </w:pPr>
            <w:r>
              <w:rPr>
                <w:szCs w:val="22"/>
              </w:rPr>
              <w:t>Irritabilitet, perifere ødemer</w:t>
            </w:r>
          </w:p>
        </w:tc>
        <w:tc>
          <w:tcPr>
            <w:tcW w:w="1563" w:type="dxa"/>
            <w:tcBorders>
              <w:top w:val="single" w:sz="4" w:space="0" w:color="auto"/>
              <w:left w:val="single" w:sz="4" w:space="0" w:color="auto"/>
              <w:bottom w:val="single" w:sz="4" w:space="0" w:color="auto"/>
              <w:right w:val="single" w:sz="4" w:space="0" w:color="auto"/>
            </w:tcBorders>
          </w:tcPr>
          <w:p w14:paraId="32CAD06F"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29AB1036"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2299B1F3" w14:textId="77777777" w:rsidR="00651A89" w:rsidRDefault="00651A89">
            <w:pPr>
              <w:tabs>
                <w:tab w:val="left" w:pos="567"/>
              </w:tabs>
              <w:rPr>
                <w:szCs w:val="22"/>
              </w:rPr>
            </w:pPr>
          </w:p>
        </w:tc>
      </w:tr>
      <w:tr w:rsidR="00651A89" w14:paraId="3CF4B40A" w14:textId="77777777">
        <w:tc>
          <w:tcPr>
            <w:tcW w:w="1661" w:type="dxa"/>
            <w:tcBorders>
              <w:top w:val="single" w:sz="4" w:space="0" w:color="auto"/>
              <w:left w:val="single" w:sz="4" w:space="0" w:color="auto"/>
              <w:bottom w:val="single" w:sz="4" w:space="0" w:color="auto"/>
              <w:right w:val="single" w:sz="4" w:space="0" w:color="auto"/>
            </w:tcBorders>
          </w:tcPr>
          <w:p w14:paraId="78BC335E" w14:textId="77777777" w:rsidR="00651A89" w:rsidRDefault="00C22A21">
            <w:pPr>
              <w:tabs>
                <w:tab w:val="left" w:pos="567"/>
              </w:tabs>
              <w:rPr>
                <w:b/>
                <w:bCs/>
                <w:szCs w:val="22"/>
              </w:rPr>
            </w:pPr>
            <w:r>
              <w:rPr>
                <w:b/>
                <w:bCs/>
                <w:szCs w:val="22"/>
              </w:rPr>
              <w:t>Undersøgelser</w:t>
            </w:r>
          </w:p>
        </w:tc>
        <w:tc>
          <w:tcPr>
            <w:tcW w:w="1436" w:type="dxa"/>
            <w:tcBorders>
              <w:top w:val="single" w:sz="4" w:space="0" w:color="auto"/>
              <w:left w:val="single" w:sz="4" w:space="0" w:color="auto"/>
              <w:bottom w:val="single" w:sz="4" w:space="0" w:color="auto"/>
              <w:right w:val="single" w:sz="4" w:space="0" w:color="auto"/>
            </w:tcBorders>
          </w:tcPr>
          <w:p w14:paraId="670B910F" w14:textId="77777777" w:rsidR="00651A89" w:rsidRDefault="00651A89">
            <w:pPr>
              <w:tabs>
                <w:tab w:val="left" w:pos="567"/>
              </w:tabs>
              <w:rPr>
                <w:szCs w:val="22"/>
              </w:rPr>
            </w:pPr>
          </w:p>
        </w:tc>
        <w:tc>
          <w:tcPr>
            <w:tcW w:w="1691" w:type="dxa"/>
            <w:tcBorders>
              <w:top w:val="single" w:sz="4" w:space="0" w:color="auto"/>
              <w:left w:val="single" w:sz="4" w:space="0" w:color="auto"/>
              <w:bottom w:val="single" w:sz="4" w:space="0" w:color="auto"/>
              <w:right w:val="single" w:sz="4" w:space="0" w:color="auto"/>
            </w:tcBorders>
          </w:tcPr>
          <w:p w14:paraId="41C8ECA7" w14:textId="77777777" w:rsidR="00651A89" w:rsidRDefault="00651A89">
            <w:pPr>
              <w:tabs>
                <w:tab w:val="left" w:pos="567"/>
              </w:tabs>
              <w:rPr>
                <w:szCs w:val="22"/>
              </w:rPr>
            </w:pPr>
          </w:p>
        </w:tc>
        <w:tc>
          <w:tcPr>
            <w:tcW w:w="1563" w:type="dxa"/>
            <w:tcBorders>
              <w:top w:val="single" w:sz="4" w:space="0" w:color="auto"/>
              <w:left w:val="single" w:sz="4" w:space="0" w:color="auto"/>
              <w:bottom w:val="single" w:sz="4" w:space="0" w:color="auto"/>
              <w:right w:val="single" w:sz="4" w:space="0" w:color="auto"/>
            </w:tcBorders>
          </w:tcPr>
          <w:p w14:paraId="542B9457"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26E6A6FF"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79A152DC" w14:textId="77777777" w:rsidR="00651A89" w:rsidRDefault="00C22A21">
            <w:pPr>
              <w:tabs>
                <w:tab w:val="left" w:pos="567"/>
              </w:tabs>
              <w:rPr>
                <w:szCs w:val="22"/>
              </w:rPr>
            </w:pPr>
            <w:r>
              <w:rPr>
                <w:szCs w:val="22"/>
              </w:rPr>
              <w:t>Vægttab</w:t>
            </w:r>
            <w:r>
              <w:rPr>
                <w:szCs w:val="22"/>
                <w:vertAlign w:val="superscript"/>
              </w:rPr>
              <w:t>e</w:t>
            </w:r>
            <w:r>
              <w:rPr>
                <w:szCs w:val="22"/>
              </w:rPr>
              <w:t>, forhøjede leverenzymer</w:t>
            </w:r>
            <w:r>
              <w:rPr>
                <w:szCs w:val="22"/>
                <w:vertAlign w:val="superscript"/>
              </w:rPr>
              <w:t>e</w:t>
            </w:r>
            <w:r>
              <w:rPr>
                <w:szCs w:val="22"/>
              </w:rPr>
              <w:t xml:space="preserve"> (inkl. ASAT, ALAT, GGT), vægtøgning</w:t>
            </w:r>
            <w:r>
              <w:rPr>
                <w:szCs w:val="22"/>
                <w:vertAlign w:val="superscript"/>
              </w:rPr>
              <w:t>e</w:t>
            </w:r>
            <w:r>
              <w:rPr>
                <w:szCs w:val="22"/>
              </w:rPr>
              <w:t>, øget puls</w:t>
            </w:r>
            <w:r>
              <w:rPr>
                <w:szCs w:val="22"/>
                <w:vertAlign w:val="superscript"/>
              </w:rPr>
              <w:t>e</w:t>
            </w:r>
            <w:r>
              <w:rPr>
                <w:szCs w:val="22"/>
              </w:rPr>
              <w:t>, forhøjet CK</w:t>
            </w:r>
            <w:r>
              <w:rPr>
                <w:szCs w:val="22"/>
                <w:vertAlign w:val="superscript"/>
              </w:rPr>
              <w:t>d,e</w:t>
            </w:r>
            <w:r>
              <w:rPr>
                <w:szCs w:val="22"/>
              </w:rPr>
              <w:t xml:space="preserve"> </w:t>
            </w:r>
          </w:p>
        </w:tc>
      </w:tr>
      <w:tr w:rsidR="00651A89" w14:paraId="6D7DBCCA" w14:textId="77777777">
        <w:tc>
          <w:tcPr>
            <w:tcW w:w="1661" w:type="dxa"/>
            <w:tcBorders>
              <w:top w:val="single" w:sz="4" w:space="0" w:color="auto"/>
              <w:left w:val="single" w:sz="4" w:space="0" w:color="auto"/>
              <w:bottom w:val="single" w:sz="4" w:space="0" w:color="auto"/>
              <w:right w:val="single" w:sz="4" w:space="0" w:color="auto"/>
            </w:tcBorders>
          </w:tcPr>
          <w:p w14:paraId="12ABAFB0" w14:textId="77777777" w:rsidR="00651A89" w:rsidRDefault="00C22A21">
            <w:pPr>
              <w:tabs>
                <w:tab w:val="left" w:pos="567"/>
              </w:tabs>
              <w:rPr>
                <w:b/>
                <w:bCs/>
                <w:szCs w:val="22"/>
              </w:rPr>
            </w:pPr>
            <w:r>
              <w:rPr>
                <w:b/>
                <w:bCs/>
                <w:szCs w:val="22"/>
              </w:rPr>
              <w:t>Traumer, forgiftninger og behandlingskomplikationer</w:t>
            </w:r>
          </w:p>
        </w:tc>
        <w:tc>
          <w:tcPr>
            <w:tcW w:w="1436" w:type="dxa"/>
            <w:tcBorders>
              <w:top w:val="single" w:sz="4" w:space="0" w:color="auto"/>
              <w:left w:val="single" w:sz="4" w:space="0" w:color="auto"/>
              <w:bottom w:val="single" w:sz="4" w:space="0" w:color="auto"/>
              <w:right w:val="single" w:sz="4" w:space="0" w:color="auto"/>
            </w:tcBorders>
          </w:tcPr>
          <w:p w14:paraId="5F7FB46C" w14:textId="77777777" w:rsidR="00651A89" w:rsidRDefault="00651A89">
            <w:pPr>
              <w:tabs>
                <w:tab w:val="left" w:pos="567"/>
              </w:tabs>
              <w:rPr>
                <w:szCs w:val="22"/>
              </w:rPr>
            </w:pPr>
          </w:p>
        </w:tc>
        <w:tc>
          <w:tcPr>
            <w:tcW w:w="1691" w:type="dxa"/>
            <w:tcBorders>
              <w:top w:val="single" w:sz="4" w:space="0" w:color="auto"/>
              <w:left w:val="single" w:sz="4" w:space="0" w:color="auto"/>
              <w:bottom w:val="single" w:sz="4" w:space="0" w:color="auto"/>
              <w:right w:val="single" w:sz="4" w:space="0" w:color="auto"/>
            </w:tcBorders>
          </w:tcPr>
          <w:p w14:paraId="413989FF" w14:textId="77777777" w:rsidR="00651A89" w:rsidRDefault="00651A89">
            <w:pPr>
              <w:tabs>
                <w:tab w:val="left" w:pos="567"/>
              </w:tabs>
              <w:rPr>
                <w:szCs w:val="22"/>
              </w:rPr>
            </w:pPr>
          </w:p>
        </w:tc>
        <w:tc>
          <w:tcPr>
            <w:tcW w:w="1563" w:type="dxa"/>
            <w:tcBorders>
              <w:top w:val="single" w:sz="4" w:space="0" w:color="auto"/>
              <w:left w:val="single" w:sz="4" w:space="0" w:color="auto"/>
              <w:bottom w:val="single" w:sz="4" w:space="0" w:color="auto"/>
              <w:right w:val="single" w:sz="4" w:space="0" w:color="auto"/>
            </w:tcBorders>
          </w:tcPr>
          <w:p w14:paraId="576FD1A7"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77CAE196"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3D3D233D" w14:textId="77777777" w:rsidR="00651A89" w:rsidRDefault="00C22A21">
            <w:pPr>
              <w:tabs>
                <w:tab w:val="left" w:pos="567"/>
              </w:tabs>
              <w:rPr>
                <w:szCs w:val="22"/>
              </w:rPr>
            </w:pPr>
            <w:r>
              <w:rPr>
                <w:szCs w:val="22"/>
              </w:rPr>
              <w:t>Fald</w:t>
            </w:r>
            <w:r>
              <w:rPr>
                <w:szCs w:val="22"/>
                <w:vertAlign w:val="superscript"/>
              </w:rPr>
              <w:t>e</w:t>
            </w:r>
          </w:p>
        </w:tc>
      </w:tr>
      <w:tr w:rsidR="00651A89" w14:paraId="35DE6CA1" w14:textId="77777777">
        <w:tc>
          <w:tcPr>
            <w:tcW w:w="1661" w:type="dxa"/>
            <w:tcBorders>
              <w:top w:val="single" w:sz="4" w:space="0" w:color="auto"/>
              <w:left w:val="single" w:sz="4" w:space="0" w:color="auto"/>
              <w:bottom w:val="single" w:sz="4" w:space="0" w:color="auto"/>
              <w:right w:val="single" w:sz="4" w:space="0" w:color="auto"/>
            </w:tcBorders>
          </w:tcPr>
          <w:p w14:paraId="0BC0853A" w14:textId="77777777" w:rsidR="00651A89" w:rsidRDefault="00C22A21">
            <w:pPr>
              <w:tabs>
                <w:tab w:val="left" w:pos="567"/>
              </w:tabs>
              <w:rPr>
                <w:b/>
                <w:bCs/>
                <w:szCs w:val="22"/>
              </w:rPr>
            </w:pPr>
            <w:r>
              <w:rPr>
                <w:b/>
                <w:bCs/>
              </w:rPr>
              <w:t>Knogler, led, muskler og bindevæv</w:t>
            </w:r>
          </w:p>
        </w:tc>
        <w:tc>
          <w:tcPr>
            <w:tcW w:w="1436" w:type="dxa"/>
            <w:tcBorders>
              <w:top w:val="single" w:sz="4" w:space="0" w:color="auto"/>
              <w:left w:val="single" w:sz="4" w:space="0" w:color="auto"/>
              <w:bottom w:val="single" w:sz="4" w:space="0" w:color="auto"/>
              <w:right w:val="single" w:sz="4" w:space="0" w:color="auto"/>
            </w:tcBorders>
          </w:tcPr>
          <w:p w14:paraId="73C3AEA6" w14:textId="77777777" w:rsidR="00651A89" w:rsidRDefault="00651A89">
            <w:pPr>
              <w:tabs>
                <w:tab w:val="left" w:pos="567"/>
              </w:tabs>
              <w:rPr>
                <w:szCs w:val="22"/>
              </w:rPr>
            </w:pPr>
          </w:p>
        </w:tc>
        <w:tc>
          <w:tcPr>
            <w:tcW w:w="1691" w:type="dxa"/>
            <w:tcBorders>
              <w:top w:val="single" w:sz="4" w:space="0" w:color="auto"/>
              <w:left w:val="single" w:sz="4" w:space="0" w:color="auto"/>
              <w:bottom w:val="single" w:sz="4" w:space="0" w:color="auto"/>
              <w:right w:val="single" w:sz="4" w:space="0" w:color="auto"/>
            </w:tcBorders>
          </w:tcPr>
          <w:p w14:paraId="3510196E" w14:textId="77777777" w:rsidR="00651A89" w:rsidRDefault="00651A89">
            <w:pPr>
              <w:tabs>
                <w:tab w:val="left" w:pos="567"/>
              </w:tabs>
              <w:rPr>
                <w:szCs w:val="22"/>
              </w:rPr>
            </w:pPr>
          </w:p>
        </w:tc>
        <w:tc>
          <w:tcPr>
            <w:tcW w:w="1563" w:type="dxa"/>
            <w:tcBorders>
              <w:top w:val="single" w:sz="4" w:space="0" w:color="auto"/>
              <w:left w:val="single" w:sz="4" w:space="0" w:color="auto"/>
              <w:bottom w:val="single" w:sz="4" w:space="0" w:color="auto"/>
              <w:right w:val="single" w:sz="4" w:space="0" w:color="auto"/>
            </w:tcBorders>
          </w:tcPr>
          <w:p w14:paraId="45AC6601"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01D2146D" w14:textId="77777777" w:rsidR="00651A89" w:rsidRDefault="00651A89">
            <w:pPr>
              <w:tabs>
                <w:tab w:val="left" w:pos="567"/>
              </w:tabs>
              <w:rPr>
                <w:szCs w:val="22"/>
              </w:rPr>
            </w:pPr>
          </w:p>
        </w:tc>
        <w:tc>
          <w:tcPr>
            <w:tcW w:w="1692" w:type="dxa"/>
            <w:tcBorders>
              <w:top w:val="single" w:sz="4" w:space="0" w:color="auto"/>
              <w:left w:val="single" w:sz="4" w:space="0" w:color="auto"/>
              <w:bottom w:val="single" w:sz="4" w:space="0" w:color="auto"/>
              <w:right w:val="single" w:sz="4" w:space="0" w:color="auto"/>
            </w:tcBorders>
          </w:tcPr>
          <w:p w14:paraId="736647D3" w14:textId="77777777" w:rsidR="00651A89" w:rsidRDefault="00C22A21">
            <w:pPr>
              <w:tabs>
                <w:tab w:val="left" w:pos="567"/>
              </w:tabs>
              <w:rPr>
                <w:szCs w:val="22"/>
                <w:vertAlign w:val="superscript"/>
              </w:rPr>
            </w:pPr>
            <w:proofErr w:type="spellStart"/>
            <w:r>
              <w:rPr>
                <w:lang w:val="en-US"/>
              </w:rPr>
              <w:t>Rhabdomyolyse</w:t>
            </w:r>
            <w:r>
              <w:rPr>
                <w:vertAlign w:val="superscript"/>
                <w:lang w:val="en-US"/>
              </w:rPr>
              <w:t>c</w:t>
            </w:r>
            <w:proofErr w:type="spellEnd"/>
          </w:p>
        </w:tc>
      </w:tr>
    </w:tbl>
    <w:p w14:paraId="30FA3A86" w14:textId="77777777" w:rsidR="00651A89" w:rsidRDefault="00C22A21">
      <w:pPr>
        <w:tabs>
          <w:tab w:val="left" w:pos="567"/>
        </w:tabs>
        <w:spacing w:line="260" w:lineRule="exact"/>
        <w:rPr>
          <w:szCs w:val="20"/>
          <w:lang w:val="en-US" w:eastAsia="en-US"/>
        </w:rPr>
      </w:pPr>
      <w:r>
        <w:rPr>
          <w:szCs w:val="20"/>
          <w:lang w:val="en-US" w:eastAsia="en-US"/>
        </w:rPr>
        <w:t xml:space="preserve">a) </w:t>
      </w:r>
      <w:proofErr w:type="spellStart"/>
      <w:r>
        <w:rPr>
          <w:szCs w:val="20"/>
          <w:lang w:val="en-US" w:eastAsia="en-US"/>
        </w:rPr>
        <w:t>Overordnet</w:t>
      </w:r>
      <w:proofErr w:type="spellEnd"/>
      <w:r>
        <w:rPr>
          <w:szCs w:val="20"/>
          <w:lang w:val="en-US" w:eastAsia="en-US"/>
        </w:rPr>
        <w:t xml:space="preserve"> </w:t>
      </w:r>
      <w:proofErr w:type="spellStart"/>
      <w:r>
        <w:rPr>
          <w:szCs w:val="20"/>
          <w:lang w:val="en-US" w:eastAsia="en-US"/>
        </w:rPr>
        <w:t>begreb</w:t>
      </w:r>
      <w:proofErr w:type="spellEnd"/>
      <w:r>
        <w:rPr>
          <w:szCs w:val="20"/>
          <w:lang w:val="en-US" w:eastAsia="en-US"/>
        </w:rPr>
        <w:t xml:space="preserve"> (high level term)</w:t>
      </w:r>
    </w:p>
    <w:p w14:paraId="0AA3FEF3" w14:textId="77777777" w:rsidR="00651A89" w:rsidRPr="00503E9D" w:rsidRDefault="00C22A21">
      <w:pPr>
        <w:tabs>
          <w:tab w:val="left" w:pos="567"/>
        </w:tabs>
        <w:spacing w:line="260" w:lineRule="exact"/>
        <w:rPr>
          <w:szCs w:val="20"/>
          <w:lang w:eastAsia="en-US"/>
        </w:rPr>
      </w:pPr>
      <w:r w:rsidRPr="00503E9D">
        <w:rPr>
          <w:szCs w:val="20"/>
          <w:lang w:eastAsia="en-US"/>
        </w:rPr>
        <w:t>b) Observeret i åbne studier</w:t>
      </w:r>
    </w:p>
    <w:p w14:paraId="507862B4" w14:textId="77777777" w:rsidR="00651A89" w:rsidRPr="00503E9D" w:rsidRDefault="00C22A21">
      <w:pPr>
        <w:tabs>
          <w:tab w:val="left" w:pos="567"/>
        </w:tabs>
        <w:spacing w:line="260" w:lineRule="exact"/>
        <w:rPr>
          <w:szCs w:val="20"/>
          <w:lang w:eastAsia="en-US"/>
        </w:rPr>
      </w:pPr>
      <w:r w:rsidRPr="00503E9D">
        <w:rPr>
          <w:szCs w:val="20"/>
          <w:lang w:eastAsia="en-US"/>
        </w:rPr>
        <w:t>c) Observeret efter markedsføring</w:t>
      </w:r>
    </w:p>
    <w:p w14:paraId="356F7699" w14:textId="77777777" w:rsidR="00651A89" w:rsidRPr="00503E9D" w:rsidRDefault="00C22A21">
      <w:pPr>
        <w:tabs>
          <w:tab w:val="left" w:pos="567"/>
        </w:tabs>
        <w:spacing w:line="260" w:lineRule="exact"/>
        <w:rPr>
          <w:szCs w:val="20"/>
          <w:lang w:eastAsia="en-US"/>
        </w:rPr>
      </w:pPr>
      <w:r w:rsidRPr="00503E9D">
        <w:rPr>
          <w:szCs w:val="20"/>
          <w:lang w:eastAsia="en-US"/>
        </w:rPr>
        <w:t>d) Observeret i data pool af dobbeltblinde, placebokontrollerede studier i 2011</w:t>
      </w:r>
    </w:p>
    <w:p w14:paraId="102591F1" w14:textId="77777777" w:rsidR="00651A89" w:rsidRPr="00503E9D" w:rsidRDefault="00C22A21">
      <w:pPr>
        <w:tabs>
          <w:tab w:val="left" w:pos="567"/>
        </w:tabs>
        <w:spacing w:line="260" w:lineRule="exact"/>
        <w:rPr>
          <w:szCs w:val="20"/>
          <w:lang w:eastAsia="en-US"/>
        </w:rPr>
      </w:pPr>
      <w:r w:rsidRPr="00503E9D">
        <w:rPr>
          <w:szCs w:val="20"/>
          <w:lang w:eastAsia="en-US"/>
        </w:rPr>
        <w:t>e) Observeret i studier med patienter med Parkinsons sygdom</w:t>
      </w:r>
    </w:p>
    <w:p w14:paraId="0C5C9389" w14:textId="77777777" w:rsidR="00651A89" w:rsidRPr="00503E9D" w:rsidRDefault="00651A89">
      <w:pPr>
        <w:tabs>
          <w:tab w:val="left" w:pos="567"/>
        </w:tabs>
        <w:rPr>
          <w:szCs w:val="22"/>
        </w:rPr>
      </w:pPr>
    </w:p>
    <w:p w14:paraId="56949F19" w14:textId="77777777" w:rsidR="00651A89" w:rsidRDefault="00C22A21">
      <w:pPr>
        <w:tabs>
          <w:tab w:val="left" w:pos="567"/>
        </w:tabs>
        <w:rPr>
          <w:szCs w:val="22"/>
          <w:u w:val="single"/>
        </w:rPr>
      </w:pPr>
      <w:r>
        <w:rPr>
          <w:szCs w:val="22"/>
          <w:u w:val="single"/>
        </w:rPr>
        <w:t>Parkinsons sygdom</w:t>
      </w:r>
    </w:p>
    <w:p w14:paraId="1EA861FE" w14:textId="77777777" w:rsidR="00651A89" w:rsidRDefault="00651A89">
      <w:pPr>
        <w:tabs>
          <w:tab w:val="left" w:pos="567"/>
        </w:tabs>
        <w:rPr>
          <w:szCs w:val="22"/>
          <w:u w:val="single"/>
        </w:rPr>
      </w:pPr>
    </w:p>
    <w:p w14:paraId="3CC413EE" w14:textId="77777777" w:rsidR="00651A89" w:rsidRDefault="00C22A21">
      <w:pPr>
        <w:tabs>
          <w:tab w:val="left" w:pos="567"/>
        </w:tabs>
        <w:rPr>
          <w:szCs w:val="22"/>
          <w:u w:val="single"/>
        </w:rPr>
      </w:pPr>
      <w:r>
        <w:rPr>
          <w:szCs w:val="22"/>
          <w:u w:val="single"/>
        </w:rPr>
        <w:t>Resumé af sikkerhedsprofilen</w:t>
      </w:r>
    </w:p>
    <w:p w14:paraId="493D7650" w14:textId="77777777" w:rsidR="00651A89" w:rsidRDefault="00651A89">
      <w:pPr>
        <w:tabs>
          <w:tab w:val="left" w:pos="567"/>
        </w:tabs>
        <w:rPr>
          <w:noProof/>
          <w:szCs w:val="22"/>
          <w:u w:val="single"/>
        </w:rPr>
      </w:pPr>
    </w:p>
    <w:p w14:paraId="55F0C7A2" w14:textId="77777777" w:rsidR="00651A89" w:rsidRDefault="00C22A21">
      <w:pPr>
        <w:tabs>
          <w:tab w:val="left" w:pos="567"/>
        </w:tabs>
        <w:rPr>
          <w:szCs w:val="22"/>
        </w:rPr>
      </w:pPr>
      <w:r>
        <w:rPr>
          <w:szCs w:val="22"/>
        </w:rPr>
        <w:t>Baseret på analysen af de samlede placebo-kontrollerede kliniske studier, som i alt omfatter 1.307 Neupro- og 607 placebo-behandlede patienter, rapporterede 72,5% af patienterne i Neupro-gruppen og 58,0% af patienterne i placebo-gruppen mindst en bivirkning.</w:t>
      </w:r>
    </w:p>
    <w:p w14:paraId="11277343" w14:textId="77777777" w:rsidR="00651A89" w:rsidRDefault="00651A89">
      <w:pPr>
        <w:tabs>
          <w:tab w:val="left" w:pos="567"/>
        </w:tabs>
        <w:rPr>
          <w:szCs w:val="22"/>
        </w:rPr>
      </w:pPr>
    </w:p>
    <w:p w14:paraId="317D89E9" w14:textId="77777777" w:rsidR="00651A89" w:rsidRDefault="00C22A21">
      <w:pPr>
        <w:tabs>
          <w:tab w:val="left" w:pos="567"/>
        </w:tabs>
        <w:rPr>
          <w:szCs w:val="22"/>
        </w:rPr>
      </w:pPr>
      <w:r>
        <w:rPr>
          <w:szCs w:val="22"/>
        </w:rPr>
        <w:t>I begyndelsen af behandlingen kan dopaminerge bivirkninger som kvalme og opkastning forekomme. Disse er som regel lette eller moderate i intensitet og forbigående, selvom behandlingen fortsætter.</w:t>
      </w:r>
    </w:p>
    <w:p w14:paraId="38208ECE" w14:textId="77777777" w:rsidR="00651A89" w:rsidRDefault="00651A89">
      <w:pPr>
        <w:pStyle w:val="EndnoteText"/>
        <w:rPr>
          <w:lang w:val="da-DK"/>
        </w:rPr>
      </w:pPr>
    </w:p>
    <w:p w14:paraId="54134289" w14:textId="77777777" w:rsidR="00651A89" w:rsidRDefault="00C22A21">
      <w:pPr>
        <w:tabs>
          <w:tab w:val="left" w:pos="567"/>
        </w:tabs>
        <w:rPr>
          <w:szCs w:val="22"/>
        </w:rPr>
      </w:pPr>
      <w:r>
        <w:rPr>
          <w:szCs w:val="22"/>
        </w:rPr>
        <w:t>Bivirkninger rapporteret hos mere end 10% af patienterne behandlet med Neupro er kvalme, opkastninger, reaktioner på applikationsstedet, døsighed, svimmelhed og hovedpine.</w:t>
      </w:r>
    </w:p>
    <w:p w14:paraId="01EC6979" w14:textId="77777777" w:rsidR="00651A89" w:rsidRDefault="00651A89">
      <w:pPr>
        <w:tabs>
          <w:tab w:val="left" w:pos="567"/>
        </w:tabs>
        <w:rPr>
          <w:szCs w:val="22"/>
        </w:rPr>
      </w:pPr>
    </w:p>
    <w:p w14:paraId="6597096B" w14:textId="77777777" w:rsidR="00651A89" w:rsidRDefault="00C22A21">
      <w:pPr>
        <w:tabs>
          <w:tab w:val="left" w:pos="567"/>
        </w:tabs>
        <w:rPr>
          <w:szCs w:val="22"/>
        </w:rPr>
      </w:pPr>
      <w:r>
        <w:rPr>
          <w:szCs w:val="22"/>
        </w:rPr>
        <w:t>I studier, hvor applikationsstedet blev vekslet som beskrevet i instruktionerne i produktresumeet og indlægssedlen, fik 35,7% af de 830 patienter, som brugte Neupro, reaktioner på applikationsstedet. Størstedelen af reaktionerne på applikationsstedet var lette eller moderate i intensitet, begrænset til applikationsområderne og førte hos 4,3% af patienterne til seponering af behandlingen med Neupro.</w:t>
      </w:r>
    </w:p>
    <w:p w14:paraId="6E512C21" w14:textId="77777777" w:rsidR="00651A89" w:rsidRDefault="00651A89">
      <w:pPr>
        <w:tabs>
          <w:tab w:val="left" w:pos="567"/>
        </w:tabs>
        <w:rPr>
          <w:szCs w:val="22"/>
        </w:rPr>
      </w:pPr>
    </w:p>
    <w:p w14:paraId="3B16F22A" w14:textId="77777777" w:rsidR="00651A89" w:rsidRDefault="00C22A21">
      <w:pPr>
        <w:tabs>
          <w:tab w:val="left" w:pos="567"/>
        </w:tabs>
        <w:rPr>
          <w:szCs w:val="22"/>
          <w:u w:val="single"/>
        </w:rPr>
      </w:pPr>
      <w:r>
        <w:rPr>
          <w:szCs w:val="22"/>
          <w:u w:val="single"/>
        </w:rPr>
        <w:t>Bivirkningstabel</w:t>
      </w:r>
    </w:p>
    <w:p w14:paraId="7A54F89D" w14:textId="77777777" w:rsidR="00651A89" w:rsidRDefault="00651A89">
      <w:pPr>
        <w:tabs>
          <w:tab w:val="left" w:pos="567"/>
        </w:tabs>
        <w:rPr>
          <w:szCs w:val="22"/>
        </w:rPr>
      </w:pPr>
    </w:p>
    <w:p w14:paraId="28D2AA8E" w14:textId="77777777" w:rsidR="00651A89" w:rsidRDefault="00C22A21">
      <w:pPr>
        <w:tabs>
          <w:tab w:val="left" w:pos="567"/>
        </w:tabs>
        <w:rPr>
          <w:szCs w:val="22"/>
        </w:rPr>
      </w:pPr>
      <w:r>
        <w:rPr>
          <w:szCs w:val="22"/>
        </w:rPr>
        <w:t>Følgende tabel omfatter bivirkninger fra ovennævnte sammenfattede studier med patienter med Parkinsons sygdom og fra erfaring efter markedsføring. Inden for hver systemorganklasse er bivirkningerne opført under overskrifter iht. hyppighed (antal patienter, som forventes at få reaktionen) ved brug af følgende kategorier: meget almindelig (≥1/10); almindelig (≥1/100 til &lt;1/10); ikke almindelig (≥1/1.000 til &lt;1/100); sjælden (≥1/10.000 til &lt;1/1.000); meget sjælden (&lt;1/10.000); ikke kendt ( kan ikke estimeres ud fra forhåndenværende data). Inden for hver enkelt frekvensgruppe er bivirkningerne opstillet efter, hvor alvorlige de er. De alvorligste bivirkninger er anført først.</w:t>
      </w:r>
    </w:p>
    <w:p w14:paraId="34E5C574" w14:textId="77777777" w:rsidR="00651A89" w:rsidRDefault="00651A89">
      <w:pPr>
        <w:tabs>
          <w:tab w:val="left" w:pos="567"/>
        </w:tabs>
        <w:rPr>
          <w:szCs w:val="22"/>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2"/>
        <w:gridCol w:w="1623"/>
        <w:gridCol w:w="1622"/>
        <w:gridCol w:w="1623"/>
        <w:gridCol w:w="1622"/>
        <w:gridCol w:w="1622"/>
      </w:tblGrid>
      <w:tr w:rsidR="00651A89" w14:paraId="6452CFFE" w14:textId="77777777">
        <w:trPr>
          <w:tblHeader/>
        </w:trPr>
        <w:tc>
          <w:tcPr>
            <w:tcW w:w="1622" w:type="dxa"/>
            <w:tcBorders>
              <w:top w:val="single" w:sz="4" w:space="0" w:color="auto"/>
              <w:left w:val="single" w:sz="4" w:space="0" w:color="auto"/>
              <w:bottom w:val="single" w:sz="4" w:space="0" w:color="auto"/>
              <w:right w:val="single" w:sz="4" w:space="0" w:color="auto"/>
            </w:tcBorders>
          </w:tcPr>
          <w:p w14:paraId="6DD4D1FF" w14:textId="77777777" w:rsidR="00651A89" w:rsidRDefault="00C22A21">
            <w:pPr>
              <w:tabs>
                <w:tab w:val="left" w:pos="567"/>
              </w:tabs>
              <w:rPr>
                <w:szCs w:val="22"/>
              </w:rPr>
            </w:pPr>
            <w:r>
              <w:rPr>
                <w:b/>
                <w:bCs/>
                <w:szCs w:val="22"/>
              </w:rPr>
              <w:t>Systemorganklasse i henhold til MedDRA</w:t>
            </w:r>
          </w:p>
        </w:tc>
        <w:tc>
          <w:tcPr>
            <w:tcW w:w="1623" w:type="dxa"/>
            <w:tcBorders>
              <w:top w:val="single" w:sz="4" w:space="0" w:color="auto"/>
              <w:left w:val="single" w:sz="4" w:space="0" w:color="auto"/>
              <w:bottom w:val="single" w:sz="4" w:space="0" w:color="auto"/>
              <w:right w:val="single" w:sz="4" w:space="0" w:color="auto"/>
            </w:tcBorders>
          </w:tcPr>
          <w:p w14:paraId="18892231" w14:textId="77777777" w:rsidR="00651A89" w:rsidRDefault="00C22A21">
            <w:pPr>
              <w:tabs>
                <w:tab w:val="left" w:pos="567"/>
              </w:tabs>
              <w:jc w:val="center"/>
              <w:rPr>
                <w:b/>
                <w:bCs/>
                <w:szCs w:val="22"/>
              </w:rPr>
            </w:pPr>
            <w:r>
              <w:rPr>
                <w:b/>
                <w:bCs/>
                <w:szCs w:val="22"/>
              </w:rPr>
              <w:t>Meget almindelig</w:t>
            </w:r>
          </w:p>
          <w:p w14:paraId="5FF183B2" w14:textId="77777777" w:rsidR="00651A89" w:rsidRDefault="00651A89">
            <w:pPr>
              <w:tabs>
                <w:tab w:val="left" w:pos="567"/>
              </w:tabs>
              <w:jc w:val="center"/>
              <w:rPr>
                <w:b/>
                <w:bCs/>
                <w:szCs w:val="22"/>
              </w:rPr>
            </w:pPr>
          </w:p>
        </w:tc>
        <w:tc>
          <w:tcPr>
            <w:tcW w:w="1622" w:type="dxa"/>
            <w:tcBorders>
              <w:top w:val="single" w:sz="4" w:space="0" w:color="auto"/>
              <w:left w:val="single" w:sz="4" w:space="0" w:color="auto"/>
              <w:bottom w:val="single" w:sz="4" w:space="0" w:color="auto"/>
              <w:right w:val="single" w:sz="4" w:space="0" w:color="auto"/>
            </w:tcBorders>
          </w:tcPr>
          <w:p w14:paraId="4F5631F5" w14:textId="77777777" w:rsidR="00651A89" w:rsidRDefault="00C22A21">
            <w:pPr>
              <w:tabs>
                <w:tab w:val="left" w:pos="567"/>
              </w:tabs>
              <w:jc w:val="center"/>
              <w:rPr>
                <w:b/>
                <w:bCs/>
                <w:szCs w:val="22"/>
              </w:rPr>
            </w:pPr>
            <w:r>
              <w:rPr>
                <w:b/>
                <w:bCs/>
                <w:szCs w:val="22"/>
              </w:rPr>
              <w:t>Almindelig</w:t>
            </w:r>
          </w:p>
          <w:p w14:paraId="38C76C3B" w14:textId="77777777" w:rsidR="00651A89" w:rsidRDefault="00651A89">
            <w:pPr>
              <w:tabs>
                <w:tab w:val="left" w:pos="567"/>
              </w:tabs>
              <w:jc w:val="center"/>
              <w:rPr>
                <w:b/>
                <w:bCs/>
                <w:szCs w:val="22"/>
              </w:rPr>
            </w:pPr>
          </w:p>
        </w:tc>
        <w:tc>
          <w:tcPr>
            <w:tcW w:w="1623" w:type="dxa"/>
            <w:tcBorders>
              <w:top w:val="single" w:sz="4" w:space="0" w:color="auto"/>
              <w:left w:val="single" w:sz="4" w:space="0" w:color="auto"/>
              <w:bottom w:val="single" w:sz="4" w:space="0" w:color="auto"/>
              <w:right w:val="single" w:sz="4" w:space="0" w:color="auto"/>
            </w:tcBorders>
          </w:tcPr>
          <w:p w14:paraId="558FE04F" w14:textId="77777777" w:rsidR="00651A89" w:rsidRDefault="00C22A21">
            <w:pPr>
              <w:tabs>
                <w:tab w:val="left" w:pos="567"/>
              </w:tabs>
              <w:jc w:val="center"/>
              <w:rPr>
                <w:b/>
                <w:bCs/>
                <w:szCs w:val="22"/>
              </w:rPr>
            </w:pPr>
            <w:r>
              <w:rPr>
                <w:b/>
                <w:bCs/>
                <w:szCs w:val="22"/>
              </w:rPr>
              <w:t>Ikke almindelig</w:t>
            </w:r>
          </w:p>
          <w:p w14:paraId="0B9D1E7A" w14:textId="77777777" w:rsidR="00651A89" w:rsidRDefault="00651A89">
            <w:pPr>
              <w:tabs>
                <w:tab w:val="left" w:pos="567"/>
              </w:tabs>
              <w:jc w:val="center"/>
              <w:rPr>
                <w:b/>
                <w:bCs/>
                <w:szCs w:val="22"/>
              </w:rPr>
            </w:pPr>
          </w:p>
        </w:tc>
        <w:tc>
          <w:tcPr>
            <w:tcW w:w="1622" w:type="dxa"/>
            <w:tcBorders>
              <w:top w:val="single" w:sz="4" w:space="0" w:color="auto"/>
              <w:left w:val="single" w:sz="4" w:space="0" w:color="auto"/>
              <w:bottom w:val="single" w:sz="4" w:space="0" w:color="auto"/>
              <w:right w:val="single" w:sz="4" w:space="0" w:color="auto"/>
            </w:tcBorders>
          </w:tcPr>
          <w:p w14:paraId="25A6F7C1" w14:textId="77777777" w:rsidR="00651A89" w:rsidRDefault="00C22A21">
            <w:pPr>
              <w:tabs>
                <w:tab w:val="left" w:pos="567"/>
              </w:tabs>
              <w:jc w:val="center"/>
              <w:rPr>
                <w:b/>
                <w:bCs/>
                <w:szCs w:val="22"/>
              </w:rPr>
            </w:pPr>
            <w:r>
              <w:rPr>
                <w:b/>
                <w:bCs/>
                <w:szCs w:val="22"/>
              </w:rPr>
              <w:t>Sjælden</w:t>
            </w:r>
          </w:p>
          <w:p w14:paraId="117B5AE4" w14:textId="77777777" w:rsidR="00651A89" w:rsidRDefault="00651A89">
            <w:pPr>
              <w:tabs>
                <w:tab w:val="left" w:pos="567"/>
              </w:tabs>
              <w:jc w:val="center"/>
              <w:rPr>
                <w:b/>
                <w:bCs/>
                <w:szCs w:val="22"/>
              </w:rPr>
            </w:pPr>
          </w:p>
        </w:tc>
        <w:tc>
          <w:tcPr>
            <w:tcW w:w="1622" w:type="dxa"/>
            <w:tcBorders>
              <w:top w:val="single" w:sz="4" w:space="0" w:color="auto"/>
              <w:left w:val="single" w:sz="4" w:space="0" w:color="auto"/>
              <w:bottom w:val="single" w:sz="4" w:space="0" w:color="auto"/>
              <w:right w:val="single" w:sz="4" w:space="0" w:color="auto"/>
            </w:tcBorders>
          </w:tcPr>
          <w:p w14:paraId="445AA403" w14:textId="77777777" w:rsidR="00651A89" w:rsidRDefault="00C22A21">
            <w:pPr>
              <w:tabs>
                <w:tab w:val="left" w:pos="567"/>
              </w:tabs>
              <w:jc w:val="center"/>
              <w:rPr>
                <w:b/>
                <w:bCs/>
                <w:szCs w:val="22"/>
              </w:rPr>
            </w:pPr>
            <w:r>
              <w:rPr>
                <w:b/>
                <w:bCs/>
                <w:szCs w:val="22"/>
              </w:rPr>
              <w:t>Ikke kendt</w:t>
            </w:r>
          </w:p>
        </w:tc>
      </w:tr>
      <w:tr w:rsidR="00651A89" w14:paraId="794F6A4E" w14:textId="77777777">
        <w:tc>
          <w:tcPr>
            <w:tcW w:w="1622" w:type="dxa"/>
            <w:tcBorders>
              <w:top w:val="single" w:sz="4" w:space="0" w:color="auto"/>
              <w:left w:val="single" w:sz="4" w:space="0" w:color="auto"/>
              <w:bottom w:val="single" w:sz="4" w:space="0" w:color="auto"/>
              <w:right w:val="single" w:sz="4" w:space="0" w:color="auto"/>
            </w:tcBorders>
          </w:tcPr>
          <w:p w14:paraId="5802395C" w14:textId="77777777" w:rsidR="00651A89" w:rsidRDefault="00C22A21">
            <w:pPr>
              <w:tabs>
                <w:tab w:val="left" w:pos="567"/>
              </w:tabs>
              <w:rPr>
                <w:szCs w:val="22"/>
              </w:rPr>
            </w:pPr>
            <w:r>
              <w:rPr>
                <w:b/>
                <w:bCs/>
                <w:szCs w:val="22"/>
              </w:rPr>
              <w:t>Immunsystemet</w:t>
            </w:r>
          </w:p>
        </w:tc>
        <w:tc>
          <w:tcPr>
            <w:tcW w:w="1623" w:type="dxa"/>
            <w:tcBorders>
              <w:top w:val="single" w:sz="4" w:space="0" w:color="auto"/>
              <w:left w:val="single" w:sz="4" w:space="0" w:color="auto"/>
              <w:bottom w:val="single" w:sz="4" w:space="0" w:color="auto"/>
              <w:right w:val="single" w:sz="4" w:space="0" w:color="auto"/>
            </w:tcBorders>
          </w:tcPr>
          <w:p w14:paraId="685F6273"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2E50C26D"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6B3F919B" w14:textId="77777777" w:rsidR="00651A89" w:rsidRDefault="00C22A21">
            <w:pPr>
              <w:tabs>
                <w:tab w:val="left" w:pos="567"/>
              </w:tabs>
              <w:rPr>
                <w:szCs w:val="22"/>
              </w:rPr>
            </w:pPr>
            <w:r>
              <w:rPr>
                <w:szCs w:val="22"/>
              </w:rPr>
              <w:t xml:space="preserve">Overfølsomhed, hvilket kan omfatte angioødem og ødem i tunge og læbe </w:t>
            </w:r>
          </w:p>
        </w:tc>
        <w:tc>
          <w:tcPr>
            <w:tcW w:w="1622" w:type="dxa"/>
            <w:tcBorders>
              <w:top w:val="single" w:sz="4" w:space="0" w:color="auto"/>
              <w:left w:val="single" w:sz="4" w:space="0" w:color="auto"/>
              <w:bottom w:val="single" w:sz="4" w:space="0" w:color="auto"/>
              <w:right w:val="single" w:sz="4" w:space="0" w:color="auto"/>
            </w:tcBorders>
          </w:tcPr>
          <w:p w14:paraId="00C1E87D"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2A00BC95" w14:textId="77777777" w:rsidR="00651A89" w:rsidRDefault="00651A89">
            <w:pPr>
              <w:pStyle w:val="EndnoteText"/>
              <w:rPr>
                <w:lang w:val="da-DK"/>
              </w:rPr>
            </w:pPr>
          </w:p>
        </w:tc>
      </w:tr>
      <w:tr w:rsidR="00651A89" w14:paraId="0077FD6A" w14:textId="77777777">
        <w:tc>
          <w:tcPr>
            <w:tcW w:w="1622" w:type="dxa"/>
            <w:tcBorders>
              <w:top w:val="single" w:sz="4" w:space="0" w:color="auto"/>
              <w:left w:val="single" w:sz="4" w:space="0" w:color="auto"/>
              <w:bottom w:val="single" w:sz="4" w:space="0" w:color="auto"/>
              <w:right w:val="single" w:sz="4" w:space="0" w:color="auto"/>
            </w:tcBorders>
          </w:tcPr>
          <w:p w14:paraId="76AE374B" w14:textId="77777777" w:rsidR="00651A89" w:rsidRDefault="00C22A21">
            <w:pPr>
              <w:tabs>
                <w:tab w:val="left" w:pos="567"/>
              </w:tabs>
              <w:rPr>
                <w:szCs w:val="22"/>
              </w:rPr>
            </w:pPr>
            <w:r>
              <w:rPr>
                <w:b/>
                <w:bCs/>
                <w:szCs w:val="22"/>
              </w:rPr>
              <w:t>Psykiske forstyrrelser</w:t>
            </w:r>
          </w:p>
        </w:tc>
        <w:tc>
          <w:tcPr>
            <w:tcW w:w="1623" w:type="dxa"/>
            <w:tcBorders>
              <w:top w:val="single" w:sz="4" w:space="0" w:color="auto"/>
              <w:left w:val="single" w:sz="4" w:space="0" w:color="auto"/>
              <w:bottom w:val="single" w:sz="4" w:space="0" w:color="auto"/>
              <w:right w:val="single" w:sz="4" w:space="0" w:color="auto"/>
            </w:tcBorders>
          </w:tcPr>
          <w:p w14:paraId="148C31B5"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15BB129" w14:textId="77777777" w:rsidR="00651A89" w:rsidRDefault="00C22A21">
            <w:pPr>
              <w:tabs>
                <w:tab w:val="left" w:pos="567"/>
              </w:tabs>
              <w:rPr>
                <w:szCs w:val="22"/>
              </w:rPr>
            </w:pPr>
            <w:r>
              <w:rPr>
                <w:szCs w:val="22"/>
              </w:rPr>
              <w:t>Sanseforstyrrelser</w:t>
            </w:r>
            <w:r>
              <w:rPr>
                <w:szCs w:val="22"/>
                <w:vertAlign w:val="superscript"/>
              </w:rPr>
              <w:t>a</w:t>
            </w:r>
            <w:r>
              <w:rPr>
                <w:szCs w:val="22"/>
              </w:rPr>
              <w:br/>
              <w:t>(inkl. hallucinationer, visuelle hallucinationer, auditive hallucinationer, illusioner), insomni, søvnforstyrrelser, mareridt, unormale drømme, impulskontrolforstyrrelser</w:t>
            </w:r>
            <w:r>
              <w:rPr>
                <w:szCs w:val="22"/>
                <w:vertAlign w:val="superscript"/>
              </w:rPr>
              <w:t>a,d</w:t>
            </w:r>
            <w:r>
              <w:rPr>
                <w:szCs w:val="22"/>
              </w:rPr>
              <w:t xml:space="preserve"> (inkl. ludomani, stereotypi/tvangshandlinger, uhæmmet madindtagelse/spiseforstyrrelse</w:t>
            </w:r>
            <w:r>
              <w:rPr>
                <w:szCs w:val="22"/>
                <w:vertAlign w:val="superscript"/>
              </w:rPr>
              <w:t>b</w:t>
            </w:r>
            <w:r>
              <w:rPr>
                <w:szCs w:val="22"/>
              </w:rPr>
              <w:t>, overdrevent indkøbsmønster</w:t>
            </w:r>
            <w:r>
              <w:rPr>
                <w:szCs w:val="22"/>
                <w:vertAlign w:val="superscript"/>
              </w:rPr>
              <w:t>c</w:t>
            </w:r>
            <w:r>
              <w:rPr>
                <w:szCs w:val="22"/>
              </w:rPr>
              <w:t>)</w:t>
            </w:r>
          </w:p>
        </w:tc>
        <w:tc>
          <w:tcPr>
            <w:tcW w:w="1623" w:type="dxa"/>
            <w:tcBorders>
              <w:top w:val="single" w:sz="4" w:space="0" w:color="auto"/>
              <w:left w:val="single" w:sz="4" w:space="0" w:color="auto"/>
              <w:bottom w:val="single" w:sz="4" w:space="0" w:color="auto"/>
              <w:right w:val="single" w:sz="4" w:space="0" w:color="auto"/>
            </w:tcBorders>
          </w:tcPr>
          <w:p w14:paraId="15A86BE1" w14:textId="77777777" w:rsidR="00651A89" w:rsidRDefault="00C22A21">
            <w:pPr>
              <w:tabs>
                <w:tab w:val="left" w:pos="567"/>
              </w:tabs>
              <w:rPr>
                <w:szCs w:val="22"/>
                <w:vertAlign w:val="superscript"/>
              </w:rPr>
            </w:pPr>
            <w:r>
              <w:rPr>
                <w:szCs w:val="22"/>
              </w:rPr>
              <w:t>Søvnanfald/pludselig søvn, paranoia, forstyrret seksuel adfærd</w:t>
            </w:r>
            <w:r>
              <w:rPr>
                <w:szCs w:val="22"/>
                <w:vertAlign w:val="superscript"/>
              </w:rPr>
              <w:t>a</w:t>
            </w:r>
            <w:r>
              <w:rPr>
                <w:szCs w:val="22"/>
              </w:rPr>
              <w:t xml:space="preserve"> (inkl. hyperseksualitet, øget libido), forvirring, desorientering</w:t>
            </w:r>
            <w:r>
              <w:rPr>
                <w:szCs w:val="22"/>
                <w:vertAlign w:val="superscript"/>
              </w:rPr>
              <w:t>d</w:t>
            </w:r>
            <w:r>
              <w:rPr>
                <w:szCs w:val="22"/>
              </w:rPr>
              <w:t>, agitation</w:t>
            </w:r>
            <w:r>
              <w:rPr>
                <w:szCs w:val="22"/>
                <w:vertAlign w:val="superscript"/>
              </w:rPr>
              <w:t>d</w:t>
            </w:r>
          </w:p>
        </w:tc>
        <w:tc>
          <w:tcPr>
            <w:tcW w:w="1622" w:type="dxa"/>
            <w:tcBorders>
              <w:top w:val="single" w:sz="4" w:space="0" w:color="auto"/>
              <w:left w:val="single" w:sz="4" w:space="0" w:color="auto"/>
              <w:bottom w:val="single" w:sz="4" w:space="0" w:color="auto"/>
              <w:right w:val="single" w:sz="4" w:space="0" w:color="auto"/>
            </w:tcBorders>
          </w:tcPr>
          <w:p w14:paraId="793F657C" w14:textId="77777777" w:rsidR="00651A89" w:rsidRDefault="00C22A21">
            <w:pPr>
              <w:pStyle w:val="Header"/>
              <w:widowControl/>
              <w:tabs>
                <w:tab w:val="clear" w:pos="4320"/>
                <w:tab w:val="clear" w:pos="8640"/>
              </w:tabs>
              <w:rPr>
                <w:rFonts w:ascii="Times New Roman" w:hAnsi="Times New Roman" w:cs="Times New Roman"/>
                <w:vertAlign w:val="superscript"/>
              </w:rPr>
            </w:pPr>
            <w:r>
              <w:rPr>
                <w:rFonts w:ascii="Times New Roman" w:hAnsi="Times New Roman" w:cs="Times New Roman"/>
              </w:rPr>
              <w:t>Psykotisk lidelse, obsessiv-kompulsiv sygdom,</w:t>
            </w:r>
            <w:r>
              <w:rPr>
                <w:rFonts w:ascii="Times New Roman" w:hAnsi="Times New Roman"/>
              </w:rPr>
              <w:t xml:space="preserve"> aggressiv opførsel/aggression</w:t>
            </w:r>
            <w:r>
              <w:rPr>
                <w:rFonts w:ascii="Times New Roman" w:hAnsi="Times New Roman"/>
                <w:vertAlign w:val="superscript"/>
              </w:rPr>
              <w:t>b</w:t>
            </w:r>
            <w:r>
              <w:rPr>
                <w:rFonts w:ascii="Times New Roman" w:hAnsi="Times New Roman"/>
              </w:rPr>
              <w:t>, vrangforestillinger</w:t>
            </w:r>
            <w:r>
              <w:rPr>
                <w:rFonts w:ascii="Times New Roman" w:hAnsi="Times New Roman"/>
                <w:vertAlign w:val="superscript"/>
              </w:rPr>
              <w:t>d</w:t>
            </w:r>
            <w:r>
              <w:rPr>
                <w:rFonts w:ascii="Times New Roman" w:hAnsi="Times New Roman"/>
              </w:rPr>
              <w:t>, delirium</w:t>
            </w:r>
            <w:r>
              <w:rPr>
                <w:rFonts w:ascii="Times New Roman" w:hAnsi="Times New Roman"/>
                <w:vertAlign w:val="superscript"/>
              </w:rPr>
              <w:t>d</w:t>
            </w:r>
          </w:p>
        </w:tc>
        <w:tc>
          <w:tcPr>
            <w:tcW w:w="1622" w:type="dxa"/>
            <w:tcBorders>
              <w:top w:val="single" w:sz="4" w:space="0" w:color="auto"/>
              <w:left w:val="single" w:sz="4" w:space="0" w:color="auto"/>
              <w:bottom w:val="single" w:sz="4" w:space="0" w:color="auto"/>
              <w:right w:val="single" w:sz="4" w:space="0" w:color="auto"/>
            </w:tcBorders>
          </w:tcPr>
          <w:p w14:paraId="10254295" w14:textId="77777777" w:rsidR="00651A89" w:rsidRDefault="00C22A21">
            <w:pPr>
              <w:pStyle w:val="Header"/>
              <w:widowControl/>
              <w:tabs>
                <w:tab w:val="clear" w:pos="4320"/>
                <w:tab w:val="clear" w:pos="8640"/>
              </w:tabs>
              <w:rPr>
                <w:rFonts w:ascii="Times New Roman" w:hAnsi="Times New Roman" w:cs="Times New Roman"/>
                <w:vertAlign w:val="superscript"/>
              </w:rPr>
            </w:pPr>
            <w:r>
              <w:rPr>
                <w:rFonts w:ascii="Times New Roman" w:hAnsi="Times New Roman" w:cs="Times New Roman"/>
              </w:rPr>
              <w:t>Dopamin-dysreguleringssyndrom</w:t>
            </w:r>
            <w:r>
              <w:rPr>
                <w:rFonts w:ascii="Times New Roman" w:hAnsi="Times New Roman" w:cs="Times New Roman"/>
                <w:vertAlign w:val="superscript"/>
              </w:rPr>
              <w:t>c</w:t>
            </w:r>
          </w:p>
        </w:tc>
      </w:tr>
      <w:tr w:rsidR="00651A89" w14:paraId="67089D15" w14:textId="77777777">
        <w:tc>
          <w:tcPr>
            <w:tcW w:w="1622" w:type="dxa"/>
            <w:tcBorders>
              <w:top w:val="single" w:sz="4" w:space="0" w:color="auto"/>
              <w:left w:val="single" w:sz="4" w:space="0" w:color="auto"/>
              <w:bottom w:val="single" w:sz="4" w:space="0" w:color="auto"/>
              <w:right w:val="single" w:sz="4" w:space="0" w:color="auto"/>
            </w:tcBorders>
          </w:tcPr>
          <w:p w14:paraId="1641703A" w14:textId="77777777" w:rsidR="00651A89" w:rsidRDefault="00C22A21">
            <w:pPr>
              <w:tabs>
                <w:tab w:val="left" w:pos="567"/>
              </w:tabs>
              <w:rPr>
                <w:szCs w:val="22"/>
              </w:rPr>
            </w:pPr>
            <w:r>
              <w:rPr>
                <w:b/>
                <w:bCs/>
                <w:szCs w:val="22"/>
              </w:rPr>
              <w:lastRenderedPageBreak/>
              <w:t>Nervesystemet</w:t>
            </w:r>
          </w:p>
        </w:tc>
        <w:tc>
          <w:tcPr>
            <w:tcW w:w="1623" w:type="dxa"/>
            <w:tcBorders>
              <w:top w:val="single" w:sz="4" w:space="0" w:color="auto"/>
              <w:left w:val="single" w:sz="4" w:space="0" w:color="auto"/>
              <w:bottom w:val="single" w:sz="4" w:space="0" w:color="auto"/>
              <w:right w:val="single" w:sz="4" w:space="0" w:color="auto"/>
            </w:tcBorders>
          </w:tcPr>
          <w:p w14:paraId="677B14B2" w14:textId="77777777" w:rsidR="00651A89" w:rsidRDefault="00C22A21">
            <w:pPr>
              <w:tabs>
                <w:tab w:val="left" w:pos="567"/>
              </w:tabs>
              <w:rPr>
                <w:szCs w:val="22"/>
              </w:rPr>
            </w:pPr>
            <w:r>
              <w:rPr>
                <w:szCs w:val="22"/>
              </w:rPr>
              <w:t>Døsighed, svimmelhed, hovedpine</w:t>
            </w:r>
          </w:p>
        </w:tc>
        <w:tc>
          <w:tcPr>
            <w:tcW w:w="1622" w:type="dxa"/>
            <w:tcBorders>
              <w:top w:val="single" w:sz="4" w:space="0" w:color="auto"/>
              <w:left w:val="single" w:sz="4" w:space="0" w:color="auto"/>
              <w:bottom w:val="single" w:sz="4" w:space="0" w:color="auto"/>
              <w:right w:val="single" w:sz="4" w:space="0" w:color="auto"/>
            </w:tcBorders>
          </w:tcPr>
          <w:p w14:paraId="77D5DBC5" w14:textId="77777777" w:rsidR="00651A89" w:rsidRDefault="00C22A21">
            <w:pPr>
              <w:rPr>
                <w:szCs w:val="22"/>
              </w:rPr>
            </w:pPr>
            <w:r>
              <w:rPr>
                <w:szCs w:val="22"/>
              </w:rPr>
              <w:t>Bevidsthedsforstyrrelser NEC</w:t>
            </w:r>
            <w:r>
              <w:rPr>
                <w:bCs/>
                <w:szCs w:val="22"/>
                <w:vertAlign w:val="superscript"/>
              </w:rPr>
              <w:t xml:space="preserve"> a</w:t>
            </w:r>
            <w:r>
              <w:rPr>
                <w:szCs w:val="22"/>
              </w:rPr>
              <w:t xml:space="preserve"> (inkl. synkope, vasovagal synkope, tab af bevidsthed), dyskinesi, postural svimmelhed, letargi</w:t>
            </w:r>
          </w:p>
          <w:p w14:paraId="625D1AB0"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28D5B12C"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8FAB9A8" w14:textId="77777777" w:rsidR="00651A89" w:rsidRDefault="00C22A21">
            <w:pPr>
              <w:tabs>
                <w:tab w:val="left" w:pos="567"/>
              </w:tabs>
              <w:rPr>
                <w:szCs w:val="22"/>
              </w:rPr>
            </w:pPr>
            <w:r>
              <w:rPr>
                <w:szCs w:val="22"/>
              </w:rPr>
              <w:t>Krampe</w:t>
            </w:r>
          </w:p>
        </w:tc>
        <w:tc>
          <w:tcPr>
            <w:tcW w:w="1622" w:type="dxa"/>
            <w:tcBorders>
              <w:top w:val="single" w:sz="4" w:space="0" w:color="auto"/>
              <w:left w:val="single" w:sz="4" w:space="0" w:color="auto"/>
              <w:bottom w:val="single" w:sz="4" w:space="0" w:color="auto"/>
              <w:right w:val="single" w:sz="4" w:space="0" w:color="auto"/>
            </w:tcBorders>
          </w:tcPr>
          <w:p w14:paraId="35B11F40" w14:textId="77777777" w:rsidR="00651A89" w:rsidRDefault="00C22A21">
            <w:pPr>
              <w:tabs>
                <w:tab w:val="left" w:pos="567"/>
              </w:tabs>
              <w:rPr>
                <w:szCs w:val="22"/>
                <w:vertAlign w:val="superscript"/>
              </w:rPr>
            </w:pPr>
            <w:r>
              <w:rPr>
                <w:szCs w:val="22"/>
              </w:rPr>
              <w:t>Dropped head syndrom</w:t>
            </w:r>
            <w:r>
              <w:rPr>
                <w:szCs w:val="22"/>
                <w:vertAlign w:val="superscript"/>
              </w:rPr>
              <w:t>c, e</w:t>
            </w:r>
          </w:p>
        </w:tc>
      </w:tr>
      <w:tr w:rsidR="00651A89" w14:paraId="43815341" w14:textId="77777777">
        <w:tc>
          <w:tcPr>
            <w:tcW w:w="1622" w:type="dxa"/>
            <w:tcBorders>
              <w:top w:val="single" w:sz="4" w:space="0" w:color="auto"/>
              <w:left w:val="single" w:sz="4" w:space="0" w:color="auto"/>
              <w:bottom w:val="single" w:sz="4" w:space="0" w:color="auto"/>
              <w:right w:val="single" w:sz="4" w:space="0" w:color="auto"/>
            </w:tcBorders>
          </w:tcPr>
          <w:p w14:paraId="507F2FBB" w14:textId="77777777" w:rsidR="00651A89" w:rsidRDefault="00C22A21">
            <w:pPr>
              <w:tabs>
                <w:tab w:val="left" w:pos="567"/>
              </w:tabs>
              <w:rPr>
                <w:b/>
                <w:bCs/>
                <w:szCs w:val="22"/>
              </w:rPr>
            </w:pPr>
            <w:r>
              <w:rPr>
                <w:b/>
                <w:bCs/>
                <w:szCs w:val="22"/>
              </w:rPr>
              <w:t>Øjne</w:t>
            </w:r>
          </w:p>
          <w:p w14:paraId="3A56F180" w14:textId="77777777" w:rsidR="00651A89" w:rsidRDefault="00651A89">
            <w:pPr>
              <w:pStyle w:val="Header"/>
              <w:widowControl/>
              <w:tabs>
                <w:tab w:val="clear" w:pos="4320"/>
                <w:tab w:val="clear" w:pos="8640"/>
              </w:tabs>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tcPr>
          <w:p w14:paraId="347B89C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2625033"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10AB5606" w14:textId="77777777" w:rsidR="00651A89" w:rsidRDefault="00C22A21">
            <w:pPr>
              <w:rPr>
                <w:szCs w:val="22"/>
              </w:rPr>
            </w:pPr>
            <w:r>
              <w:rPr>
                <w:szCs w:val="22"/>
              </w:rPr>
              <w:t>Sløret syn, nedsat syn, fotopsi</w:t>
            </w:r>
          </w:p>
        </w:tc>
        <w:tc>
          <w:tcPr>
            <w:tcW w:w="1622" w:type="dxa"/>
            <w:tcBorders>
              <w:top w:val="single" w:sz="4" w:space="0" w:color="auto"/>
              <w:left w:val="single" w:sz="4" w:space="0" w:color="auto"/>
              <w:bottom w:val="single" w:sz="4" w:space="0" w:color="auto"/>
              <w:right w:val="single" w:sz="4" w:space="0" w:color="auto"/>
            </w:tcBorders>
          </w:tcPr>
          <w:p w14:paraId="180FDF14"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3EDC3E7" w14:textId="77777777" w:rsidR="00651A89" w:rsidRDefault="00651A89">
            <w:pPr>
              <w:tabs>
                <w:tab w:val="left" w:pos="567"/>
              </w:tabs>
              <w:rPr>
                <w:szCs w:val="22"/>
              </w:rPr>
            </w:pPr>
          </w:p>
        </w:tc>
      </w:tr>
      <w:tr w:rsidR="00651A89" w14:paraId="15552882" w14:textId="77777777">
        <w:tc>
          <w:tcPr>
            <w:tcW w:w="1622" w:type="dxa"/>
            <w:tcBorders>
              <w:top w:val="single" w:sz="4" w:space="0" w:color="auto"/>
              <w:left w:val="single" w:sz="4" w:space="0" w:color="auto"/>
              <w:bottom w:val="single" w:sz="4" w:space="0" w:color="auto"/>
              <w:right w:val="single" w:sz="4" w:space="0" w:color="auto"/>
            </w:tcBorders>
          </w:tcPr>
          <w:p w14:paraId="5363B263" w14:textId="77777777" w:rsidR="00651A89" w:rsidRDefault="00C22A21">
            <w:pPr>
              <w:tabs>
                <w:tab w:val="left" w:pos="567"/>
              </w:tabs>
              <w:rPr>
                <w:szCs w:val="22"/>
              </w:rPr>
            </w:pPr>
            <w:r>
              <w:rPr>
                <w:b/>
                <w:bCs/>
                <w:szCs w:val="22"/>
              </w:rPr>
              <w:t>Øre og labyrint</w:t>
            </w:r>
          </w:p>
        </w:tc>
        <w:tc>
          <w:tcPr>
            <w:tcW w:w="1623" w:type="dxa"/>
            <w:tcBorders>
              <w:top w:val="single" w:sz="4" w:space="0" w:color="auto"/>
              <w:left w:val="single" w:sz="4" w:space="0" w:color="auto"/>
              <w:bottom w:val="single" w:sz="4" w:space="0" w:color="auto"/>
              <w:right w:val="single" w:sz="4" w:space="0" w:color="auto"/>
            </w:tcBorders>
          </w:tcPr>
          <w:p w14:paraId="32BF6EA3"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7504218D" w14:textId="77777777" w:rsidR="00651A89" w:rsidRDefault="00C22A21">
            <w:pPr>
              <w:tabs>
                <w:tab w:val="left" w:pos="567"/>
              </w:tabs>
              <w:rPr>
                <w:szCs w:val="22"/>
              </w:rPr>
            </w:pPr>
            <w:r>
              <w:rPr>
                <w:szCs w:val="22"/>
              </w:rPr>
              <w:t>Vertigo</w:t>
            </w:r>
          </w:p>
          <w:p w14:paraId="3A882339"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13BC0512"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F1B4255"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3CC7299" w14:textId="77777777" w:rsidR="00651A89" w:rsidRDefault="00651A89">
            <w:pPr>
              <w:tabs>
                <w:tab w:val="left" w:pos="567"/>
              </w:tabs>
              <w:rPr>
                <w:szCs w:val="22"/>
              </w:rPr>
            </w:pPr>
          </w:p>
        </w:tc>
      </w:tr>
      <w:tr w:rsidR="00651A89" w14:paraId="0F25DC28" w14:textId="77777777">
        <w:tc>
          <w:tcPr>
            <w:tcW w:w="1622" w:type="dxa"/>
            <w:tcBorders>
              <w:top w:val="single" w:sz="4" w:space="0" w:color="auto"/>
              <w:left w:val="single" w:sz="4" w:space="0" w:color="auto"/>
              <w:bottom w:val="single" w:sz="4" w:space="0" w:color="auto"/>
              <w:right w:val="single" w:sz="4" w:space="0" w:color="auto"/>
            </w:tcBorders>
          </w:tcPr>
          <w:p w14:paraId="7EFFBD4B" w14:textId="77777777" w:rsidR="00651A89" w:rsidRDefault="00C22A21">
            <w:pPr>
              <w:tabs>
                <w:tab w:val="left" w:pos="567"/>
              </w:tabs>
              <w:rPr>
                <w:szCs w:val="22"/>
              </w:rPr>
            </w:pPr>
            <w:r>
              <w:rPr>
                <w:b/>
                <w:bCs/>
                <w:szCs w:val="22"/>
              </w:rPr>
              <w:t>Hjerte</w:t>
            </w:r>
          </w:p>
        </w:tc>
        <w:tc>
          <w:tcPr>
            <w:tcW w:w="1623" w:type="dxa"/>
            <w:tcBorders>
              <w:top w:val="single" w:sz="4" w:space="0" w:color="auto"/>
              <w:left w:val="single" w:sz="4" w:space="0" w:color="auto"/>
              <w:bottom w:val="single" w:sz="4" w:space="0" w:color="auto"/>
              <w:right w:val="single" w:sz="4" w:space="0" w:color="auto"/>
            </w:tcBorders>
          </w:tcPr>
          <w:p w14:paraId="340DDDAF"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12FE4ABC" w14:textId="77777777" w:rsidR="00651A89" w:rsidRDefault="00C22A21">
            <w:pPr>
              <w:tabs>
                <w:tab w:val="left" w:pos="567"/>
              </w:tabs>
              <w:rPr>
                <w:szCs w:val="22"/>
              </w:rPr>
            </w:pPr>
            <w:r>
              <w:rPr>
                <w:szCs w:val="22"/>
              </w:rPr>
              <w:t>Palpitationer</w:t>
            </w:r>
          </w:p>
        </w:tc>
        <w:tc>
          <w:tcPr>
            <w:tcW w:w="1623" w:type="dxa"/>
            <w:tcBorders>
              <w:top w:val="single" w:sz="4" w:space="0" w:color="auto"/>
              <w:left w:val="single" w:sz="4" w:space="0" w:color="auto"/>
              <w:bottom w:val="single" w:sz="4" w:space="0" w:color="auto"/>
              <w:right w:val="single" w:sz="4" w:space="0" w:color="auto"/>
            </w:tcBorders>
          </w:tcPr>
          <w:p w14:paraId="4085BEB3" w14:textId="77777777" w:rsidR="00651A89" w:rsidRDefault="00C22A21">
            <w:pPr>
              <w:pStyle w:val="Header"/>
              <w:widowControl/>
              <w:tabs>
                <w:tab w:val="clear" w:pos="4320"/>
                <w:tab w:val="clear" w:pos="8640"/>
              </w:tabs>
              <w:rPr>
                <w:rFonts w:ascii="Times New Roman" w:hAnsi="Times New Roman" w:cs="Times New Roman"/>
              </w:rPr>
            </w:pPr>
            <w:r>
              <w:rPr>
                <w:rFonts w:ascii="Times New Roman" w:hAnsi="Times New Roman" w:cs="Times New Roman"/>
              </w:rPr>
              <w:t>Atriefibrillation</w:t>
            </w:r>
          </w:p>
        </w:tc>
        <w:tc>
          <w:tcPr>
            <w:tcW w:w="1622" w:type="dxa"/>
            <w:tcBorders>
              <w:top w:val="single" w:sz="4" w:space="0" w:color="auto"/>
              <w:left w:val="single" w:sz="4" w:space="0" w:color="auto"/>
              <w:bottom w:val="single" w:sz="4" w:space="0" w:color="auto"/>
              <w:right w:val="single" w:sz="4" w:space="0" w:color="auto"/>
            </w:tcBorders>
          </w:tcPr>
          <w:p w14:paraId="65F1BFE7" w14:textId="77777777" w:rsidR="00651A89" w:rsidRDefault="00C22A21">
            <w:pPr>
              <w:tabs>
                <w:tab w:val="left" w:pos="567"/>
              </w:tabs>
              <w:rPr>
                <w:szCs w:val="22"/>
              </w:rPr>
            </w:pPr>
            <w:r>
              <w:rPr>
                <w:szCs w:val="22"/>
              </w:rPr>
              <w:t>Supraventrikulær takykardi</w:t>
            </w:r>
          </w:p>
        </w:tc>
        <w:tc>
          <w:tcPr>
            <w:tcW w:w="1622" w:type="dxa"/>
            <w:tcBorders>
              <w:top w:val="single" w:sz="4" w:space="0" w:color="auto"/>
              <w:left w:val="single" w:sz="4" w:space="0" w:color="auto"/>
              <w:bottom w:val="single" w:sz="4" w:space="0" w:color="auto"/>
              <w:right w:val="single" w:sz="4" w:space="0" w:color="auto"/>
            </w:tcBorders>
          </w:tcPr>
          <w:p w14:paraId="065BE9D2" w14:textId="77777777" w:rsidR="00651A89" w:rsidRDefault="00651A89">
            <w:pPr>
              <w:tabs>
                <w:tab w:val="left" w:pos="567"/>
              </w:tabs>
              <w:rPr>
                <w:szCs w:val="22"/>
              </w:rPr>
            </w:pPr>
          </w:p>
        </w:tc>
      </w:tr>
      <w:tr w:rsidR="00651A89" w14:paraId="1ACB358A" w14:textId="77777777">
        <w:tc>
          <w:tcPr>
            <w:tcW w:w="1622" w:type="dxa"/>
            <w:tcBorders>
              <w:top w:val="single" w:sz="4" w:space="0" w:color="auto"/>
              <w:left w:val="single" w:sz="4" w:space="0" w:color="auto"/>
              <w:bottom w:val="single" w:sz="4" w:space="0" w:color="auto"/>
              <w:right w:val="single" w:sz="4" w:space="0" w:color="auto"/>
            </w:tcBorders>
          </w:tcPr>
          <w:p w14:paraId="3A7BAD38" w14:textId="77777777" w:rsidR="00651A89" w:rsidRDefault="00C22A21">
            <w:pPr>
              <w:tabs>
                <w:tab w:val="left" w:pos="567"/>
              </w:tabs>
              <w:rPr>
                <w:szCs w:val="22"/>
              </w:rPr>
            </w:pPr>
            <w:r>
              <w:rPr>
                <w:b/>
                <w:bCs/>
                <w:szCs w:val="22"/>
              </w:rPr>
              <w:t>Vaskulære sygdomme</w:t>
            </w:r>
          </w:p>
        </w:tc>
        <w:tc>
          <w:tcPr>
            <w:tcW w:w="1623" w:type="dxa"/>
            <w:tcBorders>
              <w:top w:val="single" w:sz="4" w:space="0" w:color="auto"/>
              <w:left w:val="single" w:sz="4" w:space="0" w:color="auto"/>
              <w:bottom w:val="single" w:sz="4" w:space="0" w:color="auto"/>
              <w:right w:val="single" w:sz="4" w:space="0" w:color="auto"/>
            </w:tcBorders>
          </w:tcPr>
          <w:p w14:paraId="35B10A25"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3DF0E3F" w14:textId="77777777" w:rsidR="00651A89" w:rsidRDefault="00C22A21">
            <w:pPr>
              <w:tabs>
                <w:tab w:val="left" w:pos="567"/>
              </w:tabs>
              <w:rPr>
                <w:szCs w:val="22"/>
              </w:rPr>
            </w:pPr>
            <w:r>
              <w:rPr>
                <w:szCs w:val="22"/>
              </w:rPr>
              <w:t>Ortostatisk hypotension, hypertension</w:t>
            </w:r>
          </w:p>
        </w:tc>
        <w:tc>
          <w:tcPr>
            <w:tcW w:w="1623" w:type="dxa"/>
            <w:tcBorders>
              <w:top w:val="single" w:sz="4" w:space="0" w:color="auto"/>
              <w:left w:val="single" w:sz="4" w:space="0" w:color="auto"/>
              <w:bottom w:val="single" w:sz="4" w:space="0" w:color="auto"/>
              <w:right w:val="single" w:sz="4" w:space="0" w:color="auto"/>
            </w:tcBorders>
          </w:tcPr>
          <w:p w14:paraId="7F327ACC" w14:textId="77777777" w:rsidR="00651A89" w:rsidRDefault="00C22A21">
            <w:pPr>
              <w:tabs>
                <w:tab w:val="left" w:pos="567"/>
              </w:tabs>
              <w:rPr>
                <w:szCs w:val="22"/>
              </w:rPr>
            </w:pPr>
            <w:r>
              <w:rPr>
                <w:szCs w:val="22"/>
              </w:rPr>
              <w:t>Hypotension</w:t>
            </w:r>
          </w:p>
        </w:tc>
        <w:tc>
          <w:tcPr>
            <w:tcW w:w="1622" w:type="dxa"/>
            <w:tcBorders>
              <w:top w:val="single" w:sz="4" w:space="0" w:color="auto"/>
              <w:left w:val="single" w:sz="4" w:space="0" w:color="auto"/>
              <w:bottom w:val="single" w:sz="4" w:space="0" w:color="auto"/>
              <w:right w:val="single" w:sz="4" w:space="0" w:color="auto"/>
            </w:tcBorders>
          </w:tcPr>
          <w:p w14:paraId="4E9DE43C"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1A49C304" w14:textId="77777777" w:rsidR="00651A89" w:rsidRDefault="00651A89">
            <w:pPr>
              <w:tabs>
                <w:tab w:val="left" w:pos="567"/>
              </w:tabs>
              <w:rPr>
                <w:szCs w:val="22"/>
              </w:rPr>
            </w:pPr>
          </w:p>
        </w:tc>
      </w:tr>
      <w:tr w:rsidR="00651A89" w14:paraId="3C33310A" w14:textId="77777777">
        <w:tc>
          <w:tcPr>
            <w:tcW w:w="1622" w:type="dxa"/>
            <w:tcBorders>
              <w:top w:val="single" w:sz="4" w:space="0" w:color="auto"/>
              <w:left w:val="single" w:sz="4" w:space="0" w:color="auto"/>
              <w:bottom w:val="single" w:sz="4" w:space="0" w:color="auto"/>
              <w:right w:val="single" w:sz="4" w:space="0" w:color="auto"/>
            </w:tcBorders>
          </w:tcPr>
          <w:p w14:paraId="00D1B4BF" w14:textId="77777777" w:rsidR="00651A89" w:rsidRDefault="00C22A21">
            <w:pPr>
              <w:tabs>
                <w:tab w:val="left" w:pos="567"/>
              </w:tabs>
              <w:rPr>
                <w:szCs w:val="22"/>
              </w:rPr>
            </w:pPr>
            <w:r>
              <w:rPr>
                <w:b/>
                <w:bCs/>
                <w:szCs w:val="22"/>
              </w:rPr>
              <w:t>Luftveje, thorax og mediastinum</w:t>
            </w:r>
          </w:p>
        </w:tc>
        <w:tc>
          <w:tcPr>
            <w:tcW w:w="1623" w:type="dxa"/>
            <w:tcBorders>
              <w:top w:val="single" w:sz="4" w:space="0" w:color="auto"/>
              <w:left w:val="single" w:sz="4" w:space="0" w:color="auto"/>
              <w:bottom w:val="single" w:sz="4" w:space="0" w:color="auto"/>
              <w:right w:val="single" w:sz="4" w:space="0" w:color="auto"/>
            </w:tcBorders>
          </w:tcPr>
          <w:p w14:paraId="080FAD0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C6E7EE6" w14:textId="77777777" w:rsidR="00651A89" w:rsidRDefault="00C22A21">
            <w:pPr>
              <w:tabs>
                <w:tab w:val="left" w:pos="567"/>
              </w:tabs>
              <w:rPr>
                <w:szCs w:val="22"/>
              </w:rPr>
            </w:pPr>
            <w:r>
              <w:rPr>
                <w:szCs w:val="22"/>
              </w:rPr>
              <w:t>Hikke</w:t>
            </w:r>
          </w:p>
        </w:tc>
        <w:tc>
          <w:tcPr>
            <w:tcW w:w="1623" w:type="dxa"/>
            <w:tcBorders>
              <w:top w:val="single" w:sz="4" w:space="0" w:color="auto"/>
              <w:left w:val="single" w:sz="4" w:space="0" w:color="auto"/>
              <w:bottom w:val="single" w:sz="4" w:space="0" w:color="auto"/>
              <w:right w:val="single" w:sz="4" w:space="0" w:color="auto"/>
            </w:tcBorders>
          </w:tcPr>
          <w:p w14:paraId="16072539"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B2BA777"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4C45D11" w14:textId="77777777" w:rsidR="00651A89" w:rsidRDefault="00651A89">
            <w:pPr>
              <w:tabs>
                <w:tab w:val="left" w:pos="567"/>
              </w:tabs>
              <w:rPr>
                <w:szCs w:val="22"/>
              </w:rPr>
            </w:pPr>
          </w:p>
        </w:tc>
      </w:tr>
      <w:tr w:rsidR="00651A89" w14:paraId="6016F27B" w14:textId="77777777">
        <w:tc>
          <w:tcPr>
            <w:tcW w:w="1622" w:type="dxa"/>
            <w:tcBorders>
              <w:top w:val="single" w:sz="4" w:space="0" w:color="auto"/>
              <w:left w:val="single" w:sz="4" w:space="0" w:color="auto"/>
              <w:bottom w:val="single" w:sz="4" w:space="0" w:color="auto"/>
              <w:right w:val="single" w:sz="4" w:space="0" w:color="auto"/>
            </w:tcBorders>
          </w:tcPr>
          <w:p w14:paraId="12ED1AA3" w14:textId="77777777" w:rsidR="00651A89" w:rsidRDefault="00C22A21">
            <w:pPr>
              <w:tabs>
                <w:tab w:val="left" w:pos="567"/>
              </w:tabs>
              <w:rPr>
                <w:szCs w:val="22"/>
              </w:rPr>
            </w:pPr>
            <w:r>
              <w:rPr>
                <w:b/>
                <w:bCs/>
                <w:szCs w:val="22"/>
              </w:rPr>
              <w:t>Mave-tarm-kanalen</w:t>
            </w:r>
          </w:p>
        </w:tc>
        <w:tc>
          <w:tcPr>
            <w:tcW w:w="1623" w:type="dxa"/>
            <w:tcBorders>
              <w:top w:val="single" w:sz="4" w:space="0" w:color="auto"/>
              <w:left w:val="single" w:sz="4" w:space="0" w:color="auto"/>
              <w:bottom w:val="single" w:sz="4" w:space="0" w:color="auto"/>
              <w:right w:val="single" w:sz="4" w:space="0" w:color="auto"/>
            </w:tcBorders>
          </w:tcPr>
          <w:p w14:paraId="2D239610" w14:textId="77777777" w:rsidR="00651A89" w:rsidRDefault="00C22A21">
            <w:pPr>
              <w:tabs>
                <w:tab w:val="left" w:pos="567"/>
              </w:tabs>
              <w:rPr>
                <w:szCs w:val="22"/>
              </w:rPr>
            </w:pPr>
            <w:r>
              <w:rPr>
                <w:szCs w:val="22"/>
              </w:rPr>
              <w:t>Kvalme, opkastninger</w:t>
            </w:r>
          </w:p>
        </w:tc>
        <w:tc>
          <w:tcPr>
            <w:tcW w:w="1622" w:type="dxa"/>
            <w:tcBorders>
              <w:top w:val="single" w:sz="4" w:space="0" w:color="auto"/>
              <w:left w:val="single" w:sz="4" w:space="0" w:color="auto"/>
              <w:bottom w:val="single" w:sz="4" w:space="0" w:color="auto"/>
              <w:right w:val="single" w:sz="4" w:space="0" w:color="auto"/>
            </w:tcBorders>
          </w:tcPr>
          <w:p w14:paraId="4940BC27" w14:textId="77777777" w:rsidR="00651A89" w:rsidRDefault="00C22A21">
            <w:pPr>
              <w:tabs>
                <w:tab w:val="left" w:pos="567"/>
              </w:tabs>
              <w:rPr>
                <w:szCs w:val="22"/>
              </w:rPr>
            </w:pPr>
            <w:r>
              <w:rPr>
                <w:szCs w:val="22"/>
              </w:rPr>
              <w:t>Forstoppelse, mundtørhed, dyspepsi</w:t>
            </w:r>
          </w:p>
        </w:tc>
        <w:tc>
          <w:tcPr>
            <w:tcW w:w="1623" w:type="dxa"/>
            <w:tcBorders>
              <w:top w:val="single" w:sz="4" w:space="0" w:color="auto"/>
              <w:left w:val="single" w:sz="4" w:space="0" w:color="auto"/>
              <w:bottom w:val="single" w:sz="4" w:space="0" w:color="auto"/>
              <w:right w:val="single" w:sz="4" w:space="0" w:color="auto"/>
            </w:tcBorders>
          </w:tcPr>
          <w:p w14:paraId="537F03ED" w14:textId="77777777" w:rsidR="00651A89" w:rsidRDefault="00C22A21">
            <w:pPr>
              <w:tabs>
                <w:tab w:val="left" w:pos="567"/>
              </w:tabs>
              <w:rPr>
                <w:szCs w:val="22"/>
              </w:rPr>
            </w:pPr>
            <w:r>
              <w:rPr>
                <w:szCs w:val="22"/>
              </w:rPr>
              <w:t xml:space="preserve">Abdominalsmerter </w:t>
            </w:r>
          </w:p>
          <w:p w14:paraId="4AC67A2E"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B4A23CF"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64C81A9" w14:textId="77777777" w:rsidR="00651A89" w:rsidRDefault="00C22A21">
            <w:pPr>
              <w:tabs>
                <w:tab w:val="left" w:pos="567"/>
              </w:tabs>
              <w:rPr>
                <w:szCs w:val="22"/>
              </w:rPr>
            </w:pPr>
            <w:r>
              <w:rPr>
                <w:szCs w:val="22"/>
              </w:rPr>
              <w:t>Diarré</w:t>
            </w:r>
            <w:r>
              <w:rPr>
                <w:szCs w:val="22"/>
                <w:vertAlign w:val="superscript"/>
              </w:rPr>
              <w:t>c</w:t>
            </w:r>
          </w:p>
        </w:tc>
      </w:tr>
      <w:tr w:rsidR="00651A89" w14:paraId="1F9367B5" w14:textId="77777777">
        <w:tc>
          <w:tcPr>
            <w:tcW w:w="1622" w:type="dxa"/>
            <w:tcBorders>
              <w:top w:val="single" w:sz="4" w:space="0" w:color="auto"/>
              <w:left w:val="single" w:sz="4" w:space="0" w:color="auto"/>
              <w:bottom w:val="single" w:sz="4" w:space="0" w:color="auto"/>
              <w:right w:val="single" w:sz="4" w:space="0" w:color="auto"/>
            </w:tcBorders>
          </w:tcPr>
          <w:p w14:paraId="6B613A76" w14:textId="77777777" w:rsidR="00651A89" w:rsidRDefault="00C22A21">
            <w:pPr>
              <w:tabs>
                <w:tab w:val="left" w:pos="567"/>
              </w:tabs>
              <w:rPr>
                <w:szCs w:val="22"/>
              </w:rPr>
            </w:pPr>
            <w:r>
              <w:rPr>
                <w:b/>
                <w:bCs/>
                <w:szCs w:val="22"/>
              </w:rPr>
              <w:t>Hud og subkutane væv</w:t>
            </w:r>
          </w:p>
        </w:tc>
        <w:tc>
          <w:tcPr>
            <w:tcW w:w="1623" w:type="dxa"/>
            <w:tcBorders>
              <w:top w:val="single" w:sz="4" w:space="0" w:color="auto"/>
              <w:left w:val="single" w:sz="4" w:space="0" w:color="auto"/>
              <w:bottom w:val="single" w:sz="4" w:space="0" w:color="auto"/>
              <w:right w:val="single" w:sz="4" w:space="0" w:color="auto"/>
            </w:tcBorders>
          </w:tcPr>
          <w:p w14:paraId="0C0CC2A5"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093FE7E" w14:textId="77777777" w:rsidR="00651A89" w:rsidRDefault="00C22A21">
            <w:pPr>
              <w:tabs>
                <w:tab w:val="left" w:pos="567"/>
              </w:tabs>
              <w:rPr>
                <w:szCs w:val="22"/>
              </w:rPr>
            </w:pPr>
            <w:r>
              <w:rPr>
                <w:szCs w:val="22"/>
              </w:rPr>
              <w:t>Erythem,hyperhidrosis, pruritus</w:t>
            </w:r>
          </w:p>
        </w:tc>
        <w:tc>
          <w:tcPr>
            <w:tcW w:w="1623" w:type="dxa"/>
            <w:tcBorders>
              <w:top w:val="single" w:sz="4" w:space="0" w:color="auto"/>
              <w:left w:val="single" w:sz="4" w:space="0" w:color="auto"/>
              <w:bottom w:val="single" w:sz="4" w:space="0" w:color="auto"/>
              <w:right w:val="single" w:sz="4" w:space="0" w:color="auto"/>
            </w:tcBorders>
          </w:tcPr>
          <w:p w14:paraId="28971DB6" w14:textId="77777777" w:rsidR="00651A89" w:rsidRDefault="00C22A21">
            <w:pPr>
              <w:tabs>
                <w:tab w:val="left" w:pos="567"/>
              </w:tabs>
              <w:rPr>
                <w:szCs w:val="22"/>
              </w:rPr>
            </w:pPr>
            <w:r>
              <w:rPr>
                <w:szCs w:val="22"/>
              </w:rPr>
              <w:t>Generaliseret pruritus, hudirritation, kontaktdermatitis</w:t>
            </w:r>
          </w:p>
        </w:tc>
        <w:tc>
          <w:tcPr>
            <w:tcW w:w="1622" w:type="dxa"/>
            <w:tcBorders>
              <w:top w:val="single" w:sz="4" w:space="0" w:color="auto"/>
              <w:left w:val="single" w:sz="4" w:space="0" w:color="auto"/>
              <w:bottom w:val="single" w:sz="4" w:space="0" w:color="auto"/>
              <w:right w:val="single" w:sz="4" w:space="0" w:color="auto"/>
            </w:tcBorders>
          </w:tcPr>
          <w:p w14:paraId="485BA536" w14:textId="77777777" w:rsidR="00651A89" w:rsidRDefault="00C22A21">
            <w:pPr>
              <w:tabs>
                <w:tab w:val="left" w:pos="567"/>
              </w:tabs>
              <w:rPr>
                <w:szCs w:val="22"/>
              </w:rPr>
            </w:pPr>
            <w:r>
              <w:rPr>
                <w:szCs w:val="22"/>
              </w:rPr>
              <w:t>Generaliseret udslæt</w:t>
            </w:r>
          </w:p>
        </w:tc>
        <w:tc>
          <w:tcPr>
            <w:tcW w:w="1622" w:type="dxa"/>
            <w:tcBorders>
              <w:top w:val="single" w:sz="4" w:space="0" w:color="auto"/>
              <w:left w:val="single" w:sz="4" w:space="0" w:color="auto"/>
              <w:bottom w:val="single" w:sz="4" w:space="0" w:color="auto"/>
              <w:right w:val="single" w:sz="4" w:space="0" w:color="auto"/>
            </w:tcBorders>
          </w:tcPr>
          <w:p w14:paraId="7EDDD723" w14:textId="77777777" w:rsidR="00651A89" w:rsidRDefault="00651A89">
            <w:pPr>
              <w:tabs>
                <w:tab w:val="left" w:pos="567"/>
              </w:tabs>
              <w:rPr>
                <w:szCs w:val="22"/>
              </w:rPr>
            </w:pPr>
          </w:p>
        </w:tc>
      </w:tr>
      <w:tr w:rsidR="00651A89" w14:paraId="0008B29A" w14:textId="77777777">
        <w:tc>
          <w:tcPr>
            <w:tcW w:w="1622" w:type="dxa"/>
            <w:tcBorders>
              <w:top w:val="single" w:sz="4" w:space="0" w:color="auto"/>
              <w:left w:val="single" w:sz="4" w:space="0" w:color="auto"/>
              <w:bottom w:val="single" w:sz="4" w:space="0" w:color="auto"/>
              <w:right w:val="single" w:sz="4" w:space="0" w:color="auto"/>
            </w:tcBorders>
          </w:tcPr>
          <w:p w14:paraId="74FE4652" w14:textId="77777777" w:rsidR="00651A89" w:rsidRDefault="00C22A21">
            <w:pPr>
              <w:tabs>
                <w:tab w:val="left" w:pos="567"/>
              </w:tabs>
              <w:rPr>
                <w:szCs w:val="22"/>
              </w:rPr>
            </w:pPr>
            <w:r>
              <w:rPr>
                <w:b/>
                <w:bCs/>
                <w:szCs w:val="22"/>
              </w:rPr>
              <w:t>Det reproduktive system og mammae</w:t>
            </w:r>
          </w:p>
        </w:tc>
        <w:tc>
          <w:tcPr>
            <w:tcW w:w="1623" w:type="dxa"/>
            <w:tcBorders>
              <w:top w:val="single" w:sz="4" w:space="0" w:color="auto"/>
              <w:left w:val="single" w:sz="4" w:space="0" w:color="auto"/>
              <w:bottom w:val="single" w:sz="4" w:space="0" w:color="auto"/>
              <w:right w:val="single" w:sz="4" w:space="0" w:color="auto"/>
            </w:tcBorders>
          </w:tcPr>
          <w:p w14:paraId="59DCA123"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01EA48B"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329B2065" w14:textId="77777777" w:rsidR="00651A89" w:rsidRDefault="00C22A21">
            <w:pPr>
              <w:tabs>
                <w:tab w:val="left" w:pos="567"/>
              </w:tabs>
              <w:rPr>
                <w:szCs w:val="22"/>
              </w:rPr>
            </w:pPr>
            <w:r>
              <w:rPr>
                <w:szCs w:val="22"/>
              </w:rPr>
              <w:t>Erektil dysfunktion</w:t>
            </w:r>
          </w:p>
        </w:tc>
        <w:tc>
          <w:tcPr>
            <w:tcW w:w="1622" w:type="dxa"/>
            <w:tcBorders>
              <w:top w:val="single" w:sz="4" w:space="0" w:color="auto"/>
              <w:left w:val="single" w:sz="4" w:space="0" w:color="auto"/>
              <w:bottom w:val="single" w:sz="4" w:space="0" w:color="auto"/>
              <w:right w:val="single" w:sz="4" w:space="0" w:color="auto"/>
            </w:tcBorders>
          </w:tcPr>
          <w:p w14:paraId="04368981"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B45CE50" w14:textId="77777777" w:rsidR="00651A89" w:rsidRDefault="00651A89">
            <w:pPr>
              <w:tabs>
                <w:tab w:val="left" w:pos="567"/>
              </w:tabs>
              <w:rPr>
                <w:szCs w:val="22"/>
              </w:rPr>
            </w:pPr>
          </w:p>
        </w:tc>
      </w:tr>
      <w:tr w:rsidR="00651A89" w14:paraId="12458384" w14:textId="77777777">
        <w:tc>
          <w:tcPr>
            <w:tcW w:w="1622" w:type="dxa"/>
            <w:tcBorders>
              <w:top w:val="single" w:sz="4" w:space="0" w:color="auto"/>
              <w:left w:val="single" w:sz="4" w:space="0" w:color="auto"/>
              <w:bottom w:val="single" w:sz="4" w:space="0" w:color="auto"/>
              <w:right w:val="single" w:sz="4" w:space="0" w:color="auto"/>
            </w:tcBorders>
          </w:tcPr>
          <w:p w14:paraId="68B861C2" w14:textId="77777777" w:rsidR="00651A89" w:rsidRDefault="00C22A21">
            <w:pPr>
              <w:tabs>
                <w:tab w:val="left" w:pos="567"/>
              </w:tabs>
              <w:rPr>
                <w:szCs w:val="22"/>
              </w:rPr>
            </w:pPr>
            <w:r>
              <w:rPr>
                <w:b/>
                <w:bCs/>
                <w:szCs w:val="22"/>
              </w:rPr>
              <w:t>Almene symptomer og reaktioner på administrationsstedet</w:t>
            </w:r>
          </w:p>
        </w:tc>
        <w:tc>
          <w:tcPr>
            <w:tcW w:w="1623" w:type="dxa"/>
            <w:tcBorders>
              <w:top w:val="single" w:sz="4" w:space="0" w:color="auto"/>
              <w:left w:val="single" w:sz="4" w:space="0" w:color="auto"/>
              <w:bottom w:val="single" w:sz="4" w:space="0" w:color="auto"/>
              <w:right w:val="single" w:sz="4" w:space="0" w:color="auto"/>
            </w:tcBorders>
          </w:tcPr>
          <w:p w14:paraId="048B48F1" w14:textId="77777777" w:rsidR="00651A89" w:rsidRDefault="00C22A21">
            <w:pPr>
              <w:tabs>
                <w:tab w:val="left" w:pos="567"/>
              </w:tabs>
              <w:rPr>
                <w:szCs w:val="22"/>
              </w:rPr>
            </w:pPr>
            <w:r>
              <w:rPr>
                <w:szCs w:val="22"/>
              </w:rPr>
              <w:t>Reaktioner på administrationssted</w:t>
            </w:r>
            <w:r>
              <w:rPr>
                <w:szCs w:val="22"/>
                <w:vertAlign w:val="superscript"/>
              </w:rPr>
              <w:t>a</w:t>
            </w:r>
            <w:r>
              <w:rPr>
                <w:szCs w:val="22"/>
              </w:rPr>
              <w:t xml:space="preserve"> (inkl. erythem, pruritus, irritation, udslæt, dermatitis, vesikler, smerte, eksem, inflammation, hævelse, misfarvning, papler, eksfoliation, urticaria, overfølsomhed)</w:t>
            </w:r>
          </w:p>
        </w:tc>
        <w:tc>
          <w:tcPr>
            <w:tcW w:w="1622" w:type="dxa"/>
            <w:tcBorders>
              <w:top w:val="single" w:sz="4" w:space="0" w:color="auto"/>
              <w:left w:val="single" w:sz="4" w:space="0" w:color="auto"/>
              <w:bottom w:val="single" w:sz="4" w:space="0" w:color="auto"/>
              <w:right w:val="single" w:sz="4" w:space="0" w:color="auto"/>
            </w:tcBorders>
          </w:tcPr>
          <w:p w14:paraId="6E79F128" w14:textId="77777777" w:rsidR="00651A89" w:rsidRDefault="00C22A21">
            <w:pPr>
              <w:rPr>
                <w:szCs w:val="22"/>
              </w:rPr>
            </w:pPr>
            <w:r>
              <w:rPr>
                <w:szCs w:val="22"/>
              </w:rPr>
              <w:t>Perifert ødem, asteniske tilstande</w:t>
            </w:r>
            <w:r>
              <w:rPr>
                <w:szCs w:val="22"/>
                <w:vertAlign w:val="superscript"/>
              </w:rPr>
              <w:t>a</w:t>
            </w:r>
            <w:r>
              <w:rPr>
                <w:szCs w:val="22"/>
              </w:rPr>
              <w:t xml:space="preserve"> (inkl. træthed, asteni, utilpashed)</w:t>
            </w:r>
          </w:p>
          <w:p w14:paraId="572580CB"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54CACFE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3978B52" w14:textId="77777777" w:rsidR="00651A89" w:rsidRDefault="00C22A21">
            <w:pPr>
              <w:tabs>
                <w:tab w:val="left" w:pos="567"/>
              </w:tabs>
              <w:rPr>
                <w:szCs w:val="22"/>
              </w:rPr>
            </w:pPr>
            <w:r>
              <w:rPr>
                <w:szCs w:val="22"/>
              </w:rPr>
              <w:t>Irritabilitet</w:t>
            </w:r>
          </w:p>
        </w:tc>
        <w:tc>
          <w:tcPr>
            <w:tcW w:w="1622" w:type="dxa"/>
            <w:tcBorders>
              <w:top w:val="single" w:sz="4" w:space="0" w:color="auto"/>
              <w:left w:val="single" w:sz="4" w:space="0" w:color="auto"/>
              <w:bottom w:val="single" w:sz="4" w:space="0" w:color="auto"/>
              <w:right w:val="single" w:sz="4" w:space="0" w:color="auto"/>
            </w:tcBorders>
          </w:tcPr>
          <w:p w14:paraId="67C8828F" w14:textId="77777777" w:rsidR="00651A89" w:rsidRDefault="00651A89">
            <w:pPr>
              <w:tabs>
                <w:tab w:val="left" w:pos="567"/>
              </w:tabs>
              <w:rPr>
                <w:szCs w:val="22"/>
              </w:rPr>
            </w:pPr>
          </w:p>
        </w:tc>
      </w:tr>
      <w:tr w:rsidR="00651A89" w14:paraId="4A19B235" w14:textId="77777777">
        <w:tc>
          <w:tcPr>
            <w:tcW w:w="1622" w:type="dxa"/>
            <w:tcBorders>
              <w:top w:val="single" w:sz="4" w:space="0" w:color="auto"/>
              <w:left w:val="single" w:sz="4" w:space="0" w:color="auto"/>
              <w:bottom w:val="single" w:sz="4" w:space="0" w:color="auto"/>
              <w:right w:val="single" w:sz="4" w:space="0" w:color="auto"/>
            </w:tcBorders>
          </w:tcPr>
          <w:p w14:paraId="0FD31115" w14:textId="77777777" w:rsidR="00651A89" w:rsidRDefault="00C22A21">
            <w:pPr>
              <w:tabs>
                <w:tab w:val="left" w:pos="567"/>
              </w:tabs>
              <w:rPr>
                <w:b/>
                <w:bCs/>
                <w:szCs w:val="22"/>
              </w:rPr>
            </w:pPr>
            <w:r>
              <w:rPr>
                <w:b/>
                <w:bCs/>
                <w:szCs w:val="22"/>
              </w:rPr>
              <w:lastRenderedPageBreak/>
              <w:t>Undersøgelser</w:t>
            </w:r>
          </w:p>
        </w:tc>
        <w:tc>
          <w:tcPr>
            <w:tcW w:w="1623" w:type="dxa"/>
            <w:tcBorders>
              <w:top w:val="single" w:sz="4" w:space="0" w:color="auto"/>
              <w:left w:val="single" w:sz="4" w:space="0" w:color="auto"/>
              <w:bottom w:val="single" w:sz="4" w:space="0" w:color="auto"/>
              <w:right w:val="single" w:sz="4" w:space="0" w:color="auto"/>
            </w:tcBorders>
          </w:tcPr>
          <w:p w14:paraId="2F4319F6"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C47C936" w14:textId="77777777" w:rsidR="00651A89" w:rsidRDefault="00C22A21">
            <w:pPr>
              <w:rPr>
                <w:szCs w:val="22"/>
              </w:rPr>
            </w:pPr>
            <w:r>
              <w:rPr>
                <w:szCs w:val="22"/>
              </w:rPr>
              <w:t>Vægttab</w:t>
            </w:r>
          </w:p>
        </w:tc>
        <w:tc>
          <w:tcPr>
            <w:tcW w:w="1623" w:type="dxa"/>
            <w:tcBorders>
              <w:top w:val="single" w:sz="4" w:space="0" w:color="auto"/>
              <w:left w:val="single" w:sz="4" w:space="0" w:color="auto"/>
              <w:bottom w:val="single" w:sz="4" w:space="0" w:color="auto"/>
              <w:right w:val="single" w:sz="4" w:space="0" w:color="auto"/>
            </w:tcBorders>
          </w:tcPr>
          <w:p w14:paraId="28FEE41A" w14:textId="77777777" w:rsidR="00651A89" w:rsidRDefault="00C22A21">
            <w:pPr>
              <w:rPr>
                <w:szCs w:val="22"/>
                <w:vertAlign w:val="superscript"/>
              </w:rPr>
            </w:pPr>
            <w:r>
              <w:rPr>
                <w:szCs w:val="22"/>
              </w:rPr>
              <w:t>Forhøjede leverenzymer (inkl. ASAT, ALAT, GGT), vægtøgning, øget puls, forhøjet CK</w:t>
            </w:r>
            <w:r>
              <w:rPr>
                <w:szCs w:val="22"/>
                <w:vertAlign w:val="superscript"/>
              </w:rPr>
              <w:t>d</w:t>
            </w:r>
            <w:r>
              <w:rPr>
                <w:szCs w:val="22"/>
              </w:rPr>
              <w:t xml:space="preserve"> </w:t>
            </w:r>
          </w:p>
        </w:tc>
        <w:tc>
          <w:tcPr>
            <w:tcW w:w="1622" w:type="dxa"/>
            <w:tcBorders>
              <w:top w:val="single" w:sz="4" w:space="0" w:color="auto"/>
              <w:left w:val="single" w:sz="4" w:space="0" w:color="auto"/>
              <w:bottom w:val="single" w:sz="4" w:space="0" w:color="auto"/>
              <w:right w:val="single" w:sz="4" w:space="0" w:color="auto"/>
            </w:tcBorders>
          </w:tcPr>
          <w:p w14:paraId="558177DC"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2E01886" w14:textId="77777777" w:rsidR="00651A89" w:rsidRDefault="00651A89">
            <w:pPr>
              <w:tabs>
                <w:tab w:val="left" w:pos="567"/>
              </w:tabs>
              <w:rPr>
                <w:szCs w:val="22"/>
              </w:rPr>
            </w:pPr>
          </w:p>
        </w:tc>
      </w:tr>
      <w:tr w:rsidR="00651A89" w14:paraId="257B4152" w14:textId="77777777">
        <w:tc>
          <w:tcPr>
            <w:tcW w:w="1622" w:type="dxa"/>
            <w:tcBorders>
              <w:top w:val="single" w:sz="4" w:space="0" w:color="auto"/>
              <w:left w:val="single" w:sz="4" w:space="0" w:color="auto"/>
              <w:bottom w:val="single" w:sz="4" w:space="0" w:color="auto"/>
              <w:right w:val="single" w:sz="4" w:space="0" w:color="auto"/>
            </w:tcBorders>
          </w:tcPr>
          <w:p w14:paraId="56D679D0" w14:textId="77777777" w:rsidR="00651A89" w:rsidRDefault="00C22A21">
            <w:pPr>
              <w:tabs>
                <w:tab w:val="left" w:pos="567"/>
              </w:tabs>
              <w:rPr>
                <w:szCs w:val="22"/>
              </w:rPr>
            </w:pPr>
            <w:r>
              <w:rPr>
                <w:b/>
                <w:bCs/>
                <w:szCs w:val="22"/>
              </w:rPr>
              <w:t>Traumer, forgiftninger og behandlingskomplikationer</w:t>
            </w:r>
          </w:p>
        </w:tc>
        <w:tc>
          <w:tcPr>
            <w:tcW w:w="1623" w:type="dxa"/>
            <w:tcBorders>
              <w:top w:val="single" w:sz="4" w:space="0" w:color="auto"/>
              <w:left w:val="single" w:sz="4" w:space="0" w:color="auto"/>
              <w:bottom w:val="single" w:sz="4" w:space="0" w:color="auto"/>
              <w:right w:val="single" w:sz="4" w:space="0" w:color="auto"/>
            </w:tcBorders>
          </w:tcPr>
          <w:p w14:paraId="7D0C033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0E543D4" w14:textId="77777777" w:rsidR="00651A89" w:rsidRDefault="00C22A21">
            <w:pPr>
              <w:tabs>
                <w:tab w:val="left" w:pos="567"/>
              </w:tabs>
              <w:rPr>
                <w:szCs w:val="22"/>
              </w:rPr>
            </w:pPr>
            <w:r>
              <w:rPr>
                <w:szCs w:val="22"/>
              </w:rPr>
              <w:t>Fald</w:t>
            </w:r>
          </w:p>
        </w:tc>
        <w:tc>
          <w:tcPr>
            <w:tcW w:w="1623" w:type="dxa"/>
            <w:tcBorders>
              <w:top w:val="single" w:sz="4" w:space="0" w:color="auto"/>
              <w:left w:val="single" w:sz="4" w:space="0" w:color="auto"/>
              <w:bottom w:val="single" w:sz="4" w:space="0" w:color="auto"/>
              <w:right w:val="single" w:sz="4" w:space="0" w:color="auto"/>
            </w:tcBorders>
          </w:tcPr>
          <w:p w14:paraId="066801D9"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F1B8F89"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F5E7354" w14:textId="77777777" w:rsidR="00651A89" w:rsidRDefault="00651A89">
            <w:pPr>
              <w:tabs>
                <w:tab w:val="left" w:pos="567"/>
              </w:tabs>
              <w:rPr>
                <w:szCs w:val="22"/>
              </w:rPr>
            </w:pPr>
          </w:p>
        </w:tc>
      </w:tr>
      <w:tr w:rsidR="00651A89" w14:paraId="32C5A3A5" w14:textId="77777777">
        <w:tc>
          <w:tcPr>
            <w:tcW w:w="1622" w:type="dxa"/>
            <w:tcBorders>
              <w:top w:val="single" w:sz="4" w:space="0" w:color="auto"/>
              <w:left w:val="single" w:sz="4" w:space="0" w:color="auto"/>
              <w:bottom w:val="single" w:sz="4" w:space="0" w:color="auto"/>
              <w:right w:val="single" w:sz="4" w:space="0" w:color="auto"/>
            </w:tcBorders>
          </w:tcPr>
          <w:p w14:paraId="0485BE89" w14:textId="77777777" w:rsidR="00651A89" w:rsidRDefault="00C22A21">
            <w:pPr>
              <w:tabs>
                <w:tab w:val="left" w:pos="567"/>
              </w:tabs>
              <w:rPr>
                <w:b/>
                <w:bCs/>
                <w:szCs w:val="22"/>
              </w:rPr>
            </w:pPr>
            <w:r>
              <w:rPr>
                <w:b/>
                <w:bCs/>
              </w:rPr>
              <w:t>Knogler, led, muskler og bindevæv</w:t>
            </w:r>
          </w:p>
        </w:tc>
        <w:tc>
          <w:tcPr>
            <w:tcW w:w="1623" w:type="dxa"/>
            <w:tcBorders>
              <w:top w:val="single" w:sz="4" w:space="0" w:color="auto"/>
              <w:left w:val="single" w:sz="4" w:space="0" w:color="auto"/>
              <w:bottom w:val="single" w:sz="4" w:space="0" w:color="auto"/>
              <w:right w:val="single" w:sz="4" w:space="0" w:color="auto"/>
            </w:tcBorders>
          </w:tcPr>
          <w:p w14:paraId="19EB35C9"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F7B1358"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5FA20111"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50FCACE"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9E434AD" w14:textId="77777777" w:rsidR="00651A89" w:rsidRDefault="00C22A21">
            <w:pPr>
              <w:tabs>
                <w:tab w:val="left" w:pos="567"/>
              </w:tabs>
              <w:rPr>
                <w:szCs w:val="22"/>
                <w:vertAlign w:val="superscript"/>
              </w:rPr>
            </w:pPr>
            <w:proofErr w:type="spellStart"/>
            <w:r>
              <w:rPr>
                <w:lang w:val="en-US"/>
              </w:rPr>
              <w:t>Rhabdomyolyse</w:t>
            </w:r>
            <w:r>
              <w:rPr>
                <w:vertAlign w:val="superscript"/>
                <w:lang w:val="en-US"/>
              </w:rPr>
              <w:t>c</w:t>
            </w:r>
            <w:proofErr w:type="spellEnd"/>
          </w:p>
        </w:tc>
      </w:tr>
    </w:tbl>
    <w:p w14:paraId="6323BFC4" w14:textId="77777777" w:rsidR="00651A89" w:rsidRDefault="00C22A21">
      <w:pPr>
        <w:tabs>
          <w:tab w:val="left" w:pos="567"/>
        </w:tabs>
        <w:spacing w:line="260" w:lineRule="exact"/>
        <w:rPr>
          <w:szCs w:val="20"/>
          <w:lang w:val="en-US" w:eastAsia="en-US"/>
        </w:rPr>
      </w:pPr>
      <w:r>
        <w:rPr>
          <w:szCs w:val="20"/>
          <w:lang w:val="en-US" w:eastAsia="en-US"/>
        </w:rPr>
        <w:t xml:space="preserve">a) </w:t>
      </w:r>
      <w:proofErr w:type="spellStart"/>
      <w:r>
        <w:rPr>
          <w:szCs w:val="20"/>
          <w:lang w:val="en-US" w:eastAsia="en-US"/>
        </w:rPr>
        <w:t>Overordnet</w:t>
      </w:r>
      <w:proofErr w:type="spellEnd"/>
      <w:r>
        <w:rPr>
          <w:szCs w:val="20"/>
          <w:lang w:val="en-US" w:eastAsia="en-US"/>
        </w:rPr>
        <w:t xml:space="preserve"> </w:t>
      </w:r>
      <w:proofErr w:type="spellStart"/>
      <w:r>
        <w:rPr>
          <w:szCs w:val="20"/>
          <w:lang w:val="en-US" w:eastAsia="en-US"/>
        </w:rPr>
        <w:t>begreb</w:t>
      </w:r>
      <w:proofErr w:type="spellEnd"/>
      <w:r>
        <w:rPr>
          <w:szCs w:val="20"/>
          <w:lang w:val="en-US" w:eastAsia="en-US"/>
        </w:rPr>
        <w:t xml:space="preserve"> (high level term)</w:t>
      </w:r>
    </w:p>
    <w:p w14:paraId="6D809F56" w14:textId="77777777" w:rsidR="00651A89" w:rsidRDefault="00C22A21">
      <w:pPr>
        <w:tabs>
          <w:tab w:val="left" w:pos="567"/>
        </w:tabs>
        <w:spacing w:line="260" w:lineRule="exact"/>
        <w:rPr>
          <w:szCs w:val="20"/>
          <w:lang w:eastAsia="en-US"/>
        </w:rPr>
      </w:pPr>
      <w:r>
        <w:rPr>
          <w:szCs w:val="20"/>
          <w:lang w:eastAsia="en-US"/>
        </w:rPr>
        <w:t>b) Observeret i åbne studier</w:t>
      </w:r>
    </w:p>
    <w:p w14:paraId="7A6D9DF9" w14:textId="77777777" w:rsidR="00651A89" w:rsidRDefault="00C22A21">
      <w:pPr>
        <w:tabs>
          <w:tab w:val="left" w:pos="567"/>
        </w:tabs>
        <w:spacing w:line="260" w:lineRule="exact"/>
        <w:rPr>
          <w:szCs w:val="20"/>
          <w:lang w:eastAsia="en-US"/>
        </w:rPr>
      </w:pPr>
      <w:r>
        <w:rPr>
          <w:szCs w:val="20"/>
          <w:lang w:eastAsia="en-US"/>
        </w:rPr>
        <w:t>c) Observeret efter markedsføring</w:t>
      </w:r>
    </w:p>
    <w:p w14:paraId="5A5263D9" w14:textId="77777777" w:rsidR="00651A89" w:rsidRDefault="00C22A21">
      <w:pPr>
        <w:tabs>
          <w:tab w:val="left" w:pos="567"/>
        </w:tabs>
        <w:spacing w:line="260" w:lineRule="exact"/>
        <w:rPr>
          <w:szCs w:val="20"/>
          <w:lang w:eastAsia="en-US"/>
        </w:rPr>
      </w:pPr>
      <w:r>
        <w:rPr>
          <w:szCs w:val="20"/>
          <w:lang w:eastAsia="en-US"/>
        </w:rPr>
        <w:t>d) Observeret i data pool af dobbeltblinde, placebokontrollerede studier i 2011</w:t>
      </w:r>
    </w:p>
    <w:p w14:paraId="25CD688E" w14:textId="77777777" w:rsidR="00651A89" w:rsidRDefault="00C22A21">
      <w:pPr>
        <w:tabs>
          <w:tab w:val="left" w:pos="567"/>
        </w:tabs>
        <w:spacing w:line="260" w:lineRule="exact"/>
        <w:rPr>
          <w:szCs w:val="20"/>
          <w:lang w:eastAsia="en-US"/>
        </w:rPr>
      </w:pPr>
      <w:r>
        <w:rPr>
          <w:szCs w:val="20"/>
          <w:lang w:eastAsia="en-US"/>
        </w:rPr>
        <w:t>e) Kun observeret hos patienter med Parkinsons sygdom</w:t>
      </w:r>
    </w:p>
    <w:p w14:paraId="5430D891" w14:textId="77777777" w:rsidR="00651A89" w:rsidRDefault="00651A89">
      <w:pPr>
        <w:tabs>
          <w:tab w:val="left" w:pos="567"/>
        </w:tabs>
        <w:rPr>
          <w:szCs w:val="22"/>
        </w:rPr>
      </w:pPr>
    </w:p>
    <w:p w14:paraId="70F1095D" w14:textId="77777777" w:rsidR="00651A89" w:rsidRDefault="00C22A21">
      <w:pPr>
        <w:keepNext/>
        <w:keepLines/>
        <w:tabs>
          <w:tab w:val="left" w:pos="567"/>
        </w:tabs>
        <w:rPr>
          <w:szCs w:val="22"/>
          <w:u w:val="single"/>
        </w:rPr>
      </w:pPr>
      <w:r>
        <w:rPr>
          <w:szCs w:val="22"/>
          <w:u w:val="single"/>
        </w:rPr>
        <w:t>Begge indikationer</w:t>
      </w:r>
    </w:p>
    <w:p w14:paraId="6A013B0E" w14:textId="77777777" w:rsidR="00651A89" w:rsidRDefault="00651A89">
      <w:pPr>
        <w:keepNext/>
        <w:keepLines/>
        <w:tabs>
          <w:tab w:val="left" w:pos="567"/>
        </w:tabs>
        <w:rPr>
          <w:szCs w:val="22"/>
          <w:u w:val="single"/>
        </w:rPr>
      </w:pPr>
    </w:p>
    <w:p w14:paraId="4C43751B" w14:textId="77777777" w:rsidR="00651A89" w:rsidRDefault="00C22A21">
      <w:pPr>
        <w:keepNext/>
        <w:keepLines/>
        <w:tabs>
          <w:tab w:val="left" w:pos="567"/>
        </w:tabs>
        <w:rPr>
          <w:szCs w:val="22"/>
          <w:u w:val="single"/>
        </w:rPr>
      </w:pPr>
      <w:r>
        <w:rPr>
          <w:szCs w:val="22"/>
          <w:u w:val="single"/>
        </w:rPr>
        <w:t>Beskrivelse af udvalgte bivirkninger</w:t>
      </w:r>
    </w:p>
    <w:p w14:paraId="52F071A9" w14:textId="77777777" w:rsidR="00651A89" w:rsidRDefault="00651A89">
      <w:pPr>
        <w:keepNext/>
        <w:keepLines/>
        <w:tabs>
          <w:tab w:val="left" w:pos="567"/>
        </w:tabs>
        <w:rPr>
          <w:szCs w:val="22"/>
          <w:u w:val="single"/>
          <w:lang w:eastAsia="de-DE"/>
        </w:rPr>
      </w:pPr>
    </w:p>
    <w:p w14:paraId="6D454CF7" w14:textId="77777777" w:rsidR="00651A89" w:rsidRDefault="00C22A21">
      <w:pPr>
        <w:keepNext/>
        <w:keepLines/>
        <w:tabs>
          <w:tab w:val="left" w:pos="567"/>
        </w:tabs>
        <w:rPr>
          <w:i/>
          <w:szCs w:val="22"/>
        </w:rPr>
      </w:pPr>
      <w:r>
        <w:rPr>
          <w:i/>
          <w:szCs w:val="22"/>
        </w:rPr>
        <w:t>Pludseligt indsættende søvn og døsighed</w:t>
      </w:r>
    </w:p>
    <w:p w14:paraId="16A68124" w14:textId="77777777" w:rsidR="00651A89" w:rsidRDefault="00651A89">
      <w:pPr>
        <w:keepNext/>
        <w:keepLines/>
        <w:tabs>
          <w:tab w:val="left" w:pos="567"/>
        </w:tabs>
        <w:rPr>
          <w:szCs w:val="22"/>
          <w:lang w:eastAsia="de-DE"/>
        </w:rPr>
      </w:pPr>
    </w:p>
    <w:p w14:paraId="0CB4FAA7" w14:textId="77777777" w:rsidR="00651A89" w:rsidRDefault="00C22A21">
      <w:pPr>
        <w:keepNext/>
        <w:keepLines/>
        <w:tabs>
          <w:tab w:val="left" w:pos="567"/>
        </w:tabs>
        <w:rPr>
          <w:szCs w:val="22"/>
        </w:rPr>
      </w:pPr>
      <w:r>
        <w:rPr>
          <w:szCs w:val="22"/>
          <w:lang w:eastAsia="de-DE"/>
        </w:rPr>
        <w:t>Rotigotin</w:t>
      </w:r>
      <w:r>
        <w:rPr>
          <w:szCs w:val="22"/>
        </w:rPr>
        <w:t xml:space="preserve"> er forbundet med døsighed, herunder udpræget døsighed om dagen og pludselige søvnepisoder. I isolerede tilfælde er ”pludseligt indsættende søvn” opstået under kørsel og har resulteret i trafikuheld (se også pkt. 4.4 og 4.7).</w:t>
      </w:r>
    </w:p>
    <w:p w14:paraId="16009177" w14:textId="77777777" w:rsidR="00651A89" w:rsidRDefault="00651A89">
      <w:pPr>
        <w:tabs>
          <w:tab w:val="left" w:pos="567"/>
        </w:tabs>
        <w:rPr>
          <w:szCs w:val="22"/>
        </w:rPr>
      </w:pPr>
    </w:p>
    <w:p w14:paraId="2ED94FEF" w14:textId="77777777" w:rsidR="00651A89" w:rsidRDefault="00C22A21">
      <w:pPr>
        <w:tabs>
          <w:tab w:val="left" w:pos="567"/>
        </w:tabs>
        <w:rPr>
          <w:i/>
          <w:szCs w:val="22"/>
        </w:rPr>
      </w:pPr>
      <w:r>
        <w:rPr>
          <w:i/>
          <w:szCs w:val="22"/>
        </w:rPr>
        <w:t>Impulskontrolforstyrrelser</w:t>
      </w:r>
    </w:p>
    <w:p w14:paraId="61DC4529" w14:textId="77777777" w:rsidR="00651A89" w:rsidRDefault="00651A89">
      <w:pPr>
        <w:tabs>
          <w:tab w:val="left" w:pos="567"/>
        </w:tabs>
        <w:rPr>
          <w:szCs w:val="22"/>
        </w:rPr>
      </w:pPr>
    </w:p>
    <w:p w14:paraId="5A561EB8" w14:textId="77777777" w:rsidR="00651A89" w:rsidRDefault="00C22A21">
      <w:pPr>
        <w:tabs>
          <w:tab w:val="left" w:pos="567"/>
        </w:tabs>
        <w:rPr>
          <w:szCs w:val="22"/>
        </w:rPr>
      </w:pPr>
      <w:r>
        <w:rPr>
          <w:szCs w:val="22"/>
        </w:rPr>
        <w:t>Ludomani, øget libido, hyperseksualitet, tvangshandlinger forbundet med forbrug eller indkøb, uhæmmet madindtagelse og tvangshandlinger forbundet med madindtagelse kan forekomme hos patienter, der behandles med dopaminagonister, herunder rotigotin (se pkt. 4.4 ).</w:t>
      </w:r>
    </w:p>
    <w:p w14:paraId="34E5571B" w14:textId="77777777" w:rsidR="00651A89" w:rsidRDefault="00651A89">
      <w:pPr>
        <w:tabs>
          <w:tab w:val="left" w:pos="567"/>
        </w:tabs>
        <w:rPr>
          <w:szCs w:val="22"/>
          <w:u w:val="single"/>
        </w:rPr>
      </w:pPr>
    </w:p>
    <w:p w14:paraId="5D4B6D9D" w14:textId="77777777" w:rsidR="00651A89" w:rsidRDefault="00C22A21">
      <w:pPr>
        <w:autoSpaceDE w:val="0"/>
        <w:autoSpaceDN w:val="0"/>
        <w:adjustRightInd w:val="0"/>
        <w:rPr>
          <w:szCs w:val="22"/>
          <w:u w:val="single"/>
        </w:rPr>
      </w:pPr>
      <w:r>
        <w:rPr>
          <w:noProof/>
          <w:szCs w:val="22"/>
          <w:u w:val="single"/>
        </w:rPr>
        <w:t>Indberetning af formodede bivirkninger</w:t>
      </w:r>
    </w:p>
    <w:p w14:paraId="31B912D4" w14:textId="77777777" w:rsidR="00651A89" w:rsidRDefault="00651A89">
      <w:pPr>
        <w:tabs>
          <w:tab w:val="left" w:pos="567"/>
        </w:tabs>
        <w:rPr>
          <w:noProof/>
          <w:szCs w:val="22"/>
        </w:rPr>
      </w:pPr>
    </w:p>
    <w:p w14:paraId="24140CFC" w14:textId="15493C8E" w:rsidR="00651A89" w:rsidRDefault="00C22A21">
      <w:pPr>
        <w:tabs>
          <w:tab w:val="left" w:pos="567"/>
        </w:tabs>
        <w:rPr>
          <w:rFonts w:eastAsia="Calibri"/>
          <w:color w:val="000000"/>
          <w:szCs w:val="22"/>
          <w:lang w:eastAsia="zh-CN"/>
        </w:rPr>
      </w:pPr>
      <w:r>
        <w:rPr>
          <w:noProof/>
          <w:szCs w:val="22"/>
        </w:rPr>
        <w:t>Når lægemidlet er godkendt, er indberetning af formodede bivirkninger vigtig.Det muliggør løbende overvågning af benefit/risk-forholdet for lægemidlet.Læger og sundhedspersonale anmodes om at indberette alle formodede bivirkninger via</w:t>
      </w:r>
      <w:r w:rsidR="000F5DFA">
        <w:rPr>
          <w:noProof/>
          <w:szCs w:val="22"/>
        </w:rPr>
        <w:t xml:space="preserve"> </w:t>
      </w:r>
      <w:r w:rsidRPr="00A71C8C">
        <w:rPr>
          <w:noProof/>
          <w:szCs w:val="22"/>
          <w:highlight w:val="darkGray"/>
        </w:rPr>
        <w:t xml:space="preserve">det nationale rapporteringssystem anført i </w:t>
      </w:r>
      <w:hyperlink r:id="rId13" w:history="1">
        <w:r w:rsidRPr="00A71C8C">
          <w:rPr>
            <w:rStyle w:val="Hyperlink"/>
            <w:noProof/>
            <w:szCs w:val="22"/>
            <w:highlight w:val="darkGray"/>
          </w:rPr>
          <w:t>Appendiks V</w:t>
        </w:r>
      </w:hyperlink>
      <w:r>
        <w:rPr>
          <w:noProof/>
          <w:szCs w:val="22"/>
        </w:rPr>
        <w:t>.</w:t>
      </w:r>
    </w:p>
    <w:p w14:paraId="3042DB57" w14:textId="77777777" w:rsidR="00651A89" w:rsidRDefault="00651A89">
      <w:pPr>
        <w:tabs>
          <w:tab w:val="left" w:pos="567"/>
        </w:tabs>
        <w:rPr>
          <w:szCs w:val="22"/>
        </w:rPr>
      </w:pPr>
    </w:p>
    <w:p w14:paraId="0FE57080" w14:textId="77777777" w:rsidR="00651A89" w:rsidRDefault="00C22A21">
      <w:pPr>
        <w:tabs>
          <w:tab w:val="left" w:pos="567"/>
        </w:tabs>
        <w:suppressAutoHyphens/>
        <w:ind w:left="567" w:hanging="567"/>
        <w:rPr>
          <w:noProof/>
          <w:szCs w:val="22"/>
        </w:rPr>
      </w:pPr>
      <w:r>
        <w:rPr>
          <w:b/>
          <w:bCs/>
          <w:noProof/>
          <w:szCs w:val="22"/>
        </w:rPr>
        <w:t>4.9</w:t>
      </w:r>
      <w:r>
        <w:rPr>
          <w:b/>
          <w:bCs/>
          <w:noProof/>
          <w:szCs w:val="22"/>
        </w:rPr>
        <w:tab/>
      </w:r>
      <w:r>
        <w:rPr>
          <w:b/>
          <w:bCs/>
          <w:szCs w:val="22"/>
        </w:rPr>
        <w:t>Overdosering</w:t>
      </w:r>
    </w:p>
    <w:p w14:paraId="70199472" w14:textId="77777777" w:rsidR="00651A89" w:rsidRDefault="00651A89">
      <w:pPr>
        <w:tabs>
          <w:tab w:val="left" w:pos="567"/>
        </w:tabs>
        <w:rPr>
          <w:noProof/>
          <w:szCs w:val="22"/>
        </w:rPr>
      </w:pPr>
    </w:p>
    <w:p w14:paraId="2060D13A" w14:textId="77777777" w:rsidR="00651A89" w:rsidRDefault="00C22A21">
      <w:pPr>
        <w:tabs>
          <w:tab w:val="left" w:pos="567"/>
        </w:tabs>
        <w:rPr>
          <w:szCs w:val="22"/>
          <w:u w:val="single"/>
        </w:rPr>
      </w:pPr>
      <w:r>
        <w:rPr>
          <w:szCs w:val="22"/>
          <w:u w:val="single"/>
        </w:rPr>
        <w:t>Symptomer</w:t>
      </w:r>
    </w:p>
    <w:p w14:paraId="3D4762A1" w14:textId="77777777" w:rsidR="00651A89" w:rsidRDefault="00651A89">
      <w:pPr>
        <w:tabs>
          <w:tab w:val="left" w:pos="567"/>
        </w:tabs>
        <w:rPr>
          <w:szCs w:val="22"/>
        </w:rPr>
      </w:pPr>
    </w:p>
    <w:p w14:paraId="769F9C0B" w14:textId="77777777" w:rsidR="00651A89" w:rsidRDefault="00C22A21">
      <w:pPr>
        <w:tabs>
          <w:tab w:val="left" w:pos="567"/>
        </w:tabs>
        <w:rPr>
          <w:szCs w:val="22"/>
        </w:rPr>
      </w:pPr>
      <w:r>
        <w:rPr>
          <w:szCs w:val="22"/>
        </w:rPr>
        <w:t>De mest sandsynlige bivirkninger er relateret til dopaminagonistens farmakodynamiske profil, herunder kvalme, opkastning, hypotension, ufrivillige bevægelser, hallucinationer, forvirring, kramper og andre tegn på central dopaminerg stimulering.</w:t>
      </w:r>
    </w:p>
    <w:p w14:paraId="64323EDD" w14:textId="77777777" w:rsidR="00651A89" w:rsidRDefault="00651A89">
      <w:pPr>
        <w:tabs>
          <w:tab w:val="left" w:pos="567"/>
        </w:tabs>
        <w:rPr>
          <w:szCs w:val="22"/>
        </w:rPr>
      </w:pPr>
    </w:p>
    <w:p w14:paraId="76A2A1A3" w14:textId="77777777" w:rsidR="00651A89" w:rsidRDefault="00C22A21">
      <w:pPr>
        <w:pageBreakBefore/>
        <w:tabs>
          <w:tab w:val="left" w:pos="567"/>
        </w:tabs>
        <w:rPr>
          <w:szCs w:val="22"/>
          <w:u w:val="single"/>
        </w:rPr>
      </w:pPr>
      <w:r>
        <w:rPr>
          <w:szCs w:val="22"/>
          <w:u w:val="single"/>
        </w:rPr>
        <w:lastRenderedPageBreak/>
        <w:t>Behandling</w:t>
      </w:r>
    </w:p>
    <w:p w14:paraId="581FE5FF" w14:textId="77777777" w:rsidR="00651A89" w:rsidRDefault="00651A89">
      <w:pPr>
        <w:tabs>
          <w:tab w:val="left" w:pos="567"/>
        </w:tabs>
        <w:rPr>
          <w:szCs w:val="22"/>
        </w:rPr>
      </w:pPr>
    </w:p>
    <w:p w14:paraId="5AC7442C" w14:textId="77777777" w:rsidR="00651A89" w:rsidRDefault="00C22A21">
      <w:pPr>
        <w:tabs>
          <w:tab w:val="left" w:pos="567"/>
        </w:tabs>
        <w:rPr>
          <w:szCs w:val="22"/>
        </w:rPr>
      </w:pPr>
      <w:r>
        <w:rPr>
          <w:szCs w:val="22"/>
        </w:rPr>
        <w:t>Der er ingen kendt antidot mod overdosis af dopaminagonister. Ved mistanke om overdosering bør fjernelse af plasteret/plastrene overvejes, idet optagelsen af det aktive stof stopper efter fjernelse af plasteret/plastrene, hvorefter plasmakoncentrationen af rotigotin hurtigt falder.</w:t>
      </w:r>
    </w:p>
    <w:p w14:paraId="298F3257" w14:textId="77777777" w:rsidR="00651A89" w:rsidRDefault="00C22A21">
      <w:pPr>
        <w:tabs>
          <w:tab w:val="left" w:pos="567"/>
        </w:tabs>
        <w:rPr>
          <w:szCs w:val="22"/>
        </w:rPr>
      </w:pPr>
      <w:r>
        <w:rPr>
          <w:szCs w:val="22"/>
        </w:rPr>
        <w:t xml:space="preserve">Patienten bør monitoreres nøje, herunder puls, hjerterytme og blodtryk. </w:t>
      </w:r>
    </w:p>
    <w:p w14:paraId="758AEBB9" w14:textId="77777777" w:rsidR="00651A89" w:rsidRDefault="00C22A21">
      <w:pPr>
        <w:tabs>
          <w:tab w:val="left" w:pos="567"/>
        </w:tabs>
        <w:rPr>
          <w:szCs w:val="22"/>
        </w:rPr>
      </w:pPr>
      <w:r>
        <w:rPr>
          <w:szCs w:val="22"/>
        </w:rPr>
        <w:t>Behandling af overdosis kan kræve generelle understøttende tiltag for at opretholde de vitale tegn. Dialyse kan ikke forventes at have nogen gavnlig virkning, idet rotigotin ikke fjernes ved dialyse.</w:t>
      </w:r>
    </w:p>
    <w:p w14:paraId="6D821A48" w14:textId="77777777" w:rsidR="00651A89" w:rsidRDefault="00651A89">
      <w:pPr>
        <w:tabs>
          <w:tab w:val="left" w:pos="567"/>
        </w:tabs>
        <w:rPr>
          <w:szCs w:val="22"/>
        </w:rPr>
      </w:pPr>
    </w:p>
    <w:p w14:paraId="33372296" w14:textId="77777777" w:rsidR="00651A89" w:rsidRDefault="00C22A21">
      <w:pPr>
        <w:tabs>
          <w:tab w:val="left" w:pos="567"/>
        </w:tabs>
        <w:rPr>
          <w:szCs w:val="22"/>
        </w:rPr>
      </w:pPr>
      <w:r>
        <w:rPr>
          <w:szCs w:val="22"/>
        </w:rPr>
        <w:t>Hvis det er nødvendigt at seponere rotigotin, bør dette ske gradvist for at undgå malignt neuroleptikasyndrom.</w:t>
      </w:r>
    </w:p>
    <w:p w14:paraId="653693A8" w14:textId="77777777" w:rsidR="00651A89" w:rsidRDefault="00651A89">
      <w:pPr>
        <w:tabs>
          <w:tab w:val="left" w:pos="567"/>
        </w:tabs>
        <w:rPr>
          <w:noProof/>
          <w:szCs w:val="22"/>
        </w:rPr>
      </w:pPr>
    </w:p>
    <w:p w14:paraId="79CB7296" w14:textId="77777777" w:rsidR="00651A89" w:rsidRDefault="00651A89">
      <w:pPr>
        <w:tabs>
          <w:tab w:val="left" w:pos="567"/>
        </w:tabs>
        <w:rPr>
          <w:noProof/>
          <w:szCs w:val="22"/>
        </w:rPr>
      </w:pPr>
    </w:p>
    <w:p w14:paraId="0CF7ED8A" w14:textId="77777777" w:rsidR="00651A89" w:rsidRDefault="00C22A21">
      <w:pPr>
        <w:tabs>
          <w:tab w:val="left" w:pos="567"/>
        </w:tabs>
        <w:suppressAutoHyphens/>
        <w:ind w:left="567" w:hanging="567"/>
        <w:rPr>
          <w:noProof/>
          <w:szCs w:val="22"/>
        </w:rPr>
      </w:pPr>
      <w:r>
        <w:rPr>
          <w:b/>
          <w:bCs/>
          <w:noProof/>
          <w:szCs w:val="22"/>
        </w:rPr>
        <w:t>5.</w:t>
      </w:r>
      <w:r>
        <w:rPr>
          <w:b/>
          <w:bCs/>
          <w:noProof/>
          <w:szCs w:val="22"/>
        </w:rPr>
        <w:tab/>
        <w:t>FARMAKOLOGISKE EGENSKABER</w:t>
      </w:r>
    </w:p>
    <w:p w14:paraId="1E608327" w14:textId="77777777" w:rsidR="00651A89" w:rsidRDefault="00651A89">
      <w:pPr>
        <w:tabs>
          <w:tab w:val="left" w:pos="567"/>
        </w:tabs>
        <w:rPr>
          <w:noProof/>
          <w:szCs w:val="22"/>
        </w:rPr>
      </w:pPr>
    </w:p>
    <w:p w14:paraId="77943599" w14:textId="77777777" w:rsidR="00651A89" w:rsidRDefault="00C22A21">
      <w:pPr>
        <w:tabs>
          <w:tab w:val="left" w:pos="567"/>
        </w:tabs>
        <w:suppressAutoHyphens/>
        <w:ind w:left="567" w:hanging="567"/>
        <w:rPr>
          <w:noProof/>
          <w:szCs w:val="22"/>
        </w:rPr>
      </w:pPr>
      <w:r>
        <w:rPr>
          <w:b/>
          <w:bCs/>
          <w:noProof/>
          <w:szCs w:val="22"/>
        </w:rPr>
        <w:t>5.1</w:t>
      </w:r>
      <w:r>
        <w:rPr>
          <w:b/>
          <w:bCs/>
          <w:noProof/>
          <w:szCs w:val="22"/>
        </w:rPr>
        <w:tab/>
        <w:t>Farmakodynamiske egenskaber</w:t>
      </w:r>
    </w:p>
    <w:p w14:paraId="0BD924E6" w14:textId="77777777" w:rsidR="00651A89" w:rsidRDefault="00651A89">
      <w:pPr>
        <w:tabs>
          <w:tab w:val="left" w:pos="567"/>
        </w:tabs>
        <w:rPr>
          <w:noProof/>
          <w:szCs w:val="22"/>
        </w:rPr>
      </w:pPr>
    </w:p>
    <w:p w14:paraId="246937D7" w14:textId="77777777" w:rsidR="00651A89" w:rsidRDefault="00C22A21">
      <w:pPr>
        <w:tabs>
          <w:tab w:val="left" w:pos="567"/>
        </w:tabs>
        <w:rPr>
          <w:szCs w:val="22"/>
        </w:rPr>
      </w:pPr>
      <w:r>
        <w:rPr>
          <w:szCs w:val="22"/>
        </w:rPr>
        <w:t>Farmakoterapeutisk klassifikation: Anti-parkinson midler, dopaminagonister; ATC-kode: N04BC09</w:t>
      </w:r>
    </w:p>
    <w:p w14:paraId="738FF3FE" w14:textId="77777777" w:rsidR="00651A89" w:rsidRDefault="00651A89">
      <w:pPr>
        <w:pStyle w:val="EndnoteText"/>
        <w:rPr>
          <w:lang w:val="da-DK"/>
        </w:rPr>
      </w:pPr>
    </w:p>
    <w:p w14:paraId="74903CA6" w14:textId="77777777" w:rsidR="00651A89" w:rsidRDefault="00C22A21">
      <w:pPr>
        <w:tabs>
          <w:tab w:val="left" w:pos="567"/>
        </w:tabs>
        <w:rPr>
          <w:bCs/>
          <w:noProof/>
          <w:szCs w:val="22"/>
        </w:rPr>
      </w:pPr>
      <w:r>
        <w:rPr>
          <w:szCs w:val="22"/>
        </w:rPr>
        <w:t xml:space="preserve">Rotigotin er en non-ergolin dopaminagonist til behandling af </w:t>
      </w:r>
      <w:r>
        <w:rPr>
          <w:bCs/>
          <w:noProof/>
          <w:szCs w:val="22"/>
        </w:rPr>
        <w:t xml:space="preserve">tegn og symptomer på </w:t>
      </w:r>
      <w:r>
        <w:rPr>
          <w:szCs w:val="22"/>
        </w:rPr>
        <w:t xml:space="preserve">Parkinsons sygdom </w:t>
      </w:r>
      <w:r>
        <w:rPr>
          <w:bCs/>
          <w:noProof/>
          <w:szCs w:val="22"/>
        </w:rPr>
        <w:t xml:space="preserve">og </w:t>
      </w:r>
      <w:r>
        <w:rPr>
          <w:bCs/>
          <w:i/>
          <w:noProof/>
          <w:szCs w:val="22"/>
        </w:rPr>
        <w:t>restless legs</w:t>
      </w:r>
      <w:r>
        <w:rPr>
          <w:bCs/>
          <w:noProof/>
          <w:szCs w:val="22"/>
        </w:rPr>
        <w:t>-syndrom.</w:t>
      </w:r>
    </w:p>
    <w:p w14:paraId="5C73A35D" w14:textId="77777777" w:rsidR="00651A89" w:rsidRDefault="00651A89">
      <w:pPr>
        <w:tabs>
          <w:tab w:val="left" w:pos="567"/>
        </w:tabs>
        <w:rPr>
          <w:bCs/>
          <w:noProof/>
          <w:szCs w:val="22"/>
        </w:rPr>
      </w:pPr>
    </w:p>
    <w:p w14:paraId="5B4F18C0" w14:textId="77777777" w:rsidR="00651A89" w:rsidRDefault="00C22A21">
      <w:pPr>
        <w:tabs>
          <w:tab w:val="left" w:pos="567"/>
        </w:tabs>
        <w:rPr>
          <w:szCs w:val="22"/>
          <w:u w:val="single"/>
        </w:rPr>
      </w:pPr>
      <w:r>
        <w:rPr>
          <w:szCs w:val="22"/>
          <w:u w:val="single"/>
        </w:rPr>
        <w:t>Virkningsmekanisme</w:t>
      </w:r>
    </w:p>
    <w:p w14:paraId="04756228" w14:textId="77777777" w:rsidR="00651A89" w:rsidRDefault="00651A89">
      <w:pPr>
        <w:tabs>
          <w:tab w:val="left" w:pos="567"/>
        </w:tabs>
        <w:rPr>
          <w:szCs w:val="22"/>
        </w:rPr>
      </w:pPr>
    </w:p>
    <w:p w14:paraId="26435B4B" w14:textId="77777777" w:rsidR="00651A89" w:rsidRDefault="00C22A21">
      <w:pPr>
        <w:tabs>
          <w:tab w:val="left" w:pos="567"/>
        </w:tabs>
        <w:rPr>
          <w:szCs w:val="22"/>
        </w:rPr>
      </w:pPr>
      <w:r>
        <w:rPr>
          <w:szCs w:val="22"/>
        </w:rPr>
        <w:t xml:space="preserve">Det menes, at </w:t>
      </w:r>
      <w:r>
        <w:rPr>
          <w:bCs/>
          <w:noProof/>
          <w:szCs w:val="22"/>
        </w:rPr>
        <w:t>rotigotins</w:t>
      </w:r>
      <w:r>
        <w:rPr>
          <w:szCs w:val="22"/>
        </w:rPr>
        <w:t xml:space="preserve"> positive effekt </w:t>
      </w:r>
      <w:r>
        <w:rPr>
          <w:bCs/>
          <w:noProof/>
          <w:szCs w:val="22"/>
        </w:rPr>
        <w:t xml:space="preserve">på Parkinsons sygdom </w:t>
      </w:r>
      <w:r>
        <w:rPr>
          <w:szCs w:val="22"/>
        </w:rPr>
        <w:t>opnås ved aktivering af D</w:t>
      </w:r>
      <w:r>
        <w:rPr>
          <w:szCs w:val="22"/>
          <w:vertAlign w:val="subscript"/>
        </w:rPr>
        <w:t>3</w:t>
      </w:r>
      <w:r>
        <w:rPr>
          <w:szCs w:val="22"/>
        </w:rPr>
        <w:t>-, D</w:t>
      </w:r>
      <w:r>
        <w:rPr>
          <w:szCs w:val="22"/>
          <w:vertAlign w:val="subscript"/>
        </w:rPr>
        <w:t>2</w:t>
      </w:r>
      <w:r>
        <w:rPr>
          <w:szCs w:val="22"/>
        </w:rPr>
        <w:t>- og D</w:t>
      </w:r>
      <w:r>
        <w:rPr>
          <w:szCs w:val="22"/>
          <w:vertAlign w:val="subscript"/>
        </w:rPr>
        <w:t>1</w:t>
      </w:r>
      <w:r>
        <w:rPr>
          <w:szCs w:val="22"/>
        </w:rPr>
        <w:t>-receptorerne i nucleus caudatus og putamen i hjernen.</w:t>
      </w:r>
    </w:p>
    <w:p w14:paraId="01122005" w14:textId="77777777" w:rsidR="00651A89" w:rsidRDefault="00651A89">
      <w:pPr>
        <w:tabs>
          <w:tab w:val="left" w:pos="567"/>
        </w:tabs>
        <w:rPr>
          <w:szCs w:val="22"/>
        </w:rPr>
      </w:pPr>
    </w:p>
    <w:p w14:paraId="2F631624" w14:textId="77777777" w:rsidR="00651A89" w:rsidRDefault="00C22A21">
      <w:pPr>
        <w:tabs>
          <w:tab w:val="left" w:pos="567"/>
        </w:tabs>
        <w:rPr>
          <w:szCs w:val="22"/>
        </w:rPr>
      </w:pPr>
      <w:r>
        <w:rPr>
          <w:bCs/>
          <w:noProof/>
          <w:szCs w:val="22"/>
        </w:rPr>
        <w:t xml:space="preserve">Rotigotins præcise virkningsmekanisme ved behandling af </w:t>
      </w:r>
      <w:r>
        <w:rPr>
          <w:bCs/>
          <w:i/>
          <w:noProof/>
          <w:szCs w:val="22"/>
        </w:rPr>
        <w:t>restless legs</w:t>
      </w:r>
      <w:r>
        <w:rPr>
          <w:bCs/>
          <w:noProof/>
          <w:szCs w:val="22"/>
        </w:rPr>
        <w:t>-syndrom er ikke kendt.Det menes, at rotigotins virkning primært udøves via dopaminreceptorer.</w:t>
      </w:r>
    </w:p>
    <w:p w14:paraId="07553102" w14:textId="77777777" w:rsidR="00651A89" w:rsidRDefault="00651A89">
      <w:pPr>
        <w:tabs>
          <w:tab w:val="left" w:pos="567"/>
        </w:tabs>
        <w:rPr>
          <w:bCs/>
          <w:noProof/>
          <w:szCs w:val="22"/>
        </w:rPr>
      </w:pPr>
    </w:p>
    <w:p w14:paraId="6A45D51B" w14:textId="77777777" w:rsidR="00651A89" w:rsidRDefault="00C22A21">
      <w:pPr>
        <w:keepNext/>
        <w:keepLines/>
        <w:tabs>
          <w:tab w:val="left" w:pos="567"/>
        </w:tabs>
        <w:rPr>
          <w:bCs/>
          <w:noProof/>
          <w:szCs w:val="22"/>
          <w:u w:val="single"/>
        </w:rPr>
      </w:pPr>
      <w:r>
        <w:rPr>
          <w:bCs/>
          <w:noProof/>
          <w:szCs w:val="22"/>
          <w:u w:val="single"/>
        </w:rPr>
        <w:t>Farmakodynamisk virkning</w:t>
      </w:r>
    </w:p>
    <w:p w14:paraId="140D57EC" w14:textId="77777777" w:rsidR="00651A89" w:rsidRDefault="00651A89">
      <w:pPr>
        <w:keepNext/>
        <w:keepLines/>
        <w:tabs>
          <w:tab w:val="left" w:pos="567"/>
        </w:tabs>
        <w:rPr>
          <w:bCs/>
          <w:noProof/>
          <w:szCs w:val="22"/>
        </w:rPr>
      </w:pPr>
    </w:p>
    <w:p w14:paraId="5EF2B221" w14:textId="77777777" w:rsidR="00651A89" w:rsidRDefault="00C22A21">
      <w:pPr>
        <w:keepNext/>
        <w:keepLines/>
        <w:tabs>
          <w:tab w:val="left" w:pos="567"/>
        </w:tabs>
        <w:rPr>
          <w:szCs w:val="22"/>
        </w:rPr>
      </w:pPr>
      <w:r>
        <w:rPr>
          <w:bCs/>
          <w:noProof/>
          <w:szCs w:val="22"/>
        </w:rPr>
        <w:t>Med hensyn til den funktionelle aktivitet af de forskellige undergrupper af receptorer og deres lokalisering i hjernen er rotigotin en D</w:t>
      </w:r>
      <w:r>
        <w:rPr>
          <w:bCs/>
          <w:noProof/>
          <w:szCs w:val="22"/>
          <w:vertAlign w:val="subscript"/>
        </w:rPr>
        <w:t>2</w:t>
      </w:r>
      <w:r>
        <w:rPr>
          <w:bCs/>
          <w:noProof/>
          <w:szCs w:val="22"/>
        </w:rPr>
        <w:t>- og D</w:t>
      </w:r>
      <w:r>
        <w:rPr>
          <w:bCs/>
          <w:noProof/>
          <w:szCs w:val="22"/>
          <w:vertAlign w:val="subscript"/>
        </w:rPr>
        <w:t>3</w:t>
      </w:r>
      <w:r>
        <w:rPr>
          <w:bCs/>
          <w:noProof/>
          <w:szCs w:val="22"/>
        </w:rPr>
        <w:t>-receptoragonist, som også aktiverer D</w:t>
      </w:r>
      <w:r>
        <w:rPr>
          <w:bCs/>
          <w:noProof/>
          <w:szCs w:val="22"/>
          <w:vertAlign w:val="subscript"/>
        </w:rPr>
        <w:t>1</w:t>
      </w:r>
      <w:r>
        <w:rPr>
          <w:bCs/>
          <w:noProof/>
          <w:szCs w:val="22"/>
        </w:rPr>
        <w:t>-, D</w:t>
      </w:r>
      <w:r>
        <w:rPr>
          <w:bCs/>
          <w:noProof/>
          <w:szCs w:val="22"/>
          <w:vertAlign w:val="subscript"/>
        </w:rPr>
        <w:t>4</w:t>
      </w:r>
      <w:r>
        <w:rPr>
          <w:bCs/>
          <w:noProof/>
          <w:szCs w:val="22"/>
        </w:rPr>
        <w:t xml:space="preserve"> og D</w:t>
      </w:r>
      <w:r>
        <w:rPr>
          <w:bCs/>
          <w:noProof/>
          <w:szCs w:val="22"/>
          <w:vertAlign w:val="subscript"/>
        </w:rPr>
        <w:t>5</w:t>
      </w:r>
      <w:r>
        <w:rPr>
          <w:bCs/>
          <w:noProof/>
          <w:szCs w:val="22"/>
        </w:rPr>
        <w:t>-receptorer.Hvad angår non-dopaminerge receptorer udviste rotigotin antagonistisk effekt på alfa2B-receptorer og agonistisk effekt på 5HT1A-receptorer, men ingen effekt på 5HT2B-receptoren</w:t>
      </w:r>
      <w:r>
        <w:rPr>
          <w:szCs w:val="22"/>
        </w:rPr>
        <w:t xml:space="preserve">. </w:t>
      </w:r>
    </w:p>
    <w:p w14:paraId="1FA87B13" w14:textId="77777777" w:rsidR="00651A89" w:rsidRDefault="00651A89">
      <w:pPr>
        <w:tabs>
          <w:tab w:val="left" w:pos="567"/>
        </w:tabs>
        <w:rPr>
          <w:szCs w:val="22"/>
        </w:rPr>
      </w:pPr>
    </w:p>
    <w:p w14:paraId="1D864EA3" w14:textId="77777777" w:rsidR="00651A89" w:rsidRDefault="00C22A21">
      <w:pPr>
        <w:tabs>
          <w:tab w:val="left" w:pos="567"/>
        </w:tabs>
        <w:rPr>
          <w:szCs w:val="22"/>
          <w:u w:val="single"/>
        </w:rPr>
      </w:pPr>
      <w:r>
        <w:rPr>
          <w:szCs w:val="22"/>
          <w:u w:val="single"/>
        </w:rPr>
        <w:t>Klinisk virkning og sikkerhed</w:t>
      </w:r>
    </w:p>
    <w:p w14:paraId="448388AC" w14:textId="77777777" w:rsidR="00651A89" w:rsidRDefault="00651A89">
      <w:pPr>
        <w:tabs>
          <w:tab w:val="left" w:pos="567"/>
        </w:tabs>
        <w:rPr>
          <w:szCs w:val="22"/>
          <w:u w:val="single"/>
        </w:rPr>
      </w:pPr>
    </w:p>
    <w:p w14:paraId="051F16F0" w14:textId="77777777" w:rsidR="00651A89" w:rsidRDefault="00C22A21">
      <w:pPr>
        <w:tabs>
          <w:tab w:val="left" w:pos="567"/>
        </w:tabs>
        <w:rPr>
          <w:i/>
          <w:szCs w:val="22"/>
        </w:rPr>
      </w:pPr>
      <w:r>
        <w:rPr>
          <w:i/>
          <w:szCs w:val="22"/>
        </w:rPr>
        <w:t>Kliniske studier ved restless legs-syndrom</w:t>
      </w:r>
    </w:p>
    <w:p w14:paraId="14BFB09C" w14:textId="77777777" w:rsidR="00651A89" w:rsidRDefault="00651A89">
      <w:pPr>
        <w:tabs>
          <w:tab w:val="left" w:pos="567"/>
        </w:tabs>
        <w:rPr>
          <w:szCs w:val="22"/>
        </w:rPr>
      </w:pPr>
    </w:p>
    <w:p w14:paraId="18E705B9" w14:textId="77777777" w:rsidR="00651A89" w:rsidRDefault="00C22A21">
      <w:pPr>
        <w:tabs>
          <w:tab w:val="left" w:pos="567"/>
        </w:tabs>
        <w:rPr>
          <w:szCs w:val="22"/>
        </w:rPr>
      </w:pPr>
      <w:r>
        <w:rPr>
          <w:szCs w:val="22"/>
        </w:rPr>
        <w:t xml:space="preserve">Rotigotins virkning blev vurderet i5 placebokontrollerede studier med mere end 1.400 patienter med idiopatisk </w:t>
      </w:r>
      <w:r>
        <w:rPr>
          <w:i/>
          <w:szCs w:val="22"/>
        </w:rPr>
        <w:t>restless legs</w:t>
      </w:r>
      <w:r>
        <w:rPr>
          <w:szCs w:val="22"/>
        </w:rPr>
        <w:t xml:space="preserve">-syndrom (RLS). Virkningen blev demonstreret i kontrollerede studier med patienter behandlet i op til 29 uger. Effekten blev opretholdt i en periode på 6 måneder. </w:t>
      </w:r>
    </w:p>
    <w:p w14:paraId="71D354C2" w14:textId="77777777" w:rsidR="00651A89" w:rsidRDefault="00651A89">
      <w:pPr>
        <w:tabs>
          <w:tab w:val="left" w:pos="567"/>
        </w:tabs>
        <w:rPr>
          <w:szCs w:val="22"/>
        </w:rPr>
      </w:pPr>
    </w:p>
    <w:p w14:paraId="53678C6A" w14:textId="77777777" w:rsidR="00651A89" w:rsidRDefault="00C22A21">
      <w:pPr>
        <w:tabs>
          <w:tab w:val="left" w:pos="567"/>
        </w:tabs>
        <w:rPr>
          <w:szCs w:val="22"/>
        </w:rPr>
      </w:pPr>
      <w:r>
        <w:rPr>
          <w:szCs w:val="22"/>
        </w:rPr>
        <w:t xml:space="preserve">Ændringen fra </w:t>
      </w:r>
      <w:r>
        <w:rPr>
          <w:i/>
          <w:szCs w:val="22"/>
        </w:rPr>
        <w:t>baseline</w:t>
      </w:r>
      <w:r>
        <w:rPr>
          <w:szCs w:val="22"/>
        </w:rPr>
        <w:t xml:space="preserve"> af International RLS Rating Scale (IRLS) og CGI-item 1 (sværhedsgrad af sygdom) var primære virkningsparametre. For begge primære endpoints er der blevet observeret statistiske signifikante forskelle ved doser på 1 mg/24 t, 2 mg/24 t og 3 mg/24 t ved sammenligning med placebo. Efter 6 måneders vedligeholdelsesbehandling af patienter med moderat til svær RLS var </w:t>
      </w:r>
      <w:r>
        <w:rPr>
          <w:i/>
          <w:szCs w:val="22"/>
        </w:rPr>
        <w:t>baseline</w:t>
      </w:r>
      <w:r>
        <w:rPr>
          <w:szCs w:val="22"/>
        </w:rPr>
        <w:t xml:space="preserve"> IRLS scoren forbedret fra 30,7 til 20,7 for placebo og fra 30,2 til 13,8 for rotigotin. Den justerede gennemsnitsforskel var -6,5 point (CI</w:t>
      </w:r>
      <w:r>
        <w:rPr>
          <w:szCs w:val="22"/>
          <w:vertAlign w:val="subscript"/>
        </w:rPr>
        <w:t>95%</w:t>
      </w:r>
      <w:r>
        <w:rPr>
          <w:szCs w:val="22"/>
        </w:rPr>
        <w:t xml:space="preserve"> -8,7; -4,4, p&lt;0,0001). CGI-I svarsfrekvens (stor forbedring, meget stor forbedring) var henholdsvis 43,0% og 67,5% for placebo og rotigotin (forskel 24,5% CI</w:t>
      </w:r>
      <w:r>
        <w:rPr>
          <w:szCs w:val="22"/>
          <w:vertAlign w:val="subscript"/>
        </w:rPr>
        <w:t>95%</w:t>
      </w:r>
      <w:r>
        <w:rPr>
          <w:szCs w:val="22"/>
        </w:rPr>
        <w:t>: 14,2%; 34,8%, p&lt;0,0001).</w:t>
      </w:r>
    </w:p>
    <w:p w14:paraId="468294C0" w14:textId="77777777" w:rsidR="00651A89" w:rsidRDefault="00C22A21">
      <w:pPr>
        <w:tabs>
          <w:tab w:val="left" w:pos="567"/>
        </w:tabs>
        <w:rPr>
          <w:szCs w:val="22"/>
        </w:rPr>
      </w:pPr>
      <w:r>
        <w:rPr>
          <w:szCs w:val="22"/>
        </w:rPr>
        <w:t xml:space="preserve">I et placebokontrolleret studie med en varighed på 7 uger, blev polysomnografiske parametre undersøgt. Rotigotin reducerede antallet af periodiske benbevægelser (periodic limb movement index (PLMI)) signifikant fra 50,9 til 7,7 </w:t>
      </w:r>
      <w:r>
        <w:rPr>
          <w:i/>
          <w:szCs w:val="22"/>
        </w:rPr>
        <w:t>vs.</w:t>
      </w:r>
      <w:r>
        <w:rPr>
          <w:szCs w:val="22"/>
        </w:rPr>
        <w:t xml:space="preserve"> 37,4 til 32,7 for placebo (p&lt;0,0001).</w:t>
      </w:r>
    </w:p>
    <w:p w14:paraId="1A916637" w14:textId="77777777" w:rsidR="00651A89" w:rsidRDefault="00651A89">
      <w:pPr>
        <w:tabs>
          <w:tab w:val="left" w:pos="567"/>
        </w:tabs>
        <w:rPr>
          <w:i/>
          <w:szCs w:val="22"/>
          <w:u w:val="single"/>
        </w:rPr>
      </w:pPr>
    </w:p>
    <w:p w14:paraId="570B0500" w14:textId="77777777" w:rsidR="00651A89" w:rsidRDefault="00C22A21">
      <w:pPr>
        <w:tabs>
          <w:tab w:val="left" w:pos="567"/>
        </w:tabs>
        <w:rPr>
          <w:i/>
          <w:szCs w:val="22"/>
          <w:u w:val="single"/>
        </w:rPr>
      </w:pPr>
      <w:r>
        <w:rPr>
          <w:i/>
          <w:szCs w:val="22"/>
          <w:u w:val="single"/>
        </w:rPr>
        <w:lastRenderedPageBreak/>
        <w:t>Augmentation</w:t>
      </w:r>
    </w:p>
    <w:p w14:paraId="5CCBB39B" w14:textId="77777777" w:rsidR="00651A89" w:rsidRDefault="00651A89">
      <w:pPr>
        <w:tabs>
          <w:tab w:val="left" w:pos="567"/>
        </w:tabs>
        <w:rPr>
          <w:szCs w:val="22"/>
          <w:u w:val="single"/>
        </w:rPr>
      </w:pPr>
    </w:p>
    <w:p w14:paraId="0DB61CA6" w14:textId="77777777" w:rsidR="00651A89" w:rsidRDefault="00C22A21">
      <w:pPr>
        <w:tabs>
          <w:tab w:val="left" w:pos="567"/>
        </w:tabs>
        <w:rPr>
          <w:szCs w:val="22"/>
        </w:rPr>
      </w:pPr>
      <w:r>
        <w:rPr>
          <w:szCs w:val="22"/>
        </w:rPr>
        <w:t>I to dobbeltblinde placebokontrollerede studier af 6 måneders varighed blev klinisk relevant augmentation observeret hos 1,5% af patienterne, som blev behandlet med rotigotin, sammenlignet med hos 0,5% af patienterne i placebogruppen. I to åbne opfølgningsstudier i de efterfølgende 12 måneder var hyppigheden af klinisk relevant augmentation 2,9%. Ingen af disse patienter seponerede behandlingen på grund af augmentation. I et 5-årigt åbent behandlingsstudie forekom augmentation hos 11,9 % af de patienter, som blev behandlet med de godkendte doser for RLS (1-3 mg/24 t), og blev anset som klinisk signifikant hos 5,1 %. I dette studie optrådte størstedelen af augmentationsepisoderne i løbet af det første og andet behandlingsår. I dette studie blev der ydermere givet en højere dosis på 4 mg/24 t, som ikke er godkendt til RLS, hvilket medførte højere forekomst af augmentation.</w:t>
      </w:r>
    </w:p>
    <w:p w14:paraId="1E75CFE4" w14:textId="77777777" w:rsidR="00651A89" w:rsidRDefault="00651A89">
      <w:pPr>
        <w:tabs>
          <w:tab w:val="left" w:pos="567"/>
        </w:tabs>
        <w:rPr>
          <w:szCs w:val="22"/>
          <w:u w:val="single"/>
        </w:rPr>
      </w:pPr>
    </w:p>
    <w:p w14:paraId="28B53186" w14:textId="77777777" w:rsidR="00651A89" w:rsidRDefault="00C22A21">
      <w:pPr>
        <w:tabs>
          <w:tab w:val="left" w:pos="567"/>
        </w:tabs>
        <w:rPr>
          <w:i/>
          <w:szCs w:val="22"/>
        </w:rPr>
      </w:pPr>
      <w:r>
        <w:rPr>
          <w:i/>
          <w:szCs w:val="22"/>
        </w:rPr>
        <w:t>Kliniske studier ved Parkinsons sygdom</w:t>
      </w:r>
    </w:p>
    <w:p w14:paraId="4A39B766" w14:textId="77777777" w:rsidR="00651A89" w:rsidRDefault="00651A89">
      <w:pPr>
        <w:rPr>
          <w:szCs w:val="22"/>
        </w:rPr>
      </w:pPr>
    </w:p>
    <w:p w14:paraId="233D961A" w14:textId="77777777" w:rsidR="00651A89" w:rsidRDefault="00C22A21">
      <w:pPr>
        <w:rPr>
          <w:szCs w:val="22"/>
        </w:rPr>
      </w:pPr>
      <w:r>
        <w:rPr>
          <w:szCs w:val="22"/>
        </w:rPr>
        <w:t>Rotigotins behandlingseffekt ved tegn og symptomer på idiopatisk Parkinsons sygdom er vurderet i et multinationalt lægemiddeludviklingsprogram bestående af fire pivotale, parallelle, randomiserede, dobbeltblinde, placebokontrollerede studier samt tre studier, som undersøgte bestemte aspekter af Parkinsons sygdom.</w:t>
      </w:r>
    </w:p>
    <w:p w14:paraId="0CB43951" w14:textId="77777777" w:rsidR="00651A89" w:rsidRDefault="00651A89">
      <w:pPr>
        <w:tabs>
          <w:tab w:val="left" w:pos="567"/>
        </w:tabs>
        <w:rPr>
          <w:szCs w:val="22"/>
        </w:rPr>
      </w:pPr>
    </w:p>
    <w:p w14:paraId="7907920B" w14:textId="77777777" w:rsidR="00651A89" w:rsidRDefault="00C22A21">
      <w:pPr>
        <w:tabs>
          <w:tab w:val="left" w:pos="567"/>
        </w:tabs>
        <w:rPr>
          <w:szCs w:val="22"/>
        </w:rPr>
      </w:pPr>
      <w:r>
        <w:rPr>
          <w:b/>
          <w:szCs w:val="22"/>
        </w:rPr>
        <w:t>To pivotale studier (SP512 del I og SP513 del I)</w:t>
      </w:r>
      <w:r>
        <w:rPr>
          <w:szCs w:val="22"/>
        </w:rPr>
        <w:t xml:space="preserve">, som undersøgte rotigotins behandlingseffekt ved tegn og symptomer på idiopatisk Parkinsons sygdom blev udført med patienter, som ikke samtidig blev behandlet med en dopaminagonist, og som enten var levodopa-naive, eller hvor den tidligere levodopa-behandling varede ≤ 6 måneder. Den primære resultatvurdering var scoren for dagligdagsaktiviteter (del II) samt motorisk undersøgelse (del III) på UPDR-skalaen (Unified Parkinson’s Disease Rating Scale). </w:t>
      </w:r>
    </w:p>
    <w:p w14:paraId="327AA3FC" w14:textId="77777777" w:rsidR="00651A89" w:rsidRDefault="00C22A21">
      <w:pPr>
        <w:tabs>
          <w:tab w:val="left" w:pos="567"/>
        </w:tabs>
        <w:rPr>
          <w:szCs w:val="22"/>
        </w:rPr>
      </w:pPr>
      <w:r>
        <w:rPr>
          <w:szCs w:val="22"/>
        </w:rPr>
        <w:t>Virkningen blev bedømt i henhold til patientens respons på behandling som respondentforbedring og forbedring af absolut pointtal i de samlede scorer for dagligdagsaktiviteter og motorisk undersøgelse (UPDRS del II og III).</w:t>
      </w:r>
    </w:p>
    <w:p w14:paraId="25F1DB48" w14:textId="77777777" w:rsidR="00651A89" w:rsidRDefault="00651A89">
      <w:pPr>
        <w:tabs>
          <w:tab w:val="left" w:pos="567"/>
        </w:tabs>
        <w:rPr>
          <w:szCs w:val="22"/>
        </w:rPr>
      </w:pPr>
    </w:p>
    <w:p w14:paraId="4A761FBD" w14:textId="77777777" w:rsidR="00651A89" w:rsidRDefault="00C22A21">
      <w:pPr>
        <w:tabs>
          <w:tab w:val="left" w:pos="567"/>
        </w:tabs>
        <w:rPr>
          <w:szCs w:val="22"/>
        </w:rPr>
      </w:pPr>
      <w:r>
        <w:rPr>
          <w:b/>
          <w:szCs w:val="22"/>
        </w:rPr>
        <w:t>I det dobbeltblinde studie SP512 del I</w:t>
      </w:r>
      <w:r>
        <w:rPr>
          <w:szCs w:val="22"/>
        </w:rPr>
        <w:t xml:space="preserve"> fik 177 patienter rotigotin, og 96 patienter fik placebo. Patienterne blev titreret til deres optimale dosis rotigotin eller placebo i ugentlige trin på 2 mg/24 t startende ved 2 mg/24 t til maksimumdosis på 6 mg/24 t. Patienterne i hver behandlingsgruppe opretholdt deres optimale dosis i 6 måneder.</w:t>
      </w:r>
    </w:p>
    <w:p w14:paraId="30AC738C" w14:textId="77777777" w:rsidR="00651A89" w:rsidRDefault="00C22A21">
      <w:pPr>
        <w:tabs>
          <w:tab w:val="left" w:pos="567"/>
        </w:tabs>
        <w:rPr>
          <w:szCs w:val="22"/>
        </w:rPr>
      </w:pPr>
      <w:r>
        <w:rPr>
          <w:szCs w:val="22"/>
        </w:rPr>
        <w:t>Ved slutningen af vedligeholdelsesbehandlingen var den optimale dosis den maksimalt tilladte dosis, dvs. 6 mg/24 t, hos 91% af patienterne i rotigotin-armen. Der sås en forbedring på 20% hos 48% af patienterne, som fik rotigotin og hos 19% af patienterne, som fik placebo (forskel 29%, CI</w:t>
      </w:r>
      <w:r>
        <w:rPr>
          <w:szCs w:val="22"/>
          <w:vertAlign w:val="subscript"/>
        </w:rPr>
        <w:t xml:space="preserve">95% </w:t>
      </w:r>
      <w:r>
        <w:rPr>
          <w:szCs w:val="22"/>
        </w:rPr>
        <w:t>18%; 39%, p&lt;0,0001). Med rotigotin var den gennemsnitlige forbedring i UPDRS scoren (del II og III)</w:t>
      </w:r>
      <w:r>
        <w:rPr>
          <w:szCs w:val="22"/>
        </w:rPr>
        <w:noBreakHyphen/>
        <w:t>3,98 point (</w:t>
      </w:r>
      <w:r>
        <w:rPr>
          <w:i/>
          <w:szCs w:val="22"/>
        </w:rPr>
        <w:t>baseline</w:t>
      </w:r>
      <w:r>
        <w:rPr>
          <w:szCs w:val="22"/>
        </w:rPr>
        <w:t xml:space="preserve"> 29,9 point), mens der i den behandlingsarm, der fik placebo, sås en forværring på 1,31 point (</w:t>
      </w:r>
      <w:r>
        <w:rPr>
          <w:i/>
          <w:szCs w:val="22"/>
        </w:rPr>
        <w:t>baseline</w:t>
      </w:r>
      <w:r>
        <w:rPr>
          <w:szCs w:val="22"/>
        </w:rPr>
        <w:t xml:space="preserve"> 30,0 point). Forskellen var 5,28 point og statistisk signifikant (p&lt;0,0001).</w:t>
      </w:r>
    </w:p>
    <w:p w14:paraId="62D98C30" w14:textId="77777777" w:rsidR="00651A89" w:rsidRDefault="00651A89">
      <w:pPr>
        <w:tabs>
          <w:tab w:val="left" w:pos="567"/>
        </w:tabs>
        <w:autoSpaceDE w:val="0"/>
        <w:autoSpaceDN w:val="0"/>
        <w:adjustRightInd w:val="0"/>
        <w:rPr>
          <w:b/>
          <w:bCs/>
          <w:szCs w:val="22"/>
        </w:rPr>
      </w:pPr>
    </w:p>
    <w:p w14:paraId="4EE3EE78" w14:textId="77777777" w:rsidR="00651A89" w:rsidRDefault="00C22A21">
      <w:pPr>
        <w:tabs>
          <w:tab w:val="left" w:pos="567"/>
        </w:tabs>
        <w:rPr>
          <w:szCs w:val="22"/>
        </w:rPr>
      </w:pPr>
      <w:r>
        <w:rPr>
          <w:b/>
          <w:szCs w:val="22"/>
        </w:rPr>
        <w:t>I det dobbeltblinde studie SP513 del I</w:t>
      </w:r>
      <w:r>
        <w:rPr>
          <w:szCs w:val="22"/>
        </w:rPr>
        <w:t xml:space="preserve"> fik 213 patienter rotigotin, 227 fik ropinirol og 117 patienter fik placebo. Patienterne blev titreret til deres optimale dosis rotigotin i ugentlige trin på 2 mg/24 t startende ved 2 mg/24 t til maksimumdosis på 8 mg/24 t i 4 uger. I ropinirol-gruppen blev patienterne titreret til deres optimale dosis op til maksimum på 24 mg/dag i 13 uger. Patienterne i hver behandlingsgruppe opretholdt deres optimale dosis i 6 måneder.</w:t>
      </w:r>
    </w:p>
    <w:p w14:paraId="1940540D" w14:textId="77777777" w:rsidR="00651A89" w:rsidRDefault="00C22A21">
      <w:pPr>
        <w:tabs>
          <w:tab w:val="left" w:pos="567"/>
        </w:tabs>
        <w:rPr>
          <w:noProof/>
          <w:szCs w:val="22"/>
        </w:rPr>
      </w:pPr>
      <w:r>
        <w:rPr>
          <w:szCs w:val="22"/>
        </w:rPr>
        <w:t xml:space="preserve">Ved slutningen af vedligeholdelsesbehandlingen var den optimale dosis den maksimalt tilladte dosis, dvs. 8 mg/24 t, hos 92% af patienterne i rotigotin-armen. Der sås en forbedring på 20% hos 52% af patienterne, som fik rotigotin, hos 68% af patienterne, som fik ropinirol og hos 30% af patienterne, som fik placebo (forskel rotigotin </w:t>
      </w:r>
      <w:r>
        <w:rPr>
          <w:i/>
          <w:szCs w:val="22"/>
        </w:rPr>
        <w:t>vs</w:t>
      </w:r>
      <w:r>
        <w:rPr>
          <w:szCs w:val="22"/>
        </w:rPr>
        <w:t>. placebo 21,7%; CI</w:t>
      </w:r>
      <w:r>
        <w:rPr>
          <w:szCs w:val="22"/>
          <w:vertAlign w:val="subscript"/>
        </w:rPr>
        <w:t xml:space="preserve">95% </w:t>
      </w:r>
      <w:r>
        <w:rPr>
          <w:szCs w:val="22"/>
        </w:rPr>
        <w:t xml:space="preserve">11,1%; 32,4%, forskel ropinirol </w:t>
      </w:r>
      <w:r>
        <w:rPr>
          <w:i/>
          <w:szCs w:val="22"/>
        </w:rPr>
        <w:t>vs</w:t>
      </w:r>
      <w:r>
        <w:rPr>
          <w:szCs w:val="22"/>
        </w:rPr>
        <w:t>. placebo 38,4%, CI</w:t>
      </w:r>
      <w:r>
        <w:rPr>
          <w:szCs w:val="22"/>
          <w:vertAlign w:val="subscript"/>
        </w:rPr>
        <w:t xml:space="preserve">95% </w:t>
      </w:r>
      <w:r>
        <w:rPr>
          <w:szCs w:val="22"/>
        </w:rPr>
        <w:t xml:space="preserve">28,1%; 48,6%, forskel ropinirol </w:t>
      </w:r>
      <w:r>
        <w:rPr>
          <w:i/>
          <w:szCs w:val="22"/>
        </w:rPr>
        <w:t>vs</w:t>
      </w:r>
      <w:r>
        <w:rPr>
          <w:szCs w:val="22"/>
        </w:rPr>
        <w:t>. rotigotin 16,6%, CI</w:t>
      </w:r>
      <w:r>
        <w:rPr>
          <w:szCs w:val="22"/>
          <w:vertAlign w:val="subscript"/>
        </w:rPr>
        <w:t>95%</w:t>
      </w:r>
      <w:r>
        <w:rPr>
          <w:szCs w:val="22"/>
        </w:rPr>
        <w:t xml:space="preserve"> 7,6%; 25,7%). Den gennemsnitlige forbedring i UPDRS-scoren (del II og III) var 6,83 point (</w:t>
      </w:r>
      <w:r>
        <w:rPr>
          <w:i/>
          <w:szCs w:val="22"/>
        </w:rPr>
        <w:t>baseline</w:t>
      </w:r>
      <w:r>
        <w:rPr>
          <w:szCs w:val="22"/>
        </w:rPr>
        <w:t xml:space="preserve"> 33,2 point) i rotigotin-armen, 10,78 point i ropinirol-armen (</w:t>
      </w:r>
      <w:r>
        <w:rPr>
          <w:i/>
          <w:szCs w:val="22"/>
        </w:rPr>
        <w:t>baseline</w:t>
      </w:r>
      <w:r>
        <w:rPr>
          <w:szCs w:val="22"/>
        </w:rPr>
        <w:t xml:space="preserve"> 32,2 point) og 2,33 point i placebo-armen (</w:t>
      </w:r>
      <w:r>
        <w:rPr>
          <w:i/>
          <w:szCs w:val="22"/>
        </w:rPr>
        <w:t>baseline</w:t>
      </w:r>
      <w:r>
        <w:rPr>
          <w:szCs w:val="22"/>
        </w:rPr>
        <w:t xml:space="preserve"> 31,3 point). Alle forskelle mellem de aktive behandlinger og placebo var statistisk signifikante.</w:t>
      </w:r>
      <w:r>
        <w:rPr>
          <w:noProof/>
          <w:szCs w:val="22"/>
        </w:rPr>
        <w:t>Dette studie kunne ikke demonstrere non-infirioritet af rotigotin overfor ropinirol.</w:t>
      </w:r>
    </w:p>
    <w:p w14:paraId="53E5441F" w14:textId="77777777" w:rsidR="00651A89" w:rsidRDefault="00651A89">
      <w:pPr>
        <w:tabs>
          <w:tab w:val="left" w:pos="567"/>
        </w:tabs>
        <w:rPr>
          <w:noProof/>
          <w:szCs w:val="22"/>
        </w:rPr>
      </w:pPr>
    </w:p>
    <w:p w14:paraId="1D734B74" w14:textId="77777777" w:rsidR="00651A89" w:rsidRDefault="00C22A21">
      <w:pPr>
        <w:tabs>
          <w:tab w:val="left" w:pos="567"/>
        </w:tabs>
        <w:rPr>
          <w:noProof/>
          <w:szCs w:val="22"/>
        </w:rPr>
      </w:pPr>
      <w:r>
        <w:rPr>
          <w:b/>
          <w:noProof/>
          <w:szCs w:val="22"/>
        </w:rPr>
        <w:lastRenderedPageBreak/>
        <w:t>I et efterfølgende åbent studie (SP824)</w:t>
      </w:r>
      <w:r>
        <w:rPr>
          <w:noProof/>
          <w:szCs w:val="22"/>
        </w:rPr>
        <w:t>, et multi-center, multi-nationalt studie, blev tolerabilitet og effekt hos forsøgspersoner med idiopatisk Parkinsons sygdom undersøgt ved skifte, hen over natten, fra ropinirol, pramipexol eller cabergolin til rotigotin depotplaster. 116 patienter blev skiftet fra tidligere oral behandling til at modtage op til 8 mg/24 timer rotigotin. Heriblandt var 47, som havde været i behandling med ropinirol, op til 9 mg/dag, 47, som havde været i behandling med pramipexol, op til 2 mg/dag og 22, som havde været i behandling med cabergolin, op til 3 mg/dag. Skiftet til rotigotin var gennemførligt og mindre dosistilpasning (median 2 mg/24 timer) var kun nødvendigt hos 2 patienter som skiftede fra ropinirol, 5 patienter fra pramipexol og 4 patienter fra cabergolin. Forbedringer blev observeret i UPDRS-score del I – IV. Sikkerhedsprofilen var uændret fra hvad der var observeret i tidligere studier.</w:t>
      </w:r>
    </w:p>
    <w:p w14:paraId="6B227415" w14:textId="77777777" w:rsidR="00651A89" w:rsidRDefault="00651A89">
      <w:pPr>
        <w:tabs>
          <w:tab w:val="left" w:pos="567"/>
        </w:tabs>
        <w:rPr>
          <w:noProof/>
          <w:szCs w:val="22"/>
        </w:rPr>
      </w:pPr>
    </w:p>
    <w:p w14:paraId="23CC4CC1" w14:textId="77777777" w:rsidR="00651A89" w:rsidRDefault="00C22A21">
      <w:pPr>
        <w:tabs>
          <w:tab w:val="left" w:pos="567"/>
        </w:tabs>
        <w:rPr>
          <w:noProof/>
          <w:szCs w:val="22"/>
        </w:rPr>
      </w:pPr>
      <w:r>
        <w:rPr>
          <w:b/>
          <w:noProof/>
          <w:szCs w:val="22"/>
        </w:rPr>
        <w:t>I et randomiseret, åbent studie (SP825)</w:t>
      </w:r>
      <w:r>
        <w:rPr>
          <w:noProof/>
          <w:szCs w:val="22"/>
        </w:rPr>
        <w:t xml:space="preserve"> med patienter med Parkinsons sygdom i tidligt stadie, blev 25 patienter randomiseret til behandling med rotigotin og 26 til ropinirol. I begge behandlingsarme blev behandlingen titreret til optimal dosis, eller maksimum dosis på henholdsvis 8 mg/24 timer eller 9 mg/dag. Begge behandlinger viste forbedringer i motorisk funktion tidligt om morgenen og søvn. Motoriske symptomer (UPDRS del III) blev forbedret med 6,3 ± 1,3 point hos patienter behandlet med rotigotin, og med 5,9 ± 1,3 point i ropinirol-gruppen efter vedligeholdelse i 4 uger. Søvn (PDSS) blev forbedret med 4,1 ± 13,8 point hos patienter behandlet med rotigotin, og med 2,5 ± 13,5 point hos patienter behandlet med ropinirol. Sikkerhedsprofilerne var sammenlignelige, med undtagelse af reaktioner relateret til applikationsstedet.</w:t>
      </w:r>
    </w:p>
    <w:p w14:paraId="6FA95D28" w14:textId="77777777" w:rsidR="00651A89" w:rsidRDefault="00651A89">
      <w:pPr>
        <w:tabs>
          <w:tab w:val="left" w:pos="567"/>
        </w:tabs>
        <w:rPr>
          <w:noProof/>
          <w:szCs w:val="22"/>
        </w:rPr>
      </w:pPr>
    </w:p>
    <w:p w14:paraId="4F67A797" w14:textId="77777777" w:rsidR="00651A89" w:rsidRDefault="00C22A21">
      <w:pPr>
        <w:tabs>
          <w:tab w:val="left" w:pos="567"/>
        </w:tabs>
        <w:rPr>
          <w:noProof/>
          <w:szCs w:val="22"/>
        </w:rPr>
      </w:pPr>
      <w:r>
        <w:rPr>
          <w:noProof/>
          <w:szCs w:val="22"/>
        </w:rPr>
        <w:t>I studierne SP824 og SP825, som er udført siden det første sammenlignende studie, er det vist at effekten afrotigotin og ropinirol kan sammenlignes ved equivalente doser.</w:t>
      </w:r>
    </w:p>
    <w:p w14:paraId="56952099" w14:textId="77777777" w:rsidR="00651A89" w:rsidRDefault="00651A89">
      <w:pPr>
        <w:tabs>
          <w:tab w:val="left" w:pos="567"/>
        </w:tabs>
        <w:rPr>
          <w:noProof/>
          <w:szCs w:val="22"/>
        </w:rPr>
      </w:pPr>
    </w:p>
    <w:p w14:paraId="32107822" w14:textId="77777777" w:rsidR="00651A89" w:rsidRDefault="00C22A21">
      <w:pPr>
        <w:tabs>
          <w:tab w:val="left" w:pos="567"/>
        </w:tabs>
        <w:rPr>
          <w:szCs w:val="22"/>
        </w:rPr>
      </w:pPr>
      <w:r>
        <w:rPr>
          <w:b/>
          <w:szCs w:val="22"/>
        </w:rPr>
        <w:t>Der blev foretaget to yderligere pivotale studier (SP650DB og SP515)</w:t>
      </w:r>
      <w:r>
        <w:rPr>
          <w:szCs w:val="22"/>
        </w:rPr>
        <w:t xml:space="preserve"> med patienter, som samtidig blev behandlet med levodopa. Den primære resultatvurdering var reduktion i “off”-tid (timer). Virkningen blev bedømt i henhold til patientens respons på behandlingen som respondentforbedring og absolut forbedring med hensyn til “off”-tiden.</w:t>
      </w:r>
    </w:p>
    <w:p w14:paraId="3CDD6F11" w14:textId="77777777" w:rsidR="00651A89" w:rsidRDefault="00651A89">
      <w:pPr>
        <w:tabs>
          <w:tab w:val="left" w:pos="567"/>
        </w:tabs>
        <w:rPr>
          <w:szCs w:val="22"/>
        </w:rPr>
      </w:pPr>
    </w:p>
    <w:p w14:paraId="15FABA4B" w14:textId="77777777" w:rsidR="00651A89" w:rsidRDefault="00C22A21">
      <w:pPr>
        <w:tabs>
          <w:tab w:val="left" w:pos="567"/>
        </w:tabs>
        <w:rPr>
          <w:szCs w:val="22"/>
        </w:rPr>
      </w:pPr>
      <w:r>
        <w:rPr>
          <w:b/>
          <w:szCs w:val="22"/>
        </w:rPr>
        <w:t>I det dobbeltblinde studie SP650DB</w:t>
      </w:r>
      <w:r>
        <w:rPr>
          <w:szCs w:val="22"/>
        </w:rPr>
        <w:t xml:space="preserve"> fik 113 patienter rotigotin op til en maksimumdosis på 8 mg/24 t, 109 patienter fik rotigotin op til en maksimumdosis på 12 mg/24 t og 119 patienter fik placebo. Patienterne blev titreret til deres optimale doser rotigotin eller placebo i ugentlige trin på 2 mg/24 t startende ved 4 mg/24 t. Patienterne i hver behandlingsgruppe opretholdt deres optimale dosis i 6 måneder. Ved slutningen af vedligeholdelsesbehandlingen sås en forbedring på mindst </w:t>
      </w:r>
      <w:r>
        <w:rPr>
          <w:rFonts w:eastAsia="MS Mincho"/>
          <w:szCs w:val="22"/>
          <w:lang w:eastAsia="ja-JP"/>
        </w:rPr>
        <w:t>30% hos 57% og 55% af forsøgspersonerne, som fik henholdsvis rotigotin 8mg/24t og 12mg/24</w:t>
      </w:r>
      <w:r>
        <w:rPr>
          <w:rFonts w:eastAsia="MS Mincho"/>
          <w:szCs w:val="22"/>
        </w:rPr>
        <w:t xml:space="preserve">t og hos </w:t>
      </w:r>
      <w:r>
        <w:rPr>
          <w:rFonts w:eastAsia="MS Mincho"/>
          <w:szCs w:val="22"/>
          <w:lang w:eastAsia="ja-JP"/>
        </w:rPr>
        <w:t>34% af forsøgspersonerne, som fik placebo</w:t>
      </w:r>
      <w:r>
        <w:rPr>
          <w:szCs w:val="22"/>
        </w:rPr>
        <w:t xml:space="preserve"> (en forskel</w:t>
      </w:r>
      <w:r>
        <w:rPr>
          <w:rFonts w:eastAsia="MS Mincho"/>
          <w:szCs w:val="22"/>
          <w:lang w:eastAsia="ja-JP"/>
        </w:rPr>
        <w:t xml:space="preserve"> på henholdsvis 22% og 21%, CI</w:t>
      </w:r>
      <w:r>
        <w:rPr>
          <w:rFonts w:eastAsia="MS Mincho"/>
          <w:szCs w:val="22"/>
          <w:vertAlign w:val="subscript"/>
          <w:lang w:eastAsia="ja-JP"/>
        </w:rPr>
        <w:t>95%</w:t>
      </w:r>
      <w:r>
        <w:rPr>
          <w:rFonts w:eastAsia="MS Mincho"/>
          <w:szCs w:val="22"/>
          <w:lang w:eastAsia="ja-JP"/>
        </w:rPr>
        <w:t xml:space="preserve"> henholdsvis 10%; 35% og 8%; 33%, p&lt;0,001 for begge rotigotingrupper). Med </w:t>
      </w:r>
      <w:r>
        <w:rPr>
          <w:szCs w:val="22"/>
        </w:rPr>
        <w:t>rotigotin var middelreduktionen i “off”-tid henholdsvis 2,7 og 2,1 timer, mens der i den placebobehandlede arm sås en reduktion på 0,9 timer. Forskellen var statistisk signifikant (henholdsvis p&lt;0,001 og p=0,003).</w:t>
      </w:r>
    </w:p>
    <w:p w14:paraId="4EC97DED" w14:textId="77777777" w:rsidR="00651A89" w:rsidRDefault="00651A89">
      <w:pPr>
        <w:tabs>
          <w:tab w:val="left" w:pos="567"/>
        </w:tabs>
        <w:rPr>
          <w:szCs w:val="22"/>
        </w:rPr>
      </w:pPr>
    </w:p>
    <w:p w14:paraId="22F0CD28" w14:textId="77777777" w:rsidR="00651A89" w:rsidRDefault="00C22A21">
      <w:pPr>
        <w:tabs>
          <w:tab w:val="left" w:pos="567"/>
        </w:tabs>
        <w:rPr>
          <w:szCs w:val="22"/>
        </w:rPr>
      </w:pPr>
      <w:r>
        <w:rPr>
          <w:b/>
          <w:szCs w:val="22"/>
        </w:rPr>
        <w:t>I det dobbeltblinde studie SP515</w:t>
      </w:r>
      <w:r>
        <w:rPr>
          <w:szCs w:val="22"/>
        </w:rPr>
        <w:t xml:space="preserve"> fik 201 patienter rotigotin, 200 fik pramipexol og 100 patienter fik placebo. Patienterne blev titreret til deres optimale rotigotin-dosis i ugentlige trin på 2 mg/24 t startende ved 4 mg/24 t til en maksimumdosis på 16 mg/24 t. I pramipexol-gruppen fik patienterne 0,375 mg den første uge, 0,75 mg den anden uge og blev yderligere titreret i ugentlige trin på 0,75 mg til deres optimale dosis op til et maksimum på 4,5 mg/dag. Patienterne i hver behandlingsgruppe opretholdt deres optimale dosis i 4 måneder.</w:t>
      </w:r>
    </w:p>
    <w:p w14:paraId="0AFB4C21" w14:textId="77777777" w:rsidR="00651A89" w:rsidRDefault="00C22A21">
      <w:pPr>
        <w:tabs>
          <w:tab w:val="left" w:pos="567"/>
        </w:tabs>
        <w:autoSpaceDE w:val="0"/>
        <w:autoSpaceDN w:val="0"/>
        <w:adjustRightInd w:val="0"/>
        <w:rPr>
          <w:szCs w:val="22"/>
        </w:rPr>
      </w:pPr>
      <w:r>
        <w:rPr>
          <w:rFonts w:eastAsia="MS Mincho"/>
          <w:szCs w:val="22"/>
          <w:lang w:eastAsia="ja-JP"/>
        </w:rPr>
        <w:t>Ved slutningen af vedligeholdelsesbehandlingen sås en bedring på mindst 30% hos 60% af forsøgspersonerne, som fik rotigotin, 67% af patienterne, som fik pramipexol og 35% af patienterne, som fik placebo</w:t>
      </w:r>
      <w:r>
        <w:rPr>
          <w:szCs w:val="22"/>
        </w:rPr>
        <w:t xml:space="preserve"> (forskel</w:t>
      </w:r>
      <w:r>
        <w:rPr>
          <w:rFonts w:eastAsia="MS Mincho"/>
          <w:szCs w:val="22"/>
          <w:lang w:eastAsia="ja-JP"/>
        </w:rPr>
        <w:t xml:space="preserve"> rotigotin </w:t>
      </w:r>
      <w:r>
        <w:rPr>
          <w:i/>
          <w:szCs w:val="22"/>
        </w:rPr>
        <w:t>vs</w:t>
      </w:r>
      <w:r>
        <w:rPr>
          <w:szCs w:val="22"/>
        </w:rPr>
        <w:t>.</w:t>
      </w:r>
      <w:r>
        <w:rPr>
          <w:rFonts w:eastAsia="MS Mincho"/>
          <w:szCs w:val="22"/>
          <w:lang w:eastAsia="ja-JP"/>
        </w:rPr>
        <w:t>placebo 25%, CI</w:t>
      </w:r>
      <w:r>
        <w:rPr>
          <w:rFonts w:eastAsia="MS Mincho"/>
          <w:szCs w:val="22"/>
          <w:vertAlign w:val="subscript"/>
          <w:lang w:eastAsia="ja-JP"/>
        </w:rPr>
        <w:t xml:space="preserve">95% </w:t>
      </w:r>
      <w:r>
        <w:rPr>
          <w:rFonts w:eastAsia="MS Mincho"/>
          <w:szCs w:val="22"/>
          <w:lang w:eastAsia="ja-JP"/>
        </w:rPr>
        <w:t>13%; 36</w:t>
      </w:r>
      <w:r>
        <w:rPr>
          <w:szCs w:val="22"/>
        </w:rPr>
        <w:t>%,</w:t>
      </w:r>
      <w:r>
        <w:rPr>
          <w:rFonts w:eastAsia="MS Mincho"/>
          <w:szCs w:val="22"/>
          <w:lang w:eastAsia="ja-JP"/>
        </w:rPr>
        <w:t xml:space="preserve"> forskel pramipexol </w:t>
      </w:r>
      <w:r>
        <w:rPr>
          <w:i/>
          <w:szCs w:val="22"/>
        </w:rPr>
        <w:t>vs</w:t>
      </w:r>
      <w:r>
        <w:rPr>
          <w:szCs w:val="22"/>
        </w:rPr>
        <w:t>.</w:t>
      </w:r>
      <w:r>
        <w:rPr>
          <w:rFonts w:eastAsia="MS Mincho"/>
          <w:szCs w:val="22"/>
          <w:lang w:eastAsia="ja-JP"/>
        </w:rPr>
        <w:t>placebo 32%, CI</w:t>
      </w:r>
      <w:r>
        <w:rPr>
          <w:rFonts w:eastAsia="MS Mincho"/>
          <w:szCs w:val="22"/>
          <w:vertAlign w:val="subscript"/>
          <w:lang w:eastAsia="ja-JP"/>
        </w:rPr>
        <w:t xml:space="preserve">95% </w:t>
      </w:r>
      <w:r>
        <w:rPr>
          <w:rFonts w:eastAsia="MS Mincho"/>
          <w:szCs w:val="22"/>
          <w:lang w:eastAsia="ja-JP"/>
        </w:rPr>
        <w:t>21</w:t>
      </w:r>
      <w:r>
        <w:rPr>
          <w:szCs w:val="22"/>
        </w:rPr>
        <w:t>%;</w:t>
      </w:r>
      <w:r>
        <w:rPr>
          <w:rFonts w:eastAsia="MS Mincho"/>
          <w:szCs w:val="22"/>
          <w:lang w:eastAsia="ja-JP"/>
        </w:rPr>
        <w:t xml:space="preserve"> 43</w:t>
      </w:r>
      <w:r>
        <w:rPr>
          <w:szCs w:val="22"/>
        </w:rPr>
        <w:t>%,</w:t>
      </w:r>
      <w:r>
        <w:rPr>
          <w:rFonts w:eastAsia="MS Mincho"/>
          <w:szCs w:val="22"/>
          <w:lang w:eastAsia="ja-JP"/>
        </w:rPr>
        <w:t xml:space="preserve"> forskel pramipexol </w:t>
      </w:r>
      <w:r>
        <w:rPr>
          <w:i/>
          <w:szCs w:val="22"/>
        </w:rPr>
        <w:t>vs</w:t>
      </w:r>
      <w:r>
        <w:rPr>
          <w:szCs w:val="22"/>
        </w:rPr>
        <w:t>.</w:t>
      </w:r>
      <w:r>
        <w:rPr>
          <w:rFonts w:eastAsia="MS Mincho"/>
          <w:szCs w:val="22"/>
          <w:lang w:eastAsia="ja-JP"/>
        </w:rPr>
        <w:t xml:space="preserve"> rotigotin 7%; CI</w:t>
      </w:r>
      <w:r>
        <w:rPr>
          <w:rFonts w:eastAsia="MS Mincho"/>
          <w:szCs w:val="22"/>
          <w:vertAlign w:val="subscript"/>
          <w:lang w:eastAsia="ja-JP"/>
        </w:rPr>
        <w:t>95%</w:t>
      </w:r>
      <w:r>
        <w:rPr>
          <w:rFonts w:eastAsia="MS Mincho"/>
          <w:szCs w:val="22"/>
          <w:lang w:eastAsia="ja-JP"/>
        </w:rPr>
        <w:t>-2</w:t>
      </w:r>
      <w:r>
        <w:rPr>
          <w:szCs w:val="22"/>
        </w:rPr>
        <w:t>%;</w:t>
      </w:r>
      <w:r>
        <w:rPr>
          <w:rFonts w:eastAsia="MS Mincho"/>
          <w:szCs w:val="22"/>
          <w:lang w:eastAsia="ja-JP"/>
        </w:rPr>
        <w:t xml:space="preserve"> 17%).Middelreduktionen i </w:t>
      </w:r>
      <w:r>
        <w:rPr>
          <w:szCs w:val="22"/>
        </w:rPr>
        <w:t xml:space="preserve">“off”-tid var 2,5 timer i rotigotin-armen, 2,8 timer i pramipexol-armen og 0,9 timer i placebo-armen. Alle forskelle mellem de aktive behandlinger og placebo var statistisk signifikante. </w:t>
      </w:r>
    </w:p>
    <w:p w14:paraId="65A4443C" w14:textId="77777777" w:rsidR="00651A89" w:rsidRDefault="00651A89">
      <w:pPr>
        <w:tabs>
          <w:tab w:val="left" w:pos="567"/>
        </w:tabs>
        <w:autoSpaceDE w:val="0"/>
        <w:autoSpaceDN w:val="0"/>
        <w:adjustRightInd w:val="0"/>
        <w:rPr>
          <w:szCs w:val="22"/>
        </w:rPr>
      </w:pPr>
    </w:p>
    <w:p w14:paraId="69DA9F1D" w14:textId="77777777" w:rsidR="00651A89" w:rsidRDefault="00C22A21">
      <w:pPr>
        <w:tabs>
          <w:tab w:val="left" w:pos="567"/>
        </w:tabs>
        <w:autoSpaceDE w:val="0"/>
        <w:autoSpaceDN w:val="0"/>
        <w:adjustRightInd w:val="0"/>
        <w:rPr>
          <w:szCs w:val="22"/>
          <w:lang w:eastAsia="nl-NL"/>
        </w:rPr>
      </w:pPr>
      <w:r>
        <w:rPr>
          <w:b/>
          <w:szCs w:val="22"/>
          <w:lang w:eastAsia="nl-NL"/>
        </w:rPr>
        <w:t>Der blev udført yderligere et multinationalt dobbeltblindt studie (SP889)</w:t>
      </w:r>
      <w:r>
        <w:rPr>
          <w:szCs w:val="22"/>
          <w:lang w:eastAsia="nl-NL"/>
        </w:rPr>
        <w:t xml:space="preserve"> med 287 patienter med Parkinsons sygdom i tidlige og fremskredne stadier, som havde utilfredsstillende kontrol af motoriske symptomer tidligt om morgenen. 81,5% af patienterne blev samtidig behandlet med levodopa. 190 patienter blev behandlet med rotigotin, og 97 med placebo. Patienterne blev titreret til deres optimale </w:t>
      </w:r>
      <w:r>
        <w:rPr>
          <w:szCs w:val="22"/>
          <w:lang w:eastAsia="nl-NL"/>
        </w:rPr>
        <w:lastRenderedPageBreak/>
        <w:t>dosis rotigotin eller placebo i ugentlige trin på 2 mg/24 t startende ved 2 mg/24 t til maksimumdosis på 16 mg/24 t i løbet af 8 uger, efterfulgt af en vedligeholdelsesperiode på 4 uger. Motorisk funktion tidligt om morgenen, vurderet iht. UPDR-skalaen del III, og natlige søvnforstyrrelser, målt iht. det modificerede vurderingsskema Parkinson’s Disease Sleep Scale (PDSS-2), var co-primære effektmål. Ved slutningen af vedligeholdelsesbehandlingen var den gennemsnitligeUPDRS-score del III forbedret med 7,0 point hos de patienter, som blev behandlet med rotigotin (</w:t>
      </w:r>
      <w:r>
        <w:rPr>
          <w:i/>
          <w:szCs w:val="22"/>
          <w:lang w:eastAsia="nl-NL"/>
        </w:rPr>
        <w:t>baseline</w:t>
      </w:r>
      <w:r>
        <w:rPr>
          <w:szCs w:val="22"/>
          <w:lang w:eastAsia="nl-NL"/>
        </w:rPr>
        <w:t xml:space="preserve"> 29,6), og med 3,9 point hos de patienter, som fik placebo (</w:t>
      </w:r>
      <w:r>
        <w:rPr>
          <w:i/>
          <w:szCs w:val="22"/>
          <w:lang w:eastAsia="nl-NL"/>
        </w:rPr>
        <w:t>baseline</w:t>
      </w:r>
      <w:r>
        <w:rPr>
          <w:szCs w:val="22"/>
          <w:lang w:eastAsia="nl-NL"/>
        </w:rPr>
        <w:t xml:space="preserve"> 32,0). Den gennemsnitlige PDSS-2-totalscore blev forbedret med hhv. 5,9 point (rotigotin, </w:t>
      </w:r>
      <w:r>
        <w:rPr>
          <w:i/>
          <w:szCs w:val="22"/>
          <w:lang w:eastAsia="nl-NL"/>
        </w:rPr>
        <w:t>baseline</w:t>
      </w:r>
      <w:r>
        <w:rPr>
          <w:szCs w:val="22"/>
          <w:lang w:eastAsia="nl-NL"/>
        </w:rPr>
        <w:t xml:space="preserve"> 19,3) og 1,9 point (placebo, </w:t>
      </w:r>
      <w:r>
        <w:rPr>
          <w:i/>
          <w:szCs w:val="22"/>
          <w:lang w:eastAsia="nl-NL"/>
        </w:rPr>
        <w:t>baseline</w:t>
      </w:r>
      <w:r>
        <w:rPr>
          <w:szCs w:val="22"/>
          <w:lang w:eastAsia="nl-NL"/>
        </w:rPr>
        <w:t xml:space="preserve"> 20,5). Behandlingsforskelle for de co-primære variable var statistisk signifikant (p=0,0002 og p&lt;0,0001).</w:t>
      </w:r>
    </w:p>
    <w:p w14:paraId="03171C44" w14:textId="77777777" w:rsidR="00651A89" w:rsidRDefault="00651A89">
      <w:pPr>
        <w:tabs>
          <w:tab w:val="left" w:pos="567"/>
        </w:tabs>
        <w:rPr>
          <w:noProof/>
          <w:szCs w:val="22"/>
        </w:rPr>
      </w:pPr>
    </w:p>
    <w:p w14:paraId="28A4126E" w14:textId="77777777" w:rsidR="00651A89" w:rsidRDefault="00C22A21">
      <w:pPr>
        <w:tabs>
          <w:tab w:val="left" w:pos="567"/>
        </w:tabs>
        <w:suppressAutoHyphens/>
        <w:ind w:left="567" w:hanging="567"/>
        <w:rPr>
          <w:noProof/>
          <w:szCs w:val="22"/>
        </w:rPr>
      </w:pPr>
      <w:r>
        <w:rPr>
          <w:b/>
          <w:bCs/>
          <w:noProof/>
          <w:szCs w:val="22"/>
        </w:rPr>
        <w:t>5.2</w:t>
      </w:r>
      <w:r>
        <w:rPr>
          <w:b/>
          <w:bCs/>
          <w:noProof/>
          <w:szCs w:val="22"/>
        </w:rPr>
        <w:tab/>
      </w:r>
      <w:r>
        <w:rPr>
          <w:b/>
          <w:bCs/>
          <w:szCs w:val="22"/>
        </w:rPr>
        <w:t>Farmakokinetiske egenskaber</w:t>
      </w:r>
    </w:p>
    <w:p w14:paraId="3963C282" w14:textId="77777777" w:rsidR="00651A89" w:rsidRDefault="00651A89">
      <w:pPr>
        <w:tabs>
          <w:tab w:val="left" w:pos="567"/>
        </w:tabs>
        <w:rPr>
          <w:noProof/>
          <w:szCs w:val="22"/>
        </w:rPr>
      </w:pPr>
    </w:p>
    <w:p w14:paraId="4329B6B7" w14:textId="77777777" w:rsidR="00651A89" w:rsidRDefault="00C22A21">
      <w:pPr>
        <w:tabs>
          <w:tab w:val="left" w:pos="567"/>
        </w:tabs>
        <w:rPr>
          <w:szCs w:val="22"/>
        </w:rPr>
      </w:pPr>
      <w:r>
        <w:rPr>
          <w:szCs w:val="22"/>
          <w:u w:val="single"/>
        </w:rPr>
        <w:t>Absorption</w:t>
      </w:r>
    </w:p>
    <w:p w14:paraId="32535AE1" w14:textId="77777777" w:rsidR="00651A89" w:rsidRDefault="00651A89">
      <w:pPr>
        <w:tabs>
          <w:tab w:val="left" w:pos="567"/>
        </w:tabs>
        <w:rPr>
          <w:szCs w:val="22"/>
        </w:rPr>
      </w:pPr>
    </w:p>
    <w:p w14:paraId="42D23FC2" w14:textId="77777777" w:rsidR="00651A89" w:rsidRDefault="00C22A21">
      <w:pPr>
        <w:tabs>
          <w:tab w:val="left" w:pos="567"/>
        </w:tabs>
        <w:rPr>
          <w:szCs w:val="22"/>
        </w:rPr>
      </w:pPr>
      <w:r>
        <w:rPr>
          <w:szCs w:val="22"/>
        </w:rPr>
        <w:t>Efter applikation frigives rotigotin kontinuerligt fra depotplasteret og absorberes gennem huden. Steady-state-koncentrationer opnås efter en til to dages brug af plasteret og opretholdes på et stabilt niveau ved applikation en gang daglig, hvor plasteret bæres i 24 timer. Rotigotins plasmakoncentrationer øges dosisproportionalt over et dosisinterval fra 1 mg/24 t til 24 mg/24 t.</w:t>
      </w:r>
    </w:p>
    <w:p w14:paraId="16E4BD09" w14:textId="77777777" w:rsidR="00651A89" w:rsidRDefault="00651A89">
      <w:pPr>
        <w:tabs>
          <w:tab w:val="left" w:pos="567"/>
        </w:tabs>
        <w:rPr>
          <w:szCs w:val="22"/>
        </w:rPr>
      </w:pPr>
    </w:p>
    <w:p w14:paraId="6034C7A7" w14:textId="77777777" w:rsidR="00651A89" w:rsidRDefault="00C22A21">
      <w:pPr>
        <w:tabs>
          <w:tab w:val="left" w:pos="567"/>
        </w:tabs>
        <w:rPr>
          <w:szCs w:val="22"/>
        </w:rPr>
      </w:pPr>
      <w:r>
        <w:rPr>
          <w:szCs w:val="22"/>
        </w:rPr>
        <w:t>Ca. 45% af det aktive stof i plasteret frigives til huden på 24 timer. Den absolutte biotilgængelighed efter transdermal applikation er ca. 37%.</w:t>
      </w:r>
    </w:p>
    <w:p w14:paraId="63DC3326" w14:textId="77777777" w:rsidR="00651A89" w:rsidRDefault="00651A89">
      <w:pPr>
        <w:tabs>
          <w:tab w:val="left" w:pos="567"/>
        </w:tabs>
        <w:rPr>
          <w:szCs w:val="22"/>
        </w:rPr>
      </w:pPr>
    </w:p>
    <w:p w14:paraId="11A31EB6" w14:textId="77777777" w:rsidR="00651A89" w:rsidRDefault="00C22A21">
      <w:pPr>
        <w:tabs>
          <w:tab w:val="left" w:pos="567"/>
        </w:tabs>
        <w:rPr>
          <w:szCs w:val="22"/>
        </w:rPr>
      </w:pPr>
      <w:r>
        <w:rPr>
          <w:szCs w:val="22"/>
        </w:rPr>
        <w:t xml:space="preserve">Skiftende applikationssteder kan give forskelle fra dag til dag i plasmaniveauet. Forskellene i rotigotins biotilgængelighed lå i intervallet fra 2% (overarm </w:t>
      </w:r>
      <w:r>
        <w:rPr>
          <w:i/>
          <w:szCs w:val="22"/>
        </w:rPr>
        <w:t>vs.</w:t>
      </w:r>
      <w:r>
        <w:rPr>
          <w:szCs w:val="22"/>
        </w:rPr>
        <w:t xml:space="preserve"> side) til 46% (skulder </w:t>
      </w:r>
      <w:r>
        <w:rPr>
          <w:i/>
          <w:szCs w:val="22"/>
        </w:rPr>
        <w:t>vs.</w:t>
      </w:r>
      <w:r>
        <w:rPr>
          <w:szCs w:val="22"/>
        </w:rPr>
        <w:t xml:space="preserve"> lår). Der er imidlertid ingen indikation for relevant påvirkning af det kliniske resultat.</w:t>
      </w:r>
    </w:p>
    <w:p w14:paraId="39DDE0CB" w14:textId="77777777" w:rsidR="00651A89" w:rsidRDefault="00651A89">
      <w:pPr>
        <w:tabs>
          <w:tab w:val="left" w:pos="567"/>
        </w:tabs>
        <w:rPr>
          <w:szCs w:val="22"/>
        </w:rPr>
      </w:pPr>
    </w:p>
    <w:p w14:paraId="100599D3" w14:textId="77777777" w:rsidR="00651A89" w:rsidRDefault="00C22A21">
      <w:pPr>
        <w:tabs>
          <w:tab w:val="left" w:pos="567"/>
        </w:tabs>
        <w:rPr>
          <w:szCs w:val="22"/>
          <w:u w:val="single"/>
          <w:lang w:val="nb-NO"/>
        </w:rPr>
      </w:pPr>
      <w:r>
        <w:rPr>
          <w:szCs w:val="22"/>
          <w:u w:val="single"/>
          <w:lang w:val="nb-NO"/>
        </w:rPr>
        <w:t>Fordeling</w:t>
      </w:r>
    </w:p>
    <w:p w14:paraId="41EAF178" w14:textId="77777777" w:rsidR="00651A89" w:rsidRDefault="00651A89">
      <w:pPr>
        <w:tabs>
          <w:tab w:val="left" w:pos="567"/>
        </w:tabs>
        <w:rPr>
          <w:szCs w:val="22"/>
          <w:lang w:val="nb-NO"/>
        </w:rPr>
      </w:pPr>
    </w:p>
    <w:p w14:paraId="6D3E5CD0" w14:textId="77777777" w:rsidR="00651A89" w:rsidRDefault="00C22A21">
      <w:pPr>
        <w:tabs>
          <w:tab w:val="left" w:pos="567"/>
        </w:tabs>
        <w:rPr>
          <w:szCs w:val="22"/>
          <w:lang w:val="nb-NO"/>
        </w:rPr>
      </w:pPr>
      <w:r>
        <w:rPr>
          <w:szCs w:val="22"/>
          <w:lang w:val="nb-NO"/>
        </w:rPr>
        <w:t xml:space="preserve">Rotigotins </w:t>
      </w:r>
      <w:r>
        <w:rPr>
          <w:i/>
          <w:iCs/>
          <w:szCs w:val="22"/>
          <w:lang w:val="nb-NO"/>
        </w:rPr>
        <w:t>invitro</w:t>
      </w:r>
      <w:r>
        <w:rPr>
          <w:szCs w:val="22"/>
          <w:lang w:val="nb-NO"/>
        </w:rPr>
        <w:t>-binding til plasmaproteiner er ca. 92%.</w:t>
      </w:r>
    </w:p>
    <w:p w14:paraId="0C7B77B3" w14:textId="77777777" w:rsidR="00651A89" w:rsidRDefault="00C22A21">
      <w:pPr>
        <w:tabs>
          <w:tab w:val="left" w:pos="567"/>
        </w:tabs>
        <w:rPr>
          <w:szCs w:val="22"/>
          <w:lang w:val="nb-NO"/>
        </w:rPr>
      </w:pPr>
      <w:r>
        <w:rPr>
          <w:szCs w:val="22"/>
          <w:lang w:val="nb-NO"/>
        </w:rPr>
        <w:t>Det tilsyneladende distributionsvolumen hos mennesker er ca. 84 l/kg.</w:t>
      </w:r>
    </w:p>
    <w:p w14:paraId="77ABC34C" w14:textId="77777777" w:rsidR="00651A89" w:rsidRDefault="00651A89">
      <w:pPr>
        <w:pStyle w:val="Header"/>
        <w:widowControl/>
        <w:tabs>
          <w:tab w:val="clear" w:pos="4320"/>
          <w:tab w:val="clear" w:pos="8640"/>
        </w:tabs>
        <w:rPr>
          <w:rFonts w:ascii="Times New Roman" w:hAnsi="Times New Roman" w:cs="Times New Roman"/>
          <w:lang w:val="nb-NO"/>
        </w:rPr>
      </w:pPr>
    </w:p>
    <w:p w14:paraId="1370406F" w14:textId="77777777" w:rsidR="00651A89" w:rsidRDefault="00C22A21">
      <w:pPr>
        <w:tabs>
          <w:tab w:val="left" w:pos="567"/>
        </w:tabs>
        <w:rPr>
          <w:szCs w:val="22"/>
          <w:u w:val="single"/>
          <w:lang w:val="nb-NO"/>
        </w:rPr>
      </w:pPr>
      <w:r>
        <w:rPr>
          <w:szCs w:val="22"/>
          <w:u w:val="single"/>
          <w:lang w:val="nb-NO"/>
        </w:rPr>
        <w:t>Biotransformation</w:t>
      </w:r>
    </w:p>
    <w:p w14:paraId="5464A5AF" w14:textId="77777777" w:rsidR="00651A89" w:rsidRDefault="00651A89">
      <w:pPr>
        <w:tabs>
          <w:tab w:val="left" w:pos="567"/>
        </w:tabs>
        <w:rPr>
          <w:szCs w:val="22"/>
          <w:lang w:val="nb-NO"/>
        </w:rPr>
      </w:pPr>
    </w:p>
    <w:p w14:paraId="34350FBA" w14:textId="77777777" w:rsidR="00651A89" w:rsidRDefault="00C22A21">
      <w:pPr>
        <w:tabs>
          <w:tab w:val="left" w:pos="567"/>
        </w:tabs>
        <w:rPr>
          <w:szCs w:val="22"/>
          <w:lang w:val="nb-NO"/>
        </w:rPr>
      </w:pPr>
      <w:r>
        <w:rPr>
          <w:szCs w:val="22"/>
          <w:lang w:val="nb-NO"/>
        </w:rPr>
        <w:t xml:space="preserve">Rotigotin metaboliseres i høj grad. Rotigotin metaboliseres både ved N-dealkylering og ved direkte og sekundær konjugation. </w:t>
      </w:r>
      <w:r>
        <w:rPr>
          <w:i/>
          <w:iCs/>
          <w:szCs w:val="22"/>
          <w:lang w:val="nb-NO"/>
        </w:rPr>
        <w:t>Invitro</w:t>
      </w:r>
      <w:r>
        <w:rPr>
          <w:szCs w:val="22"/>
          <w:lang w:val="nb-NO"/>
        </w:rPr>
        <w:t>-resultater viser, at forskellige CYP-isoformer er i stand til at katalysere rotigotins N-dealkylering. Hovedmetabolitterne er sulfater og glucuronidkonjugater af moderstoffet samt N-desalkyl-metabolitter, som er biologisk inaktive.</w:t>
      </w:r>
    </w:p>
    <w:p w14:paraId="72A934A6" w14:textId="77777777" w:rsidR="00651A89" w:rsidRDefault="00C22A21">
      <w:pPr>
        <w:tabs>
          <w:tab w:val="left" w:pos="567"/>
        </w:tabs>
        <w:rPr>
          <w:szCs w:val="22"/>
        </w:rPr>
      </w:pPr>
      <w:r>
        <w:rPr>
          <w:szCs w:val="22"/>
        </w:rPr>
        <w:t>Informationen om metabolitter er ufuldstændig.</w:t>
      </w:r>
    </w:p>
    <w:p w14:paraId="6055BB97" w14:textId="77777777" w:rsidR="00651A89" w:rsidRDefault="00651A89">
      <w:pPr>
        <w:tabs>
          <w:tab w:val="left" w:pos="567"/>
        </w:tabs>
        <w:rPr>
          <w:szCs w:val="22"/>
        </w:rPr>
      </w:pPr>
    </w:p>
    <w:p w14:paraId="540A704A" w14:textId="77777777" w:rsidR="00651A89" w:rsidRDefault="00C22A21">
      <w:pPr>
        <w:tabs>
          <w:tab w:val="left" w:pos="567"/>
        </w:tabs>
        <w:rPr>
          <w:szCs w:val="22"/>
          <w:u w:val="single"/>
        </w:rPr>
      </w:pPr>
      <w:r>
        <w:rPr>
          <w:szCs w:val="22"/>
          <w:u w:val="single"/>
        </w:rPr>
        <w:t>Elimination</w:t>
      </w:r>
    </w:p>
    <w:p w14:paraId="2F8297F5" w14:textId="77777777" w:rsidR="00651A89" w:rsidRDefault="00651A89">
      <w:pPr>
        <w:tabs>
          <w:tab w:val="left" w:pos="567"/>
        </w:tabs>
        <w:rPr>
          <w:szCs w:val="22"/>
        </w:rPr>
      </w:pPr>
    </w:p>
    <w:p w14:paraId="400C5A03" w14:textId="77777777" w:rsidR="00651A89" w:rsidRDefault="00C22A21">
      <w:pPr>
        <w:tabs>
          <w:tab w:val="left" w:pos="567"/>
        </w:tabs>
        <w:rPr>
          <w:szCs w:val="22"/>
        </w:rPr>
      </w:pPr>
      <w:r>
        <w:rPr>
          <w:szCs w:val="22"/>
        </w:rPr>
        <w:t>Ca. 71% af rotigotindosen udskilles med urinen, og en mindre del på omkring 23% udskilles i fæces.</w:t>
      </w:r>
    </w:p>
    <w:p w14:paraId="34E5EDEC" w14:textId="77777777" w:rsidR="00651A89" w:rsidRDefault="00C22A21">
      <w:pPr>
        <w:tabs>
          <w:tab w:val="left" w:pos="567"/>
        </w:tabs>
        <w:rPr>
          <w:szCs w:val="22"/>
        </w:rPr>
      </w:pPr>
      <w:r>
        <w:rPr>
          <w:szCs w:val="22"/>
        </w:rPr>
        <w:t>Rotigotins clearance efter transdermal administration er ca. 10 l/min., og den totale eliminationshalveringstid er 5-7 timer. Den farmakokinetiske profil viser en bifasisk elimination med en initial halveringstid på ca. 2-3 timer.</w:t>
      </w:r>
    </w:p>
    <w:p w14:paraId="73E53F7D" w14:textId="77777777" w:rsidR="00651A89" w:rsidRDefault="00651A89">
      <w:pPr>
        <w:tabs>
          <w:tab w:val="left" w:pos="567"/>
        </w:tabs>
        <w:rPr>
          <w:szCs w:val="22"/>
        </w:rPr>
      </w:pPr>
    </w:p>
    <w:p w14:paraId="3CC18690" w14:textId="77777777" w:rsidR="00651A89" w:rsidRDefault="00C22A21">
      <w:pPr>
        <w:tabs>
          <w:tab w:val="left" w:pos="567"/>
        </w:tabs>
        <w:rPr>
          <w:szCs w:val="22"/>
        </w:rPr>
      </w:pPr>
      <w:r>
        <w:rPr>
          <w:szCs w:val="22"/>
        </w:rPr>
        <w:t>Da plasteret administreres transdermalt, forventes mad og gastrointestinale sygdomme ikke at interferere.</w:t>
      </w:r>
    </w:p>
    <w:p w14:paraId="6754085E" w14:textId="77777777" w:rsidR="00651A89" w:rsidRDefault="00651A89">
      <w:pPr>
        <w:tabs>
          <w:tab w:val="left" w:pos="567"/>
        </w:tabs>
        <w:rPr>
          <w:szCs w:val="22"/>
        </w:rPr>
      </w:pPr>
    </w:p>
    <w:p w14:paraId="1DD1F7FC" w14:textId="77777777" w:rsidR="00651A89" w:rsidRDefault="00C22A21">
      <w:pPr>
        <w:tabs>
          <w:tab w:val="left" w:pos="567"/>
        </w:tabs>
        <w:rPr>
          <w:szCs w:val="22"/>
          <w:u w:val="single"/>
        </w:rPr>
      </w:pPr>
      <w:r>
        <w:rPr>
          <w:szCs w:val="22"/>
          <w:u w:val="single"/>
        </w:rPr>
        <w:t>Særlige patientgrupper</w:t>
      </w:r>
    </w:p>
    <w:p w14:paraId="1B233F5D" w14:textId="77777777" w:rsidR="00651A89" w:rsidRDefault="00651A89">
      <w:pPr>
        <w:tabs>
          <w:tab w:val="left" w:pos="567"/>
        </w:tabs>
        <w:rPr>
          <w:szCs w:val="22"/>
        </w:rPr>
      </w:pPr>
    </w:p>
    <w:p w14:paraId="32428AD5" w14:textId="77777777" w:rsidR="00651A89" w:rsidRDefault="00C22A21">
      <w:pPr>
        <w:tabs>
          <w:tab w:val="left" w:pos="567"/>
        </w:tabs>
        <w:rPr>
          <w:szCs w:val="22"/>
        </w:rPr>
      </w:pPr>
      <w:r>
        <w:rPr>
          <w:szCs w:val="22"/>
        </w:rPr>
        <w:t>Da behandling med Neupro indledes med en lav dosis og gradvis titreres i overensstemmelse med klinisk tolerabilitet for at opnå optimal behandlingseffekt, er det ikke nødvendigt at foretage dosisjustering baseret på køn, vægt eller alder.</w:t>
      </w:r>
    </w:p>
    <w:p w14:paraId="3DD4E220" w14:textId="77777777" w:rsidR="00651A89" w:rsidRDefault="00651A89">
      <w:pPr>
        <w:tabs>
          <w:tab w:val="left" w:pos="567"/>
        </w:tabs>
        <w:rPr>
          <w:szCs w:val="22"/>
        </w:rPr>
      </w:pPr>
    </w:p>
    <w:p w14:paraId="2AF3A9D0" w14:textId="77777777" w:rsidR="00651A89" w:rsidRDefault="00C22A21">
      <w:pPr>
        <w:keepNext/>
        <w:tabs>
          <w:tab w:val="left" w:pos="567"/>
        </w:tabs>
        <w:rPr>
          <w:i/>
          <w:szCs w:val="22"/>
        </w:rPr>
      </w:pPr>
      <w:r>
        <w:rPr>
          <w:i/>
          <w:szCs w:val="22"/>
        </w:rPr>
        <w:lastRenderedPageBreak/>
        <w:t>Nedsat lever- og nyrefunktion</w:t>
      </w:r>
    </w:p>
    <w:p w14:paraId="60C64F47" w14:textId="77777777" w:rsidR="00651A89" w:rsidRDefault="00651A89">
      <w:pPr>
        <w:keepNext/>
        <w:tabs>
          <w:tab w:val="left" w:pos="567"/>
        </w:tabs>
        <w:rPr>
          <w:szCs w:val="22"/>
        </w:rPr>
      </w:pPr>
    </w:p>
    <w:p w14:paraId="32DC31E8" w14:textId="77777777" w:rsidR="00651A89" w:rsidRDefault="00C22A21">
      <w:pPr>
        <w:tabs>
          <w:tab w:val="left" w:pos="567"/>
        </w:tabs>
        <w:rPr>
          <w:szCs w:val="22"/>
        </w:rPr>
      </w:pPr>
      <w:r>
        <w:rPr>
          <w:szCs w:val="22"/>
        </w:rPr>
        <w:t xml:space="preserve">Hos patienter med moderat nedsat leverfunktion eller let til svært nedsat nyrefunktion sås ingen relevante stigninger i rotigotins plasmaniveauer. Neupro er ikke undersøgt hos patienter med svært nedsat leverfunktion. </w:t>
      </w:r>
    </w:p>
    <w:p w14:paraId="44736653" w14:textId="77777777" w:rsidR="00651A89" w:rsidRDefault="00C22A21">
      <w:pPr>
        <w:tabs>
          <w:tab w:val="left" w:pos="567"/>
        </w:tabs>
        <w:rPr>
          <w:szCs w:val="22"/>
        </w:rPr>
      </w:pPr>
      <w:r>
        <w:rPr>
          <w:szCs w:val="22"/>
        </w:rPr>
        <w:t>Plasmaniveauet af rotigotinkonjugater og dets desalkylmetabolitter øges med nedsat nyrefunktion. Det er imidlertid usandsynligt, at disse metabolitter påvirker den kliniske effekt.</w:t>
      </w:r>
    </w:p>
    <w:p w14:paraId="1A295E37" w14:textId="77777777" w:rsidR="00651A89" w:rsidRDefault="00651A89">
      <w:pPr>
        <w:tabs>
          <w:tab w:val="left" w:pos="567"/>
        </w:tabs>
        <w:rPr>
          <w:szCs w:val="22"/>
        </w:rPr>
      </w:pPr>
    </w:p>
    <w:p w14:paraId="40101236" w14:textId="77777777" w:rsidR="00651A89" w:rsidRDefault="00C22A21">
      <w:pPr>
        <w:rPr>
          <w:i/>
          <w:szCs w:val="22"/>
        </w:rPr>
      </w:pPr>
      <w:r>
        <w:rPr>
          <w:i/>
          <w:iCs/>
          <w:szCs w:val="22"/>
        </w:rPr>
        <w:t>P</w:t>
      </w:r>
      <w:r>
        <w:rPr>
          <w:i/>
          <w:szCs w:val="22"/>
        </w:rPr>
        <w:t>ædiatrisk population</w:t>
      </w:r>
    </w:p>
    <w:p w14:paraId="43977E3B" w14:textId="77777777" w:rsidR="00651A89" w:rsidRDefault="00651A89">
      <w:pPr>
        <w:tabs>
          <w:tab w:val="left" w:pos="567"/>
        </w:tabs>
        <w:rPr>
          <w:szCs w:val="22"/>
        </w:rPr>
      </w:pPr>
    </w:p>
    <w:p w14:paraId="25D26465" w14:textId="77777777" w:rsidR="00651A89" w:rsidRDefault="00C22A21">
      <w:pPr>
        <w:tabs>
          <w:tab w:val="left" w:pos="567"/>
        </w:tabs>
        <w:rPr>
          <w:szCs w:val="22"/>
        </w:rPr>
      </w:pPr>
      <w:r>
        <w:rPr>
          <w:szCs w:val="22"/>
        </w:rPr>
        <w:t>Begrænsede farmakokinetiske data fra unge patienter med RLS (13-17 år, n=24) efter behandling med gentagne doser på 0,5 til 3 mg/24 timer viste, at den systemiske eksponering for rotigotin var sammenlignelig med den, der blev observeret hos voksne.</w:t>
      </w:r>
      <w:r>
        <w:rPr>
          <w:iCs/>
          <w:szCs w:val="22"/>
        </w:rPr>
        <w:t xml:space="preserve"> Data vedrørende sikkerhed og virkning er ikke tilstrækkelige til at fastlægge en sammenhæng mellem eksponering og respons</w:t>
      </w:r>
      <w:r>
        <w:rPr>
          <w:szCs w:val="22"/>
        </w:rPr>
        <w:t xml:space="preserve"> (se også pædiatrisk information under pkt. 4.2).</w:t>
      </w:r>
    </w:p>
    <w:p w14:paraId="13622AB2" w14:textId="77777777" w:rsidR="00651A89" w:rsidRDefault="00651A89">
      <w:pPr>
        <w:tabs>
          <w:tab w:val="left" w:pos="567"/>
        </w:tabs>
        <w:rPr>
          <w:noProof/>
          <w:szCs w:val="22"/>
        </w:rPr>
      </w:pPr>
    </w:p>
    <w:p w14:paraId="380CA463" w14:textId="40EB4973" w:rsidR="00651A89" w:rsidRDefault="00C22A21">
      <w:pPr>
        <w:tabs>
          <w:tab w:val="left" w:pos="567"/>
        </w:tabs>
        <w:suppressAutoHyphens/>
        <w:ind w:left="567" w:hanging="567"/>
        <w:rPr>
          <w:noProof/>
          <w:szCs w:val="22"/>
        </w:rPr>
      </w:pPr>
      <w:r>
        <w:rPr>
          <w:b/>
          <w:bCs/>
          <w:noProof/>
          <w:szCs w:val="22"/>
        </w:rPr>
        <w:t>5.3</w:t>
      </w:r>
      <w:r>
        <w:rPr>
          <w:b/>
          <w:bCs/>
          <w:noProof/>
          <w:szCs w:val="22"/>
        </w:rPr>
        <w:tab/>
      </w:r>
      <w:r w:rsidR="00F81650">
        <w:rPr>
          <w:b/>
          <w:bCs/>
          <w:szCs w:val="22"/>
        </w:rPr>
        <w:t>Non-</w:t>
      </w:r>
      <w:r>
        <w:rPr>
          <w:b/>
          <w:bCs/>
          <w:szCs w:val="22"/>
        </w:rPr>
        <w:t>kliniske sikkerhedsdata</w:t>
      </w:r>
    </w:p>
    <w:p w14:paraId="580B4CDE" w14:textId="77777777" w:rsidR="00651A89" w:rsidRDefault="00651A89">
      <w:pPr>
        <w:numPr>
          <w:ilvl w:val="12"/>
          <w:numId w:val="0"/>
        </w:numPr>
        <w:tabs>
          <w:tab w:val="left" w:pos="567"/>
        </w:tabs>
        <w:ind w:right="11"/>
        <w:rPr>
          <w:noProof/>
          <w:szCs w:val="22"/>
        </w:rPr>
      </w:pPr>
    </w:p>
    <w:p w14:paraId="4490D7DC" w14:textId="77777777" w:rsidR="00651A89" w:rsidRDefault="00C22A21">
      <w:pPr>
        <w:tabs>
          <w:tab w:val="left" w:pos="567"/>
        </w:tabs>
        <w:rPr>
          <w:szCs w:val="22"/>
        </w:rPr>
      </w:pPr>
      <w:r>
        <w:rPr>
          <w:szCs w:val="22"/>
        </w:rPr>
        <w:t xml:space="preserve">I studier med gentagne doser og langtidstoksicitet blev de primære effekter forbundet med dopaminagonistrelateret farmakodynamisk effekt og den deraf følgende reducerede prolaktinsekretion. </w:t>
      </w:r>
    </w:p>
    <w:p w14:paraId="03B5EC64" w14:textId="77777777" w:rsidR="00651A89" w:rsidRDefault="00C22A21">
      <w:pPr>
        <w:tabs>
          <w:tab w:val="left" w:pos="567"/>
        </w:tabs>
        <w:rPr>
          <w:szCs w:val="22"/>
        </w:rPr>
      </w:pPr>
      <w:r>
        <w:rPr>
          <w:szCs w:val="22"/>
        </w:rPr>
        <w:t>Efter en enkelt dosis rotigotin var der en tydelig binding til væv, som indeholder melanin (dvs. øjne), hos den pigmenterede rotte og abe, men den fortog sig langsomt i løbet af 14-dages observationsperioden.</w:t>
      </w:r>
    </w:p>
    <w:p w14:paraId="753A6728" w14:textId="77777777" w:rsidR="00651A89" w:rsidRDefault="00C22A21">
      <w:pPr>
        <w:tabs>
          <w:tab w:val="left" w:pos="567"/>
        </w:tabs>
        <w:rPr>
          <w:szCs w:val="22"/>
        </w:rPr>
      </w:pPr>
      <w:r>
        <w:rPr>
          <w:szCs w:val="22"/>
        </w:rPr>
        <w:t>Der sås retinal degeneration ved hjælp af transmissionsmikroskopi ved en dosis svarende til 2,8 gange den maksimale anbefalede dosis for mennesker på mg/m</w:t>
      </w:r>
      <w:r>
        <w:rPr>
          <w:szCs w:val="22"/>
          <w:vertAlign w:val="superscript"/>
        </w:rPr>
        <w:t>2</w:t>
      </w:r>
      <w:r>
        <w:rPr>
          <w:szCs w:val="22"/>
        </w:rPr>
        <w:t>-basis i et 3-måneders studie med albinorotter. Effekten var tydeligst hos hunrotter. Der har ikke været foretaget flere studier for yderligere at vurdere den specifikke patologi. Der sås ingen retinal degeneration under den rutinemæssige, histopatologiske vurdering af øjnene i nogen af de toksikologiske studier hos nogen af de anvendte arter. Relevansen af disse fund for mennesker kendes ikke.</w:t>
      </w:r>
    </w:p>
    <w:p w14:paraId="5C945786" w14:textId="77777777" w:rsidR="00651A89" w:rsidRDefault="00C22A21">
      <w:pPr>
        <w:tabs>
          <w:tab w:val="left" w:pos="567"/>
        </w:tabs>
        <w:rPr>
          <w:szCs w:val="22"/>
        </w:rPr>
      </w:pPr>
      <w:r>
        <w:rPr>
          <w:szCs w:val="22"/>
        </w:rPr>
        <w:t>I et carcinogenicitetsstudie udviklede hanrotter Leydig celle-tumorer og -hyperplasi. Maligne tumorer sås især i livmoderen hos hunner, som fik middel eller høj dosis. Disse ændringer er velkendte effekter af dopaminagonister hos rotter efter livslang behandling og vurderes som ikke relevante for mennesker.</w:t>
      </w:r>
    </w:p>
    <w:p w14:paraId="41EEA265" w14:textId="77777777" w:rsidR="00651A89" w:rsidRDefault="00C22A21">
      <w:pPr>
        <w:tabs>
          <w:tab w:val="left" w:pos="567"/>
        </w:tabs>
        <w:rPr>
          <w:szCs w:val="22"/>
        </w:rPr>
      </w:pPr>
      <w:r>
        <w:rPr>
          <w:szCs w:val="22"/>
        </w:rPr>
        <w:t>Rotigotins påvirkning af reproduktionen er undersøgt hos rotter, kaniner og mus. Rotigotin var ikke teratogen hos nogen af de tre arter, men var embrytoksisk hos rotter og mus ved maternotoksiske doser. Rotigotin påvirkede ikke hanrotters fertilitet, men reducerede tydeligt fertiliteten hos hunrotter og mus på grund af påvirkningen af prolaktinniveauet, som er særlig signifikant hos gnavere.</w:t>
      </w:r>
    </w:p>
    <w:p w14:paraId="7AD8DA0C" w14:textId="77777777" w:rsidR="00651A89" w:rsidRDefault="00651A89">
      <w:pPr>
        <w:tabs>
          <w:tab w:val="left" w:pos="567"/>
        </w:tabs>
        <w:rPr>
          <w:szCs w:val="22"/>
        </w:rPr>
      </w:pPr>
    </w:p>
    <w:p w14:paraId="6C320AFF" w14:textId="77777777" w:rsidR="00651A89" w:rsidRDefault="00C22A21">
      <w:pPr>
        <w:tabs>
          <w:tab w:val="left" w:pos="567"/>
        </w:tabs>
        <w:rPr>
          <w:szCs w:val="22"/>
        </w:rPr>
      </w:pPr>
      <w:r>
        <w:rPr>
          <w:szCs w:val="22"/>
        </w:rPr>
        <w:t xml:space="preserve">Rotigotin inducerede ikke genmutationer i Ames-testen, men udviste mutagene effekter i </w:t>
      </w:r>
      <w:r>
        <w:rPr>
          <w:i/>
          <w:iCs/>
          <w:szCs w:val="22"/>
        </w:rPr>
        <w:t>invitro</w:t>
      </w:r>
      <w:r>
        <w:rPr>
          <w:szCs w:val="22"/>
        </w:rPr>
        <w:t>-muselymfomtesten med metabolisk aktivering og svagere effekt uden metabolisk aktivering. Denne mutagene effekt kan muligvis tilskrives rotigotins clastogene effekt</w:t>
      </w:r>
      <w:r>
        <w:rPr>
          <w:snapToGrid w:val="0"/>
          <w:szCs w:val="22"/>
        </w:rPr>
        <w:t>. Denne</w:t>
      </w:r>
      <w:r>
        <w:rPr>
          <w:szCs w:val="22"/>
        </w:rPr>
        <w:t xml:space="preserve"> effekt bekræftedes </w:t>
      </w:r>
      <w:r>
        <w:rPr>
          <w:snapToGrid w:val="0"/>
          <w:szCs w:val="22"/>
        </w:rPr>
        <w:t xml:space="preserve">dog </w:t>
      </w:r>
      <w:r>
        <w:rPr>
          <w:szCs w:val="22"/>
        </w:rPr>
        <w:t xml:space="preserve">ikke </w:t>
      </w:r>
      <w:r>
        <w:rPr>
          <w:i/>
          <w:iCs/>
          <w:szCs w:val="22"/>
        </w:rPr>
        <w:t>invivo</w:t>
      </w:r>
      <w:r>
        <w:rPr>
          <w:szCs w:val="22"/>
        </w:rPr>
        <w:t xml:space="preserve"> i musemikronukleustesten eller i UDS-testen (</w:t>
      </w:r>
      <w:r>
        <w:rPr>
          <w:iCs/>
          <w:szCs w:val="22"/>
        </w:rPr>
        <w:t>Unscheduled DNA Synthesis)</w:t>
      </w:r>
      <w:r>
        <w:rPr>
          <w:szCs w:val="22"/>
        </w:rPr>
        <w:t xml:space="preserve"> med rotter. Da den mutagene effekt forløb mere eller mindre parallelt med en reduceret relativ total vækst af cellerne, kan den muligvis tilskrives stoffets cytotoksiske effekt. Derfor kendes relevansen af denne ene positive </w:t>
      </w:r>
      <w:r>
        <w:rPr>
          <w:i/>
          <w:iCs/>
          <w:szCs w:val="22"/>
        </w:rPr>
        <w:t>invitro</w:t>
      </w:r>
      <w:r>
        <w:rPr>
          <w:szCs w:val="22"/>
        </w:rPr>
        <w:t xml:space="preserve"> mutagenicitetstest ikke.</w:t>
      </w:r>
    </w:p>
    <w:p w14:paraId="56DCD697" w14:textId="77777777" w:rsidR="00651A89" w:rsidRDefault="00651A89">
      <w:pPr>
        <w:numPr>
          <w:ilvl w:val="12"/>
          <w:numId w:val="0"/>
        </w:numPr>
        <w:tabs>
          <w:tab w:val="left" w:pos="567"/>
        </w:tabs>
        <w:ind w:right="11"/>
        <w:rPr>
          <w:noProof/>
          <w:szCs w:val="22"/>
        </w:rPr>
      </w:pPr>
    </w:p>
    <w:p w14:paraId="712145BB" w14:textId="77777777" w:rsidR="00651A89" w:rsidRDefault="00651A89">
      <w:pPr>
        <w:tabs>
          <w:tab w:val="left" w:pos="567"/>
        </w:tabs>
        <w:rPr>
          <w:noProof/>
          <w:szCs w:val="22"/>
        </w:rPr>
      </w:pPr>
    </w:p>
    <w:p w14:paraId="247CFFD6" w14:textId="77777777" w:rsidR="00651A89" w:rsidRDefault="00C22A21">
      <w:pPr>
        <w:pageBreakBefore/>
        <w:tabs>
          <w:tab w:val="left" w:pos="567"/>
        </w:tabs>
        <w:suppressAutoHyphens/>
        <w:ind w:left="567" w:hanging="567"/>
        <w:rPr>
          <w:noProof/>
          <w:szCs w:val="22"/>
        </w:rPr>
      </w:pPr>
      <w:r>
        <w:rPr>
          <w:b/>
          <w:bCs/>
          <w:noProof/>
          <w:szCs w:val="22"/>
        </w:rPr>
        <w:lastRenderedPageBreak/>
        <w:t>6.</w:t>
      </w:r>
      <w:r>
        <w:rPr>
          <w:b/>
          <w:bCs/>
          <w:noProof/>
          <w:szCs w:val="22"/>
        </w:rPr>
        <w:tab/>
      </w:r>
      <w:r>
        <w:rPr>
          <w:b/>
          <w:bCs/>
          <w:szCs w:val="22"/>
        </w:rPr>
        <w:t>FARMACEUTISKE OPLYSNINGER</w:t>
      </w:r>
    </w:p>
    <w:p w14:paraId="6A6F739B" w14:textId="77777777" w:rsidR="00651A89" w:rsidRDefault="00651A89">
      <w:pPr>
        <w:tabs>
          <w:tab w:val="left" w:pos="567"/>
        </w:tabs>
        <w:rPr>
          <w:noProof/>
          <w:szCs w:val="22"/>
        </w:rPr>
      </w:pPr>
    </w:p>
    <w:p w14:paraId="50B2EA5B" w14:textId="77777777" w:rsidR="00651A89" w:rsidRDefault="00C22A21">
      <w:pPr>
        <w:tabs>
          <w:tab w:val="left" w:pos="567"/>
        </w:tabs>
        <w:suppressAutoHyphens/>
        <w:ind w:left="567" w:hanging="567"/>
        <w:rPr>
          <w:noProof/>
          <w:szCs w:val="22"/>
        </w:rPr>
      </w:pPr>
      <w:r>
        <w:rPr>
          <w:b/>
          <w:bCs/>
          <w:noProof/>
          <w:szCs w:val="22"/>
        </w:rPr>
        <w:t>6.1</w:t>
      </w:r>
      <w:r>
        <w:rPr>
          <w:b/>
          <w:bCs/>
          <w:noProof/>
          <w:szCs w:val="22"/>
        </w:rPr>
        <w:tab/>
        <w:t>Hjælpestoffer</w:t>
      </w:r>
    </w:p>
    <w:p w14:paraId="7AD59838" w14:textId="77777777" w:rsidR="00651A89" w:rsidRDefault="00651A89">
      <w:pPr>
        <w:tabs>
          <w:tab w:val="left" w:pos="567"/>
        </w:tabs>
        <w:rPr>
          <w:noProof/>
          <w:szCs w:val="22"/>
        </w:rPr>
      </w:pPr>
    </w:p>
    <w:p w14:paraId="6F3DA383" w14:textId="77777777" w:rsidR="00651A89" w:rsidRDefault="00C22A21">
      <w:pPr>
        <w:tabs>
          <w:tab w:val="left" w:pos="567"/>
        </w:tabs>
        <w:rPr>
          <w:szCs w:val="22"/>
          <w:u w:val="single"/>
        </w:rPr>
      </w:pPr>
      <w:r>
        <w:rPr>
          <w:iCs/>
          <w:szCs w:val="22"/>
          <w:u w:val="single"/>
        </w:rPr>
        <w:t xml:space="preserve">Bagsidelag </w:t>
      </w:r>
    </w:p>
    <w:p w14:paraId="2AB6CC81" w14:textId="77777777" w:rsidR="00651A89" w:rsidRDefault="00651A89">
      <w:pPr>
        <w:rPr>
          <w:szCs w:val="22"/>
        </w:rPr>
      </w:pPr>
    </w:p>
    <w:p w14:paraId="41D04AB4" w14:textId="315A7C31" w:rsidR="00651A89" w:rsidRDefault="00C22A21">
      <w:pPr>
        <w:rPr>
          <w:szCs w:val="22"/>
        </w:rPr>
      </w:pPr>
      <w:r>
        <w:rPr>
          <w:szCs w:val="22"/>
        </w:rPr>
        <w:t>Polyesterfilm, silikoniseret, aluminiseret, overtrukket med et farvet pigmentlag (titandioxid (E 171), pigment gul </w:t>
      </w:r>
      <w:r w:rsidR="007A422D">
        <w:rPr>
          <w:szCs w:val="22"/>
        </w:rPr>
        <w:t>13</w:t>
      </w:r>
      <w:r>
        <w:rPr>
          <w:szCs w:val="22"/>
        </w:rPr>
        <w:t>, pigment rød 166</w:t>
      </w:r>
      <w:r w:rsidR="007A422D">
        <w:rPr>
          <w:szCs w:val="22"/>
        </w:rPr>
        <w:t>,</w:t>
      </w:r>
      <w:r w:rsidR="007A422D" w:rsidRPr="007A422D">
        <w:rPr>
          <w:szCs w:val="22"/>
        </w:rPr>
        <w:t xml:space="preserve"> </w:t>
      </w:r>
      <w:r w:rsidR="007A422D">
        <w:rPr>
          <w:szCs w:val="22"/>
        </w:rPr>
        <w:t>pigment gul 12</w:t>
      </w:r>
      <w:r>
        <w:rPr>
          <w:szCs w:val="22"/>
        </w:rPr>
        <w:t>) med tekst påtrykt (pigment rød 14</w:t>
      </w:r>
      <w:r w:rsidR="007A422D">
        <w:rPr>
          <w:szCs w:val="22"/>
        </w:rPr>
        <w:t>6</w:t>
      </w:r>
      <w:r>
        <w:rPr>
          <w:szCs w:val="22"/>
        </w:rPr>
        <w:t>, pigment gul </w:t>
      </w:r>
      <w:r w:rsidR="007A422D">
        <w:rPr>
          <w:szCs w:val="22"/>
        </w:rPr>
        <w:t>180</w:t>
      </w:r>
      <w:r>
        <w:rPr>
          <w:szCs w:val="22"/>
        </w:rPr>
        <w:t>, pigment sort 7).</w:t>
      </w:r>
    </w:p>
    <w:p w14:paraId="6ECEAD0F" w14:textId="77777777" w:rsidR="00651A89" w:rsidRDefault="00651A89">
      <w:pPr>
        <w:tabs>
          <w:tab w:val="left" w:pos="567"/>
        </w:tabs>
        <w:rPr>
          <w:szCs w:val="22"/>
        </w:rPr>
      </w:pPr>
    </w:p>
    <w:p w14:paraId="09D21835" w14:textId="77777777" w:rsidR="00651A89" w:rsidRDefault="00C22A21">
      <w:pPr>
        <w:tabs>
          <w:tab w:val="left" w:pos="567"/>
        </w:tabs>
        <w:rPr>
          <w:szCs w:val="22"/>
          <w:u w:val="single"/>
        </w:rPr>
      </w:pPr>
      <w:r>
        <w:rPr>
          <w:iCs/>
          <w:szCs w:val="22"/>
          <w:u w:val="single"/>
        </w:rPr>
        <w:t xml:space="preserve">Selvklæbende matrixlag </w:t>
      </w:r>
    </w:p>
    <w:p w14:paraId="5BF75130" w14:textId="77777777" w:rsidR="00651A89" w:rsidRDefault="00651A89">
      <w:pPr>
        <w:tabs>
          <w:tab w:val="left" w:pos="567"/>
        </w:tabs>
        <w:rPr>
          <w:szCs w:val="22"/>
        </w:rPr>
      </w:pPr>
    </w:p>
    <w:p w14:paraId="39F29786" w14:textId="77777777" w:rsidR="00651A89" w:rsidRDefault="00C22A21">
      <w:pPr>
        <w:tabs>
          <w:tab w:val="left" w:pos="567"/>
        </w:tabs>
        <w:rPr>
          <w:szCs w:val="22"/>
        </w:rPr>
      </w:pPr>
      <w:r>
        <w:rPr>
          <w:szCs w:val="22"/>
        </w:rPr>
        <w:t xml:space="preserve">Poly(dimethylsiloxan, trimethylsilylsilikat)-copolymerisat, </w:t>
      </w:r>
    </w:p>
    <w:p w14:paraId="2AABB78A" w14:textId="77777777" w:rsidR="00651A89" w:rsidRPr="00503E9D" w:rsidRDefault="00C22A21">
      <w:pPr>
        <w:tabs>
          <w:tab w:val="left" w:pos="567"/>
        </w:tabs>
        <w:rPr>
          <w:szCs w:val="22"/>
          <w:lang w:val="it-IT"/>
        </w:rPr>
      </w:pPr>
      <w:r w:rsidRPr="00503E9D">
        <w:rPr>
          <w:szCs w:val="22"/>
          <w:lang w:val="it-IT"/>
        </w:rPr>
        <w:t xml:space="preserve">Povidone K90, </w:t>
      </w:r>
    </w:p>
    <w:p w14:paraId="18ACE407" w14:textId="77777777" w:rsidR="00651A89" w:rsidRPr="00503E9D" w:rsidRDefault="00C22A21">
      <w:pPr>
        <w:tabs>
          <w:tab w:val="left" w:pos="567"/>
        </w:tabs>
        <w:rPr>
          <w:szCs w:val="22"/>
          <w:lang w:val="it-IT"/>
        </w:rPr>
      </w:pPr>
      <w:r w:rsidRPr="00503E9D">
        <w:rPr>
          <w:szCs w:val="22"/>
          <w:lang w:val="it-IT"/>
        </w:rPr>
        <w:t xml:space="preserve">Natriumpyrosulfit (E 223), </w:t>
      </w:r>
    </w:p>
    <w:p w14:paraId="3BB4B18B" w14:textId="77777777" w:rsidR="00651A89" w:rsidRPr="00503E9D" w:rsidRDefault="00C22A21">
      <w:pPr>
        <w:tabs>
          <w:tab w:val="left" w:pos="567"/>
        </w:tabs>
        <w:rPr>
          <w:szCs w:val="22"/>
          <w:lang w:val="it-IT"/>
        </w:rPr>
      </w:pPr>
      <w:r w:rsidRPr="00503E9D">
        <w:rPr>
          <w:szCs w:val="22"/>
          <w:lang w:val="it-IT"/>
        </w:rPr>
        <w:t xml:space="preserve">Ascorbylpalmitat (E 304) og </w:t>
      </w:r>
    </w:p>
    <w:p w14:paraId="1E0BE289" w14:textId="77777777" w:rsidR="00651A89" w:rsidRDefault="00C22A21">
      <w:pPr>
        <w:tabs>
          <w:tab w:val="left" w:pos="567"/>
        </w:tabs>
        <w:rPr>
          <w:szCs w:val="22"/>
        </w:rPr>
      </w:pPr>
      <w:r>
        <w:rPr>
          <w:szCs w:val="22"/>
        </w:rPr>
        <w:t>DL-α-tocopherol (E 307).</w:t>
      </w:r>
    </w:p>
    <w:p w14:paraId="48FE6EB8" w14:textId="77777777" w:rsidR="00651A89" w:rsidRDefault="00651A89">
      <w:pPr>
        <w:tabs>
          <w:tab w:val="left" w:pos="567"/>
        </w:tabs>
        <w:rPr>
          <w:szCs w:val="22"/>
        </w:rPr>
      </w:pPr>
    </w:p>
    <w:p w14:paraId="63EA7796" w14:textId="77777777" w:rsidR="00651A89" w:rsidRDefault="00C22A21">
      <w:pPr>
        <w:tabs>
          <w:tab w:val="left" w:pos="567"/>
        </w:tabs>
        <w:rPr>
          <w:szCs w:val="22"/>
          <w:u w:val="single"/>
          <w:lang w:val="nb-NO"/>
        </w:rPr>
      </w:pPr>
      <w:r>
        <w:rPr>
          <w:iCs/>
          <w:szCs w:val="22"/>
          <w:u w:val="single"/>
          <w:lang w:val="nb-NO"/>
        </w:rPr>
        <w:t xml:space="preserve">Aftagelig beskyttelsesfilm </w:t>
      </w:r>
    </w:p>
    <w:p w14:paraId="34FAA12A" w14:textId="77777777" w:rsidR="00651A89" w:rsidRDefault="00651A89">
      <w:pPr>
        <w:tabs>
          <w:tab w:val="left" w:pos="567"/>
        </w:tabs>
        <w:rPr>
          <w:szCs w:val="22"/>
          <w:lang w:val="nb-NO"/>
        </w:rPr>
      </w:pPr>
    </w:p>
    <w:p w14:paraId="0E05A2C6" w14:textId="77777777" w:rsidR="00651A89" w:rsidRDefault="00C22A21">
      <w:pPr>
        <w:tabs>
          <w:tab w:val="left" w:pos="567"/>
        </w:tabs>
        <w:rPr>
          <w:szCs w:val="22"/>
          <w:lang w:val="nb-NO"/>
        </w:rPr>
      </w:pPr>
      <w:r>
        <w:rPr>
          <w:szCs w:val="22"/>
          <w:lang w:val="nb-NO"/>
        </w:rPr>
        <w:t>Transparent fluoropolymerovertrukken polyesterfilm.</w:t>
      </w:r>
    </w:p>
    <w:p w14:paraId="09424998" w14:textId="77777777" w:rsidR="00651A89" w:rsidRDefault="00651A89">
      <w:pPr>
        <w:tabs>
          <w:tab w:val="left" w:pos="567"/>
        </w:tabs>
        <w:rPr>
          <w:noProof/>
          <w:szCs w:val="22"/>
          <w:lang w:val="nb-NO"/>
        </w:rPr>
      </w:pPr>
    </w:p>
    <w:p w14:paraId="4F0E0085" w14:textId="77777777" w:rsidR="00651A89" w:rsidRDefault="00C22A21">
      <w:pPr>
        <w:tabs>
          <w:tab w:val="left" w:pos="567"/>
        </w:tabs>
        <w:suppressAutoHyphens/>
        <w:ind w:left="570" w:hanging="570"/>
        <w:rPr>
          <w:noProof/>
          <w:szCs w:val="22"/>
        </w:rPr>
      </w:pPr>
      <w:r>
        <w:rPr>
          <w:b/>
          <w:bCs/>
          <w:noProof/>
          <w:szCs w:val="22"/>
        </w:rPr>
        <w:t>6.2</w:t>
      </w:r>
      <w:r>
        <w:rPr>
          <w:b/>
          <w:bCs/>
          <w:noProof/>
          <w:szCs w:val="22"/>
        </w:rPr>
        <w:tab/>
        <w:t>Uforligeligheder</w:t>
      </w:r>
    </w:p>
    <w:p w14:paraId="6736BFE9" w14:textId="77777777" w:rsidR="00651A89" w:rsidRDefault="00651A89">
      <w:pPr>
        <w:tabs>
          <w:tab w:val="left" w:pos="567"/>
        </w:tabs>
        <w:rPr>
          <w:noProof/>
          <w:szCs w:val="22"/>
        </w:rPr>
      </w:pPr>
    </w:p>
    <w:p w14:paraId="3A6D466E" w14:textId="77777777" w:rsidR="00651A89" w:rsidRDefault="00C22A21">
      <w:pPr>
        <w:tabs>
          <w:tab w:val="left" w:pos="567"/>
        </w:tabs>
        <w:rPr>
          <w:noProof/>
          <w:szCs w:val="22"/>
        </w:rPr>
      </w:pPr>
      <w:r>
        <w:rPr>
          <w:noProof/>
          <w:szCs w:val="22"/>
        </w:rPr>
        <w:t>Ikke relevant.</w:t>
      </w:r>
    </w:p>
    <w:p w14:paraId="0D33BC50" w14:textId="77777777" w:rsidR="00651A89" w:rsidRDefault="00651A89">
      <w:pPr>
        <w:tabs>
          <w:tab w:val="left" w:pos="567"/>
        </w:tabs>
        <w:rPr>
          <w:noProof/>
          <w:szCs w:val="22"/>
        </w:rPr>
      </w:pPr>
    </w:p>
    <w:p w14:paraId="14CBEE14" w14:textId="77777777" w:rsidR="00651A89" w:rsidRDefault="00C22A21">
      <w:pPr>
        <w:tabs>
          <w:tab w:val="left" w:pos="567"/>
        </w:tabs>
        <w:suppressAutoHyphens/>
        <w:ind w:left="570" w:hanging="570"/>
        <w:rPr>
          <w:noProof/>
          <w:szCs w:val="22"/>
        </w:rPr>
      </w:pPr>
      <w:r>
        <w:rPr>
          <w:b/>
          <w:bCs/>
          <w:noProof/>
          <w:szCs w:val="22"/>
        </w:rPr>
        <w:t>6.3</w:t>
      </w:r>
      <w:r>
        <w:rPr>
          <w:b/>
          <w:bCs/>
          <w:noProof/>
          <w:szCs w:val="22"/>
        </w:rPr>
        <w:tab/>
        <w:t>Opbevaringstid</w:t>
      </w:r>
    </w:p>
    <w:p w14:paraId="6E7944C3" w14:textId="77777777" w:rsidR="00651A89" w:rsidRDefault="00651A89">
      <w:pPr>
        <w:tabs>
          <w:tab w:val="left" w:pos="567"/>
        </w:tabs>
        <w:rPr>
          <w:noProof/>
          <w:szCs w:val="22"/>
        </w:rPr>
      </w:pPr>
    </w:p>
    <w:p w14:paraId="3D4FE254" w14:textId="77777777" w:rsidR="00651A89" w:rsidRDefault="00C22A21">
      <w:pPr>
        <w:tabs>
          <w:tab w:val="left" w:pos="567"/>
        </w:tabs>
        <w:rPr>
          <w:noProof/>
          <w:szCs w:val="22"/>
        </w:rPr>
      </w:pPr>
      <w:r>
        <w:rPr>
          <w:szCs w:val="22"/>
        </w:rPr>
        <w:t>30 måneder</w:t>
      </w:r>
      <w:r>
        <w:rPr>
          <w:noProof/>
          <w:szCs w:val="22"/>
        </w:rPr>
        <w:t>.</w:t>
      </w:r>
    </w:p>
    <w:p w14:paraId="3CAA8329" w14:textId="77777777" w:rsidR="00651A89" w:rsidRDefault="00651A89">
      <w:pPr>
        <w:tabs>
          <w:tab w:val="left" w:pos="567"/>
        </w:tabs>
        <w:rPr>
          <w:noProof/>
          <w:szCs w:val="22"/>
        </w:rPr>
      </w:pPr>
    </w:p>
    <w:p w14:paraId="7476A325" w14:textId="77777777" w:rsidR="00651A89" w:rsidRDefault="00C22A21">
      <w:pPr>
        <w:tabs>
          <w:tab w:val="left" w:pos="567"/>
        </w:tabs>
        <w:suppressAutoHyphens/>
        <w:ind w:left="570" w:hanging="570"/>
        <w:rPr>
          <w:b/>
          <w:bCs/>
          <w:noProof/>
          <w:szCs w:val="22"/>
        </w:rPr>
      </w:pPr>
      <w:r>
        <w:rPr>
          <w:b/>
          <w:bCs/>
          <w:noProof/>
          <w:szCs w:val="22"/>
        </w:rPr>
        <w:t>6.4</w:t>
      </w:r>
      <w:r>
        <w:rPr>
          <w:b/>
          <w:bCs/>
          <w:noProof/>
          <w:szCs w:val="22"/>
        </w:rPr>
        <w:tab/>
        <w:t>Særlige opbevaringsforhold</w:t>
      </w:r>
    </w:p>
    <w:p w14:paraId="065DA7D3" w14:textId="77777777" w:rsidR="00651A89" w:rsidRDefault="00651A89">
      <w:pPr>
        <w:tabs>
          <w:tab w:val="left" w:pos="567"/>
        </w:tabs>
        <w:suppressAutoHyphens/>
        <w:ind w:left="570" w:hanging="570"/>
        <w:rPr>
          <w:b/>
          <w:bCs/>
          <w:noProof/>
          <w:szCs w:val="22"/>
        </w:rPr>
      </w:pPr>
    </w:p>
    <w:p w14:paraId="51FBF3FC" w14:textId="77777777" w:rsidR="00651A89" w:rsidRDefault="00C22A21">
      <w:pPr>
        <w:tabs>
          <w:tab w:val="left" w:pos="567"/>
        </w:tabs>
        <w:rPr>
          <w:szCs w:val="22"/>
        </w:rPr>
      </w:pPr>
      <w:r>
        <w:t>Må ikke opbevares ved temperaturer over 30 °C</w:t>
      </w:r>
      <w:r>
        <w:rPr>
          <w:noProof/>
          <w:szCs w:val="22"/>
        </w:rPr>
        <w:t>.</w:t>
      </w:r>
    </w:p>
    <w:p w14:paraId="49CBFC70" w14:textId="77777777" w:rsidR="00651A89" w:rsidRDefault="00651A89">
      <w:pPr>
        <w:tabs>
          <w:tab w:val="left" w:pos="567"/>
        </w:tabs>
        <w:suppressAutoHyphens/>
        <w:rPr>
          <w:noProof/>
          <w:szCs w:val="22"/>
        </w:rPr>
      </w:pPr>
    </w:p>
    <w:p w14:paraId="31A03220" w14:textId="77777777" w:rsidR="00651A89" w:rsidRDefault="00C22A21">
      <w:pPr>
        <w:tabs>
          <w:tab w:val="left" w:pos="567"/>
        </w:tabs>
        <w:suppressAutoHyphens/>
        <w:ind w:left="570" w:hanging="570"/>
        <w:rPr>
          <w:b/>
          <w:bCs/>
          <w:noProof/>
          <w:szCs w:val="22"/>
        </w:rPr>
      </w:pPr>
      <w:r>
        <w:rPr>
          <w:b/>
          <w:bCs/>
          <w:noProof/>
          <w:szCs w:val="22"/>
        </w:rPr>
        <w:t>6.5</w:t>
      </w:r>
      <w:r>
        <w:rPr>
          <w:b/>
          <w:bCs/>
          <w:noProof/>
          <w:szCs w:val="22"/>
        </w:rPr>
        <w:tab/>
        <w:t>Emballagetype og pakningsstørrelser</w:t>
      </w:r>
    </w:p>
    <w:p w14:paraId="69AFBC81" w14:textId="77777777" w:rsidR="00651A89" w:rsidRDefault="00651A89">
      <w:pPr>
        <w:tabs>
          <w:tab w:val="left" w:pos="567"/>
        </w:tabs>
        <w:suppressAutoHyphens/>
        <w:rPr>
          <w:noProof/>
          <w:szCs w:val="22"/>
        </w:rPr>
      </w:pPr>
    </w:p>
    <w:p w14:paraId="15DF9AA0" w14:textId="1D6DA928" w:rsidR="00651A89" w:rsidRDefault="00C22A21">
      <w:pPr>
        <w:tabs>
          <w:tab w:val="left" w:pos="567"/>
        </w:tabs>
        <w:rPr>
          <w:szCs w:val="22"/>
        </w:rPr>
      </w:pPr>
      <w:r>
        <w:rPr>
          <w:szCs w:val="22"/>
        </w:rPr>
        <w:t>”Peel off”-brev i</w:t>
      </w:r>
      <w:r w:rsidR="0093044D">
        <w:rPr>
          <w:szCs w:val="22"/>
        </w:rPr>
        <w:t xml:space="preserve"> karton</w:t>
      </w:r>
      <w:r>
        <w:rPr>
          <w:szCs w:val="22"/>
        </w:rPr>
        <w:t>: Den ene side består af en copolymer af ethylen(inderlag), en aluminiumsfolie, LDPE-film og papir; den anden side består af polyethylen (inderste lag), aluminium, en copolymer af ethylen og papir.</w:t>
      </w:r>
    </w:p>
    <w:p w14:paraId="3E3BA5F8" w14:textId="77777777" w:rsidR="00651A89" w:rsidRDefault="00651A89">
      <w:pPr>
        <w:tabs>
          <w:tab w:val="left" w:pos="567"/>
        </w:tabs>
        <w:rPr>
          <w:szCs w:val="22"/>
        </w:rPr>
      </w:pPr>
    </w:p>
    <w:p w14:paraId="115AFDA1" w14:textId="12FF17FC" w:rsidR="00651A89" w:rsidRDefault="0093044D">
      <w:pPr>
        <w:tabs>
          <w:tab w:val="left" w:pos="567"/>
        </w:tabs>
        <w:rPr>
          <w:szCs w:val="22"/>
        </w:rPr>
      </w:pPr>
      <w:r>
        <w:rPr>
          <w:szCs w:val="22"/>
        </w:rPr>
        <w:t xml:space="preserve">Kartonen </w:t>
      </w:r>
      <w:r w:rsidR="00C22A21">
        <w:rPr>
          <w:szCs w:val="22"/>
        </w:rPr>
        <w:t>indeholder 7, 14, 28, 30 eller 84 (multipakning med 3 pakninger a 28) depotplastre, individuelt forseglede i breve.</w:t>
      </w:r>
    </w:p>
    <w:p w14:paraId="6AC0B77E" w14:textId="77777777" w:rsidR="00651A89" w:rsidRDefault="00651A89">
      <w:pPr>
        <w:tabs>
          <w:tab w:val="left" w:pos="567"/>
        </w:tabs>
        <w:rPr>
          <w:noProof/>
          <w:szCs w:val="22"/>
        </w:rPr>
      </w:pPr>
    </w:p>
    <w:p w14:paraId="7E4C4AD7" w14:textId="77777777" w:rsidR="00651A89" w:rsidRDefault="00C22A21">
      <w:pPr>
        <w:tabs>
          <w:tab w:val="left" w:pos="567"/>
        </w:tabs>
        <w:rPr>
          <w:szCs w:val="22"/>
        </w:rPr>
      </w:pPr>
      <w:r>
        <w:rPr>
          <w:noProof/>
          <w:szCs w:val="22"/>
        </w:rPr>
        <w:t>Ikke alle pakningsstørrelser er nødvendigvis markedsført.</w:t>
      </w:r>
    </w:p>
    <w:p w14:paraId="4FE013CA" w14:textId="77777777" w:rsidR="00651A89" w:rsidRDefault="00651A89">
      <w:pPr>
        <w:tabs>
          <w:tab w:val="left" w:pos="567"/>
        </w:tabs>
        <w:suppressAutoHyphens/>
        <w:rPr>
          <w:noProof/>
          <w:szCs w:val="22"/>
        </w:rPr>
      </w:pPr>
    </w:p>
    <w:p w14:paraId="6264059F" w14:textId="77777777" w:rsidR="00651A89" w:rsidRDefault="00C22A21">
      <w:pPr>
        <w:tabs>
          <w:tab w:val="left" w:pos="567"/>
        </w:tabs>
        <w:suppressAutoHyphens/>
        <w:ind w:left="567" w:hanging="567"/>
        <w:rPr>
          <w:noProof/>
          <w:szCs w:val="22"/>
        </w:rPr>
      </w:pPr>
      <w:r>
        <w:rPr>
          <w:b/>
          <w:bCs/>
          <w:noProof/>
          <w:szCs w:val="22"/>
        </w:rPr>
        <w:t>6.6</w:t>
      </w:r>
      <w:r>
        <w:rPr>
          <w:b/>
          <w:bCs/>
          <w:noProof/>
          <w:szCs w:val="22"/>
        </w:rPr>
        <w:tab/>
      </w:r>
      <w:r>
        <w:rPr>
          <w:b/>
          <w:bCs/>
          <w:szCs w:val="22"/>
        </w:rPr>
        <w:t>Regler for bortskaffelse</w:t>
      </w:r>
    </w:p>
    <w:p w14:paraId="32388B6A" w14:textId="77777777" w:rsidR="00651A89" w:rsidRDefault="00651A89">
      <w:pPr>
        <w:tabs>
          <w:tab w:val="left" w:pos="567"/>
        </w:tabs>
        <w:rPr>
          <w:noProof/>
          <w:szCs w:val="22"/>
        </w:rPr>
      </w:pPr>
    </w:p>
    <w:p w14:paraId="3E493581" w14:textId="77777777" w:rsidR="00651A89" w:rsidRDefault="00C22A21">
      <w:pPr>
        <w:tabs>
          <w:tab w:val="left" w:pos="567"/>
        </w:tabs>
        <w:rPr>
          <w:szCs w:val="22"/>
        </w:rPr>
      </w:pPr>
      <w:r>
        <w:rPr>
          <w:szCs w:val="22"/>
        </w:rPr>
        <w:t>Efter brug indeholder plasteret stadig aktivt stof. Efter at plasteret er fjernet, bør det brugte plaster foldes på midten med den klæbende side indad, således at matrixlaget ikke er synligt, placeres i det originale brev og derefter bortskaffes. Brugte eller ubrugte plastre skal bortskaffes i henhold til lokale retningslinjer eller returneres til apoteket.</w:t>
      </w:r>
    </w:p>
    <w:p w14:paraId="19966118" w14:textId="77777777" w:rsidR="00651A89" w:rsidRDefault="00651A89">
      <w:pPr>
        <w:tabs>
          <w:tab w:val="left" w:pos="567"/>
        </w:tabs>
        <w:rPr>
          <w:noProof/>
          <w:szCs w:val="22"/>
        </w:rPr>
      </w:pPr>
    </w:p>
    <w:p w14:paraId="39179748" w14:textId="77777777" w:rsidR="00651A89" w:rsidRDefault="00651A89">
      <w:pPr>
        <w:tabs>
          <w:tab w:val="left" w:pos="567"/>
        </w:tabs>
        <w:rPr>
          <w:noProof/>
          <w:szCs w:val="22"/>
        </w:rPr>
      </w:pPr>
    </w:p>
    <w:p w14:paraId="59137C85" w14:textId="77777777" w:rsidR="00651A89" w:rsidRDefault="00C22A21">
      <w:pPr>
        <w:tabs>
          <w:tab w:val="left" w:pos="567"/>
        </w:tabs>
        <w:suppressAutoHyphens/>
        <w:ind w:left="567" w:hanging="567"/>
        <w:rPr>
          <w:noProof/>
          <w:szCs w:val="22"/>
        </w:rPr>
      </w:pPr>
      <w:r>
        <w:rPr>
          <w:b/>
          <w:bCs/>
          <w:noProof/>
          <w:szCs w:val="22"/>
        </w:rPr>
        <w:t>7.</w:t>
      </w:r>
      <w:r>
        <w:rPr>
          <w:b/>
          <w:bCs/>
          <w:noProof/>
          <w:szCs w:val="22"/>
        </w:rPr>
        <w:tab/>
      </w:r>
      <w:r>
        <w:rPr>
          <w:b/>
          <w:bCs/>
          <w:szCs w:val="22"/>
        </w:rPr>
        <w:t>INDEHAVER AF MARKEDSFØRINGSTILLADELSEN</w:t>
      </w:r>
    </w:p>
    <w:p w14:paraId="5B9CF293" w14:textId="77777777" w:rsidR="00651A89" w:rsidRDefault="00651A89">
      <w:pPr>
        <w:tabs>
          <w:tab w:val="left" w:pos="567"/>
        </w:tabs>
        <w:rPr>
          <w:noProof/>
          <w:szCs w:val="22"/>
        </w:rPr>
      </w:pPr>
    </w:p>
    <w:p w14:paraId="2F12DFB3" w14:textId="77777777" w:rsidR="00651A89" w:rsidRPr="00503E9D" w:rsidRDefault="00C22A21">
      <w:pPr>
        <w:numPr>
          <w:ilvl w:val="12"/>
          <w:numId w:val="0"/>
        </w:numPr>
        <w:ind w:right="-2"/>
        <w:rPr>
          <w:szCs w:val="22"/>
        </w:rPr>
      </w:pPr>
      <w:r w:rsidRPr="00503E9D">
        <w:rPr>
          <w:szCs w:val="22"/>
        </w:rPr>
        <w:t>UCB Pharma S.A.</w:t>
      </w:r>
    </w:p>
    <w:p w14:paraId="021C97E5" w14:textId="77777777" w:rsidR="00651A89" w:rsidRDefault="00C22A21">
      <w:pPr>
        <w:numPr>
          <w:ilvl w:val="12"/>
          <w:numId w:val="0"/>
        </w:numPr>
        <w:ind w:right="-2"/>
        <w:rPr>
          <w:szCs w:val="22"/>
          <w:lang w:val="fr-FR"/>
        </w:rPr>
      </w:pPr>
      <w:r>
        <w:rPr>
          <w:szCs w:val="22"/>
          <w:lang w:val="fr-FR"/>
        </w:rPr>
        <w:t>Allée de la Recherche 60</w:t>
      </w:r>
    </w:p>
    <w:p w14:paraId="1DFBD2B5" w14:textId="77777777" w:rsidR="00651A89" w:rsidRPr="00503E9D" w:rsidRDefault="00C22A21">
      <w:pPr>
        <w:numPr>
          <w:ilvl w:val="12"/>
          <w:numId w:val="0"/>
        </w:numPr>
        <w:tabs>
          <w:tab w:val="left" w:pos="0"/>
        </w:tabs>
        <w:ind w:right="-2"/>
        <w:rPr>
          <w:szCs w:val="22"/>
          <w:lang w:val="fr-FR"/>
        </w:rPr>
      </w:pPr>
      <w:r w:rsidRPr="00503E9D">
        <w:rPr>
          <w:szCs w:val="22"/>
          <w:lang w:val="fr-FR"/>
        </w:rPr>
        <w:lastRenderedPageBreak/>
        <w:t>B-1070 Bruxelles</w:t>
      </w:r>
    </w:p>
    <w:p w14:paraId="60CF2B2B" w14:textId="77777777" w:rsidR="00651A89" w:rsidRDefault="00C22A21">
      <w:pPr>
        <w:tabs>
          <w:tab w:val="left" w:pos="567"/>
        </w:tabs>
        <w:rPr>
          <w:szCs w:val="22"/>
        </w:rPr>
      </w:pPr>
      <w:r>
        <w:rPr>
          <w:szCs w:val="22"/>
        </w:rPr>
        <w:t>Belgien</w:t>
      </w:r>
    </w:p>
    <w:p w14:paraId="06B7F10F" w14:textId="77777777" w:rsidR="00651A89" w:rsidRDefault="00651A89">
      <w:pPr>
        <w:tabs>
          <w:tab w:val="left" w:pos="567"/>
        </w:tabs>
        <w:rPr>
          <w:noProof/>
          <w:szCs w:val="22"/>
        </w:rPr>
      </w:pPr>
    </w:p>
    <w:p w14:paraId="59A77728" w14:textId="77777777" w:rsidR="00651A89" w:rsidRDefault="00651A89">
      <w:pPr>
        <w:tabs>
          <w:tab w:val="left" w:pos="567"/>
        </w:tabs>
        <w:rPr>
          <w:noProof/>
          <w:szCs w:val="22"/>
        </w:rPr>
      </w:pPr>
    </w:p>
    <w:p w14:paraId="089327E8" w14:textId="77777777" w:rsidR="00651A89" w:rsidRDefault="00C22A21">
      <w:pPr>
        <w:tabs>
          <w:tab w:val="left" w:pos="567"/>
        </w:tabs>
        <w:suppressAutoHyphens/>
        <w:ind w:left="567" w:hanging="567"/>
        <w:rPr>
          <w:noProof/>
          <w:szCs w:val="22"/>
        </w:rPr>
      </w:pPr>
      <w:r>
        <w:rPr>
          <w:b/>
          <w:bCs/>
          <w:noProof/>
          <w:szCs w:val="22"/>
        </w:rPr>
        <w:t>8.</w:t>
      </w:r>
      <w:r>
        <w:rPr>
          <w:b/>
          <w:bCs/>
          <w:noProof/>
          <w:szCs w:val="22"/>
        </w:rPr>
        <w:tab/>
        <w:t>MARKEDSFØRINGSTILLADELSESNUMMER (-NUMRE)</w:t>
      </w:r>
    </w:p>
    <w:p w14:paraId="106E91C0" w14:textId="77777777" w:rsidR="00651A89" w:rsidRDefault="00651A89">
      <w:pPr>
        <w:tabs>
          <w:tab w:val="left" w:pos="567"/>
        </w:tabs>
        <w:rPr>
          <w:noProof/>
          <w:szCs w:val="22"/>
        </w:rPr>
      </w:pPr>
    </w:p>
    <w:p w14:paraId="7CDA3B81" w14:textId="77777777" w:rsidR="00651A89" w:rsidRDefault="00C22A21">
      <w:pPr>
        <w:tabs>
          <w:tab w:val="left" w:pos="567"/>
        </w:tabs>
        <w:autoSpaceDE w:val="0"/>
        <w:autoSpaceDN w:val="0"/>
        <w:adjustRightInd w:val="0"/>
        <w:rPr>
          <w:rFonts w:eastAsia="SimSun"/>
          <w:szCs w:val="22"/>
          <w:lang w:eastAsia="zh-CN"/>
        </w:rPr>
      </w:pPr>
      <w:r>
        <w:rPr>
          <w:rFonts w:eastAsia="SimSun"/>
          <w:szCs w:val="22"/>
          <w:lang w:eastAsia="zh-CN"/>
        </w:rPr>
        <w:t>EU/1/05/331/001</w:t>
      </w:r>
    </w:p>
    <w:p w14:paraId="5B29AC03" w14:textId="77777777" w:rsidR="00651A89" w:rsidRDefault="00C22A21">
      <w:pPr>
        <w:tabs>
          <w:tab w:val="left" w:pos="567"/>
        </w:tabs>
        <w:autoSpaceDE w:val="0"/>
        <w:autoSpaceDN w:val="0"/>
        <w:adjustRightInd w:val="0"/>
        <w:rPr>
          <w:rFonts w:eastAsia="SimSun"/>
          <w:szCs w:val="22"/>
          <w:lang w:eastAsia="zh-CN"/>
        </w:rPr>
      </w:pPr>
      <w:r>
        <w:rPr>
          <w:rFonts w:eastAsia="SimSun"/>
          <w:szCs w:val="22"/>
          <w:lang w:eastAsia="zh-CN"/>
        </w:rPr>
        <w:t>EU/1/05/331/002–</w:t>
      </w:r>
    </w:p>
    <w:p w14:paraId="68B8DB82" w14:textId="77777777" w:rsidR="00651A89" w:rsidRDefault="00C22A21">
      <w:pPr>
        <w:tabs>
          <w:tab w:val="left" w:pos="567"/>
        </w:tabs>
        <w:autoSpaceDE w:val="0"/>
        <w:autoSpaceDN w:val="0"/>
        <w:adjustRightInd w:val="0"/>
        <w:rPr>
          <w:rFonts w:eastAsia="SimSun"/>
          <w:szCs w:val="22"/>
          <w:lang w:eastAsia="zh-CN"/>
        </w:rPr>
      </w:pPr>
      <w:r>
        <w:rPr>
          <w:rFonts w:eastAsia="SimSun"/>
          <w:szCs w:val="22"/>
          <w:lang w:eastAsia="zh-CN"/>
        </w:rPr>
        <w:t>EU/1/05/331/015</w:t>
      </w:r>
    </w:p>
    <w:p w14:paraId="16CA0410" w14:textId="77777777" w:rsidR="00651A89" w:rsidRDefault="00C22A21">
      <w:pPr>
        <w:tabs>
          <w:tab w:val="left" w:pos="567"/>
        </w:tabs>
        <w:autoSpaceDE w:val="0"/>
        <w:autoSpaceDN w:val="0"/>
        <w:adjustRightInd w:val="0"/>
        <w:rPr>
          <w:rFonts w:eastAsia="SimSun"/>
          <w:szCs w:val="22"/>
          <w:lang w:eastAsia="zh-CN"/>
        </w:rPr>
      </w:pPr>
      <w:r>
        <w:rPr>
          <w:rFonts w:eastAsia="SimSun"/>
          <w:szCs w:val="22"/>
          <w:lang w:eastAsia="zh-CN"/>
        </w:rPr>
        <w:t>EU/1/05/331/018</w:t>
      </w:r>
    </w:p>
    <w:p w14:paraId="5F0A9AA0" w14:textId="77777777" w:rsidR="00651A89" w:rsidRDefault="00C22A21">
      <w:pPr>
        <w:tabs>
          <w:tab w:val="left" w:pos="567"/>
        </w:tabs>
        <w:rPr>
          <w:noProof/>
          <w:szCs w:val="22"/>
        </w:rPr>
      </w:pPr>
      <w:r>
        <w:t>EU/1/05/331/057</w:t>
      </w:r>
    </w:p>
    <w:p w14:paraId="34DACA89" w14:textId="77777777" w:rsidR="00651A89" w:rsidRDefault="00651A89">
      <w:pPr>
        <w:tabs>
          <w:tab w:val="left" w:pos="567"/>
        </w:tabs>
        <w:rPr>
          <w:noProof/>
          <w:szCs w:val="22"/>
        </w:rPr>
      </w:pPr>
    </w:p>
    <w:p w14:paraId="4898BE83" w14:textId="77777777" w:rsidR="00651A89" w:rsidRDefault="00651A89">
      <w:pPr>
        <w:tabs>
          <w:tab w:val="left" w:pos="567"/>
        </w:tabs>
        <w:rPr>
          <w:noProof/>
          <w:szCs w:val="22"/>
        </w:rPr>
      </w:pPr>
    </w:p>
    <w:p w14:paraId="26D19224" w14:textId="77777777" w:rsidR="00651A89" w:rsidRDefault="00C22A21">
      <w:pPr>
        <w:tabs>
          <w:tab w:val="left" w:pos="567"/>
        </w:tabs>
        <w:suppressAutoHyphens/>
        <w:ind w:left="567" w:hanging="567"/>
        <w:rPr>
          <w:noProof/>
          <w:szCs w:val="22"/>
        </w:rPr>
      </w:pPr>
      <w:r>
        <w:rPr>
          <w:b/>
          <w:bCs/>
          <w:noProof/>
          <w:szCs w:val="22"/>
        </w:rPr>
        <w:t>9.</w:t>
      </w:r>
      <w:r>
        <w:rPr>
          <w:b/>
          <w:bCs/>
          <w:noProof/>
          <w:szCs w:val="22"/>
        </w:rPr>
        <w:tab/>
        <w:t>DATO FOR FØRSTE MARKEDSFØRINGSTILLADELSE/FORNYELSE AF TILLADELSEN</w:t>
      </w:r>
    </w:p>
    <w:p w14:paraId="50E02DCB" w14:textId="77777777" w:rsidR="00651A89" w:rsidRDefault="00651A89">
      <w:pPr>
        <w:tabs>
          <w:tab w:val="left" w:pos="567"/>
        </w:tabs>
        <w:rPr>
          <w:noProof/>
          <w:szCs w:val="22"/>
        </w:rPr>
      </w:pPr>
    </w:p>
    <w:p w14:paraId="43499FDC" w14:textId="77777777" w:rsidR="00651A89" w:rsidRDefault="00C22A21">
      <w:pPr>
        <w:tabs>
          <w:tab w:val="left" w:pos="567"/>
        </w:tabs>
        <w:rPr>
          <w:noProof/>
          <w:szCs w:val="22"/>
        </w:rPr>
      </w:pPr>
      <w:r>
        <w:rPr>
          <w:noProof/>
          <w:szCs w:val="22"/>
        </w:rPr>
        <w:t xml:space="preserve">Dato for første </w:t>
      </w:r>
      <w:r>
        <w:rPr>
          <w:bCs/>
          <w:noProof/>
          <w:szCs w:val="22"/>
        </w:rPr>
        <w:t>markedsførings</w:t>
      </w:r>
      <w:r>
        <w:rPr>
          <w:noProof/>
          <w:szCs w:val="22"/>
        </w:rPr>
        <w:t>tilladelse: 15. februar 2006</w:t>
      </w:r>
    </w:p>
    <w:p w14:paraId="7A868FF6" w14:textId="77777777" w:rsidR="00651A89" w:rsidRDefault="00C22A21">
      <w:pPr>
        <w:tabs>
          <w:tab w:val="left" w:pos="567"/>
        </w:tabs>
        <w:rPr>
          <w:noProof/>
          <w:szCs w:val="22"/>
        </w:rPr>
      </w:pPr>
      <w:r>
        <w:rPr>
          <w:noProof/>
          <w:szCs w:val="22"/>
        </w:rPr>
        <w:t>Dato for seneste fornyelse:</w:t>
      </w:r>
      <w:r>
        <w:t>22. januar 2016</w:t>
      </w:r>
    </w:p>
    <w:p w14:paraId="174DD6CB" w14:textId="77777777" w:rsidR="00651A89" w:rsidRDefault="00651A89">
      <w:pPr>
        <w:tabs>
          <w:tab w:val="left" w:pos="567"/>
        </w:tabs>
        <w:rPr>
          <w:noProof/>
          <w:szCs w:val="22"/>
        </w:rPr>
      </w:pPr>
    </w:p>
    <w:p w14:paraId="2035D821" w14:textId="77777777" w:rsidR="00651A89" w:rsidRDefault="00651A89">
      <w:pPr>
        <w:tabs>
          <w:tab w:val="left" w:pos="567"/>
        </w:tabs>
        <w:rPr>
          <w:noProof/>
          <w:szCs w:val="22"/>
        </w:rPr>
      </w:pPr>
    </w:p>
    <w:p w14:paraId="4CB12E2C" w14:textId="77777777" w:rsidR="00651A89" w:rsidRDefault="00C22A21">
      <w:pPr>
        <w:keepNext/>
        <w:keepLines/>
        <w:tabs>
          <w:tab w:val="left" w:pos="567"/>
        </w:tabs>
        <w:suppressAutoHyphens/>
        <w:ind w:left="567" w:hanging="567"/>
        <w:rPr>
          <w:noProof/>
          <w:szCs w:val="22"/>
        </w:rPr>
      </w:pPr>
      <w:r>
        <w:rPr>
          <w:b/>
          <w:bCs/>
          <w:noProof/>
          <w:szCs w:val="22"/>
        </w:rPr>
        <w:t>10.</w:t>
      </w:r>
      <w:r>
        <w:rPr>
          <w:b/>
          <w:bCs/>
          <w:noProof/>
          <w:szCs w:val="22"/>
        </w:rPr>
        <w:tab/>
        <w:t>DATO FOR ÆNDRING AF TEKSTEN</w:t>
      </w:r>
    </w:p>
    <w:p w14:paraId="44453310" w14:textId="77777777" w:rsidR="00651A89" w:rsidRDefault="00651A89">
      <w:pPr>
        <w:keepNext/>
        <w:keepLines/>
        <w:tabs>
          <w:tab w:val="left" w:pos="567"/>
        </w:tabs>
        <w:rPr>
          <w:noProof/>
          <w:szCs w:val="22"/>
        </w:rPr>
      </w:pPr>
    </w:p>
    <w:p w14:paraId="2DC4C7ED" w14:textId="77777777" w:rsidR="00651A89" w:rsidRDefault="00C22A21">
      <w:pPr>
        <w:keepNext/>
        <w:keepLines/>
        <w:tabs>
          <w:tab w:val="left" w:pos="567"/>
        </w:tabs>
        <w:rPr>
          <w:noProof/>
          <w:szCs w:val="22"/>
        </w:rPr>
      </w:pPr>
      <w:r>
        <w:rPr>
          <w:noProof/>
          <w:szCs w:val="22"/>
        </w:rPr>
        <w:t>&lt;MM/</w:t>
      </w:r>
      <w:r>
        <w:rPr>
          <w:szCs w:val="22"/>
        </w:rPr>
        <w:t>ÅÅÅÅ&gt;</w:t>
      </w:r>
    </w:p>
    <w:p w14:paraId="7136A423" w14:textId="77777777" w:rsidR="00651A89" w:rsidRDefault="00651A89">
      <w:pPr>
        <w:keepNext/>
        <w:keepLines/>
        <w:tabs>
          <w:tab w:val="left" w:pos="567"/>
        </w:tabs>
        <w:rPr>
          <w:noProof/>
          <w:szCs w:val="22"/>
        </w:rPr>
      </w:pPr>
    </w:p>
    <w:p w14:paraId="5843D923" w14:textId="77777777" w:rsidR="00651A89" w:rsidRDefault="00C22A21">
      <w:pPr>
        <w:tabs>
          <w:tab w:val="left" w:pos="567"/>
        </w:tabs>
        <w:rPr>
          <w:szCs w:val="22"/>
        </w:rPr>
      </w:pPr>
      <w:r>
        <w:rPr>
          <w:noProof/>
          <w:szCs w:val="22"/>
        </w:rPr>
        <w:t xml:space="preserve">Yderligere oplysninger om dette lægemiddel findes på Det Europæiske Lægemiddelagenturs hjemmeside: </w:t>
      </w:r>
      <w:hyperlink r:id="rId14" w:history="1">
        <w:r>
          <w:rPr>
            <w:rStyle w:val="Hyperlink"/>
            <w:szCs w:val="22"/>
          </w:rPr>
          <w:t>http://www.ema.europa.eu</w:t>
        </w:r>
      </w:hyperlink>
      <w:r>
        <w:rPr>
          <w:szCs w:val="22"/>
        </w:rPr>
        <w:t>.</w:t>
      </w:r>
    </w:p>
    <w:p w14:paraId="3DEDE876" w14:textId="77777777" w:rsidR="00651A89" w:rsidRDefault="00651A89">
      <w:pPr>
        <w:tabs>
          <w:tab w:val="left" w:pos="567"/>
        </w:tabs>
        <w:rPr>
          <w:noProof/>
          <w:szCs w:val="22"/>
        </w:rPr>
      </w:pPr>
    </w:p>
    <w:p w14:paraId="6AFBBB0D" w14:textId="77777777" w:rsidR="00651A89" w:rsidRDefault="00C22A21">
      <w:pPr>
        <w:tabs>
          <w:tab w:val="left" w:pos="567"/>
        </w:tabs>
        <w:suppressAutoHyphens/>
        <w:ind w:left="567" w:hanging="567"/>
        <w:rPr>
          <w:noProof/>
          <w:szCs w:val="22"/>
        </w:rPr>
      </w:pPr>
      <w:r>
        <w:rPr>
          <w:noProof/>
          <w:szCs w:val="22"/>
        </w:rPr>
        <w:br w:type="page"/>
      </w:r>
      <w:r>
        <w:rPr>
          <w:b/>
          <w:bCs/>
          <w:noProof/>
          <w:szCs w:val="22"/>
        </w:rPr>
        <w:lastRenderedPageBreak/>
        <w:t>1.</w:t>
      </w:r>
      <w:r>
        <w:rPr>
          <w:b/>
          <w:bCs/>
          <w:noProof/>
          <w:szCs w:val="22"/>
        </w:rPr>
        <w:tab/>
        <w:t>LÆGEMIDLETS NAVN</w:t>
      </w:r>
    </w:p>
    <w:p w14:paraId="5643C6CD" w14:textId="77777777" w:rsidR="00651A89" w:rsidRDefault="00651A89">
      <w:pPr>
        <w:tabs>
          <w:tab w:val="left" w:pos="567"/>
        </w:tabs>
        <w:suppressAutoHyphens/>
        <w:rPr>
          <w:noProof/>
          <w:szCs w:val="22"/>
        </w:rPr>
      </w:pPr>
    </w:p>
    <w:p w14:paraId="012E81AA" w14:textId="77777777" w:rsidR="00651A89" w:rsidRDefault="00C22A21">
      <w:pPr>
        <w:tabs>
          <w:tab w:val="left" w:pos="567"/>
        </w:tabs>
        <w:rPr>
          <w:szCs w:val="22"/>
        </w:rPr>
      </w:pPr>
      <w:r>
        <w:rPr>
          <w:szCs w:val="22"/>
        </w:rPr>
        <w:t>Neupro 4 mg/24 timer depotplaster</w:t>
      </w:r>
    </w:p>
    <w:p w14:paraId="70310C67" w14:textId="77777777" w:rsidR="00651A89" w:rsidRDefault="00C22A21">
      <w:pPr>
        <w:tabs>
          <w:tab w:val="left" w:pos="567"/>
        </w:tabs>
        <w:rPr>
          <w:szCs w:val="22"/>
        </w:rPr>
      </w:pPr>
      <w:r>
        <w:rPr>
          <w:szCs w:val="22"/>
        </w:rPr>
        <w:t>Neupro 6 mg/24 timer depotplaster</w:t>
      </w:r>
    </w:p>
    <w:p w14:paraId="24B5CDB9" w14:textId="77777777" w:rsidR="00651A89" w:rsidRDefault="00C22A21">
      <w:pPr>
        <w:tabs>
          <w:tab w:val="left" w:pos="567"/>
        </w:tabs>
        <w:rPr>
          <w:szCs w:val="22"/>
        </w:rPr>
      </w:pPr>
      <w:r>
        <w:rPr>
          <w:szCs w:val="22"/>
        </w:rPr>
        <w:t>Neupro 8 mg/24 timer depotplaster</w:t>
      </w:r>
    </w:p>
    <w:p w14:paraId="6DA1EC6D" w14:textId="77777777" w:rsidR="00651A89" w:rsidRDefault="00651A89">
      <w:pPr>
        <w:tabs>
          <w:tab w:val="left" w:pos="567"/>
        </w:tabs>
        <w:suppressAutoHyphens/>
        <w:rPr>
          <w:noProof/>
          <w:szCs w:val="22"/>
        </w:rPr>
      </w:pPr>
    </w:p>
    <w:p w14:paraId="77F7F09B" w14:textId="77777777" w:rsidR="00651A89" w:rsidRDefault="00651A89">
      <w:pPr>
        <w:tabs>
          <w:tab w:val="left" w:pos="567"/>
        </w:tabs>
        <w:suppressAutoHyphens/>
        <w:rPr>
          <w:noProof/>
          <w:szCs w:val="22"/>
        </w:rPr>
      </w:pPr>
    </w:p>
    <w:p w14:paraId="7DD6506F" w14:textId="77777777" w:rsidR="00651A89" w:rsidRDefault="00C22A21">
      <w:pPr>
        <w:tabs>
          <w:tab w:val="left" w:pos="567"/>
        </w:tabs>
        <w:suppressAutoHyphens/>
        <w:ind w:left="567" w:hanging="567"/>
        <w:rPr>
          <w:noProof/>
          <w:szCs w:val="22"/>
        </w:rPr>
      </w:pPr>
      <w:r>
        <w:rPr>
          <w:b/>
          <w:bCs/>
          <w:noProof/>
          <w:szCs w:val="22"/>
        </w:rPr>
        <w:t>2.</w:t>
      </w:r>
      <w:r>
        <w:rPr>
          <w:b/>
          <w:bCs/>
          <w:noProof/>
          <w:szCs w:val="22"/>
        </w:rPr>
        <w:tab/>
        <w:t>KVALITATIV OG KVANTITATIV SAMMENSÆTNING</w:t>
      </w:r>
    </w:p>
    <w:p w14:paraId="21D8A258" w14:textId="77777777" w:rsidR="00651A89" w:rsidRDefault="00651A89">
      <w:pPr>
        <w:tabs>
          <w:tab w:val="left" w:pos="567"/>
        </w:tabs>
        <w:suppressAutoHyphens/>
        <w:rPr>
          <w:noProof/>
          <w:szCs w:val="22"/>
        </w:rPr>
      </w:pPr>
    </w:p>
    <w:p w14:paraId="0ED8D2BA" w14:textId="77777777" w:rsidR="00651A89" w:rsidRDefault="00C22A21">
      <w:pPr>
        <w:tabs>
          <w:tab w:val="left" w:pos="567"/>
        </w:tabs>
        <w:rPr>
          <w:szCs w:val="22"/>
          <w:u w:val="single"/>
        </w:rPr>
      </w:pPr>
      <w:r>
        <w:rPr>
          <w:szCs w:val="22"/>
          <w:u w:val="single"/>
        </w:rPr>
        <w:t>Neupro 4 mg/24 timer depotplaster</w:t>
      </w:r>
    </w:p>
    <w:p w14:paraId="2F18EB5C" w14:textId="77777777" w:rsidR="00651A89" w:rsidRDefault="00C22A21">
      <w:pPr>
        <w:tabs>
          <w:tab w:val="left" w:pos="567"/>
        </w:tabs>
        <w:rPr>
          <w:szCs w:val="22"/>
        </w:rPr>
      </w:pPr>
      <w:r>
        <w:rPr>
          <w:szCs w:val="22"/>
        </w:rPr>
        <w:t>Hvert plaster afgiver 4 mg rotigotin pr. 24 timer. Hvert plaster på 20 cm</w:t>
      </w:r>
      <w:r>
        <w:rPr>
          <w:szCs w:val="22"/>
          <w:vertAlign w:val="superscript"/>
        </w:rPr>
        <w:t>2</w:t>
      </w:r>
      <w:r>
        <w:rPr>
          <w:szCs w:val="22"/>
        </w:rPr>
        <w:t xml:space="preserve"> indeholder 9,0 mg rotigotin.</w:t>
      </w:r>
    </w:p>
    <w:p w14:paraId="6A09EE54" w14:textId="77777777" w:rsidR="00651A89" w:rsidRDefault="00651A89">
      <w:pPr>
        <w:tabs>
          <w:tab w:val="left" w:pos="567"/>
        </w:tabs>
        <w:rPr>
          <w:szCs w:val="22"/>
          <w:u w:val="single"/>
        </w:rPr>
      </w:pPr>
    </w:p>
    <w:p w14:paraId="1A08F86A" w14:textId="77777777" w:rsidR="00651A89" w:rsidRDefault="00C22A21">
      <w:pPr>
        <w:tabs>
          <w:tab w:val="left" w:pos="567"/>
        </w:tabs>
        <w:rPr>
          <w:szCs w:val="22"/>
          <w:u w:val="single"/>
        </w:rPr>
      </w:pPr>
      <w:r>
        <w:rPr>
          <w:szCs w:val="22"/>
          <w:u w:val="single"/>
        </w:rPr>
        <w:t>Neupro 6 mg/24 timer depotplaster</w:t>
      </w:r>
    </w:p>
    <w:p w14:paraId="652EC390" w14:textId="77777777" w:rsidR="00651A89" w:rsidRDefault="00C22A21">
      <w:pPr>
        <w:tabs>
          <w:tab w:val="left" w:pos="567"/>
        </w:tabs>
        <w:rPr>
          <w:szCs w:val="22"/>
        </w:rPr>
      </w:pPr>
      <w:r>
        <w:rPr>
          <w:szCs w:val="22"/>
        </w:rPr>
        <w:t>Hvert plaster afgiver 6 mg rotigotin pr. 24 timer. Hvert plaster på 30 cm</w:t>
      </w:r>
      <w:r>
        <w:rPr>
          <w:szCs w:val="22"/>
          <w:vertAlign w:val="superscript"/>
        </w:rPr>
        <w:t>2</w:t>
      </w:r>
      <w:r>
        <w:rPr>
          <w:szCs w:val="22"/>
        </w:rPr>
        <w:t xml:space="preserve"> indeholder 13,5 mg rotigotin.</w:t>
      </w:r>
    </w:p>
    <w:p w14:paraId="4E1148F9" w14:textId="77777777" w:rsidR="00651A89" w:rsidRDefault="00651A89">
      <w:pPr>
        <w:tabs>
          <w:tab w:val="left" w:pos="567"/>
        </w:tabs>
        <w:rPr>
          <w:szCs w:val="22"/>
        </w:rPr>
      </w:pPr>
    </w:p>
    <w:p w14:paraId="0829543F" w14:textId="77777777" w:rsidR="00651A89" w:rsidRDefault="00C22A21">
      <w:pPr>
        <w:tabs>
          <w:tab w:val="left" w:pos="567"/>
        </w:tabs>
        <w:rPr>
          <w:szCs w:val="22"/>
          <w:u w:val="single"/>
        </w:rPr>
      </w:pPr>
      <w:r>
        <w:rPr>
          <w:szCs w:val="22"/>
          <w:u w:val="single"/>
        </w:rPr>
        <w:t>Neupro 8 mg/24 timer depotplaster</w:t>
      </w:r>
    </w:p>
    <w:p w14:paraId="3491BBEB" w14:textId="77777777" w:rsidR="00651A89" w:rsidRDefault="00C22A21">
      <w:pPr>
        <w:tabs>
          <w:tab w:val="left" w:pos="567"/>
        </w:tabs>
        <w:rPr>
          <w:szCs w:val="22"/>
        </w:rPr>
      </w:pPr>
      <w:r>
        <w:rPr>
          <w:szCs w:val="22"/>
        </w:rPr>
        <w:t>Hvert plaster afgiver 8 mg rotigotin pr. 24 timer. Hvert plaster på 40 cm</w:t>
      </w:r>
      <w:r>
        <w:rPr>
          <w:szCs w:val="22"/>
          <w:vertAlign w:val="superscript"/>
        </w:rPr>
        <w:t>2</w:t>
      </w:r>
      <w:r>
        <w:rPr>
          <w:szCs w:val="22"/>
        </w:rPr>
        <w:t xml:space="preserve"> indeholder 18,0 mg rotigotin.</w:t>
      </w:r>
    </w:p>
    <w:p w14:paraId="55E307B4" w14:textId="77777777" w:rsidR="00651A89" w:rsidRDefault="00651A89">
      <w:pPr>
        <w:tabs>
          <w:tab w:val="left" w:pos="567"/>
        </w:tabs>
        <w:rPr>
          <w:szCs w:val="22"/>
        </w:rPr>
      </w:pPr>
    </w:p>
    <w:p w14:paraId="01AB5C5C" w14:textId="77777777" w:rsidR="00651A89" w:rsidRDefault="00C22A21">
      <w:pPr>
        <w:tabs>
          <w:tab w:val="left" w:pos="567"/>
        </w:tabs>
        <w:suppressAutoHyphens/>
        <w:rPr>
          <w:noProof/>
          <w:szCs w:val="22"/>
        </w:rPr>
      </w:pPr>
      <w:r>
        <w:rPr>
          <w:szCs w:val="22"/>
        </w:rPr>
        <w:t>Alle hjælpestoffer er anført under pkt. </w:t>
      </w:r>
      <w:r>
        <w:rPr>
          <w:noProof/>
          <w:szCs w:val="22"/>
        </w:rPr>
        <w:t>6.1.</w:t>
      </w:r>
    </w:p>
    <w:p w14:paraId="2602F257" w14:textId="77777777" w:rsidR="00651A89" w:rsidRDefault="00651A89">
      <w:pPr>
        <w:tabs>
          <w:tab w:val="left" w:pos="567"/>
        </w:tabs>
        <w:suppressAutoHyphens/>
        <w:rPr>
          <w:noProof/>
          <w:szCs w:val="22"/>
        </w:rPr>
      </w:pPr>
    </w:p>
    <w:p w14:paraId="5A17C0EF" w14:textId="77777777" w:rsidR="00651A89" w:rsidRDefault="00651A89">
      <w:pPr>
        <w:tabs>
          <w:tab w:val="left" w:pos="567"/>
        </w:tabs>
        <w:suppressAutoHyphens/>
        <w:rPr>
          <w:noProof/>
          <w:szCs w:val="22"/>
        </w:rPr>
      </w:pPr>
    </w:p>
    <w:p w14:paraId="5C516CAF" w14:textId="77777777" w:rsidR="00651A89" w:rsidRDefault="00C22A21">
      <w:pPr>
        <w:tabs>
          <w:tab w:val="left" w:pos="567"/>
        </w:tabs>
        <w:suppressAutoHyphens/>
        <w:ind w:left="567" w:hanging="567"/>
        <w:rPr>
          <w:noProof/>
          <w:szCs w:val="22"/>
        </w:rPr>
      </w:pPr>
      <w:r>
        <w:rPr>
          <w:b/>
          <w:bCs/>
          <w:noProof/>
          <w:szCs w:val="22"/>
        </w:rPr>
        <w:t>3.</w:t>
      </w:r>
      <w:r>
        <w:rPr>
          <w:b/>
          <w:bCs/>
          <w:noProof/>
          <w:szCs w:val="22"/>
        </w:rPr>
        <w:tab/>
        <w:t>LÆGEMIDDELFORM</w:t>
      </w:r>
    </w:p>
    <w:p w14:paraId="3AC369F0" w14:textId="77777777" w:rsidR="00651A89" w:rsidRDefault="00651A89">
      <w:pPr>
        <w:tabs>
          <w:tab w:val="left" w:pos="567"/>
        </w:tabs>
        <w:suppressAutoHyphens/>
        <w:ind w:left="567" w:hanging="567"/>
        <w:rPr>
          <w:noProof/>
          <w:szCs w:val="22"/>
        </w:rPr>
      </w:pPr>
    </w:p>
    <w:p w14:paraId="75C3F965" w14:textId="77777777" w:rsidR="00651A89" w:rsidRDefault="00C22A21">
      <w:pPr>
        <w:tabs>
          <w:tab w:val="left" w:pos="567"/>
        </w:tabs>
        <w:rPr>
          <w:szCs w:val="22"/>
        </w:rPr>
      </w:pPr>
      <w:r>
        <w:rPr>
          <w:szCs w:val="22"/>
        </w:rPr>
        <w:t>Depotplaster.</w:t>
      </w:r>
    </w:p>
    <w:p w14:paraId="7A439664" w14:textId="77777777" w:rsidR="00651A89" w:rsidRDefault="00C22A21">
      <w:pPr>
        <w:tabs>
          <w:tab w:val="left" w:pos="567"/>
        </w:tabs>
        <w:rPr>
          <w:szCs w:val="22"/>
        </w:rPr>
      </w:pPr>
      <w:r>
        <w:rPr>
          <w:szCs w:val="22"/>
        </w:rPr>
        <w:t xml:space="preserve">Tyndt, matrixtype, kvadratisk med afrundede hjørner, bestående af tre lag. </w:t>
      </w:r>
    </w:p>
    <w:p w14:paraId="0DED8087" w14:textId="77777777" w:rsidR="00651A89" w:rsidRDefault="00651A89">
      <w:pPr>
        <w:tabs>
          <w:tab w:val="left" w:pos="567"/>
        </w:tabs>
        <w:rPr>
          <w:szCs w:val="22"/>
        </w:rPr>
      </w:pPr>
    </w:p>
    <w:p w14:paraId="6B687ACE" w14:textId="77777777" w:rsidR="00651A89" w:rsidRDefault="00C22A21">
      <w:pPr>
        <w:tabs>
          <w:tab w:val="left" w:pos="567"/>
        </w:tabs>
        <w:rPr>
          <w:szCs w:val="22"/>
          <w:u w:val="single"/>
        </w:rPr>
      </w:pPr>
      <w:r>
        <w:rPr>
          <w:szCs w:val="22"/>
          <w:u w:val="single"/>
        </w:rPr>
        <w:t>Neupro 4 mg/24 timer depotplaster</w:t>
      </w:r>
    </w:p>
    <w:p w14:paraId="223C20C8" w14:textId="77777777" w:rsidR="00651A89" w:rsidRDefault="00C22A21">
      <w:pPr>
        <w:tabs>
          <w:tab w:val="left" w:pos="567"/>
        </w:tabs>
        <w:rPr>
          <w:szCs w:val="22"/>
        </w:rPr>
      </w:pPr>
      <w:r>
        <w:rPr>
          <w:szCs w:val="22"/>
        </w:rPr>
        <w:t>Den ydre side af bagsidelaget er beige og påtrykt ”Neupro 4 mg/24 h”.</w:t>
      </w:r>
    </w:p>
    <w:p w14:paraId="77C25A84" w14:textId="77777777" w:rsidR="00651A89" w:rsidRDefault="00651A89">
      <w:pPr>
        <w:tabs>
          <w:tab w:val="left" w:pos="567"/>
        </w:tabs>
        <w:suppressAutoHyphens/>
        <w:rPr>
          <w:noProof/>
          <w:szCs w:val="22"/>
        </w:rPr>
      </w:pPr>
    </w:p>
    <w:p w14:paraId="76176D31" w14:textId="77777777" w:rsidR="00651A89" w:rsidRDefault="00C22A21">
      <w:pPr>
        <w:tabs>
          <w:tab w:val="left" w:pos="567"/>
        </w:tabs>
        <w:rPr>
          <w:szCs w:val="22"/>
          <w:u w:val="single"/>
        </w:rPr>
      </w:pPr>
      <w:r>
        <w:rPr>
          <w:szCs w:val="22"/>
          <w:u w:val="single"/>
        </w:rPr>
        <w:t>Neupro 6 mg/24 timer depotplaster</w:t>
      </w:r>
    </w:p>
    <w:p w14:paraId="7BC4D8B9" w14:textId="77777777" w:rsidR="00651A89" w:rsidRDefault="00C22A21">
      <w:pPr>
        <w:tabs>
          <w:tab w:val="left" w:pos="567"/>
        </w:tabs>
        <w:rPr>
          <w:szCs w:val="22"/>
        </w:rPr>
      </w:pPr>
      <w:r>
        <w:rPr>
          <w:szCs w:val="22"/>
        </w:rPr>
        <w:t>Den ydre side af bagsidelaget er beige og påtrykt ”Neupro 6 mg/24 h”.</w:t>
      </w:r>
    </w:p>
    <w:p w14:paraId="49BB2F03" w14:textId="77777777" w:rsidR="00651A89" w:rsidRDefault="00651A89">
      <w:pPr>
        <w:tabs>
          <w:tab w:val="left" w:pos="567"/>
        </w:tabs>
        <w:suppressAutoHyphens/>
        <w:rPr>
          <w:noProof/>
          <w:szCs w:val="22"/>
        </w:rPr>
      </w:pPr>
    </w:p>
    <w:p w14:paraId="2D075F08" w14:textId="77777777" w:rsidR="00651A89" w:rsidRDefault="00C22A21">
      <w:pPr>
        <w:tabs>
          <w:tab w:val="left" w:pos="567"/>
        </w:tabs>
        <w:rPr>
          <w:szCs w:val="22"/>
          <w:u w:val="single"/>
        </w:rPr>
      </w:pPr>
      <w:r>
        <w:rPr>
          <w:szCs w:val="22"/>
          <w:u w:val="single"/>
        </w:rPr>
        <w:t>Neupro 8 mg/24 timer depotplaster</w:t>
      </w:r>
    </w:p>
    <w:p w14:paraId="0ED580B0" w14:textId="77777777" w:rsidR="00651A89" w:rsidRDefault="00C22A21">
      <w:pPr>
        <w:tabs>
          <w:tab w:val="left" w:pos="567"/>
        </w:tabs>
        <w:rPr>
          <w:szCs w:val="22"/>
        </w:rPr>
      </w:pPr>
      <w:r>
        <w:rPr>
          <w:szCs w:val="22"/>
        </w:rPr>
        <w:t>Den ydre side af bagsidelaget er beige og påtrykt ”Neupro 8 mg/24 h”.</w:t>
      </w:r>
    </w:p>
    <w:p w14:paraId="2FB69E0E" w14:textId="77777777" w:rsidR="00651A89" w:rsidRDefault="00651A89">
      <w:pPr>
        <w:tabs>
          <w:tab w:val="left" w:pos="567"/>
        </w:tabs>
        <w:suppressAutoHyphens/>
        <w:rPr>
          <w:noProof/>
          <w:szCs w:val="22"/>
        </w:rPr>
      </w:pPr>
    </w:p>
    <w:p w14:paraId="0BDA48D2" w14:textId="77777777" w:rsidR="00651A89" w:rsidRDefault="00651A89">
      <w:pPr>
        <w:tabs>
          <w:tab w:val="left" w:pos="567"/>
        </w:tabs>
        <w:suppressAutoHyphens/>
        <w:rPr>
          <w:noProof/>
          <w:szCs w:val="22"/>
        </w:rPr>
      </w:pPr>
    </w:p>
    <w:p w14:paraId="50284993" w14:textId="77777777" w:rsidR="00651A89" w:rsidRDefault="00C22A21">
      <w:pPr>
        <w:tabs>
          <w:tab w:val="left" w:pos="567"/>
        </w:tabs>
        <w:suppressAutoHyphens/>
        <w:ind w:left="567" w:hanging="567"/>
        <w:rPr>
          <w:noProof/>
          <w:szCs w:val="22"/>
        </w:rPr>
      </w:pPr>
      <w:r>
        <w:rPr>
          <w:b/>
          <w:bCs/>
          <w:noProof/>
          <w:szCs w:val="22"/>
        </w:rPr>
        <w:t>4.</w:t>
      </w:r>
      <w:r>
        <w:rPr>
          <w:b/>
          <w:bCs/>
          <w:noProof/>
          <w:szCs w:val="22"/>
        </w:rPr>
        <w:tab/>
      </w:r>
      <w:r>
        <w:rPr>
          <w:b/>
          <w:bCs/>
          <w:szCs w:val="22"/>
        </w:rPr>
        <w:t>KLINISKE OPLYSNINGER</w:t>
      </w:r>
    </w:p>
    <w:p w14:paraId="349B6977" w14:textId="77777777" w:rsidR="00651A89" w:rsidRDefault="00651A89">
      <w:pPr>
        <w:tabs>
          <w:tab w:val="left" w:pos="567"/>
        </w:tabs>
        <w:suppressAutoHyphens/>
        <w:rPr>
          <w:noProof/>
          <w:szCs w:val="22"/>
        </w:rPr>
      </w:pPr>
    </w:p>
    <w:p w14:paraId="4929C4A2" w14:textId="77777777" w:rsidR="00651A89" w:rsidRDefault="00C22A21">
      <w:pPr>
        <w:tabs>
          <w:tab w:val="left" w:pos="567"/>
        </w:tabs>
        <w:suppressAutoHyphens/>
        <w:ind w:left="567" w:hanging="567"/>
        <w:rPr>
          <w:noProof/>
          <w:szCs w:val="22"/>
        </w:rPr>
      </w:pPr>
      <w:r>
        <w:rPr>
          <w:b/>
          <w:bCs/>
          <w:noProof/>
          <w:szCs w:val="22"/>
        </w:rPr>
        <w:t>4.1</w:t>
      </w:r>
      <w:r>
        <w:rPr>
          <w:b/>
          <w:bCs/>
          <w:noProof/>
          <w:szCs w:val="22"/>
        </w:rPr>
        <w:tab/>
      </w:r>
      <w:r>
        <w:rPr>
          <w:b/>
          <w:bCs/>
          <w:szCs w:val="22"/>
        </w:rPr>
        <w:t>Terapeutiske indikationer</w:t>
      </w:r>
    </w:p>
    <w:p w14:paraId="626962DA" w14:textId="77777777" w:rsidR="00651A89" w:rsidRDefault="00651A89">
      <w:pPr>
        <w:tabs>
          <w:tab w:val="left" w:pos="567"/>
        </w:tabs>
        <w:rPr>
          <w:noProof/>
          <w:szCs w:val="22"/>
        </w:rPr>
      </w:pPr>
    </w:p>
    <w:p w14:paraId="00022389" w14:textId="77777777" w:rsidR="00651A89" w:rsidRDefault="00C22A21">
      <w:pPr>
        <w:tabs>
          <w:tab w:val="left" w:pos="567"/>
        </w:tabs>
        <w:rPr>
          <w:szCs w:val="22"/>
        </w:rPr>
      </w:pPr>
      <w:r>
        <w:rPr>
          <w:szCs w:val="22"/>
        </w:rPr>
        <w:t>Neupro er indiceret som monoterapi (dvs. uden levodopa) til behandling af tegn og symptomer på idiopatisk Parkinsons sygdom i tidlige stadier eller i kombination med levodopa, dvs. under hele sygdommens forløb og i de sene stadier, hvor virkningen af levodopa aftager eller bliver svingende, og der optræder udsving i den terapeutiske effekt (ved slutningen af hver dosis eller ”on-off”-udsving).</w:t>
      </w:r>
    </w:p>
    <w:p w14:paraId="6D19E62E" w14:textId="77777777" w:rsidR="00651A89" w:rsidRDefault="00651A89">
      <w:pPr>
        <w:tabs>
          <w:tab w:val="left" w:pos="567"/>
        </w:tabs>
        <w:rPr>
          <w:noProof/>
          <w:szCs w:val="22"/>
        </w:rPr>
      </w:pPr>
    </w:p>
    <w:p w14:paraId="15A06162" w14:textId="77777777" w:rsidR="00651A89" w:rsidRDefault="00C22A21">
      <w:pPr>
        <w:tabs>
          <w:tab w:val="left" w:pos="567"/>
        </w:tabs>
        <w:suppressAutoHyphens/>
        <w:ind w:left="567" w:hanging="567"/>
        <w:rPr>
          <w:noProof/>
          <w:szCs w:val="22"/>
        </w:rPr>
      </w:pPr>
      <w:r>
        <w:rPr>
          <w:b/>
          <w:bCs/>
          <w:noProof/>
          <w:szCs w:val="22"/>
        </w:rPr>
        <w:t>4.2</w:t>
      </w:r>
      <w:r>
        <w:rPr>
          <w:b/>
          <w:bCs/>
          <w:noProof/>
          <w:szCs w:val="22"/>
        </w:rPr>
        <w:tab/>
      </w:r>
      <w:r>
        <w:rPr>
          <w:b/>
          <w:bCs/>
          <w:szCs w:val="22"/>
        </w:rPr>
        <w:t>Dosering og administration</w:t>
      </w:r>
    </w:p>
    <w:p w14:paraId="44C4B8CE" w14:textId="77777777" w:rsidR="00651A89" w:rsidRDefault="00651A89">
      <w:pPr>
        <w:tabs>
          <w:tab w:val="left" w:pos="567"/>
        </w:tabs>
        <w:rPr>
          <w:noProof/>
          <w:szCs w:val="22"/>
        </w:rPr>
      </w:pPr>
    </w:p>
    <w:p w14:paraId="49F28642" w14:textId="77777777" w:rsidR="00651A89" w:rsidRDefault="00C22A21">
      <w:pPr>
        <w:tabs>
          <w:tab w:val="left" w:pos="567"/>
        </w:tabs>
        <w:rPr>
          <w:szCs w:val="22"/>
          <w:u w:val="single"/>
        </w:rPr>
      </w:pPr>
      <w:r>
        <w:rPr>
          <w:szCs w:val="22"/>
          <w:u w:val="single"/>
        </w:rPr>
        <w:t>Dosering</w:t>
      </w:r>
    </w:p>
    <w:p w14:paraId="7815807E" w14:textId="77777777" w:rsidR="00651A89" w:rsidRDefault="00651A89">
      <w:pPr>
        <w:tabs>
          <w:tab w:val="left" w:pos="567"/>
        </w:tabs>
        <w:rPr>
          <w:szCs w:val="22"/>
          <w:u w:val="single"/>
        </w:rPr>
      </w:pPr>
    </w:p>
    <w:p w14:paraId="6BEF5EE7" w14:textId="77777777" w:rsidR="00651A89" w:rsidRDefault="00C22A21">
      <w:pPr>
        <w:tabs>
          <w:tab w:val="left" w:pos="567"/>
        </w:tabs>
        <w:rPr>
          <w:szCs w:val="22"/>
        </w:rPr>
      </w:pPr>
      <w:r>
        <w:rPr>
          <w:szCs w:val="22"/>
        </w:rPr>
        <w:t>Dosisanbefalingerne er angivet som den nominelle dosis.</w:t>
      </w:r>
    </w:p>
    <w:p w14:paraId="5918AAF1" w14:textId="77777777" w:rsidR="00651A89" w:rsidRDefault="00651A89">
      <w:pPr>
        <w:tabs>
          <w:tab w:val="left" w:pos="567"/>
        </w:tabs>
        <w:rPr>
          <w:szCs w:val="22"/>
        </w:rPr>
      </w:pPr>
    </w:p>
    <w:p w14:paraId="2262D677" w14:textId="77777777" w:rsidR="00651A89" w:rsidRDefault="00C22A21">
      <w:pPr>
        <w:tabs>
          <w:tab w:val="left" w:pos="567"/>
        </w:tabs>
        <w:rPr>
          <w:i/>
          <w:szCs w:val="22"/>
        </w:rPr>
      </w:pPr>
      <w:r>
        <w:rPr>
          <w:i/>
          <w:szCs w:val="22"/>
        </w:rPr>
        <w:t>Dosering til patienter med Parkinsons sygdom i tidlige stadier:</w:t>
      </w:r>
    </w:p>
    <w:p w14:paraId="44CA50D2" w14:textId="77777777" w:rsidR="00651A89" w:rsidRDefault="00C22A21">
      <w:pPr>
        <w:tabs>
          <w:tab w:val="left" w:pos="567"/>
        </w:tabs>
        <w:rPr>
          <w:szCs w:val="22"/>
        </w:rPr>
      </w:pPr>
      <w:r>
        <w:rPr>
          <w:szCs w:val="22"/>
        </w:rPr>
        <w:t>En daglig enkeltdosis bør indledes med 2 mg/24 t og øges i ugentlige trin på 2 mg/24 t, til der opnås en effektiv dosis. Den maksimale dosis er 8 mg/24 t.</w:t>
      </w:r>
    </w:p>
    <w:p w14:paraId="208B6DF8" w14:textId="77777777" w:rsidR="00651A89" w:rsidRDefault="00C22A21">
      <w:pPr>
        <w:tabs>
          <w:tab w:val="left" w:pos="567"/>
        </w:tabs>
        <w:rPr>
          <w:szCs w:val="22"/>
        </w:rPr>
      </w:pPr>
      <w:r>
        <w:rPr>
          <w:szCs w:val="22"/>
        </w:rPr>
        <w:t>4 mg/24 t kan være en effektiv dosis hos nogle patienter. Hos de fleste patienter opnås en effektiv dosis inden for 3-4 uger ved doser på henholdsvis 6 mg/24 t eller 8 mg/24 t.</w:t>
      </w:r>
    </w:p>
    <w:p w14:paraId="2006893B" w14:textId="77777777" w:rsidR="00651A89" w:rsidRDefault="00C22A21">
      <w:pPr>
        <w:tabs>
          <w:tab w:val="left" w:pos="567"/>
        </w:tabs>
        <w:rPr>
          <w:szCs w:val="22"/>
        </w:rPr>
      </w:pPr>
      <w:r>
        <w:rPr>
          <w:szCs w:val="22"/>
        </w:rPr>
        <w:t>Den maksimale dosis er 8 mg/24 t.</w:t>
      </w:r>
    </w:p>
    <w:p w14:paraId="35CB5082" w14:textId="77777777" w:rsidR="00651A89" w:rsidRDefault="00651A89">
      <w:pPr>
        <w:tabs>
          <w:tab w:val="left" w:pos="567"/>
        </w:tabs>
        <w:rPr>
          <w:bCs/>
          <w:i/>
          <w:iCs/>
          <w:szCs w:val="22"/>
        </w:rPr>
      </w:pPr>
    </w:p>
    <w:p w14:paraId="53DC6E48" w14:textId="77777777" w:rsidR="00651A89" w:rsidRDefault="00C22A21">
      <w:pPr>
        <w:tabs>
          <w:tab w:val="left" w:pos="567"/>
        </w:tabs>
        <w:rPr>
          <w:bCs/>
          <w:i/>
          <w:iCs/>
          <w:szCs w:val="22"/>
        </w:rPr>
      </w:pPr>
      <w:r>
        <w:rPr>
          <w:bCs/>
          <w:i/>
          <w:iCs/>
          <w:szCs w:val="22"/>
        </w:rPr>
        <w:t>Dosering til patienter med Parkinsons sygdom i fremskredne stadier med udsving:</w:t>
      </w:r>
    </w:p>
    <w:p w14:paraId="4A7F9EF1" w14:textId="77777777" w:rsidR="00651A89" w:rsidRDefault="00C22A21">
      <w:pPr>
        <w:tabs>
          <w:tab w:val="left" w:pos="567"/>
        </w:tabs>
        <w:rPr>
          <w:bCs/>
          <w:iCs/>
          <w:szCs w:val="22"/>
        </w:rPr>
      </w:pPr>
      <w:r>
        <w:rPr>
          <w:bCs/>
          <w:iCs/>
          <w:szCs w:val="22"/>
        </w:rPr>
        <w:t>En daglig enkeltdosis bør indledes med 4 mg/24t og øges i ugentlige trin på 2mg/24t</w:t>
      </w:r>
      <w:r>
        <w:rPr>
          <w:szCs w:val="22"/>
        </w:rPr>
        <w:t>,</w:t>
      </w:r>
      <w:r>
        <w:rPr>
          <w:bCs/>
          <w:iCs/>
          <w:szCs w:val="22"/>
        </w:rPr>
        <w:t xml:space="preserve"> til der opnås en effektiv dosis. Den maksimale dosis er 16 mg/24t.</w:t>
      </w:r>
    </w:p>
    <w:p w14:paraId="1D0154C7" w14:textId="77777777" w:rsidR="00651A89" w:rsidRDefault="00C22A21">
      <w:pPr>
        <w:tabs>
          <w:tab w:val="left" w:pos="567"/>
        </w:tabs>
        <w:rPr>
          <w:szCs w:val="22"/>
        </w:rPr>
      </w:pPr>
      <w:r>
        <w:rPr>
          <w:szCs w:val="22"/>
        </w:rPr>
        <w:t>4 mg/24 t eller 6 mg/24 t kan være effektive doser hos nogle patienter. Hos de fleste patienter opnås en effektiv dosis inden for 3-7 uger ved doser på 8 mg/24 t op til en maksimal dosis på 16 mg/24 t.</w:t>
      </w:r>
    </w:p>
    <w:p w14:paraId="571E05DF" w14:textId="77777777" w:rsidR="00651A89" w:rsidRDefault="00651A89">
      <w:pPr>
        <w:tabs>
          <w:tab w:val="left" w:pos="567"/>
        </w:tabs>
        <w:rPr>
          <w:szCs w:val="22"/>
        </w:rPr>
      </w:pPr>
    </w:p>
    <w:p w14:paraId="35D422F7" w14:textId="77777777" w:rsidR="00651A89" w:rsidRDefault="00C22A21">
      <w:pPr>
        <w:numPr>
          <w:ilvl w:val="12"/>
          <w:numId w:val="0"/>
        </w:numPr>
        <w:tabs>
          <w:tab w:val="left" w:pos="567"/>
        </w:tabs>
        <w:ind w:right="-2"/>
        <w:rPr>
          <w:szCs w:val="22"/>
        </w:rPr>
      </w:pPr>
      <w:r>
        <w:rPr>
          <w:szCs w:val="22"/>
        </w:rPr>
        <w:t xml:space="preserve">Ved højere doser end 8 mg/24 t kan der anvendes flere plastre for at opnå den endelige dosis, fx kan 10 mg/24 t opnås ved at kombinere et plaster på 6 mg/24 t og et plaster på 4 mg/24 t. </w:t>
      </w:r>
    </w:p>
    <w:p w14:paraId="264E273D" w14:textId="77777777" w:rsidR="00651A89" w:rsidRDefault="00651A89">
      <w:pPr>
        <w:tabs>
          <w:tab w:val="left" w:pos="567"/>
        </w:tabs>
        <w:rPr>
          <w:bCs/>
          <w:iCs/>
          <w:szCs w:val="22"/>
        </w:rPr>
      </w:pPr>
    </w:p>
    <w:p w14:paraId="1F4409E8" w14:textId="77777777" w:rsidR="00651A89" w:rsidRDefault="00C22A21">
      <w:pPr>
        <w:tabs>
          <w:tab w:val="left" w:pos="567"/>
        </w:tabs>
        <w:rPr>
          <w:bCs/>
          <w:iCs/>
          <w:szCs w:val="22"/>
        </w:rPr>
      </w:pPr>
      <w:r>
        <w:rPr>
          <w:bCs/>
          <w:iCs/>
          <w:szCs w:val="22"/>
        </w:rPr>
        <w:t xml:space="preserve">Neupro påsættes en gang dagligt. Plasteret bør påsættes på omtrent samme tidspunkt hver dag. Plasteret bør blive siddende på huden i 24 timer og bør derefter erstattes af et nyt plaster på et andet applikationssted. </w:t>
      </w:r>
    </w:p>
    <w:p w14:paraId="103CCC58" w14:textId="77777777" w:rsidR="00651A89" w:rsidRDefault="00651A89">
      <w:pPr>
        <w:tabs>
          <w:tab w:val="left" w:pos="567"/>
        </w:tabs>
        <w:rPr>
          <w:bCs/>
          <w:iCs/>
          <w:szCs w:val="22"/>
        </w:rPr>
      </w:pPr>
    </w:p>
    <w:p w14:paraId="07781541" w14:textId="77777777" w:rsidR="00651A89" w:rsidRDefault="00C22A21">
      <w:pPr>
        <w:tabs>
          <w:tab w:val="left" w:pos="567"/>
        </w:tabs>
        <w:rPr>
          <w:bCs/>
          <w:iCs/>
          <w:szCs w:val="22"/>
        </w:rPr>
      </w:pPr>
      <w:r>
        <w:rPr>
          <w:bCs/>
          <w:iCs/>
          <w:szCs w:val="22"/>
        </w:rPr>
        <w:t>Hvis patienten glemmer at påsætte plasteret på det sædvanlige tidspunkt på dagen, eller hvis plasteret løsner sig, bør et nyt plaster påsættes til resten af dagen.</w:t>
      </w:r>
    </w:p>
    <w:p w14:paraId="24D40474" w14:textId="77777777" w:rsidR="00651A89" w:rsidRDefault="00651A89">
      <w:pPr>
        <w:tabs>
          <w:tab w:val="left" w:pos="567"/>
        </w:tabs>
        <w:rPr>
          <w:szCs w:val="22"/>
        </w:rPr>
      </w:pPr>
    </w:p>
    <w:p w14:paraId="74BBA590" w14:textId="77777777" w:rsidR="00651A89" w:rsidRDefault="00C22A21">
      <w:pPr>
        <w:tabs>
          <w:tab w:val="left" w:pos="567"/>
        </w:tabs>
        <w:rPr>
          <w:i/>
          <w:szCs w:val="22"/>
        </w:rPr>
      </w:pPr>
      <w:r>
        <w:rPr>
          <w:i/>
          <w:szCs w:val="22"/>
        </w:rPr>
        <w:t>Seponering</w:t>
      </w:r>
    </w:p>
    <w:p w14:paraId="5DCB73D5" w14:textId="77777777" w:rsidR="00651A89" w:rsidRDefault="00651A89">
      <w:pPr>
        <w:tabs>
          <w:tab w:val="left" w:pos="567"/>
        </w:tabs>
        <w:rPr>
          <w:szCs w:val="22"/>
        </w:rPr>
      </w:pPr>
    </w:p>
    <w:p w14:paraId="61278938" w14:textId="77777777" w:rsidR="00651A89" w:rsidRDefault="00C22A21">
      <w:pPr>
        <w:tabs>
          <w:tab w:val="left" w:pos="567"/>
        </w:tabs>
        <w:rPr>
          <w:szCs w:val="22"/>
        </w:rPr>
      </w:pPr>
      <w:r>
        <w:rPr>
          <w:szCs w:val="22"/>
        </w:rPr>
        <w:t>Neupro bør seponeres gradvist. Den daglige dosis bør reduceres i trin på 2 mg/24 t, hvor dosisreduktion hver anden dag er at foretrække, indtil behandlingen med Neupro er ophørt helt (se pkt. 4.4).</w:t>
      </w:r>
    </w:p>
    <w:p w14:paraId="44C81730" w14:textId="77777777" w:rsidR="00651A89" w:rsidRDefault="00651A89">
      <w:pPr>
        <w:tabs>
          <w:tab w:val="left" w:pos="567"/>
        </w:tabs>
        <w:rPr>
          <w:szCs w:val="22"/>
        </w:rPr>
      </w:pPr>
    </w:p>
    <w:p w14:paraId="4B2E7137" w14:textId="77777777" w:rsidR="00651A89" w:rsidRDefault="00C22A21">
      <w:pPr>
        <w:tabs>
          <w:tab w:val="left" w:pos="567"/>
        </w:tabs>
        <w:rPr>
          <w:iCs/>
          <w:szCs w:val="22"/>
          <w:u w:val="single"/>
        </w:rPr>
      </w:pPr>
      <w:r>
        <w:rPr>
          <w:iCs/>
          <w:szCs w:val="22"/>
          <w:u w:val="single"/>
        </w:rPr>
        <w:t>Særlige populationer</w:t>
      </w:r>
    </w:p>
    <w:p w14:paraId="4FBA3095" w14:textId="77777777" w:rsidR="00651A89" w:rsidRDefault="00651A89">
      <w:pPr>
        <w:tabs>
          <w:tab w:val="left" w:pos="567"/>
        </w:tabs>
        <w:rPr>
          <w:i/>
          <w:iCs/>
          <w:szCs w:val="22"/>
        </w:rPr>
      </w:pPr>
    </w:p>
    <w:p w14:paraId="34E6A9A8" w14:textId="77777777" w:rsidR="00651A89" w:rsidRDefault="00C22A21">
      <w:pPr>
        <w:tabs>
          <w:tab w:val="left" w:pos="567"/>
        </w:tabs>
        <w:rPr>
          <w:i/>
          <w:iCs/>
          <w:szCs w:val="22"/>
        </w:rPr>
      </w:pPr>
      <w:r>
        <w:rPr>
          <w:i/>
          <w:iCs/>
          <w:szCs w:val="22"/>
        </w:rPr>
        <w:t>Nedsat leverfunktion</w:t>
      </w:r>
    </w:p>
    <w:p w14:paraId="10077098" w14:textId="77777777" w:rsidR="00651A89" w:rsidRDefault="00651A89">
      <w:pPr>
        <w:tabs>
          <w:tab w:val="left" w:pos="567"/>
        </w:tabs>
        <w:rPr>
          <w:szCs w:val="22"/>
        </w:rPr>
      </w:pPr>
    </w:p>
    <w:p w14:paraId="0877338A" w14:textId="77777777" w:rsidR="00651A89" w:rsidRDefault="00C22A21">
      <w:pPr>
        <w:tabs>
          <w:tab w:val="left" w:pos="567"/>
        </w:tabs>
        <w:rPr>
          <w:szCs w:val="22"/>
        </w:rPr>
      </w:pPr>
      <w:r>
        <w:rPr>
          <w:szCs w:val="22"/>
        </w:rPr>
        <w:t xml:space="preserve">Dosisjustering er ikke nødvendig hos patienter med let til moderat nedsat leverfunktion. Det tilrådes at udvise forsigtighed ved behandling af patienter med svært nedsat leverfunktion, som kan resultere i nedsat rotigotinclearance. Rotigotin er ikke undersøgt hos denne patientgruppe. Det kan være nødvendigt at nedsætte dosis, hvis den nedsatte leverfunktion forværres. </w:t>
      </w:r>
    </w:p>
    <w:p w14:paraId="6000F113" w14:textId="77777777" w:rsidR="00651A89" w:rsidRDefault="00651A89">
      <w:pPr>
        <w:tabs>
          <w:tab w:val="left" w:pos="567"/>
        </w:tabs>
        <w:rPr>
          <w:szCs w:val="22"/>
        </w:rPr>
      </w:pPr>
    </w:p>
    <w:p w14:paraId="1F2D4BBB" w14:textId="77777777" w:rsidR="00651A89" w:rsidRDefault="00C22A21">
      <w:pPr>
        <w:tabs>
          <w:tab w:val="left" w:pos="567"/>
        </w:tabs>
        <w:rPr>
          <w:i/>
          <w:szCs w:val="22"/>
        </w:rPr>
      </w:pPr>
      <w:r>
        <w:rPr>
          <w:i/>
          <w:szCs w:val="22"/>
        </w:rPr>
        <w:t>Nedsat nyrefunktion</w:t>
      </w:r>
    </w:p>
    <w:p w14:paraId="27BF1901" w14:textId="77777777" w:rsidR="00651A89" w:rsidRDefault="00651A89">
      <w:pPr>
        <w:tabs>
          <w:tab w:val="left" w:pos="567"/>
        </w:tabs>
        <w:rPr>
          <w:szCs w:val="22"/>
        </w:rPr>
      </w:pPr>
    </w:p>
    <w:p w14:paraId="692F0D8F" w14:textId="77777777" w:rsidR="00651A89" w:rsidRDefault="00C22A21">
      <w:pPr>
        <w:tabs>
          <w:tab w:val="left" w:pos="567"/>
        </w:tabs>
        <w:rPr>
          <w:szCs w:val="22"/>
        </w:rPr>
      </w:pPr>
      <w:r>
        <w:rPr>
          <w:szCs w:val="22"/>
        </w:rPr>
        <w:t>Dosisjustering er ikke nødvendig hos patienter med let til svært nedsat nyrefunktion inklusive dialysepatienter. Der kan forekomme uventet akkumulering af rotigotinkoncentrationen ved akut forværring af nyrefunktionen (se pkt. 5.2).</w:t>
      </w:r>
    </w:p>
    <w:p w14:paraId="4D280AC1" w14:textId="77777777" w:rsidR="00651A89" w:rsidRDefault="00651A89">
      <w:pPr>
        <w:tabs>
          <w:tab w:val="left" w:pos="567"/>
        </w:tabs>
        <w:rPr>
          <w:szCs w:val="22"/>
        </w:rPr>
      </w:pPr>
    </w:p>
    <w:p w14:paraId="143165DB" w14:textId="77777777" w:rsidR="00651A89" w:rsidRDefault="00C22A21">
      <w:pPr>
        <w:rPr>
          <w:i/>
          <w:szCs w:val="22"/>
        </w:rPr>
      </w:pPr>
      <w:r>
        <w:rPr>
          <w:i/>
          <w:szCs w:val="22"/>
        </w:rPr>
        <w:t>Pædiatrisk population</w:t>
      </w:r>
    </w:p>
    <w:p w14:paraId="461D50EF" w14:textId="77777777" w:rsidR="00651A89" w:rsidRDefault="00651A89">
      <w:pPr>
        <w:tabs>
          <w:tab w:val="left" w:pos="567"/>
        </w:tabs>
        <w:rPr>
          <w:szCs w:val="22"/>
        </w:rPr>
      </w:pPr>
    </w:p>
    <w:p w14:paraId="6DB6BA83" w14:textId="77777777" w:rsidR="00651A89" w:rsidRDefault="00C22A21">
      <w:pPr>
        <w:tabs>
          <w:tab w:val="left" w:pos="567"/>
        </w:tabs>
        <w:rPr>
          <w:szCs w:val="22"/>
        </w:rPr>
      </w:pPr>
      <w:r>
        <w:rPr>
          <w:szCs w:val="22"/>
        </w:rPr>
        <w:t xml:space="preserve">Der er ingen relevant indikation i den pædiatriske population for anvendelse af Neupro til Parkinsons sygdom. </w:t>
      </w:r>
    </w:p>
    <w:p w14:paraId="161E1DB1" w14:textId="77777777" w:rsidR="00651A89" w:rsidRDefault="00651A89">
      <w:pPr>
        <w:rPr>
          <w:szCs w:val="22"/>
        </w:rPr>
      </w:pPr>
    </w:p>
    <w:p w14:paraId="1C65CA92" w14:textId="77777777" w:rsidR="00651A89" w:rsidRDefault="00C22A21">
      <w:pPr>
        <w:tabs>
          <w:tab w:val="left" w:pos="567"/>
        </w:tabs>
        <w:rPr>
          <w:szCs w:val="22"/>
        </w:rPr>
      </w:pPr>
      <w:r>
        <w:rPr>
          <w:szCs w:val="22"/>
          <w:u w:val="single"/>
        </w:rPr>
        <w:t>Administration</w:t>
      </w:r>
    </w:p>
    <w:p w14:paraId="08191085" w14:textId="77777777" w:rsidR="00651A89" w:rsidRDefault="00651A89">
      <w:pPr>
        <w:tabs>
          <w:tab w:val="left" w:pos="567"/>
        </w:tabs>
        <w:rPr>
          <w:szCs w:val="22"/>
        </w:rPr>
      </w:pPr>
    </w:p>
    <w:p w14:paraId="449B6AC0" w14:textId="77777777" w:rsidR="00651A89" w:rsidRDefault="00C22A21">
      <w:pPr>
        <w:tabs>
          <w:tab w:val="left" w:pos="567"/>
        </w:tabs>
        <w:rPr>
          <w:szCs w:val="22"/>
        </w:rPr>
      </w:pPr>
      <w:r>
        <w:rPr>
          <w:szCs w:val="22"/>
        </w:rPr>
        <w:t>Neupro er til transdermal anvendelse.</w:t>
      </w:r>
    </w:p>
    <w:p w14:paraId="195B1694" w14:textId="77777777" w:rsidR="00651A89" w:rsidRDefault="00651A89">
      <w:pPr>
        <w:tabs>
          <w:tab w:val="left" w:pos="567"/>
        </w:tabs>
        <w:rPr>
          <w:szCs w:val="22"/>
        </w:rPr>
      </w:pPr>
    </w:p>
    <w:p w14:paraId="567DE28A" w14:textId="77777777" w:rsidR="00651A89" w:rsidRDefault="00C22A21">
      <w:pPr>
        <w:tabs>
          <w:tab w:val="left" w:pos="567"/>
        </w:tabs>
        <w:rPr>
          <w:szCs w:val="22"/>
        </w:rPr>
      </w:pPr>
      <w:r>
        <w:rPr>
          <w:szCs w:val="22"/>
        </w:rPr>
        <w:t>Plasteret skal anbringes på et rent, tørt, intakt, sundt hudområde på mave, lår, hofter, side, skulder eller overarm. Det bør undgås at sætte plasteret på samme sted inden for 14 dage. Neupro må ikke placeres på hud, som er rød, irriteret eller beskadiget (se pkt. 4.4).</w:t>
      </w:r>
    </w:p>
    <w:p w14:paraId="36689981" w14:textId="77777777" w:rsidR="00651A89" w:rsidRDefault="00651A89">
      <w:pPr>
        <w:tabs>
          <w:tab w:val="left" w:pos="567"/>
        </w:tabs>
        <w:rPr>
          <w:szCs w:val="22"/>
        </w:rPr>
      </w:pPr>
    </w:p>
    <w:p w14:paraId="65D5CDBE" w14:textId="77777777" w:rsidR="00651A89" w:rsidRDefault="00C22A21">
      <w:pPr>
        <w:tabs>
          <w:tab w:val="left" w:pos="567"/>
        </w:tabs>
        <w:rPr>
          <w:i/>
          <w:iCs/>
          <w:szCs w:val="22"/>
        </w:rPr>
      </w:pPr>
      <w:r>
        <w:rPr>
          <w:i/>
          <w:iCs/>
          <w:szCs w:val="22"/>
        </w:rPr>
        <w:t>Anvendelse og håndtering</w:t>
      </w:r>
    </w:p>
    <w:p w14:paraId="5642D0BB" w14:textId="77777777" w:rsidR="00651A89" w:rsidRDefault="00651A89">
      <w:pPr>
        <w:tabs>
          <w:tab w:val="left" w:pos="567"/>
        </w:tabs>
        <w:rPr>
          <w:szCs w:val="22"/>
        </w:rPr>
      </w:pPr>
    </w:p>
    <w:p w14:paraId="5C4E868D" w14:textId="77777777" w:rsidR="00651A89" w:rsidRDefault="00C22A21">
      <w:pPr>
        <w:tabs>
          <w:tab w:val="left" w:pos="567"/>
        </w:tabs>
        <w:rPr>
          <w:szCs w:val="22"/>
        </w:rPr>
      </w:pPr>
      <w:r>
        <w:rPr>
          <w:szCs w:val="22"/>
        </w:rPr>
        <w:t xml:space="preserve">Hvert plaster er pakket i et brev og bør påsættes umiddelbart efter åbning af brevet. Den ene halvdel af den aftagelige beskyttelsesfilm fjernes, og den klæbende side påsættes og presses fast mod huden. Derefter foldes plasteret tilbage, og den anden halvdel af den aftagelige beskyttelsesfilm fjernes. Den </w:t>
      </w:r>
      <w:r>
        <w:rPr>
          <w:szCs w:val="22"/>
        </w:rPr>
        <w:lastRenderedPageBreak/>
        <w:t>klæbende side af plasteret bør ikke berøres. Plasteret skal presses fast mod huden med håndfladen i omkring 30 sekunder, så det klæber godt.</w:t>
      </w:r>
    </w:p>
    <w:p w14:paraId="4B8CA949" w14:textId="77777777" w:rsidR="00651A89" w:rsidRDefault="00651A89">
      <w:pPr>
        <w:tabs>
          <w:tab w:val="left" w:pos="567"/>
        </w:tabs>
        <w:rPr>
          <w:szCs w:val="22"/>
        </w:rPr>
      </w:pPr>
    </w:p>
    <w:p w14:paraId="6E473C18" w14:textId="77777777" w:rsidR="00651A89" w:rsidRDefault="00C22A21">
      <w:pPr>
        <w:tabs>
          <w:tab w:val="left" w:pos="567"/>
        </w:tabs>
        <w:rPr>
          <w:szCs w:val="22"/>
        </w:rPr>
      </w:pPr>
      <w:r>
        <w:rPr>
          <w:szCs w:val="22"/>
        </w:rPr>
        <w:t>Plasteret bør ikke klippes i stykker.</w:t>
      </w:r>
    </w:p>
    <w:p w14:paraId="3DD9581C" w14:textId="77777777" w:rsidR="00651A89" w:rsidRDefault="00651A89">
      <w:pPr>
        <w:tabs>
          <w:tab w:val="left" w:pos="567"/>
        </w:tabs>
        <w:rPr>
          <w:noProof/>
          <w:szCs w:val="22"/>
        </w:rPr>
      </w:pPr>
    </w:p>
    <w:p w14:paraId="5615F985" w14:textId="77777777" w:rsidR="00651A89" w:rsidRDefault="00C22A21">
      <w:pPr>
        <w:tabs>
          <w:tab w:val="left" w:pos="567"/>
        </w:tabs>
        <w:suppressAutoHyphens/>
        <w:ind w:left="570" w:hanging="570"/>
        <w:rPr>
          <w:noProof/>
          <w:szCs w:val="22"/>
        </w:rPr>
      </w:pPr>
      <w:r>
        <w:rPr>
          <w:b/>
          <w:bCs/>
          <w:noProof/>
          <w:szCs w:val="22"/>
        </w:rPr>
        <w:t>4.3</w:t>
      </w:r>
      <w:r>
        <w:rPr>
          <w:b/>
          <w:bCs/>
          <w:noProof/>
          <w:szCs w:val="22"/>
        </w:rPr>
        <w:tab/>
      </w:r>
      <w:r>
        <w:rPr>
          <w:b/>
          <w:bCs/>
          <w:szCs w:val="22"/>
        </w:rPr>
        <w:t>Kontraindikationer</w:t>
      </w:r>
    </w:p>
    <w:p w14:paraId="24124ADF" w14:textId="77777777" w:rsidR="00651A89" w:rsidRDefault="00651A89">
      <w:pPr>
        <w:tabs>
          <w:tab w:val="left" w:pos="567"/>
        </w:tabs>
        <w:rPr>
          <w:noProof/>
          <w:szCs w:val="22"/>
        </w:rPr>
      </w:pPr>
    </w:p>
    <w:p w14:paraId="6CCF0189" w14:textId="77777777" w:rsidR="00651A89" w:rsidRDefault="00C22A21">
      <w:pPr>
        <w:tabs>
          <w:tab w:val="left" w:pos="567"/>
        </w:tabs>
        <w:rPr>
          <w:szCs w:val="22"/>
        </w:rPr>
      </w:pPr>
      <w:r>
        <w:rPr>
          <w:szCs w:val="22"/>
        </w:rPr>
        <w:t>Overfølsomhed over for det aktive stof eller over for et eller flere af hjælpestofferne anført i pkt. 6.1.</w:t>
      </w:r>
    </w:p>
    <w:p w14:paraId="5C7ACB45" w14:textId="77777777" w:rsidR="00651A89" w:rsidRDefault="00C22A21">
      <w:pPr>
        <w:tabs>
          <w:tab w:val="left" w:pos="567"/>
        </w:tabs>
        <w:rPr>
          <w:szCs w:val="22"/>
        </w:rPr>
      </w:pPr>
      <w:r>
        <w:rPr>
          <w:szCs w:val="22"/>
        </w:rPr>
        <w:t>Magnetisk resonans-scanning (MR-scanning) eller kardioversion (se pkt. 4.4).</w:t>
      </w:r>
    </w:p>
    <w:p w14:paraId="6DD5027C" w14:textId="77777777" w:rsidR="00651A89" w:rsidRDefault="00651A89">
      <w:pPr>
        <w:tabs>
          <w:tab w:val="left" w:pos="567"/>
        </w:tabs>
        <w:rPr>
          <w:noProof/>
          <w:szCs w:val="22"/>
        </w:rPr>
      </w:pPr>
    </w:p>
    <w:p w14:paraId="1FCD48E2" w14:textId="77777777" w:rsidR="00651A89" w:rsidRDefault="00C22A21">
      <w:pPr>
        <w:tabs>
          <w:tab w:val="left" w:pos="567"/>
        </w:tabs>
        <w:suppressAutoHyphens/>
        <w:ind w:left="567" w:hanging="567"/>
        <w:rPr>
          <w:noProof/>
          <w:szCs w:val="22"/>
        </w:rPr>
      </w:pPr>
      <w:r>
        <w:rPr>
          <w:b/>
          <w:bCs/>
          <w:noProof/>
          <w:szCs w:val="22"/>
        </w:rPr>
        <w:t>4.4</w:t>
      </w:r>
      <w:r>
        <w:rPr>
          <w:b/>
          <w:bCs/>
          <w:noProof/>
          <w:szCs w:val="22"/>
        </w:rPr>
        <w:tab/>
      </w:r>
      <w:r>
        <w:rPr>
          <w:b/>
          <w:bCs/>
          <w:szCs w:val="22"/>
        </w:rPr>
        <w:t>Særlige advarsler og forsigtighedsregler vedrørende brugen</w:t>
      </w:r>
    </w:p>
    <w:p w14:paraId="2171C711" w14:textId="77777777" w:rsidR="00651A89" w:rsidRDefault="00651A89">
      <w:pPr>
        <w:tabs>
          <w:tab w:val="left" w:pos="567"/>
        </w:tabs>
        <w:rPr>
          <w:noProof/>
          <w:szCs w:val="22"/>
        </w:rPr>
      </w:pPr>
    </w:p>
    <w:p w14:paraId="24EE9D29" w14:textId="77777777" w:rsidR="00651A89" w:rsidRDefault="00C22A21">
      <w:pPr>
        <w:tabs>
          <w:tab w:val="left" w:pos="567"/>
        </w:tabs>
        <w:rPr>
          <w:szCs w:val="22"/>
        </w:rPr>
      </w:pPr>
      <w:r>
        <w:rPr>
          <w:szCs w:val="22"/>
        </w:rPr>
        <w:t>Hvis tilstanden hos en patient med Parkinsons sygdom ikke kan bringes tilstrækkeligt under kontrol ved behandling med rotigotin, kan skift til en anden dopaminagonist muligvis forbedre tilstanden yderligere (se pkt. 5.1).</w:t>
      </w:r>
    </w:p>
    <w:p w14:paraId="710FFA65" w14:textId="77777777" w:rsidR="00651A89" w:rsidRDefault="00651A89">
      <w:pPr>
        <w:tabs>
          <w:tab w:val="left" w:pos="567"/>
        </w:tabs>
        <w:rPr>
          <w:szCs w:val="22"/>
        </w:rPr>
      </w:pPr>
    </w:p>
    <w:p w14:paraId="0D05DFFE" w14:textId="77777777" w:rsidR="00651A89" w:rsidRDefault="00C22A21">
      <w:pPr>
        <w:rPr>
          <w:szCs w:val="22"/>
          <w:u w:val="single"/>
        </w:rPr>
      </w:pPr>
      <w:r>
        <w:rPr>
          <w:szCs w:val="22"/>
          <w:u w:val="single"/>
        </w:rPr>
        <w:t>MR-scanning og kardioversion</w:t>
      </w:r>
    </w:p>
    <w:p w14:paraId="356ECAF2" w14:textId="77777777" w:rsidR="00651A89" w:rsidRDefault="00651A89">
      <w:pPr>
        <w:tabs>
          <w:tab w:val="left" w:pos="567"/>
        </w:tabs>
        <w:rPr>
          <w:szCs w:val="22"/>
        </w:rPr>
      </w:pPr>
    </w:p>
    <w:p w14:paraId="766C7E2D" w14:textId="77777777" w:rsidR="00651A89" w:rsidRDefault="00C22A21">
      <w:pPr>
        <w:tabs>
          <w:tab w:val="left" w:pos="567"/>
        </w:tabs>
        <w:rPr>
          <w:szCs w:val="22"/>
        </w:rPr>
      </w:pPr>
      <w:r>
        <w:rPr>
          <w:szCs w:val="22"/>
        </w:rPr>
        <w:t>Neupros yderste lag indeholder aluminium. For at undgå forbrænding af huden skal Neupro fjernes, hvis patienten skal have foretaget MR-scanning eller kardioversion.</w:t>
      </w:r>
    </w:p>
    <w:p w14:paraId="3B318380" w14:textId="77777777" w:rsidR="00651A89" w:rsidRDefault="00651A89">
      <w:pPr>
        <w:tabs>
          <w:tab w:val="left" w:pos="567"/>
        </w:tabs>
        <w:rPr>
          <w:szCs w:val="22"/>
        </w:rPr>
      </w:pPr>
    </w:p>
    <w:p w14:paraId="758EA8C7" w14:textId="77777777" w:rsidR="00651A89" w:rsidRDefault="00C22A21">
      <w:pPr>
        <w:tabs>
          <w:tab w:val="left" w:pos="567"/>
        </w:tabs>
        <w:rPr>
          <w:szCs w:val="22"/>
          <w:u w:val="single"/>
        </w:rPr>
      </w:pPr>
      <w:r>
        <w:rPr>
          <w:szCs w:val="22"/>
          <w:u w:val="single"/>
        </w:rPr>
        <w:t>Ortostatisk hypotension</w:t>
      </w:r>
    </w:p>
    <w:p w14:paraId="7CEDCDFB" w14:textId="77777777" w:rsidR="00651A89" w:rsidRDefault="00651A89">
      <w:pPr>
        <w:tabs>
          <w:tab w:val="left" w:pos="567"/>
        </w:tabs>
        <w:rPr>
          <w:szCs w:val="22"/>
        </w:rPr>
      </w:pPr>
    </w:p>
    <w:p w14:paraId="4A040168" w14:textId="77777777" w:rsidR="00651A89" w:rsidRDefault="00C22A21">
      <w:pPr>
        <w:tabs>
          <w:tab w:val="left" w:pos="567"/>
        </w:tabs>
        <w:rPr>
          <w:szCs w:val="22"/>
        </w:rPr>
      </w:pPr>
      <w:r>
        <w:rPr>
          <w:szCs w:val="22"/>
        </w:rPr>
        <w:t>Dopaminagonister er kendt for at svække den systemiske regulering af blodtrykket og dermed forårsage postural/ortostatisk hypotension. Disse hændelser er også blevet observeret under behandling med rotigotin, men forekomsten var på niveau med forekomsten observeret hos patienter, som fik placebo.</w:t>
      </w:r>
    </w:p>
    <w:p w14:paraId="16B6C9ED" w14:textId="77777777" w:rsidR="00651A89" w:rsidRDefault="00C22A21">
      <w:pPr>
        <w:tabs>
          <w:tab w:val="left" w:pos="567"/>
        </w:tabs>
        <w:rPr>
          <w:szCs w:val="22"/>
        </w:rPr>
      </w:pPr>
      <w:r>
        <w:rPr>
          <w:szCs w:val="22"/>
        </w:rPr>
        <w:t>Det anbefales at monitorere blodtryk, især i begyndelsen af behandlingen, på grund af den generelle risiko for ortostatisk hypotension, som forbindes med dopaminbehandling.</w:t>
      </w:r>
    </w:p>
    <w:p w14:paraId="7D6D4616" w14:textId="77777777" w:rsidR="00651A89" w:rsidRDefault="00651A89">
      <w:pPr>
        <w:tabs>
          <w:tab w:val="left" w:pos="567"/>
        </w:tabs>
        <w:rPr>
          <w:szCs w:val="22"/>
        </w:rPr>
      </w:pPr>
    </w:p>
    <w:p w14:paraId="6426B4A6" w14:textId="77777777" w:rsidR="00651A89" w:rsidRDefault="00C22A21">
      <w:pPr>
        <w:tabs>
          <w:tab w:val="left" w:pos="567"/>
        </w:tabs>
        <w:rPr>
          <w:szCs w:val="22"/>
          <w:u w:val="single"/>
        </w:rPr>
      </w:pPr>
      <w:r>
        <w:rPr>
          <w:szCs w:val="22"/>
          <w:u w:val="single"/>
        </w:rPr>
        <w:t>Synkope</w:t>
      </w:r>
    </w:p>
    <w:p w14:paraId="3BED2B7B" w14:textId="77777777" w:rsidR="00651A89" w:rsidRDefault="00651A89">
      <w:pPr>
        <w:tabs>
          <w:tab w:val="left" w:pos="567"/>
        </w:tabs>
        <w:rPr>
          <w:szCs w:val="22"/>
        </w:rPr>
      </w:pPr>
    </w:p>
    <w:p w14:paraId="14A9EC19" w14:textId="77777777" w:rsidR="00651A89" w:rsidRDefault="00C22A21">
      <w:pPr>
        <w:tabs>
          <w:tab w:val="left" w:pos="567"/>
        </w:tabs>
        <w:rPr>
          <w:szCs w:val="22"/>
        </w:rPr>
      </w:pPr>
      <w:r>
        <w:rPr>
          <w:szCs w:val="22"/>
        </w:rPr>
        <w:t>Der er blevet observeret synkope i kliniske studier med rotigotin med en forekomst på niveau med forekomsten observeret hos patienter, som fik placebo. Da patienter med klinisk relevant kardiovaskulær sygdom blev ekskluderet i disse studier, bør patienter med alvorlig kardiovaskulær sygdom adspørges om symptomer på synkope og præsynkope.</w:t>
      </w:r>
    </w:p>
    <w:p w14:paraId="55D32976" w14:textId="77777777" w:rsidR="00651A89" w:rsidRDefault="00651A89">
      <w:pPr>
        <w:tabs>
          <w:tab w:val="left" w:pos="567"/>
        </w:tabs>
        <w:rPr>
          <w:szCs w:val="22"/>
        </w:rPr>
      </w:pPr>
    </w:p>
    <w:p w14:paraId="20EA7E6B" w14:textId="77777777" w:rsidR="00651A89" w:rsidRDefault="00C22A21">
      <w:pPr>
        <w:tabs>
          <w:tab w:val="left" w:pos="567"/>
        </w:tabs>
        <w:rPr>
          <w:szCs w:val="22"/>
          <w:u w:val="single"/>
        </w:rPr>
      </w:pPr>
      <w:r>
        <w:rPr>
          <w:szCs w:val="22"/>
          <w:u w:val="single"/>
        </w:rPr>
        <w:t>Pludseligt indsættende søvn og døsighed</w:t>
      </w:r>
    </w:p>
    <w:p w14:paraId="5F008D96" w14:textId="77777777" w:rsidR="00651A89" w:rsidRDefault="00651A89">
      <w:pPr>
        <w:tabs>
          <w:tab w:val="left" w:pos="567"/>
        </w:tabs>
        <w:rPr>
          <w:szCs w:val="22"/>
        </w:rPr>
      </w:pPr>
    </w:p>
    <w:p w14:paraId="33448E9B" w14:textId="77777777" w:rsidR="00651A89" w:rsidRDefault="00C22A21">
      <w:pPr>
        <w:tabs>
          <w:tab w:val="left" w:pos="567"/>
        </w:tabs>
        <w:rPr>
          <w:szCs w:val="22"/>
        </w:rPr>
      </w:pPr>
      <w:r>
        <w:rPr>
          <w:szCs w:val="22"/>
        </w:rPr>
        <w:t xml:space="preserve">Rotigotin har været forbundet med søvnighed og episoder med pludseligt indsættende søvn. Der er rapporteret om pludselig søvn under daglige aktiviteter, i visse tilfælde uden at patienten har bemærket nogen advarselstegn. Ordinerende læger bør løbende vurdere patienterne for døsighed eller søvnighed, da patienterne muligvis ikke erkender døsighed eller søvnighed, før de bliver direkte adspurgt. Det bør nøje overvejes at nedsætte dosis eller seponere behandlingen. </w:t>
      </w:r>
    </w:p>
    <w:p w14:paraId="681FA55A" w14:textId="77777777" w:rsidR="00651A89" w:rsidRDefault="00651A89">
      <w:pPr>
        <w:tabs>
          <w:tab w:val="left" w:pos="567"/>
        </w:tabs>
        <w:rPr>
          <w:szCs w:val="22"/>
        </w:rPr>
      </w:pPr>
    </w:p>
    <w:p w14:paraId="21174DC1" w14:textId="77777777" w:rsidR="00651A89" w:rsidRDefault="00C22A21">
      <w:pPr>
        <w:rPr>
          <w:szCs w:val="22"/>
          <w:u w:val="single"/>
          <w:lang w:eastAsia="de-DE"/>
        </w:rPr>
      </w:pPr>
      <w:r>
        <w:rPr>
          <w:szCs w:val="22"/>
          <w:u w:val="single"/>
          <w:lang w:eastAsia="de-DE"/>
        </w:rPr>
        <w:t>Impulskontrolforstyrrelser og andre relaterede forstyrrelser</w:t>
      </w:r>
    </w:p>
    <w:p w14:paraId="160EB9B6" w14:textId="77777777" w:rsidR="00651A89" w:rsidRDefault="00651A89">
      <w:pPr>
        <w:rPr>
          <w:szCs w:val="22"/>
        </w:rPr>
      </w:pPr>
    </w:p>
    <w:p w14:paraId="4DF7315D" w14:textId="77777777" w:rsidR="00651A89" w:rsidRDefault="00C22A21">
      <w:pPr>
        <w:rPr>
          <w:szCs w:val="22"/>
        </w:rPr>
      </w:pPr>
      <w:r>
        <w:rPr>
          <w:szCs w:val="22"/>
        </w:rPr>
        <w:t>Patienter skal kontrolleres regelmæssigt for udvikling af impulskontrolforstyrrelser og relaterede forstyrrelser, herunder dopamin-dysreguleringssyndrom. Patienter og plejere skal gøres opmærksomme på, at adfærdsmæssige symptomer på impulskontrolforstyrrelser, herunder ludomani, øget libido, hyperseksualitet, tvangshandlinger forbundet med forbrug eller indkøb, uhæmmet madindtagelse og tvangshandlinger forbundet med madindtagelse kan forekomme hos patienter, der behandles med dopaminagonister, herunder rotigotin. Dopamin-dysreguleringssyndrom blev observeret hos nogle patienter under behandlingen med rotigotin. Dosisreduktion/gradvis seponering bør overvejes, hvis sådanne symptomer opstår.</w:t>
      </w:r>
    </w:p>
    <w:p w14:paraId="1F2DAA1C" w14:textId="77777777" w:rsidR="00651A89" w:rsidRDefault="00651A89">
      <w:pPr>
        <w:tabs>
          <w:tab w:val="left" w:pos="567"/>
        </w:tabs>
        <w:rPr>
          <w:szCs w:val="22"/>
        </w:rPr>
      </w:pPr>
    </w:p>
    <w:p w14:paraId="35E3A82C" w14:textId="77777777" w:rsidR="00651A89" w:rsidRDefault="00C22A21">
      <w:pPr>
        <w:keepNext/>
        <w:keepLines/>
        <w:tabs>
          <w:tab w:val="left" w:pos="567"/>
        </w:tabs>
        <w:rPr>
          <w:szCs w:val="22"/>
          <w:u w:val="single"/>
        </w:rPr>
      </w:pPr>
      <w:r>
        <w:rPr>
          <w:szCs w:val="22"/>
          <w:u w:val="single"/>
        </w:rPr>
        <w:lastRenderedPageBreak/>
        <w:t>Malignt neuroleptikumsyndrom</w:t>
      </w:r>
    </w:p>
    <w:p w14:paraId="79B77C11" w14:textId="77777777" w:rsidR="00651A89" w:rsidRDefault="00651A89">
      <w:pPr>
        <w:keepNext/>
        <w:keepLines/>
        <w:tabs>
          <w:tab w:val="left" w:pos="567"/>
        </w:tabs>
        <w:rPr>
          <w:szCs w:val="22"/>
        </w:rPr>
      </w:pPr>
    </w:p>
    <w:p w14:paraId="0F1FA173" w14:textId="77777777" w:rsidR="00651A89" w:rsidRDefault="00C22A21">
      <w:pPr>
        <w:keepNext/>
        <w:keepLines/>
        <w:tabs>
          <w:tab w:val="left" w:pos="567"/>
        </w:tabs>
        <w:rPr>
          <w:szCs w:val="22"/>
        </w:rPr>
      </w:pPr>
      <w:r>
        <w:rPr>
          <w:szCs w:val="22"/>
        </w:rPr>
        <w:t>Symptomer, der tyder på malignt neuroleptikumsyndrom, er rapporteret ved pludselig seponering af dopaminbehandling. Det anbefales derfor at nedtrappe behandlingen (se pkt. 4.2).</w:t>
      </w:r>
    </w:p>
    <w:p w14:paraId="4B816343" w14:textId="77777777" w:rsidR="00651A89" w:rsidRDefault="00651A89">
      <w:pPr>
        <w:tabs>
          <w:tab w:val="left" w:pos="567"/>
        </w:tabs>
        <w:rPr>
          <w:szCs w:val="22"/>
          <w:u w:val="single"/>
        </w:rPr>
      </w:pPr>
    </w:p>
    <w:p w14:paraId="3DC9DACE" w14:textId="77777777" w:rsidR="00651A89" w:rsidRDefault="00C22A21">
      <w:pPr>
        <w:tabs>
          <w:tab w:val="left" w:pos="567"/>
        </w:tabs>
        <w:rPr>
          <w:szCs w:val="22"/>
        </w:rPr>
      </w:pPr>
      <w:r>
        <w:rPr>
          <w:szCs w:val="22"/>
          <w:u w:val="single"/>
        </w:rPr>
        <w:t>Dopaminagonist</w:t>
      </w:r>
      <w:r>
        <w:rPr>
          <w:u w:val="single"/>
        </w:rPr>
        <w:t>-abstinens</w:t>
      </w:r>
      <w:r>
        <w:rPr>
          <w:szCs w:val="22"/>
          <w:u w:val="single"/>
        </w:rPr>
        <w:t>syndrom</w:t>
      </w:r>
    </w:p>
    <w:p w14:paraId="03DBE609" w14:textId="77777777" w:rsidR="00651A89" w:rsidRDefault="00651A89">
      <w:pPr>
        <w:tabs>
          <w:tab w:val="left" w:pos="567"/>
        </w:tabs>
        <w:rPr>
          <w:szCs w:val="22"/>
        </w:rPr>
      </w:pPr>
    </w:p>
    <w:p w14:paraId="2614888A" w14:textId="77777777" w:rsidR="00651A89" w:rsidRDefault="00C22A21">
      <w:pPr>
        <w:tabs>
          <w:tab w:val="left" w:pos="567"/>
        </w:tabs>
        <w:rPr>
          <w:szCs w:val="22"/>
        </w:rPr>
      </w:pPr>
      <w:r>
        <w:rPr>
          <w:szCs w:val="22"/>
        </w:rPr>
        <w:t>Symptomer, der tyder på dopaminagonist</w:t>
      </w:r>
      <w:r>
        <w:t>-abstinen</w:t>
      </w:r>
      <w:r>
        <w:rPr>
          <w:szCs w:val="22"/>
        </w:rPr>
        <w:t>ssyndrom (f.eks. smerter, træthed, depression, svedtendens og angst) er blevet rapporteret ved pludselig seponering af dopaminbehandling, og det anbefales derfor at nedtrappe behandlingen (se pkt. 4.2).</w:t>
      </w:r>
    </w:p>
    <w:p w14:paraId="7CC6E27B" w14:textId="77777777" w:rsidR="00651A89" w:rsidRDefault="00651A89">
      <w:pPr>
        <w:tabs>
          <w:tab w:val="left" w:pos="567"/>
        </w:tabs>
        <w:rPr>
          <w:szCs w:val="22"/>
        </w:rPr>
      </w:pPr>
    </w:p>
    <w:p w14:paraId="74EB8C68" w14:textId="77777777" w:rsidR="00651A89" w:rsidRDefault="00C22A21">
      <w:pPr>
        <w:tabs>
          <w:tab w:val="left" w:pos="567"/>
        </w:tabs>
        <w:rPr>
          <w:szCs w:val="22"/>
          <w:u w:val="single"/>
        </w:rPr>
      </w:pPr>
      <w:r>
        <w:rPr>
          <w:szCs w:val="22"/>
          <w:u w:val="single"/>
        </w:rPr>
        <w:t>Abnorm tankegang og adfærd</w:t>
      </w:r>
    </w:p>
    <w:p w14:paraId="0B765836" w14:textId="77777777" w:rsidR="00651A89" w:rsidRDefault="00651A89">
      <w:pPr>
        <w:tabs>
          <w:tab w:val="left" w:pos="567"/>
        </w:tabs>
        <w:rPr>
          <w:szCs w:val="22"/>
        </w:rPr>
      </w:pPr>
    </w:p>
    <w:p w14:paraId="5622CEC8" w14:textId="77777777" w:rsidR="00651A89" w:rsidRDefault="00C22A21">
      <w:pPr>
        <w:tabs>
          <w:tab w:val="left" w:pos="567"/>
        </w:tabs>
        <w:rPr>
          <w:szCs w:val="22"/>
        </w:rPr>
      </w:pPr>
      <w:r>
        <w:rPr>
          <w:szCs w:val="22"/>
        </w:rPr>
        <w:t>Der er rapporteret om abnorm tankegang og adfærd, som kan manifestere sig på forskellige måder, inklusive paranoide tanker, vrangforestillinger, hallucinationer, forvirring, psykose-lignende adfærd, desorientering, aggressiv adfærd, agitation og delirium.</w:t>
      </w:r>
    </w:p>
    <w:p w14:paraId="1063AD38" w14:textId="77777777" w:rsidR="00651A89" w:rsidRDefault="00651A89">
      <w:pPr>
        <w:tabs>
          <w:tab w:val="left" w:pos="567"/>
        </w:tabs>
        <w:rPr>
          <w:szCs w:val="22"/>
        </w:rPr>
      </w:pPr>
    </w:p>
    <w:p w14:paraId="5AF8F9A9" w14:textId="77777777" w:rsidR="00651A89" w:rsidRDefault="00C22A21">
      <w:pPr>
        <w:tabs>
          <w:tab w:val="left" w:pos="567"/>
        </w:tabs>
        <w:rPr>
          <w:szCs w:val="22"/>
        </w:rPr>
      </w:pPr>
      <w:r>
        <w:rPr>
          <w:szCs w:val="22"/>
          <w:u w:val="single"/>
        </w:rPr>
        <w:t>Fibrotiske komplikationer</w:t>
      </w:r>
    </w:p>
    <w:p w14:paraId="1C8EAAB4" w14:textId="77777777" w:rsidR="00651A89" w:rsidRDefault="00651A89">
      <w:pPr>
        <w:tabs>
          <w:tab w:val="left" w:pos="567"/>
        </w:tabs>
        <w:rPr>
          <w:szCs w:val="22"/>
        </w:rPr>
      </w:pPr>
    </w:p>
    <w:p w14:paraId="28377ADB" w14:textId="77777777" w:rsidR="00651A89" w:rsidRDefault="00C22A21">
      <w:pPr>
        <w:tabs>
          <w:tab w:val="left" w:pos="567"/>
        </w:tabs>
        <w:rPr>
          <w:szCs w:val="22"/>
        </w:rPr>
      </w:pPr>
      <w:r>
        <w:rPr>
          <w:szCs w:val="22"/>
        </w:rPr>
        <w:t>Der er rapporteret tilfælde med retroperitoneal fibrose, lungeinfiltrater, pleuraeksudat, pleural fortykkelse, pericarditis og kardial valvulopati hos nogle patienter, som er blevet behandlet med dopaminerge ergolinderivater. Selvom disse komplikationer kan fortage sig, når behandlingen ophører, er det ikke altid, de forsvinder fuldstændigt.</w:t>
      </w:r>
      <w:r>
        <w:rPr>
          <w:szCs w:val="22"/>
        </w:rPr>
        <w:br/>
        <w:t>Selvom disse bivirkninger menes at være relateret til stoffernes ergoline struktur, vides det ikke, om andre non-ergoline dopaminagonister kan forårsage dem.</w:t>
      </w:r>
    </w:p>
    <w:p w14:paraId="7370F7A0" w14:textId="77777777" w:rsidR="00651A89" w:rsidRDefault="00651A89">
      <w:pPr>
        <w:tabs>
          <w:tab w:val="left" w:pos="567"/>
        </w:tabs>
        <w:rPr>
          <w:szCs w:val="22"/>
        </w:rPr>
      </w:pPr>
    </w:p>
    <w:p w14:paraId="4FD8ADAF" w14:textId="77777777" w:rsidR="00651A89" w:rsidRDefault="00C22A21">
      <w:pPr>
        <w:tabs>
          <w:tab w:val="left" w:pos="567"/>
        </w:tabs>
        <w:rPr>
          <w:szCs w:val="22"/>
          <w:u w:val="single"/>
        </w:rPr>
      </w:pPr>
      <w:r>
        <w:rPr>
          <w:szCs w:val="22"/>
          <w:u w:val="single"/>
        </w:rPr>
        <w:t>Neuroleptika</w:t>
      </w:r>
    </w:p>
    <w:p w14:paraId="468BF674" w14:textId="77777777" w:rsidR="00651A89" w:rsidRDefault="00651A89">
      <w:pPr>
        <w:tabs>
          <w:tab w:val="left" w:pos="567"/>
        </w:tabs>
        <w:rPr>
          <w:szCs w:val="22"/>
        </w:rPr>
      </w:pPr>
    </w:p>
    <w:p w14:paraId="027A9EDB" w14:textId="77777777" w:rsidR="00651A89" w:rsidRDefault="00C22A21">
      <w:pPr>
        <w:tabs>
          <w:tab w:val="left" w:pos="567"/>
        </w:tabs>
        <w:rPr>
          <w:szCs w:val="22"/>
        </w:rPr>
      </w:pPr>
      <w:r>
        <w:rPr>
          <w:szCs w:val="22"/>
        </w:rPr>
        <w:t>Neuroleptika bør ikke gives som antiemetikum til patienter, som tager dopaminagonister (se også pkt. 4.5).</w:t>
      </w:r>
    </w:p>
    <w:p w14:paraId="352CDB73" w14:textId="77777777" w:rsidR="00651A89" w:rsidRDefault="00651A89">
      <w:pPr>
        <w:tabs>
          <w:tab w:val="left" w:pos="567"/>
        </w:tabs>
        <w:outlineLvl w:val="0"/>
        <w:rPr>
          <w:szCs w:val="22"/>
        </w:rPr>
      </w:pPr>
    </w:p>
    <w:p w14:paraId="14EBA4D9" w14:textId="77777777" w:rsidR="00651A89" w:rsidRDefault="00C22A21">
      <w:pPr>
        <w:tabs>
          <w:tab w:val="left" w:pos="567"/>
        </w:tabs>
        <w:rPr>
          <w:szCs w:val="22"/>
          <w:u w:val="single"/>
        </w:rPr>
      </w:pPr>
      <w:r>
        <w:rPr>
          <w:szCs w:val="22"/>
          <w:u w:val="single"/>
        </w:rPr>
        <w:t>Oftalmologisk monitorering</w:t>
      </w:r>
    </w:p>
    <w:p w14:paraId="2F1FC9B0" w14:textId="77777777" w:rsidR="00651A89" w:rsidRDefault="00651A89">
      <w:pPr>
        <w:tabs>
          <w:tab w:val="left" w:pos="567"/>
        </w:tabs>
        <w:rPr>
          <w:szCs w:val="22"/>
        </w:rPr>
      </w:pPr>
    </w:p>
    <w:p w14:paraId="718928E5" w14:textId="77777777" w:rsidR="00651A89" w:rsidRDefault="00C22A21">
      <w:pPr>
        <w:tabs>
          <w:tab w:val="left" w:pos="567"/>
        </w:tabs>
        <w:rPr>
          <w:szCs w:val="22"/>
        </w:rPr>
      </w:pPr>
      <w:r>
        <w:rPr>
          <w:szCs w:val="22"/>
        </w:rPr>
        <w:t>Oftalmologisk monitorering anbefales med regelmæssige mellemrum, eller hvis der forekommer synsanomalier.</w:t>
      </w:r>
    </w:p>
    <w:p w14:paraId="35F2CFBB" w14:textId="77777777" w:rsidR="00651A89" w:rsidRDefault="00651A89">
      <w:pPr>
        <w:tabs>
          <w:tab w:val="left" w:pos="567"/>
        </w:tabs>
        <w:rPr>
          <w:szCs w:val="22"/>
        </w:rPr>
      </w:pPr>
    </w:p>
    <w:p w14:paraId="3F17FA32" w14:textId="77777777" w:rsidR="00651A89" w:rsidRDefault="00C22A21">
      <w:pPr>
        <w:tabs>
          <w:tab w:val="left" w:pos="567"/>
        </w:tabs>
        <w:rPr>
          <w:szCs w:val="22"/>
          <w:u w:val="single"/>
        </w:rPr>
      </w:pPr>
      <w:r>
        <w:rPr>
          <w:szCs w:val="22"/>
          <w:u w:val="single"/>
        </w:rPr>
        <w:t>Varmepåvirkning</w:t>
      </w:r>
    </w:p>
    <w:p w14:paraId="15E63206" w14:textId="77777777" w:rsidR="00651A89" w:rsidRDefault="00651A89">
      <w:pPr>
        <w:tabs>
          <w:tab w:val="left" w:pos="567"/>
        </w:tabs>
        <w:rPr>
          <w:szCs w:val="22"/>
        </w:rPr>
      </w:pPr>
    </w:p>
    <w:p w14:paraId="3B19CC33" w14:textId="77777777" w:rsidR="00651A89" w:rsidRDefault="00C22A21">
      <w:pPr>
        <w:tabs>
          <w:tab w:val="left" w:pos="567"/>
        </w:tabs>
        <w:rPr>
          <w:szCs w:val="22"/>
        </w:rPr>
      </w:pPr>
      <w:r>
        <w:rPr>
          <w:szCs w:val="22"/>
        </w:rPr>
        <w:t>Området, hvor plasteret sidder, bør ikke udsættes for ekstern varme (kraftigt sollys, varmepude og andre varmekilder såsom sauna og varme bade).</w:t>
      </w:r>
    </w:p>
    <w:p w14:paraId="67BB86F5" w14:textId="77777777" w:rsidR="00651A89" w:rsidRDefault="00651A89">
      <w:pPr>
        <w:tabs>
          <w:tab w:val="left" w:pos="567"/>
        </w:tabs>
        <w:rPr>
          <w:szCs w:val="22"/>
        </w:rPr>
      </w:pPr>
    </w:p>
    <w:p w14:paraId="20355B51" w14:textId="77777777" w:rsidR="00651A89" w:rsidRDefault="00C22A21">
      <w:pPr>
        <w:tabs>
          <w:tab w:val="left" w:pos="567"/>
        </w:tabs>
        <w:rPr>
          <w:szCs w:val="22"/>
          <w:u w:val="single"/>
        </w:rPr>
      </w:pPr>
      <w:r>
        <w:rPr>
          <w:szCs w:val="22"/>
          <w:u w:val="single"/>
        </w:rPr>
        <w:t>Reaktioner på applikationsstedet</w:t>
      </w:r>
    </w:p>
    <w:p w14:paraId="39FD04FF" w14:textId="77777777" w:rsidR="00651A89" w:rsidRDefault="00651A89">
      <w:pPr>
        <w:tabs>
          <w:tab w:val="left" w:pos="567"/>
        </w:tabs>
        <w:rPr>
          <w:szCs w:val="22"/>
        </w:rPr>
      </w:pPr>
    </w:p>
    <w:p w14:paraId="3AB58AEC" w14:textId="77777777" w:rsidR="00651A89" w:rsidRDefault="00C22A21">
      <w:pPr>
        <w:tabs>
          <w:tab w:val="left" w:pos="567"/>
        </w:tabs>
        <w:rPr>
          <w:szCs w:val="22"/>
        </w:rPr>
      </w:pPr>
      <w:r>
        <w:rPr>
          <w:szCs w:val="22"/>
        </w:rPr>
        <w:t>Der kan forekomme hudreaktioner på applikationsstedet. Intensiteten af disse er som regel lette eller moderate. Det anbefales, at applikationsstedet veksles dagligt (fx fra højre side til venstre side og fra overkrop til underkrop). Samme sted bør ikke anvendes inden for 14 dage. Hvis der forekommer reaktioner på applikationsstedet, som varer mere end nogle få dage, eller som er vedvarende, hvis deres sværhedsgrad øges, eller hvis hudreaktionerne breder sig ud over applikationsstedet, bør der foretages en vurdering af fordele og ulemper for den enkelte patient.</w:t>
      </w:r>
    </w:p>
    <w:p w14:paraId="619F42DE" w14:textId="77777777" w:rsidR="00651A89" w:rsidRDefault="00C22A21">
      <w:pPr>
        <w:tabs>
          <w:tab w:val="left" w:pos="567"/>
        </w:tabs>
        <w:rPr>
          <w:szCs w:val="22"/>
        </w:rPr>
      </w:pPr>
      <w:r>
        <w:rPr>
          <w:szCs w:val="22"/>
        </w:rPr>
        <w:t>Hvis depotplasteret forårsager hududslæt eller irritation, bør direkte sollys på området undgås, til huden heler, da udsættelse for sollys kan medføre ændringer i hudfarven.</w:t>
      </w:r>
    </w:p>
    <w:p w14:paraId="35D53543" w14:textId="77777777" w:rsidR="00651A89" w:rsidRDefault="00C22A21">
      <w:pPr>
        <w:tabs>
          <w:tab w:val="left" w:pos="567"/>
        </w:tabs>
        <w:rPr>
          <w:szCs w:val="22"/>
        </w:rPr>
      </w:pPr>
      <w:r>
        <w:rPr>
          <w:szCs w:val="22"/>
        </w:rPr>
        <w:t>Hvis der observeres en generaliseret hudreaktion (fx allergisk udslæt, inklusive erythem, maculopapulært udslæt eller pruritus) i forbindelse med anvendelsen af Neupro, skal behandlingen seponeres.</w:t>
      </w:r>
    </w:p>
    <w:p w14:paraId="4F69136C" w14:textId="77777777" w:rsidR="00651A89" w:rsidRDefault="00651A89">
      <w:pPr>
        <w:tabs>
          <w:tab w:val="left" w:pos="567"/>
        </w:tabs>
        <w:rPr>
          <w:noProof/>
          <w:szCs w:val="22"/>
        </w:rPr>
      </w:pPr>
    </w:p>
    <w:p w14:paraId="0D1AE609" w14:textId="77777777" w:rsidR="00651A89" w:rsidRDefault="00C22A21">
      <w:pPr>
        <w:keepNext/>
        <w:tabs>
          <w:tab w:val="left" w:pos="567"/>
        </w:tabs>
        <w:rPr>
          <w:noProof/>
          <w:szCs w:val="22"/>
          <w:u w:val="single"/>
        </w:rPr>
      </w:pPr>
      <w:r>
        <w:rPr>
          <w:noProof/>
          <w:szCs w:val="22"/>
          <w:u w:val="single"/>
        </w:rPr>
        <w:lastRenderedPageBreak/>
        <w:t>Perifere ødemer</w:t>
      </w:r>
    </w:p>
    <w:p w14:paraId="5BF7ABE7" w14:textId="77777777" w:rsidR="00651A89" w:rsidRDefault="00651A89">
      <w:pPr>
        <w:keepNext/>
        <w:tabs>
          <w:tab w:val="left" w:pos="567"/>
        </w:tabs>
        <w:rPr>
          <w:noProof/>
          <w:szCs w:val="22"/>
        </w:rPr>
      </w:pPr>
    </w:p>
    <w:p w14:paraId="478AA571" w14:textId="77777777" w:rsidR="00651A89" w:rsidRDefault="00C22A21">
      <w:pPr>
        <w:tabs>
          <w:tab w:val="left" w:pos="567"/>
        </w:tabs>
        <w:rPr>
          <w:noProof/>
          <w:szCs w:val="22"/>
        </w:rPr>
      </w:pPr>
      <w:r>
        <w:rPr>
          <w:noProof/>
          <w:szCs w:val="22"/>
        </w:rPr>
        <w:t xml:space="preserve">I kliniske studier </w:t>
      </w:r>
      <w:r>
        <w:rPr>
          <w:szCs w:val="22"/>
        </w:rPr>
        <w:t>med</w:t>
      </w:r>
      <w:r>
        <w:rPr>
          <w:noProof/>
          <w:szCs w:val="22"/>
        </w:rPr>
        <w:t xml:space="preserve"> patienter med Parkinsons </w:t>
      </w:r>
      <w:r>
        <w:rPr>
          <w:szCs w:val="22"/>
        </w:rPr>
        <w:t>sygdom var</w:t>
      </w:r>
      <w:r>
        <w:rPr>
          <w:noProof/>
          <w:szCs w:val="22"/>
        </w:rPr>
        <w:t xml:space="preserve"> den specifikke hyppighed af perifere ødemer efter 6 måneder ca. 4%, og den forblev på dette niveau i det samlede observationstidsrum på op til 36 måneder.</w:t>
      </w:r>
    </w:p>
    <w:p w14:paraId="2CF9C8CD" w14:textId="77777777" w:rsidR="00651A89" w:rsidRDefault="00651A89">
      <w:pPr>
        <w:tabs>
          <w:tab w:val="left" w:pos="567"/>
        </w:tabs>
        <w:rPr>
          <w:noProof/>
          <w:szCs w:val="22"/>
        </w:rPr>
      </w:pPr>
    </w:p>
    <w:p w14:paraId="059937C5" w14:textId="77777777" w:rsidR="00651A89" w:rsidRDefault="00C22A21">
      <w:pPr>
        <w:keepNext/>
        <w:keepLines/>
        <w:rPr>
          <w:szCs w:val="22"/>
          <w:u w:val="single"/>
        </w:rPr>
      </w:pPr>
      <w:r>
        <w:rPr>
          <w:szCs w:val="22"/>
          <w:u w:val="single"/>
        </w:rPr>
        <w:t>Dopaminerge bivirkninger</w:t>
      </w:r>
    </w:p>
    <w:p w14:paraId="61FD2521" w14:textId="77777777" w:rsidR="00651A89" w:rsidRDefault="00651A89">
      <w:pPr>
        <w:keepNext/>
        <w:keepLines/>
        <w:rPr>
          <w:szCs w:val="22"/>
        </w:rPr>
      </w:pPr>
    </w:p>
    <w:p w14:paraId="47865567" w14:textId="77777777" w:rsidR="00651A89" w:rsidRDefault="00C22A21">
      <w:pPr>
        <w:keepNext/>
        <w:keepLines/>
        <w:rPr>
          <w:szCs w:val="22"/>
        </w:rPr>
      </w:pPr>
      <w:r>
        <w:rPr>
          <w:szCs w:val="22"/>
        </w:rPr>
        <w:t>Incidensen af nogle dopaminerge bivirkninger, såsom hallucinationer, dyskinesi og perifere ødemer, er generelt højere i kombination med levodopa hos patienter med Parkinsons sygdom. Dette bør tages i betragtning ved ordinering af rotigotin.</w:t>
      </w:r>
    </w:p>
    <w:p w14:paraId="07873846" w14:textId="77777777" w:rsidR="00651A89" w:rsidRDefault="00651A89">
      <w:pPr>
        <w:keepNext/>
        <w:keepLines/>
        <w:rPr>
          <w:szCs w:val="22"/>
        </w:rPr>
      </w:pPr>
    </w:p>
    <w:p w14:paraId="69867F76" w14:textId="77777777" w:rsidR="00651A89" w:rsidRDefault="00C22A21">
      <w:pPr>
        <w:rPr>
          <w:szCs w:val="22"/>
          <w:u w:val="single"/>
        </w:rPr>
      </w:pPr>
      <w:r>
        <w:rPr>
          <w:szCs w:val="22"/>
          <w:u w:val="single"/>
        </w:rPr>
        <w:t>Dystoniske reaktioner</w:t>
      </w:r>
    </w:p>
    <w:p w14:paraId="67D4CE3F" w14:textId="77777777" w:rsidR="00651A89" w:rsidRDefault="00651A89">
      <w:pPr>
        <w:rPr>
          <w:szCs w:val="22"/>
        </w:rPr>
      </w:pPr>
    </w:p>
    <w:p w14:paraId="69F934CE" w14:textId="77777777" w:rsidR="00651A89" w:rsidRDefault="00C22A21">
      <w:pPr>
        <w:rPr>
          <w:szCs w:val="22"/>
        </w:rPr>
      </w:pPr>
      <w:r>
        <w:rPr>
          <w:szCs w:val="22"/>
        </w:rPr>
        <w:t>Dystoniske reaktioner, herunder dystoni, unormal kropsholdning, torticollis og pleurothotonus (Pisa-syndrom), er lejlighedsvist blevet rapporteret hos patienter med Parkinsons sygdom efter påbegyndelse med eller gradvis dosisøgning af rotigotin. Selvom dystoniske reaktioner kan være et symptom på Parkinsons sygdom, er symptomerne hos nogle af disse patienter blevet mildere efter reduktion eller seponering af rotigotin. Hvis der opstår en dystonisk reaktion, bør det dopaminerge medicineringsregime gennemgås, og en justering af rotigotin-dosis bør overvejes.</w:t>
      </w:r>
    </w:p>
    <w:p w14:paraId="186BAE96" w14:textId="77777777" w:rsidR="00651A89" w:rsidRDefault="00651A89">
      <w:pPr>
        <w:tabs>
          <w:tab w:val="left" w:pos="567"/>
        </w:tabs>
        <w:rPr>
          <w:noProof/>
          <w:szCs w:val="22"/>
        </w:rPr>
      </w:pPr>
    </w:p>
    <w:p w14:paraId="76156B9C" w14:textId="77777777" w:rsidR="00651A89" w:rsidRDefault="00C22A21">
      <w:pPr>
        <w:tabs>
          <w:tab w:val="left" w:pos="567"/>
        </w:tabs>
        <w:rPr>
          <w:szCs w:val="22"/>
          <w:u w:val="single"/>
        </w:rPr>
      </w:pPr>
      <w:r>
        <w:rPr>
          <w:szCs w:val="22"/>
          <w:u w:val="single"/>
        </w:rPr>
        <w:t>Sulfit-overfølsomhed</w:t>
      </w:r>
    </w:p>
    <w:p w14:paraId="2ECE2593" w14:textId="77777777" w:rsidR="00651A89" w:rsidRDefault="00651A89">
      <w:pPr>
        <w:tabs>
          <w:tab w:val="left" w:pos="567"/>
        </w:tabs>
        <w:rPr>
          <w:szCs w:val="22"/>
        </w:rPr>
      </w:pPr>
    </w:p>
    <w:p w14:paraId="35845371" w14:textId="77777777" w:rsidR="00651A89" w:rsidRDefault="00C22A21">
      <w:pPr>
        <w:tabs>
          <w:tab w:val="left" w:pos="567"/>
        </w:tabs>
        <w:rPr>
          <w:noProof/>
          <w:szCs w:val="22"/>
        </w:rPr>
      </w:pPr>
      <w:r>
        <w:rPr>
          <w:szCs w:val="22"/>
        </w:rPr>
        <w:t>Neupro indeholder natriumpyrosulfit, en sulfit der kan forårsage allergilignende reaktioner, herunder anafylaktiske symptomer og livstruende eller mindre alvorlige astmatiske anfald hos visse disponerede personer.</w:t>
      </w:r>
    </w:p>
    <w:p w14:paraId="3081E421" w14:textId="77777777" w:rsidR="00651A89" w:rsidRDefault="00651A89">
      <w:pPr>
        <w:tabs>
          <w:tab w:val="left" w:pos="567"/>
        </w:tabs>
        <w:rPr>
          <w:noProof/>
          <w:szCs w:val="22"/>
        </w:rPr>
      </w:pPr>
    </w:p>
    <w:p w14:paraId="021983CF" w14:textId="77777777" w:rsidR="00651A89" w:rsidRDefault="00C22A21">
      <w:pPr>
        <w:tabs>
          <w:tab w:val="left" w:pos="567"/>
        </w:tabs>
        <w:suppressAutoHyphens/>
        <w:ind w:left="567" w:hanging="567"/>
        <w:rPr>
          <w:noProof/>
          <w:szCs w:val="22"/>
        </w:rPr>
      </w:pPr>
      <w:r>
        <w:rPr>
          <w:b/>
          <w:bCs/>
          <w:noProof/>
          <w:szCs w:val="22"/>
        </w:rPr>
        <w:t>4.5</w:t>
      </w:r>
      <w:r>
        <w:rPr>
          <w:b/>
          <w:bCs/>
          <w:noProof/>
          <w:szCs w:val="22"/>
        </w:rPr>
        <w:tab/>
      </w:r>
      <w:r>
        <w:rPr>
          <w:b/>
          <w:bCs/>
          <w:szCs w:val="22"/>
        </w:rPr>
        <w:t>Interaktion med andre lægemidler og andre former for interaktion</w:t>
      </w:r>
    </w:p>
    <w:p w14:paraId="27E24A0F" w14:textId="77777777" w:rsidR="00651A89" w:rsidRDefault="00651A89">
      <w:pPr>
        <w:tabs>
          <w:tab w:val="left" w:pos="567"/>
        </w:tabs>
        <w:rPr>
          <w:noProof/>
          <w:szCs w:val="22"/>
        </w:rPr>
      </w:pPr>
    </w:p>
    <w:p w14:paraId="2F3FDB39" w14:textId="77777777" w:rsidR="00651A89" w:rsidRDefault="00C22A21">
      <w:pPr>
        <w:tabs>
          <w:tab w:val="left" w:pos="567"/>
        </w:tabs>
        <w:rPr>
          <w:szCs w:val="22"/>
        </w:rPr>
      </w:pPr>
      <w:r>
        <w:rPr>
          <w:szCs w:val="22"/>
        </w:rPr>
        <w:t>Da rotigotin er en dopaminagonist, antages det, at dopaminantagonister som neuroleptika (fx fenothiaziner, butyrofenoner, thioxanthener) eller metoclopramid kan reducere Neupros behandlingseffekt, og samtidig brug bør undgås. På grund af mulig additiv effekt bør der udvises forsigtighed, når patienter tager beroligende lægemidler eller andre CNS (centralnervesystem)-depressiva(fx benzodiazepiner, antipsykotika, antidepressiva) eller indtager alkohol i kombination med rotigotin.</w:t>
      </w:r>
    </w:p>
    <w:p w14:paraId="3FC9E5E9" w14:textId="77777777" w:rsidR="00651A89" w:rsidRDefault="00651A89">
      <w:pPr>
        <w:tabs>
          <w:tab w:val="left" w:pos="567"/>
        </w:tabs>
        <w:rPr>
          <w:szCs w:val="22"/>
        </w:rPr>
      </w:pPr>
    </w:p>
    <w:p w14:paraId="3F85EB12" w14:textId="77777777" w:rsidR="00651A89" w:rsidRDefault="00C22A21">
      <w:pPr>
        <w:tabs>
          <w:tab w:val="left" w:pos="567"/>
        </w:tabs>
        <w:rPr>
          <w:szCs w:val="22"/>
        </w:rPr>
      </w:pPr>
      <w:r>
        <w:rPr>
          <w:szCs w:val="22"/>
        </w:rPr>
        <w:t>Samtidig administration af levodopa og karbidopa med rotigotin havde ingen effekt på rotigotins farmakokinetik, og rotigotin havde ingen effekt på levodopas og karbidopas farmakokinetik.</w:t>
      </w:r>
    </w:p>
    <w:p w14:paraId="0F97D9B3" w14:textId="77777777" w:rsidR="00651A89" w:rsidRDefault="00651A89">
      <w:pPr>
        <w:tabs>
          <w:tab w:val="left" w:pos="567"/>
        </w:tabs>
        <w:rPr>
          <w:noProof/>
          <w:szCs w:val="22"/>
        </w:rPr>
      </w:pPr>
    </w:p>
    <w:p w14:paraId="4F87586E" w14:textId="77777777" w:rsidR="00651A89" w:rsidRDefault="00C22A21">
      <w:pPr>
        <w:tabs>
          <w:tab w:val="left" w:pos="567"/>
        </w:tabs>
        <w:rPr>
          <w:noProof/>
          <w:szCs w:val="22"/>
        </w:rPr>
      </w:pPr>
      <w:r>
        <w:rPr>
          <w:noProof/>
          <w:szCs w:val="22"/>
        </w:rPr>
        <w:t>Samtidig administration af domperidon og rotigotin havde ingen effekt på rotigotins farmakokinetik.</w:t>
      </w:r>
    </w:p>
    <w:p w14:paraId="16585AD7" w14:textId="77777777" w:rsidR="00651A89" w:rsidRDefault="00651A89">
      <w:pPr>
        <w:tabs>
          <w:tab w:val="left" w:pos="567"/>
        </w:tabs>
        <w:rPr>
          <w:noProof/>
          <w:szCs w:val="22"/>
        </w:rPr>
      </w:pPr>
    </w:p>
    <w:p w14:paraId="56A1ACA4" w14:textId="77777777" w:rsidR="00651A89" w:rsidRDefault="00C22A21">
      <w:pPr>
        <w:tabs>
          <w:tab w:val="left" w:pos="567"/>
        </w:tabs>
        <w:rPr>
          <w:noProof/>
          <w:szCs w:val="22"/>
        </w:rPr>
      </w:pPr>
      <w:r>
        <w:rPr>
          <w:noProof/>
          <w:szCs w:val="22"/>
        </w:rPr>
        <w:t>Samtidig administration af omeprazol (CYP2C19-hæmmer) i doser på 40 mg/dag, havde ingen effekt på rotigotins farmakokinetik eller metabolisme hos raske frivillige.</w:t>
      </w:r>
    </w:p>
    <w:p w14:paraId="1368F4CF" w14:textId="77777777" w:rsidR="00651A89" w:rsidRDefault="00651A89">
      <w:pPr>
        <w:tabs>
          <w:tab w:val="left" w:pos="567"/>
        </w:tabs>
        <w:rPr>
          <w:noProof/>
          <w:szCs w:val="22"/>
        </w:rPr>
      </w:pPr>
    </w:p>
    <w:p w14:paraId="3C846BE3" w14:textId="77777777" w:rsidR="00651A89" w:rsidRDefault="00C22A21">
      <w:pPr>
        <w:tabs>
          <w:tab w:val="left" w:pos="567"/>
        </w:tabs>
        <w:rPr>
          <w:noProof/>
          <w:szCs w:val="22"/>
        </w:rPr>
      </w:pPr>
      <w:r>
        <w:rPr>
          <w:noProof/>
          <w:szCs w:val="22"/>
        </w:rPr>
        <w:t>Neupro kan forstærke levodopas dopaminerge bivirkning og forårsage og/eller forværre allerede eksisterende dyskinesi, som beskrevet med andre dopaminerge agonister.</w:t>
      </w:r>
    </w:p>
    <w:p w14:paraId="3F2BB044" w14:textId="77777777" w:rsidR="00651A89" w:rsidRDefault="00651A89">
      <w:pPr>
        <w:tabs>
          <w:tab w:val="left" w:pos="567"/>
        </w:tabs>
        <w:ind w:firstLine="850"/>
        <w:rPr>
          <w:noProof/>
          <w:szCs w:val="22"/>
        </w:rPr>
      </w:pPr>
    </w:p>
    <w:p w14:paraId="0A160184" w14:textId="77777777" w:rsidR="00651A89" w:rsidRDefault="00C22A21">
      <w:pPr>
        <w:tabs>
          <w:tab w:val="left" w:pos="567"/>
        </w:tabs>
        <w:rPr>
          <w:noProof/>
          <w:szCs w:val="22"/>
        </w:rPr>
      </w:pPr>
      <w:r>
        <w:rPr>
          <w:noProof/>
          <w:szCs w:val="22"/>
        </w:rPr>
        <w:t>Samtidig administration af rotigotin (3 mg/24 t) havde ingen effekt på orale kontraceptiva (0,03 mg ethinyløstradiol, 0,15 mg levonorgestrel).</w:t>
      </w:r>
    </w:p>
    <w:p w14:paraId="0944CC25" w14:textId="77777777" w:rsidR="00651A89" w:rsidRDefault="00C22A21">
      <w:pPr>
        <w:tabs>
          <w:tab w:val="left" w:pos="567"/>
        </w:tabs>
        <w:rPr>
          <w:noProof/>
          <w:szCs w:val="22"/>
        </w:rPr>
      </w:pPr>
      <w:r>
        <w:rPr>
          <w:noProof/>
          <w:szCs w:val="22"/>
        </w:rPr>
        <w:t>Interaktioner med andre former for hormonel kontraception er ikke undersøgt.</w:t>
      </w:r>
    </w:p>
    <w:p w14:paraId="2F585AD8" w14:textId="77777777" w:rsidR="00651A89" w:rsidRDefault="00651A89">
      <w:pPr>
        <w:tabs>
          <w:tab w:val="left" w:pos="567"/>
        </w:tabs>
        <w:rPr>
          <w:noProof/>
          <w:szCs w:val="22"/>
        </w:rPr>
      </w:pPr>
    </w:p>
    <w:p w14:paraId="6BA1DB2B" w14:textId="77777777" w:rsidR="00651A89" w:rsidRDefault="00C22A21">
      <w:pPr>
        <w:tabs>
          <w:tab w:val="left" w:pos="567"/>
        </w:tabs>
        <w:suppressAutoHyphens/>
        <w:ind w:left="567" w:hanging="567"/>
        <w:rPr>
          <w:b/>
          <w:bCs/>
          <w:noProof/>
          <w:szCs w:val="22"/>
        </w:rPr>
      </w:pPr>
      <w:r>
        <w:rPr>
          <w:b/>
          <w:bCs/>
          <w:noProof/>
          <w:szCs w:val="22"/>
        </w:rPr>
        <w:t>4.6</w:t>
      </w:r>
      <w:r>
        <w:rPr>
          <w:b/>
          <w:bCs/>
          <w:noProof/>
          <w:szCs w:val="22"/>
        </w:rPr>
        <w:tab/>
        <w:t>Fertilitet, g</w:t>
      </w:r>
      <w:r>
        <w:rPr>
          <w:b/>
          <w:bCs/>
          <w:szCs w:val="22"/>
        </w:rPr>
        <w:t>raviditet og amning</w:t>
      </w:r>
    </w:p>
    <w:p w14:paraId="3B62047F" w14:textId="77777777" w:rsidR="00651A89" w:rsidRDefault="00651A89">
      <w:pPr>
        <w:tabs>
          <w:tab w:val="left" w:pos="567"/>
        </w:tabs>
        <w:suppressAutoHyphens/>
        <w:ind w:left="567" w:hanging="567"/>
        <w:rPr>
          <w:b/>
          <w:bCs/>
          <w:noProof/>
          <w:szCs w:val="22"/>
        </w:rPr>
      </w:pPr>
    </w:p>
    <w:p w14:paraId="3A5349FD" w14:textId="77777777" w:rsidR="00651A89" w:rsidRDefault="00C22A21">
      <w:pPr>
        <w:tabs>
          <w:tab w:val="left" w:pos="567"/>
        </w:tabs>
        <w:rPr>
          <w:szCs w:val="22"/>
          <w:u w:val="single"/>
        </w:rPr>
      </w:pPr>
      <w:r>
        <w:rPr>
          <w:szCs w:val="22"/>
          <w:u w:val="single"/>
        </w:rPr>
        <w:t>Kontraception hos kvinder i den fertile alder</w:t>
      </w:r>
    </w:p>
    <w:p w14:paraId="284A3E30" w14:textId="77777777" w:rsidR="00651A89" w:rsidRDefault="00651A89">
      <w:pPr>
        <w:tabs>
          <w:tab w:val="left" w:pos="567"/>
        </w:tabs>
        <w:rPr>
          <w:szCs w:val="22"/>
        </w:rPr>
      </w:pPr>
    </w:p>
    <w:p w14:paraId="434071A8" w14:textId="77777777" w:rsidR="00651A89" w:rsidRDefault="00C22A21">
      <w:pPr>
        <w:tabs>
          <w:tab w:val="left" w:pos="567"/>
        </w:tabs>
        <w:rPr>
          <w:szCs w:val="22"/>
          <w:u w:val="single"/>
        </w:rPr>
      </w:pPr>
      <w:r>
        <w:rPr>
          <w:szCs w:val="22"/>
        </w:rPr>
        <w:t>Kvinder i den fertile alder skal anvende sikker kontraception for at forebygge graviditet under behandlingen med rotigotin.</w:t>
      </w:r>
    </w:p>
    <w:p w14:paraId="1A55190B" w14:textId="77777777" w:rsidR="00651A89" w:rsidRDefault="00651A89">
      <w:pPr>
        <w:tabs>
          <w:tab w:val="left" w:pos="567"/>
        </w:tabs>
        <w:suppressAutoHyphens/>
        <w:ind w:left="567" w:hanging="567"/>
        <w:rPr>
          <w:b/>
          <w:bCs/>
          <w:noProof/>
          <w:szCs w:val="22"/>
        </w:rPr>
      </w:pPr>
    </w:p>
    <w:p w14:paraId="4DAE7AC2" w14:textId="77777777" w:rsidR="00651A89" w:rsidRDefault="00C22A21">
      <w:pPr>
        <w:tabs>
          <w:tab w:val="left" w:pos="567"/>
        </w:tabs>
        <w:rPr>
          <w:szCs w:val="22"/>
          <w:u w:val="single"/>
        </w:rPr>
      </w:pPr>
      <w:r>
        <w:rPr>
          <w:szCs w:val="22"/>
          <w:u w:val="single"/>
        </w:rPr>
        <w:t>Graviditet</w:t>
      </w:r>
    </w:p>
    <w:p w14:paraId="39A8546C" w14:textId="77777777" w:rsidR="00651A89" w:rsidRDefault="00651A89">
      <w:pPr>
        <w:tabs>
          <w:tab w:val="left" w:pos="567"/>
        </w:tabs>
        <w:rPr>
          <w:szCs w:val="22"/>
        </w:rPr>
      </w:pPr>
    </w:p>
    <w:p w14:paraId="09BB74F3" w14:textId="77777777" w:rsidR="00651A89" w:rsidRDefault="00C22A21">
      <w:pPr>
        <w:tabs>
          <w:tab w:val="left" w:pos="567"/>
        </w:tabs>
        <w:rPr>
          <w:szCs w:val="22"/>
        </w:rPr>
      </w:pPr>
      <w:r>
        <w:rPr>
          <w:szCs w:val="22"/>
        </w:rPr>
        <w:t xml:space="preserve">Der er utilstrækkelige data fra anvendelse af rotigotin til gravide kvinder. Dyrestudier viser ingen teratogene virkninger hos rotter og kaniner, men embryotoksicitet sås hos rotter og mus ved maternotoksiske doser (se pkt. 5.3). Den potentielle risiko for mennesker kendes ikke. Rotigotin bør ikke anvendes under graviditet. </w:t>
      </w:r>
    </w:p>
    <w:p w14:paraId="77824D37" w14:textId="77777777" w:rsidR="00651A89" w:rsidRDefault="00651A89">
      <w:pPr>
        <w:tabs>
          <w:tab w:val="left" w:pos="567"/>
        </w:tabs>
        <w:rPr>
          <w:szCs w:val="22"/>
        </w:rPr>
      </w:pPr>
    </w:p>
    <w:p w14:paraId="5CD926FF" w14:textId="77777777" w:rsidR="00651A89" w:rsidRDefault="00C22A21">
      <w:pPr>
        <w:keepNext/>
        <w:tabs>
          <w:tab w:val="left" w:pos="567"/>
        </w:tabs>
        <w:rPr>
          <w:szCs w:val="22"/>
          <w:u w:val="single"/>
        </w:rPr>
      </w:pPr>
      <w:r>
        <w:rPr>
          <w:szCs w:val="22"/>
          <w:u w:val="single"/>
        </w:rPr>
        <w:t>Amning</w:t>
      </w:r>
    </w:p>
    <w:p w14:paraId="11B9F3C2" w14:textId="77777777" w:rsidR="00651A89" w:rsidRDefault="00651A89">
      <w:pPr>
        <w:tabs>
          <w:tab w:val="left" w:pos="567"/>
        </w:tabs>
        <w:rPr>
          <w:szCs w:val="22"/>
        </w:rPr>
      </w:pPr>
    </w:p>
    <w:p w14:paraId="25C91B44" w14:textId="77777777" w:rsidR="00651A89" w:rsidRDefault="00C22A21">
      <w:pPr>
        <w:tabs>
          <w:tab w:val="left" w:pos="567"/>
        </w:tabs>
        <w:rPr>
          <w:szCs w:val="22"/>
        </w:rPr>
      </w:pPr>
      <w:r>
        <w:rPr>
          <w:szCs w:val="22"/>
        </w:rPr>
        <w:t>Da rotigotin nedsætter prolaktinsekretionen hos mennesker, forventes det, at mælkedannelsen hæmmes. Studier med rotter har vist, at rotigotin og/eller dets metabolit(ter) udskilles i mælk. Da der ikke findes data for mennesker, bør amning ophøre.</w:t>
      </w:r>
    </w:p>
    <w:p w14:paraId="2F27C59D" w14:textId="77777777" w:rsidR="00651A89" w:rsidRDefault="00651A89">
      <w:pPr>
        <w:tabs>
          <w:tab w:val="left" w:pos="567"/>
        </w:tabs>
        <w:rPr>
          <w:szCs w:val="22"/>
        </w:rPr>
      </w:pPr>
    </w:p>
    <w:p w14:paraId="23D4DD92" w14:textId="77777777" w:rsidR="00651A89" w:rsidRDefault="00C22A21">
      <w:pPr>
        <w:keepNext/>
        <w:keepLines/>
        <w:rPr>
          <w:szCs w:val="22"/>
          <w:u w:val="single"/>
        </w:rPr>
      </w:pPr>
      <w:r>
        <w:rPr>
          <w:szCs w:val="22"/>
          <w:u w:val="single"/>
        </w:rPr>
        <w:t>Fertilitet</w:t>
      </w:r>
    </w:p>
    <w:p w14:paraId="3844F318" w14:textId="77777777" w:rsidR="00651A89" w:rsidRDefault="00651A89">
      <w:pPr>
        <w:keepNext/>
        <w:keepLines/>
        <w:rPr>
          <w:szCs w:val="22"/>
        </w:rPr>
      </w:pPr>
    </w:p>
    <w:p w14:paraId="482EBD61" w14:textId="77777777" w:rsidR="00651A89" w:rsidRDefault="00C22A21">
      <w:pPr>
        <w:keepNext/>
        <w:keepLines/>
        <w:rPr>
          <w:szCs w:val="22"/>
        </w:rPr>
      </w:pPr>
      <w:r>
        <w:rPr>
          <w:szCs w:val="22"/>
        </w:rPr>
        <w:t>For information vedrørende fertilitetsstudier, se pkt. 5.3.</w:t>
      </w:r>
    </w:p>
    <w:p w14:paraId="44240E07" w14:textId="77777777" w:rsidR="00651A89" w:rsidRDefault="00651A89">
      <w:pPr>
        <w:tabs>
          <w:tab w:val="left" w:pos="567"/>
        </w:tabs>
        <w:rPr>
          <w:szCs w:val="22"/>
        </w:rPr>
      </w:pPr>
    </w:p>
    <w:p w14:paraId="363AE993" w14:textId="77777777" w:rsidR="00651A89" w:rsidRDefault="00C22A21">
      <w:pPr>
        <w:tabs>
          <w:tab w:val="left" w:pos="567"/>
        </w:tabs>
        <w:suppressAutoHyphens/>
        <w:ind w:left="567" w:hanging="567"/>
        <w:rPr>
          <w:noProof/>
          <w:szCs w:val="22"/>
        </w:rPr>
      </w:pPr>
      <w:r>
        <w:rPr>
          <w:b/>
          <w:bCs/>
          <w:noProof/>
          <w:szCs w:val="22"/>
        </w:rPr>
        <w:t>4.7</w:t>
      </w:r>
      <w:r>
        <w:rPr>
          <w:b/>
          <w:bCs/>
          <w:noProof/>
          <w:szCs w:val="22"/>
        </w:rPr>
        <w:tab/>
        <w:t>Virkning på evnen til at føre motorkøretøj og betjene maskiner</w:t>
      </w:r>
    </w:p>
    <w:p w14:paraId="0D1F8DBD" w14:textId="77777777" w:rsidR="00651A89" w:rsidRDefault="00651A89">
      <w:pPr>
        <w:tabs>
          <w:tab w:val="left" w:pos="567"/>
        </w:tabs>
        <w:suppressAutoHyphens/>
        <w:ind w:left="567" w:hanging="567"/>
        <w:rPr>
          <w:noProof/>
          <w:szCs w:val="22"/>
        </w:rPr>
      </w:pPr>
    </w:p>
    <w:p w14:paraId="0E8D3D44" w14:textId="77777777" w:rsidR="00651A89" w:rsidRDefault="00C22A21">
      <w:pPr>
        <w:tabs>
          <w:tab w:val="left" w:pos="567"/>
        </w:tabs>
        <w:rPr>
          <w:szCs w:val="22"/>
        </w:rPr>
      </w:pPr>
      <w:r>
        <w:rPr>
          <w:szCs w:val="22"/>
        </w:rPr>
        <w:t>Rotigotin kan i væsentlig grad påvirke evnen til at føre motorkøretøj og betjene maskiner.</w:t>
      </w:r>
    </w:p>
    <w:p w14:paraId="5B74169E" w14:textId="77777777" w:rsidR="00651A89" w:rsidRDefault="00C22A21">
      <w:pPr>
        <w:tabs>
          <w:tab w:val="left" w:pos="567"/>
        </w:tabs>
        <w:rPr>
          <w:szCs w:val="22"/>
        </w:rPr>
      </w:pPr>
      <w:r>
        <w:rPr>
          <w:szCs w:val="22"/>
        </w:rPr>
        <w:t>Patienter i behandling med rotigotin, som kommer ud for episoder med døsighed og/eller pludselig søvn, skal informeres om, at de, indtil de tilbagevendende episoder og døsigheden er ophørt, skal undlade at føre motorkøretøj eller foretage aktiviteter (fx betjene maskiner), hvor forringet opmærksomhed kan medføre en risiko for alvorlige skader eller død hos dem selv eller andre (se også pkt. 4.4 og 4.5).</w:t>
      </w:r>
    </w:p>
    <w:p w14:paraId="0F949F17" w14:textId="77777777" w:rsidR="00651A89" w:rsidRDefault="00651A89">
      <w:pPr>
        <w:tabs>
          <w:tab w:val="left" w:pos="567"/>
        </w:tabs>
        <w:rPr>
          <w:noProof/>
          <w:szCs w:val="22"/>
        </w:rPr>
      </w:pPr>
    </w:p>
    <w:p w14:paraId="53A7FA37" w14:textId="77777777" w:rsidR="00651A89" w:rsidRDefault="00C22A21">
      <w:pPr>
        <w:tabs>
          <w:tab w:val="left" w:pos="567"/>
        </w:tabs>
        <w:suppressAutoHyphens/>
        <w:ind w:left="567" w:hanging="567"/>
        <w:rPr>
          <w:b/>
          <w:bCs/>
          <w:noProof/>
          <w:szCs w:val="22"/>
        </w:rPr>
      </w:pPr>
      <w:r>
        <w:rPr>
          <w:b/>
          <w:bCs/>
          <w:noProof/>
          <w:szCs w:val="22"/>
        </w:rPr>
        <w:t>4.8</w:t>
      </w:r>
      <w:r>
        <w:rPr>
          <w:b/>
          <w:bCs/>
          <w:noProof/>
          <w:szCs w:val="22"/>
        </w:rPr>
        <w:tab/>
      </w:r>
      <w:r>
        <w:rPr>
          <w:b/>
          <w:bCs/>
          <w:szCs w:val="22"/>
        </w:rPr>
        <w:t>Bivirkninger</w:t>
      </w:r>
    </w:p>
    <w:p w14:paraId="6E36E70B" w14:textId="77777777" w:rsidR="00651A89" w:rsidRDefault="00651A89">
      <w:pPr>
        <w:tabs>
          <w:tab w:val="left" w:pos="567"/>
        </w:tabs>
        <w:rPr>
          <w:noProof/>
          <w:szCs w:val="22"/>
        </w:rPr>
      </w:pPr>
    </w:p>
    <w:p w14:paraId="4B4A93BF" w14:textId="77777777" w:rsidR="00651A89" w:rsidRDefault="00C22A21">
      <w:pPr>
        <w:tabs>
          <w:tab w:val="left" w:pos="567"/>
        </w:tabs>
        <w:rPr>
          <w:u w:val="single"/>
        </w:rPr>
      </w:pPr>
      <w:r>
        <w:rPr>
          <w:u w:val="single"/>
        </w:rPr>
        <w:t>Resumé af sikkerhedsprofilen</w:t>
      </w:r>
    </w:p>
    <w:p w14:paraId="0712DEE1" w14:textId="77777777" w:rsidR="00651A89" w:rsidRDefault="00651A89">
      <w:pPr>
        <w:tabs>
          <w:tab w:val="left" w:pos="567"/>
        </w:tabs>
        <w:rPr>
          <w:szCs w:val="22"/>
        </w:rPr>
      </w:pPr>
    </w:p>
    <w:p w14:paraId="79FD2511" w14:textId="77777777" w:rsidR="00651A89" w:rsidRDefault="00C22A21">
      <w:pPr>
        <w:tabs>
          <w:tab w:val="left" w:pos="567"/>
        </w:tabs>
        <w:rPr>
          <w:szCs w:val="22"/>
        </w:rPr>
      </w:pPr>
      <w:r>
        <w:rPr>
          <w:szCs w:val="22"/>
        </w:rPr>
        <w:t>Baseret på analysen af de samlede placebo-kontrollerede kliniske studier, som i alt omfatter 1.307 Neupro- og 607 placebo-behandlede patienter, rapporterede 72,5% af patienterne i Neupro-gruppen og 58,0% af patienterne i placebo-gruppen mindst en bivirkning.</w:t>
      </w:r>
    </w:p>
    <w:p w14:paraId="7F83FA61" w14:textId="77777777" w:rsidR="00651A89" w:rsidRDefault="00651A89">
      <w:pPr>
        <w:tabs>
          <w:tab w:val="left" w:pos="567"/>
        </w:tabs>
        <w:rPr>
          <w:szCs w:val="22"/>
        </w:rPr>
      </w:pPr>
    </w:p>
    <w:p w14:paraId="05294929" w14:textId="77777777" w:rsidR="00651A89" w:rsidRDefault="00C22A21">
      <w:pPr>
        <w:tabs>
          <w:tab w:val="left" w:pos="567"/>
        </w:tabs>
        <w:rPr>
          <w:szCs w:val="22"/>
        </w:rPr>
      </w:pPr>
      <w:r>
        <w:rPr>
          <w:szCs w:val="22"/>
        </w:rPr>
        <w:t>I begyndelsen af behandlingen kan dopaminerge bivirkninger som kvalme og opkastning forekomme. Disse er som regel lette eller moderate i intensitet og forbigående, selvom behandlingen fortsætter.</w:t>
      </w:r>
    </w:p>
    <w:p w14:paraId="1BE86F5B" w14:textId="77777777" w:rsidR="00651A89" w:rsidRDefault="00651A89">
      <w:pPr>
        <w:pStyle w:val="EndnoteText"/>
        <w:rPr>
          <w:lang w:val="da-DK"/>
        </w:rPr>
      </w:pPr>
    </w:p>
    <w:p w14:paraId="3F04B825" w14:textId="77777777" w:rsidR="00651A89" w:rsidRDefault="00C22A21">
      <w:pPr>
        <w:tabs>
          <w:tab w:val="left" w:pos="567"/>
        </w:tabs>
        <w:rPr>
          <w:szCs w:val="22"/>
        </w:rPr>
      </w:pPr>
      <w:r>
        <w:rPr>
          <w:szCs w:val="22"/>
        </w:rPr>
        <w:t>Bivirkninger rapporteret hos mere end 10% af patienterne behandlet med Neupro er kvalme, opkastninger, reaktioner på applikationsstedet, døsighed, svimmelhed og hovedpine.</w:t>
      </w:r>
    </w:p>
    <w:p w14:paraId="33194539" w14:textId="77777777" w:rsidR="00651A89" w:rsidRDefault="00651A89">
      <w:pPr>
        <w:tabs>
          <w:tab w:val="left" w:pos="567"/>
        </w:tabs>
        <w:rPr>
          <w:szCs w:val="22"/>
        </w:rPr>
      </w:pPr>
    </w:p>
    <w:p w14:paraId="6B81771E" w14:textId="77777777" w:rsidR="00651A89" w:rsidRDefault="00C22A21">
      <w:pPr>
        <w:tabs>
          <w:tab w:val="left" w:pos="567"/>
        </w:tabs>
        <w:rPr>
          <w:szCs w:val="22"/>
        </w:rPr>
      </w:pPr>
      <w:r>
        <w:rPr>
          <w:szCs w:val="22"/>
        </w:rPr>
        <w:t>I studier, hvor applikationsstedet blev vekslet som beskrevet i instruktionerne i produktresumeet og indlægssedlen, fik 35,7% af de 830 patienter, som brugte Neupro, reaktioner på applikationsstedet. Størstedelen af reaktionerne på applikationsstedet var lette eller moderate i intensitet, begrænset til applikationsområderne og førte hos 4,3% af patienterne til seponering af behandlingen med Neupro.</w:t>
      </w:r>
    </w:p>
    <w:p w14:paraId="60C3AAD0" w14:textId="77777777" w:rsidR="00651A89" w:rsidRDefault="00651A89">
      <w:pPr>
        <w:tabs>
          <w:tab w:val="left" w:pos="567"/>
        </w:tabs>
        <w:rPr>
          <w:szCs w:val="22"/>
        </w:rPr>
      </w:pPr>
    </w:p>
    <w:p w14:paraId="4D7CE393" w14:textId="77777777" w:rsidR="00651A89" w:rsidRDefault="00C22A21">
      <w:pPr>
        <w:tabs>
          <w:tab w:val="left" w:pos="567"/>
        </w:tabs>
        <w:rPr>
          <w:szCs w:val="22"/>
          <w:u w:val="single"/>
        </w:rPr>
      </w:pPr>
      <w:r>
        <w:rPr>
          <w:szCs w:val="22"/>
          <w:u w:val="single"/>
        </w:rPr>
        <w:t>Bivirkningstabel</w:t>
      </w:r>
    </w:p>
    <w:p w14:paraId="4B335B77" w14:textId="77777777" w:rsidR="00651A89" w:rsidRDefault="00651A89">
      <w:pPr>
        <w:tabs>
          <w:tab w:val="left" w:pos="567"/>
        </w:tabs>
        <w:rPr>
          <w:szCs w:val="22"/>
        </w:rPr>
      </w:pPr>
    </w:p>
    <w:p w14:paraId="0C48AEA3" w14:textId="77777777" w:rsidR="00651A89" w:rsidRDefault="00C22A21">
      <w:pPr>
        <w:tabs>
          <w:tab w:val="left" w:pos="567"/>
        </w:tabs>
        <w:rPr>
          <w:szCs w:val="22"/>
        </w:rPr>
      </w:pPr>
      <w:r>
        <w:rPr>
          <w:szCs w:val="22"/>
        </w:rPr>
        <w:t>Følgende tabel omfatter bivirkninger fra ovennævnte sammenfattede studier med patienter med Parkinsons sygdom og fra erfaring efter markedsføring. Inden for hver systemorganklasse er bivirkningerne opført under overskrifter iht. hyppighed (antal patienter, som forventes at få reaktionen) ved brug af følgende kategorier: meget almindelig (≥1/10); almindelig (≥1/100 til &lt;1/10); ikke almindelig (≥1/1.000 til &lt;1/100); sjælden (≥1/10.000 til &lt;1/1.000); meget sjælden (&lt;1/10.000); ikke kendt ( kan ikke estimeres ud fra forhåndenværende data). Inden for hver enkelt frekvensgruppe er bivirkningerne opstillet efter, hvor alvorlige de er. De alvorligste bivirkninger er anført først.</w:t>
      </w:r>
    </w:p>
    <w:p w14:paraId="5B6064DA" w14:textId="77777777" w:rsidR="00651A89" w:rsidRDefault="00651A89">
      <w:pPr>
        <w:tabs>
          <w:tab w:val="left" w:pos="567"/>
        </w:tabs>
        <w:rPr>
          <w:szCs w:val="22"/>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4"/>
        <w:gridCol w:w="1623"/>
        <w:gridCol w:w="1622"/>
        <w:gridCol w:w="1622"/>
        <w:gridCol w:w="1622"/>
        <w:gridCol w:w="1622"/>
      </w:tblGrid>
      <w:tr w:rsidR="00651A89" w14:paraId="3DE54988" w14:textId="77777777">
        <w:trPr>
          <w:tblHeader/>
        </w:trPr>
        <w:tc>
          <w:tcPr>
            <w:tcW w:w="1624" w:type="dxa"/>
            <w:tcBorders>
              <w:top w:val="single" w:sz="4" w:space="0" w:color="auto"/>
              <w:left w:val="single" w:sz="4" w:space="0" w:color="auto"/>
              <w:bottom w:val="single" w:sz="4" w:space="0" w:color="auto"/>
              <w:right w:val="single" w:sz="4" w:space="0" w:color="auto"/>
            </w:tcBorders>
          </w:tcPr>
          <w:p w14:paraId="1C09DD88" w14:textId="77777777" w:rsidR="00651A89" w:rsidRDefault="00C22A21">
            <w:pPr>
              <w:tabs>
                <w:tab w:val="left" w:pos="567"/>
              </w:tabs>
              <w:rPr>
                <w:szCs w:val="22"/>
              </w:rPr>
            </w:pPr>
            <w:r>
              <w:rPr>
                <w:b/>
                <w:bCs/>
                <w:szCs w:val="22"/>
              </w:rPr>
              <w:lastRenderedPageBreak/>
              <w:t>Systemorganklasse i henhold til MedDRA</w:t>
            </w:r>
          </w:p>
        </w:tc>
        <w:tc>
          <w:tcPr>
            <w:tcW w:w="1623" w:type="dxa"/>
            <w:tcBorders>
              <w:top w:val="single" w:sz="4" w:space="0" w:color="auto"/>
              <w:left w:val="single" w:sz="4" w:space="0" w:color="auto"/>
              <w:bottom w:val="single" w:sz="4" w:space="0" w:color="auto"/>
              <w:right w:val="single" w:sz="4" w:space="0" w:color="auto"/>
            </w:tcBorders>
          </w:tcPr>
          <w:p w14:paraId="4184782F" w14:textId="77777777" w:rsidR="00651A89" w:rsidRDefault="00C22A21">
            <w:pPr>
              <w:tabs>
                <w:tab w:val="left" w:pos="567"/>
              </w:tabs>
              <w:jc w:val="center"/>
              <w:rPr>
                <w:b/>
                <w:bCs/>
                <w:szCs w:val="22"/>
              </w:rPr>
            </w:pPr>
            <w:r>
              <w:rPr>
                <w:b/>
                <w:bCs/>
                <w:szCs w:val="22"/>
              </w:rPr>
              <w:t>Meget almindelig</w:t>
            </w:r>
          </w:p>
        </w:tc>
        <w:tc>
          <w:tcPr>
            <w:tcW w:w="1622" w:type="dxa"/>
            <w:tcBorders>
              <w:top w:val="single" w:sz="4" w:space="0" w:color="auto"/>
              <w:left w:val="single" w:sz="4" w:space="0" w:color="auto"/>
              <w:bottom w:val="single" w:sz="4" w:space="0" w:color="auto"/>
              <w:right w:val="single" w:sz="4" w:space="0" w:color="auto"/>
            </w:tcBorders>
          </w:tcPr>
          <w:p w14:paraId="12036B62" w14:textId="77777777" w:rsidR="00651A89" w:rsidRDefault="00C22A21">
            <w:pPr>
              <w:tabs>
                <w:tab w:val="left" w:pos="567"/>
              </w:tabs>
              <w:jc w:val="center"/>
              <w:rPr>
                <w:b/>
                <w:bCs/>
                <w:szCs w:val="22"/>
              </w:rPr>
            </w:pPr>
            <w:r>
              <w:rPr>
                <w:b/>
                <w:bCs/>
                <w:szCs w:val="22"/>
              </w:rPr>
              <w:t>Almindelig</w:t>
            </w:r>
          </w:p>
        </w:tc>
        <w:tc>
          <w:tcPr>
            <w:tcW w:w="1622" w:type="dxa"/>
            <w:tcBorders>
              <w:top w:val="single" w:sz="4" w:space="0" w:color="auto"/>
              <w:left w:val="single" w:sz="4" w:space="0" w:color="auto"/>
              <w:bottom w:val="single" w:sz="4" w:space="0" w:color="auto"/>
              <w:right w:val="single" w:sz="4" w:space="0" w:color="auto"/>
            </w:tcBorders>
          </w:tcPr>
          <w:p w14:paraId="283B4CF2" w14:textId="77777777" w:rsidR="00651A89" w:rsidRDefault="00C22A21">
            <w:pPr>
              <w:tabs>
                <w:tab w:val="left" w:pos="567"/>
              </w:tabs>
              <w:jc w:val="center"/>
              <w:rPr>
                <w:b/>
                <w:bCs/>
                <w:szCs w:val="22"/>
              </w:rPr>
            </w:pPr>
            <w:r>
              <w:rPr>
                <w:b/>
                <w:bCs/>
                <w:szCs w:val="22"/>
              </w:rPr>
              <w:t>Ikke almindelig</w:t>
            </w:r>
          </w:p>
        </w:tc>
        <w:tc>
          <w:tcPr>
            <w:tcW w:w="1622" w:type="dxa"/>
            <w:tcBorders>
              <w:top w:val="single" w:sz="4" w:space="0" w:color="auto"/>
              <w:left w:val="single" w:sz="4" w:space="0" w:color="auto"/>
              <w:bottom w:val="single" w:sz="4" w:space="0" w:color="auto"/>
              <w:right w:val="single" w:sz="4" w:space="0" w:color="auto"/>
            </w:tcBorders>
          </w:tcPr>
          <w:p w14:paraId="06039830" w14:textId="77777777" w:rsidR="00651A89" w:rsidRDefault="00C22A21">
            <w:pPr>
              <w:tabs>
                <w:tab w:val="left" w:pos="567"/>
              </w:tabs>
              <w:jc w:val="center"/>
              <w:rPr>
                <w:b/>
                <w:bCs/>
                <w:szCs w:val="22"/>
              </w:rPr>
            </w:pPr>
            <w:r>
              <w:rPr>
                <w:b/>
                <w:bCs/>
                <w:szCs w:val="22"/>
              </w:rPr>
              <w:t>Sjælden</w:t>
            </w:r>
          </w:p>
          <w:p w14:paraId="52F22CB9" w14:textId="77777777" w:rsidR="00651A89" w:rsidRDefault="00651A89">
            <w:pPr>
              <w:tabs>
                <w:tab w:val="left" w:pos="567"/>
              </w:tabs>
              <w:jc w:val="center"/>
              <w:rPr>
                <w:b/>
                <w:bCs/>
                <w:szCs w:val="22"/>
              </w:rPr>
            </w:pPr>
          </w:p>
        </w:tc>
        <w:tc>
          <w:tcPr>
            <w:tcW w:w="1622" w:type="dxa"/>
            <w:tcBorders>
              <w:top w:val="single" w:sz="4" w:space="0" w:color="auto"/>
              <w:left w:val="single" w:sz="4" w:space="0" w:color="auto"/>
              <w:bottom w:val="single" w:sz="4" w:space="0" w:color="auto"/>
              <w:right w:val="single" w:sz="4" w:space="0" w:color="auto"/>
            </w:tcBorders>
          </w:tcPr>
          <w:p w14:paraId="2FAA9365" w14:textId="77777777" w:rsidR="00651A89" w:rsidRDefault="00C22A21">
            <w:pPr>
              <w:tabs>
                <w:tab w:val="left" w:pos="567"/>
              </w:tabs>
              <w:jc w:val="center"/>
              <w:rPr>
                <w:b/>
                <w:bCs/>
                <w:szCs w:val="22"/>
              </w:rPr>
            </w:pPr>
            <w:r>
              <w:rPr>
                <w:b/>
                <w:bCs/>
                <w:szCs w:val="22"/>
              </w:rPr>
              <w:t>Ikke kendt</w:t>
            </w:r>
          </w:p>
        </w:tc>
      </w:tr>
      <w:tr w:rsidR="00651A89" w14:paraId="053BCB1F" w14:textId="77777777">
        <w:tc>
          <w:tcPr>
            <w:tcW w:w="1624" w:type="dxa"/>
            <w:tcBorders>
              <w:top w:val="single" w:sz="4" w:space="0" w:color="auto"/>
              <w:left w:val="single" w:sz="4" w:space="0" w:color="auto"/>
              <w:bottom w:val="single" w:sz="4" w:space="0" w:color="auto"/>
              <w:right w:val="single" w:sz="4" w:space="0" w:color="auto"/>
            </w:tcBorders>
          </w:tcPr>
          <w:p w14:paraId="2042B6F5" w14:textId="77777777" w:rsidR="00651A89" w:rsidRDefault="00C22A21">
            <w:pPr>
              <w:tabs>
                <w:tab w:val="left" w:pos="567"/>
              </w:tabs>
              <w:rPr>
                <w:szCs w:val="22"/>
              </w:rPr>
            </w:pPr>
            <w:r>
              <w:rPr>
                <w:b/>
                <w:bCs/>
                <w:szCs w:val="22"/>
              </w:rPr>
              <w:t>Immunsystemet</w:t>
            </w:r>
          </w:p>
        </w:tc>
        <w:tc>
          <w:tcPr>
            <w:tcW w:w="1623" w:type="dxa"/>
            <w:tcBorders>
              <w:top w:val="single" w:sz="4" w:space="0" w:color="auto"/>
              <w:left w:val="single" w:sz="4" w:space="0" w:color="auto"/>
              <w:bottom w:val="single" w:sz="4" w:space="0" w:color="auto"/>
              <w:right w:val="single" w:sz="4" w:space="0" w:color="auto"/>
            </w:tcBorders>
          </w:tcPr>
          <w:p w14:paraId="3A719298"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3211B6E6"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CA25BAF" w14:textId="77777777" w:rsidR="00651A89" w:rsidRDefault="00C22A21">
            <w:pPr>
              <w:tabs>
                <w:tab w:val="left" w:pos="567"/>
              </w:tabs>
              <w:rPr>
                <w:szCs w:val="22"/>
              </w:rPr>
            </w:pPr>
            <w:r>
              <w:rPr>
                <w:szCs w:val="22"/>
              </w:rPr>
              <w:t xml:space="preserve">Overfølsomhed, hvilket kan omfatte angioødem og ødem i tunge og læbe </w:t>
            </w:r>
          </w:p>
        </w:tc>
        <w:tc>
          <w:tcPr>
            <w:tcW w:w="1622" w:type="dxa"/>
            <w:tcBorders>
              <w:top w:val="single" w:sz="4" w:space="0" w:color="auto"/>
              <w:left w:val="single" w:sz="4" w:space="0" w:color="auto"/>
              <w:bottom w:val="single" w:sz="4" w:space="0" w:color="auto"/>
              <w:right w:val="single" w:sz="4" w:space="0" w:color="auto"/>
            </w:tcBorders>
          </w:tcPr>
          <w:p w14:paraId="2BA44961"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589FCB01" w14:textId="77777777" w:rsidR="00651A89" w:rsidRDefault="00651A89">
            <w:pPr>
              <w:pStyle w:val="EndnoteText"/>
              <w:rPr>
                <w:lang w:val="da-DK"/>
              </w:rPr>
            </w:pPr>
          </w:p>
        </w:tc>
      </w:tr>
      <w:tr w:rsidR="00651A89" w14:paraId="44972F51" w14:textId="77777777">
        <w:tc>
          <w:tcPr>
            <w:tcW w:w="1624" w:type="dxa"/>
            <w:tcBorders>
              <w:top w:val="single" w:sz="4" w:space="0" w:color="auto"/>
              <w:left w:val="single" w:sz="4" w:space="0" w:color="auto"/>
              <w:bottom w:val="single" w:sz="4" w:space="0" w:color="auto"/>
              <w:right w:val="single" w:sz="4" w:space="0" w:color="auto"/>
            </w:tcBorders>
          </w:tcPr>
          <w:p w14:paraId="61EC0AFF" w14:textId="77777777" w:rsidR="00651A89" w:rsidRDefault="00C22A21">
            <w:pPr>
              <w:tabs>
                <w:tab w:val="left" w:pos="567"/>
              </w:tabs>
              <w:rPr>
                <w:szCs w:val="22"/>
              </w:rPr>
            </w:pPr>
            <w:r>
              <w:rPr>
                <w:b/>
                <w:bCs/>
                <w:szCs w:val="22"/>
              </w:rPr>
              <w:t>Psykiske forstyrrelser</w:t>
            </w:r>
          </w:p>
        </w:tc>
        <w:tc>
          <w:tcPr>
            <w:tcW w:w="1623" w:type="dxa"/>
            <w:tcBorders>
              <w:top w:val="single" w:sz="4" w:space="0" w:color="auto"/>
              <w:left w:val="single" w:sz="4" w:space="0" w:color="auto"/>
              <w:bottom w:val="single" w:sz="4" w:space="0" w:color="auto"/>
              <w:right w:val="single" w:sz="4" w:space="0" w:color="auto"/>
            </w:tcBorders>
          </w:tcPr>
          <w:p w14:paraId="376ED551"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1FA67DB" w14:textId="77777777" w:rsidR="00651A89" w:rsidRDefault="00C22A21">
            <w:pPr>
              <w:tabs>
                <w:tab w:val="left" w:pos="567"/>
              </w:tabs>
              <w:rPr>
                <w:szCs w:val="22"/>
              </w:rPr>
            </w:pPr>
            <w:r>
              <w:rPr>
                <w:szCs w:val="22"/>
              </w:rPr>
              <w:t>Sanseforstyrrelser</w:t>
            </w:r>
            <w:r>
              <w:rPr>
                <w:szCs w:val="22"/>
                <w:vertAlign w:val="superscript"/>
              </w:rPr>
              <w:t>a</w:t>
            </w:r>
            <w:r>
              <w:rPr>
                <w:szCs w:val="22"/>
              </w:rPr>
              <w:br/>
              <w:t>(inkl. hallucinationer, visuelle hallucinationer, auditive hallucinationer, illusioner), insomni, søvnforstyrrelser, mareridt, unormale drømme, impulskontrolforstyrrelser</w:t>
            </w:r>
            <w:r>
              <w:rPr>
                <w:szCs w:val="22"/>
                <w:vertAlign w:val="superscript"/>
              </w:rPr>
              <w:t>a,d</w:t>
            </w:r>
            <w:r>
              <w:rPr>
                <w:szCs w:val="22"/>
              </w:rPr>
              <w:t xml:space="preserve"> (inkl. ludomani, stereotypi/tvangshandlinger, uhæmmet madindtagelse/spiseforstyrrelse</w:t>
            </w:r>
            <w:r>
              <w:rPr>
                <w:szCs w:val="22"/>
                <w:vertAlign w:val="superscript"/>
              </w:rPr>
              <w:t>b</w:t>
            </w:r>
            <w:r>
              <w:rPr>
                <w:szCs w:val="22"/>
              </w:rPr>
              <w:t>, overdrevent indkøbsmønster</w:t>
            </w:r>
            <w:r>
              <w:rPr>
                <w:szCs w:val="22"/>
                <w:vertAlign w:val="superscript"/>
              </w:rPr>
              <w:t>c</w:t>
            </w:r>
            <w:r>
              <w:rPr>
                <w:szCs w:val="22"/>
              </w:rPr>
              <w:t>)</w:t>
            </w:r>
          </w:p>
        </w:tc>
        <w:tc>
          <w:tcPr>
            <w:tcW w:w="1622" w:type="dxa"/>
            <w:tcBorders>
              <w:top w:val="single" w:sz="4" w:space="0" w:color="auto"/>
              <w:left w:val="single" w:sz="4" w:space="0" w:color="auto"/>
              <w:bottom w:val="single" w:sz="4" w:space="0" w:color="auto"/>
              <w:right w:val="single" w:sz="4" w:space="0" w:color="auto"/>
            </w:tcBorders>
          </w:tcPr>
          <w:p w14:paraId="6E6F17D2" w14:textId="77777777" w:rsidR="00651A89" w:rsidRDefault="00C22A21">
            <w:pPr>
              <w:tabs>
                <w:tab w:val="left" w:pos="567"/>
              </w:tabs>
              <w:rPr>
                <w:szCs w:val="22"/>
                <w:vertAlign w:val="superscript"/>
              </w:rPr>
            </w:pPr>
            <w:r>
              <w:rPr>
                <w:szCs w:val="22"/>
              </w:rPr>
              <w:t>Søvnanfald/pludselig søvn, paranoia, forstyrret seksuel adfærd</w:t>
            </w:r>
            <w:r>
              <w:rPr>
                <w:szCs w:val="22"/>
                <w:vertAlign w:val="superscript"/>
              </w:rPr>
              <w:t>a</w:t>
            </w:r>
            <w:r>
              <w:rPr>
                <w:szCs w:val="22"/>
              </w:rPr>
              <w:t xml:space="preserve"> (inkl. hyperseksualitet, øget libido), forvirring, desorientering</w:t>
            </w:r>
            <w:r>
              <w:rPr>
                <w:szCs w:val="22"/>
                <w:vertAlign w:val="superscript"/>
              </w:rPr>
              <w:t>d</w:t>
            </w:r>
            <w:r>
              <w:rPr>
                <w:szCs w:val="22"/>
              </w:rPr>
              <w:t>, agitation</w:t>
            </w:r>
            <w:r>
              <w:rPr>
                <w:szCs w:val="22"/>
                <w:vertAlign w:val="superscript"/>
              </w:rPr>
              <w:t>d</w:t>
            </w:r>
          </w:p>
        </w:tc>
        <w:tc>
          <w:tcPr>
            <w:tcW w:w="1622" w:type="dxa"/>
            <w:tcBorders>
              <w:top w:val="single" w:sz="4" w:space="0" w:color="auto"/>
              <w:left w:val="single" w:sz="4" w:space="0" w:color="auto"/>
              <w:bottom w:val="single" w:sz="4" w:space="0" w:color="auto"/>
              <w:right w:val="single" w:sz="4" w:space="0" w:color="auto"/>
            </w:tcBorders>
          </w:tcPr>
          <w:p w14:paraId="36F1B645" w14:textId="77777777" w:rsidR="00651A89" w:rsidRDefault="00C22A21">
            <w:pPr>
              <w:pStyle w:val="Header"/>
              <w:widowControl/>
              <w:tabs>
                <w:tab w:val="clear" w:pos="4320"/>
                <w:tab w:val="clear" w:pos="8640"/>
              </w:tabs>
              <w:rPr>
                <w:rFonts w:ascii="Times New Roman" w:hAnsi="Times New Roman" w:cs="Times New Roman"/>
                <w:vertAlign w:val="superscript"/>
              </w:rPr>
            </w:pPr>
            <w:r>
              <w:rPr>
                <w:rFonts w:ascii="Times New Roman" w:hAnsi="Times New Roman" w:cs="Times New Roman"/>
              </w:rPr>
              <w:t xml:space="preserve">Psykotisk lidelse, obsessiv-kompulsiv sygdom, </w:t>
            </w:r>
            <w:r>
              <w:rPr>
                <w:rFonts w:ascii="Times New Roman" w:hAnsi="Times New Roman"/>
              </w:rPr>
              <w:t>aggressiv opførsel/aggression</w:t>
            </w:r>
            <w:r>
              <w:rPr>
                <w:rFonts w:ascii="Times New Roman" w:hAnsi="Times New Roman"/>
                <w:vertAlign w:val="superscript"/>
              </w:rPr>
              <w:t>b</w:t>
            </w:r>
            <w:r>
              <w:rPr>
                <w:rFonts w:ascii="Times New Roman" w:hAnsi="Times New Roman"/>
              </w:rPr>
              <w:t>, vrangforestillinger</w:t>
            </w:r>
            <w:r>
              <w:rPr>
                <w:rFonts w:ascii="Times New Roman" w:hAnsi="Times New Roman"/>
                <w:vertAlign w:val="superscript"/>
              </w:rPr>
              <w:t>d</w:t>
            </w:r>
            <w:r>
              <w:rPr>
                <w:rFonts w:ascii="Times New Roman" w:hAnsi="Times New Roman"/>
              </w:rPr>
              <w:t>, delirium</w:t>
            </w:r>
            <w:r>
              <w:rPr>
                <w:rFonts w:ascii="Times New Roman" w:hAnsi="Times New Roman"/>
                <w:vertAlign w:val="superscript"/>
              </w:rPr>
              <w:t>d</w:t>
            </w:r>
          </w:p>
        </w:tc>
        <w:tc>
          <w:tcPr>
            <w:tcW w:w="1622" w:type="dxa"/>
            <w:tcBorders>
              <w:top w:val="single" w:sz="4" w:space="0" w:color="auto"/>
              <w:left w:val="single" w:sz="4" w:space="0" w:color="auto"/>
              <w:bottom w:val="single" w:sz="4" w:space="0" w:color="auto"/>
              <w:right w:val="single" w:sz="4" w:space="0" w:color="auto"/>
            </w:tcBorders>
          </w:tcPr>
          <w:p w14:paraId="71EA4CF4" w14:textId="77777777" w:rsidR="00651A89" w:rsidRDefault="00C22A21">
            <w:pPr>
              <w:pStyle w:val="Header"/>
              <w:widowControl/>
              <w:tabs>
                <w:tab w:val="clear" w:pos="4320"/>
                <w:tab w:val="clear" w:pos="8640"/>
              </w:tabs>
              <w:rPr>
                <w:rFonts w:ascii="Times New Roman" w:hAnsi="Times New Roman" w:cs="Times New Roman"/>
                <w:vertAlign w:val="superscript"/>
              </w:rPr>
            </w:pPr>
            <w:r>
              <w:rPr>
                <w:rFonts w:ascii="Times New Roman" w:hAnsi="Times New Roman" w:cs="Times New Roman"/>
              </w:rPr>
              <w:t>Dopamin-dysreguleringssyndrom</w:t>
            </w:r>
            <w:r>
              <w:rPr>
                <w:rFonts w:ascii="Times New Roman" w:hAnsi="Times New Roman" w:cs="Times New Roman"/>
                <w:vertAlign w:val="superscript"/>
              </w:rPr>
              <w:t>c</w:t>
            </w:r>
          </w:p>
        </w:tc>
      </w:tr>
      <w:tr w:rsidR="00651A89" w14:paraId="12D25D6A" w14:textId="77777777">
        <w:tc>
          <w:tcPr>
            <w:tcW w:w="1624" w:type="dxa"/>
            <w:tcBorders>
              <w:top w:val="single" w:sz="4" w:space="0" w:color="auto"/>
              <w:left w:val="single" w:sz="4" w:space="0" w:color="auto"/>
              <w:bottom w:val="single" w:sz="4" w:space="0" w:color="auto"/>
              <w:right w:val="single" w:sz="4" w:space="0" w:color="auto"/>
            </w:tcBorders>
          </w:tcPr>
          <w:p w14:paraId="76FF07DF" w14:textId="77777777" w:rsidR="00651A89" w:rsidRDefault="00C22A21">
            <w:pPr>
              <w:tabs>
                <w:tab w:val="left" w:pos="567"/>
              </w:tabs>
              <w:rPr>
                <w:szCs w:val="22"/>
              </w:rPr>
            </w:pPr>
            <w:r>
              <w:rPr>
                <w:b/>
                <w:bCs/>
                <w:szCs w:val="22"/>
              </w:rPr>
              <w:t>Nervesystemet</w:t>
            </w:r>
          </w:p>
        </w:tc>
        <w:tc>
          <w:tcPr>
            <w:tcW w:w="1623" w:type="dxa"/>
            <w:tcBorders>
              <w:top w:val="single" w:sz="4" w:space="0" w:color="auto"/>
              <w:left w:val="single" w:sz="4" w:space="0" w:color="auto"/>
              <w:bottom w:val="single" w:sz="4" w:space="0" w:color="auto"/>
              <w:right w:val="single" w:sz="4" w:space="0" w:color="auto"/>
            </w:tcBorders>
          </w:tcPr>
          <w:p w14:paraId="30DDE0DC" w14:textId="77777777" w:rsidR="00651A89" w:rsidRDefault="00C22A21">
            <w:pPr>
              <w:tabs>
                <w:tab w:val="left" w:pos="567"/>
              </w:tabs>
              <w:rPr>
                <w:szCs w:val="22"/>
              </w:rPr>
            </w:pPr>
            <w:r>
              <w:rPr>
                <w:szCs w:val="22"/>
              </w:rPr>
              <w:t>Døsighed, svimmelhed, hovedpine</w:t>
            </w:r>
          </w:p>
        </w:tc>
        <w:tc>
          <w:tcPr>
            <w:tcW w:w="1622" w:type="dxa"/>
            <w:tcBorders>
              <w:top w:val="single" w:sz="4" w:space="0" w:color="auto"/>
              <w:left w:val="single" w:sz="4" w:space="0" w:color="auto"/>
              <w:bottom w:val="single" w:sz="4" w:space="0" w:color="auto"/>
              <w:right w:val="single" w:sz="4" w:space="0" w:color="auto"/>
            </w:tcBorders>
          </w:tcPr>
          <w:p w14:paraId="4B0832A9" w14:textId="77777777" w:rsidR="00651A89" w:rsidRDefault="00C22A21">
            <w:pPr>
              <w:rPr>
                <w:szCs w:val="22"/>
              </w:rPr>
            </w:pPr>
            <w:r>
              <w:rPr>
                <w:szCs w:val="22"/>
              </w:rPr>
              <w:t>Bevidsthedsforstyrrelser NEC</w:t>
            </w:r>
            <w:r>
              <w:rPr>
                <w:bCs/>
                <w:szCs w:val="22"/>
                <w:vertAlign w:val="superscript"/>
              </w:rPr>
              <w:t xml:space="preserve"> a</w:t>
            </w:r>
            <w:r>
              <w:rPr>
                <w:szCs w:val="22"/>
              </w:rPr>
              <w:t xml:space="preserve"> (inkl. synkope, vasovagal synkope, tab af bevidsthed), dyskinesi, postural svimmelhed, letargi</w:t>
            </w:r>
          </w:p>
          <w:p w14:paraId="148C55F6"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6CA8CAA"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3834ED9" w14:textId="77777777" w:rsidR="00651A89" w:rsidRDefault="00C22A21">
            <w:pPr>
              <w:tabs>
                <w:tab w:val="left" w:pos="567"/>
              </w:tabs>
              <w:rPr>
                <w:szCs w:val="22"/>
              </w:rPr>
            </w:pPr>
            <w:r>
              <w:rPr>
                <w:szCs w:val="22"/>
              </w:rPr>
              <w:t>Krampe</w:t>
            </w:r>
          </w:p>
        </w:tc>
        <w:tc>
          <w:tcPr>
            <w:tcW w:w="1622" w:type="dxa"/>
            <w:tcBorders>
              <w:top w:val="single" w:sz="4" w:space="0" w:color="auto"/>
              <w:left w:val="single" w:sz="4" w:space="0" w:color="auto"/>
              <w:bottom w:val="single" w:sz="4" w:space="0" w:color="auto"/>
              <w:right w:val="single" w:sz="4" w:space="0" w:color="auto"/>
            </w:tcBorders>
          </w:tcPr>
          <w:p w14:paraId="5F747C53" w14:textId="77777777" w:rsidR="00651A89" w:rsidRDefault="00C22A21">
            <w:pPr>
              <w:tabs>
                <w:tab w:val="left" w:pos="567"/>
              </w:tabs>
              <w:rPr>
                <w:szCs w:val="22"/>
              </w:rPr>
            </w:pPr>
            <w:r>
              <w:rPr>
                <w:szCs w:val="22"/>
              </w:rPr>
              <w:t>Dropped head syndrom</w:t>
            </w:r>
            <w:r>
              <w:rPr>
                <w:szCs w:val="22"/>
                <w:vertAlign w:val="superscript"/>
              </w:rPr>
              <w:t>c</w:t>
            </w:r>
          </w:p>
        </w:tc>
      </w:tr>
      <w:tr w:rsidR="00651A89" w14:paraId="501C0727" w14:textId="77777777">
        <w:tc>
          <w:tcPr>
            <w:tcW w:w="1624" w:type="dxa"/>
            <w:tcBorders>
              <w:top w:val="single" w:sz="4" w:space="0" w:color="auto"/>
              <w:left w:val="single" w:sz="4" w:space="0" w:color="auto"/>
              <w:bottom w:val="single" w:sz="4" w:space="0" w:color="auto"/>
              <w:right w:val="single" w:sz="4" w:space="0" w:color="auto"/>
            </w:tcBorders>
          </w:tcPr>
          <w:p w14:paraId="2B565625" w14:textId="77777777" w:rsidR="00651A89" w:rsidRDefault="00C22A21">
            <w:pPr>
              <w:tabs>
                <w:tab w:val="left" w:pos="567"/>
              </w:tabs>
              <w:rPr>
                <w:b/>
                <w:bCs/>
                <w:szCs w:val="22"/>
              </w:rPr>
            </w:pPr>
            <w:r>
              <w:rPr>
                <w:b/>
                <w:bCs/>
                <w:szCs w:val="22"/>
              </w:rPr>
              <w:t>Øjne</w:t>
            </w:r>
          </w:p>
          <w:p w14:paraId="2A338A7B" w14:textId="77777777" w:rsidR="00651A89" w:rsidRDefault="00651A89">
            <w:pPr>
              <w:pStyle w:val="Header"/>
              <w:widowControl/>
              <w:tabs>
                <w:tab w:val="clear" w:pos="4320"/>
                <w:tab w:val="clear" w:pos="8640"/>
              </w:tabs>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tcPr>
          <w:p w14:paraId="16545DA3"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D98FE99"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16BF8E4" w14:textId="77777777" w:rsidR="00651A89" w:rsidRDefault="00C22A21">
            <w:pPr>
              <w:tabs>
                <w:tab w:val="left" w:pos="567"/>
              </w:tabs>
              <w:rPr>
                <w:szCs w:val="22"/>
              </w:rPr>
            </w:pPr>
            <w:r>
              <w:rPr>
                <w:szCs w:val="22"/>
              </w:rPr>
              <w:t>Sløret syn, nedsat syn, fotopsi</w:t>
            </w:r>
          </w:p>
        </w:tc>
        <w:tc>
          <w:tcPr>
            <w:tcW w:w="1622" w:type="dxa"/>
            <w:tcBorders>
              <w:top w:val="single" w:sz="4" w:space="0" w:color="auto"/>
              <w:left w:val="single" w:sz="4" w:space="0" w:color="auto"/>
              <w:bottom w:val="single" w:sz="4" w:space="0" w:color="auto"/>
              <w:right w:val="single" w:sz="4" w:space="0" w:color="auto"/>
            </w:tcBorders>
          </w:tcPr>
          <w:p w14:paraId="16381D58"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1CA7CA2" w14:textId="77777777" w:rsidR="00651A89" w:rsidRDefault="00651A89">
            <w:pPr>
              <w:tabs>
                <w:tab w:val="left" w:pos="567"/>
              </w:tabs>
              <w:rPr>
                <w:szCs w:val="22"/>
              </w:rPr>
            </w:pPr>
          </w:p>
        </w:tc>
      </w:tr>
      <w:tr w:rsidR="00651A89" w14:paraId="7A15EE72" w14:textId="77777777">
        <w:tc>
          <w:tcPr>
            <w:tcW w:w="1624" w:type="dxa"/>
            <w:tcBorders>
              <w:top w:val="single" w:sz="4" w:space="0" w:color="auto"/>
              <w:left w:val="single" w:sz="4" w:space="0" w:color="auto"/>
              <w:bottom w:val="single" w:sz="4" w:space="0" w:color="auto"/>
              <w:right w:val="single" w:sz="4" w:space="0" w:color="auto"/>
            </w:tcBorders>
          </w:tcPr>
          <w:p w14:paraId="5E4B34C4" w14:textId="77777777" w:rsidR="00651A89" w:rsidRDefault="00C22A21">
            <w:pPr>
              <w:tabs>
                <w:tab w:val="left" w:pos="567"/>
              </w:tabs>
              <w:rPr>
                <w:szCs w:val="22"/>
              </w:rPr>
            </w:pPr>
            <w:r>
              <w:rPr>
                <w:b/>
                <w:bCs/>
                <w:szCs w:val="22"/>
              </w:rPr>
              <w:t>Øre og labyrint</w:t>
            </w:r>
          </w:p>
        </w:tc>
        <w:tc>
          <w:tcPr>
            <w:tcW w:w="1623" w:type="dxa"/>
            <w:tcBorders>
              <w:top w:val="single" w:sz="4" w:space="0" w:color="auto"/>
              <w:left w:val="single" w:sz="4" w:space="0" w:color="auto"/>
              <w:bottom w:val="single" w:sz="4" w:space="0" w:color="auto"/>
              <w:right w:val="single" w:sz="4" w:space="0" w:color="auto"/>
            </w:tcBorders>
          </w:tcPr>
          <w:p w14:paraId="06342CA2"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1AA0E5C5" w14:textId="77777777" w:rsidR="00651A89" w:rsidRDefault="00C22A21">
            <w:pPr>
              <w:tabs>
                <w:tab w:val="left" w:pos="567"/>
              </w:tabs>
              <w:rPr>
                <w:szCs w:val="22"/>
              </w:rPr>
            </w:pPr>
            <w:r>
              <w:rPr>
                <w:szCs w:val="22"/>
              </w:rPr>
              <w:t>Vertigo</w:t>
            </w:r>
          </w:p>
          <w:p w14:paraId="299B82C5"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DF48EF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A1E6E6E"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C7F48BA" w14:textId="77777777" w:rsidR="00651A89" w:rsidRDefault="00651A89">
            <w:pPr>
              <w:tabs>
                <w:tab w:val="left" w:pos="567"/>
              </w:tabs>
              <w:rPr>
                <w:szCs w:val="22"/>
              </w:rPr>
            </w:pPr>
          </w:p>
        </w:tc>
      </w:tr>
      <w:tr w:rsidR="00651A89" w14:paraId="28729AA4" w14:textId="77777777">
        <w:tc>
          <w:tcPr>
            <w:tcW w:w="1624" w:type="dxa"/>
            <w:tcBorders>
              <w:top w:val="single" w:sz="4" w:space="0" w:color="auto"/>
              <w:left w:val="single" w:sz="4" w:space="0" w:color="auto"/>
              <w:bottom w:val="single" w:sz="4" w:space="0" w:color="auto"/>
              <w:right w:val="single" w:sz="4" w:space="0" w:color="auto"/>
            </w:tcBorders>
          </w:tcPr>
          <w:p w14:paraId="36697451" w14:textId="77777777" w:rsidR="00651A89" w:rsidRDefault="00C22A21">
            <w:pPr>
              <w:tabs>
                <w:tab w:val="left" w:pos="567"/>
              </w:tabs>
              <w:rPr>
                <w:szCs w:val="22"/>
              </w:rPr>
            </w:pPr>
            <w:r>
              <w:rPr>
                <w:b/>
                <w:bCs/>
                <w:szCs w:val="22"/>
              </w:rPr>
              <w:t>Hjerte</w:t>
            </w:r>
          </w:p>
        </w:tc>
        <w:tc>
          <w:tcPr>
            <w:tcW w:w="1623" w:type="dxa"/>
            <w:tcBorders>
              <w:top w:val="single" w:sz="4" w:space="0" w:color="auto"/>
              <w:left w:val="single" w:sz="4" w:space="0" w:color="auto"/>
              <w:bottom w:val="single" w:sz="4" w:space="0" w:color="auto"/>
              <w:right w:val="single" w:sz="4" w:space="0" w:color="auto"/>
            </w:tcBorders>
          </w:tcPr>
          <w:p w14:paraId="06A0064B"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41E2DEF" w14:textId="77777777" w:rsidR="00651A89" w:rsidRDefault="00C22A21">
            <w:pPr>
              <w:tabs>
                <w:tab w:val="left" w:pos="567"/>
              </w:tabs>
              <w:rPr>
                <w:szCs w:val="22"/>
              </w:rPr>
            </w:pPr>
            <w:r>
              <w:rPr>
                <w:szCs w:val="22"/>
              </w:rPr>
              <w:t>Palpitationer</w:t>
            </w:r>
          </w:p>
        </w:tc>
        <w:tc>
          <w:tcPr>
            <w:tcW w:w="1622" w:type="dxa"/>
            <w:tcBorders>
              <w:top w:val="single" w:sz="4" w:space="0" w:color="auto"/>
              <w:left w:val="single" w:sz="4" w:space="0" w:color="auto"/>
              <w:bottom w:val="single" w:sz="4" w:space="0" w:color="auto"/>
              <w:right w:val="single" w:sz="4" w:space="0" w:color="auto"/>
            </w:tcBorders>
          </w:tcPr>
          <w:p w14:paraId="54D4F6A0" w14:textId="77777777" w:rsidR="00651A89" w:rsidRDefault="00C22A21">
            <w:pPr>
              <w:pStyle w:val="Header"/>
              <w:widowControl/>
              <w:tabs>
                <w:tab w:val="clear" w:pos="4320"/>
                <w:tab w:val="clear" w:pos="8640"/>
              </w:tabs>
              <w:rPr>
                <w:rFonts w:ascii="Times New Roman" w:hAnsi="Times New Roman" w:cs="Times New Roman"/>
              </w:rPr>
            </w:pPr>
            <w:r>
              <w:rPr>
                <w:rFonts w:ascii="Times New Roman" w:hAnsi="Times New Roman" w:cs="Times New Roman"/>
              </w:rPr>
              <w:t>Atriefibrillation</w:t>
            </w:r>
          </w:p>
        </w:tc>
        <w:tc>
          <w:tcPr>
            <w:tcW w:w="1622" w:type="dxa"/>
            <w:tcBorders>
              <w:top w:val="single" w:sz="4" w:space="0" w:color="auto"/>
              <w:left w:val="single" w:sz="4" w:space="0" w:color="auto"/>
              <w:bottom w:val="single" w:sz="4" w:space="0" w:color="auto"/>
              <w:right w:val="single" w:sz="4" w:space="0" w:color="auto"/>
            </w:tcBorders>
          </w:tcPr>
          <w:p w14:paraId="090638F0" w14:textId="77777777" w:rsidR="00651A89" w:rsidRDefault="00C22A21">
            <w:pPr>
              <w:tabs>
                <w:tab w:val="left" w:pos="567"/>
              </w:tabs>
              <w:rPr>
                <w:szCs w:val="22"/>
              </w:rPr>
            </w:pPr>
            <w:r>
              <w:rPr>
                <w:szCs w:val="22"/>
              </w:rPr>
              <w:t>Supraventrikulær takykardi</w:t>
            </w:r>
          </w:p>
        </w:tc>
        <w:tc>
          <w:tcPr>
            <w:tcW w:w="1622" w:type="dxa"/>
            <w:tcBorders>
              <w:top w:val="single" w:sz="4" w:space="0" w:color="auto"/>
              <w:left w:val="single" w:sz="4" w:space="0" w:color="auto"/>
              <w:bottom w:val="single" w:sz="4" w:space="0" w:color="auto"/>
              <w:right w:val="single" w:sz="4" w:space="0" w:color="auto"/>
            </w:tcBorders>
          </w:tcPr>
          <w:p w14:paraId="4EC2F660" w14:textId="77777777" w:rsidR="00651A89" w:rsidRDefault="00651A89">
            <w:pPr>
              <w:tabs>
                <w:tab w:val="left" w:pos="567"/>
              </w:tabs>
              <w:rPr>
                <w:szCs w:val="22"/>
              </w:rPr>
            </w:pPr>
          </w:p>
        </w:tc>
      </w:tr>
      <w:tr w:rsidR="00651A89" w14:paraId="6885AA7E" w14:textId="77777777">
        <w:tc>
          <w:tcPr>
            <w:tcW w:w="1624" w:type="dxa"/>
            <w:tcBorders>
              <w:top w:val="single" w:sz="4" w:space="0" w:color="auto"/>
              <w:left w:val="single" w:sz="4" w:space="0" w:color="auto"/>
              <w:bottom w:val="single" w:sz="4" w:space="0" w:color="auto"/>
              <w:right w:val="single" w:sz="4" w:space="0" w:color="auto"/>
            </w:tcBorders>
          </w:tcPr>
          <w:p w14:paraId="4FA35048" w14:textId="77777777" w:rsidR="00651A89" w:rsidRDefault="00C22A21">
            <w:pPr>
              <w:tabs>
                <w:tab w:val="left" w:pos="567"/>
              </w:tabs>
              <w:rPr>
                <w:szCs w:val="22"/>
              </w:rPr>
            </w:pPr>
            <w:r>
              <w:rPr>
                <w:b/>
                <w:bCs/>
                <w:szCs w:val="22"/>
              </w:rPr>
              <w:t>Vaskulære sygdomme</w:t>
            </w:r>
          </w:p>
        </w:tc>
        <w:tc>
          <w:tcPr>
            <w:tcW w:w="1623" w:type="dxa"/>
            <w:tcBorders>
              <w:top w:val="single" w:sz="4" w:space="0" w:color="auto"/>
              <w:left w:val="single" w:sz="4" w:space="0" w:color="auto"/>
              <w:bottom w:val="single" w:sz="4" w:space="0" w:color="auto"/>
              <w:right w:val="single" w:sz="4" w:space="0" w:color="auto"/>
            </w:tcBorders>
          </w:tcPr>
          <w:p w14:paraId="474BB7AB"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ED1E8F9" w14:textId="77777777" w:rsidR="00651A89" w:rsidRDefault="00C22A21">
            <w:pPr>
              <w:tabs>
                <w:tab w:val="left" w:pos="567"/>
              </w:tabs>
              <w:rPr>
                <w:szCs w:val="22"/>
              </w:rPr>
            </w:pPr>
            <w:r>
              <w:rPr>
                <w:szCs w:val="22"/>
              </w:rPr>
              <w:t>Ortostatisk hypotension, hypertension</w:t>
            </w:r>
          </w:p>
        </w:tc>
        <w:tc>
          <w:tcPr>
            <w:tcW w:w="1622" w:type="dxa"/>
            <w:tcBorders>
              <w:top w:val="single" w:sz="4" w:space="0" w:color="auto"/>
              <w:left w:val="single" w:sz="4" w:space="0" w:color="auto"/>
              <w:bottom w:val="single" w:sz="4" w:space="0" w:color="auto"/>
              <w:right w:val="single" w:sz="4" w:space="0" w:color="auto"/>
            </w:tcBorders>
          </w:tcPr>
          <w:p w14:paraId="15E367BC" w14:textId="77777777" w:rsidR="00651A89" w:rsidRDefault="00C22A21">
            <w:pPr>
              <w:tabs>
                <w:tab w:val="left" w:pos="567"/>
              </w:tabs>
              <w:rPr>
                <w:szCs w:val="22"/>
              </w:rPr>
            </w:pPr>
            <w:r>
              <w:rPr>
                <w:szCs w:val="22"/>
              </w:rPr>
              <w:t>Hypotension</w:t>
            </w:r>
          </w:p>
        </w:tc>
        <w:tc>
          <w:tcPr>
            <w:tcW w:w="1622" w:type="dxa"/>
            <w:tcBorders>
              <w:top w:val="single" w:sz="4" w:space="0" w:color="auto"/>
              <w:left w:val="single" w:sz="4" w:space="0" w:color="auto"/>
              <w:bottom w:val="single" w:sz="4" w:space="0" w:color="auto"/>
              <w:right w:val="single" w:sz="4" w:space="0" w:color="auto"/>
            </w:tcBorders>
          </w:tcPr>
          <w:p w14:paraId="500F5184"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76B713F6" w14:textId="77777777" w:rsidR="00651A89" w:rsidRDefault="00651A89">
            <w:pPr>
              <w:tabs>
                <w:tab w:val="left" w:pos="567"/>
              </w:tabs>
              <w:rPr>
                <w:szCs w:val="22"/>
              </w:rPr>
            </w:pPr>
          </w:p>
        </w:tc>
      </w:tr>
      <w:tr w:rsidR="00651A89" w14:paraId="5E99B909" w14:textId="77777777">
        <w:tc>
          <w:tcPr>
            <w:tcW w:w="1624" w:type="dxa"/>
            <w:tcBorders>
              <w:top w:val="single" w:sz="4" w:space="0" w:color="auto"/>
              <w:left w:val="single" w:sz="4" w:space="0" w:color="auto"/>
              <w:bottom w:val="single" w:sz="4" w:space="0" w:color="auto"/>
              <w:right w:val="single" w:sz="4" w:space="0" w:color="auto"/>
            </w:tcBorders>
          </w:tcPr>
          <w:p w14:paraId="6AEA93CA" w14:textId="77777777" w:rsidR="00651A89" w:rsidRDefault="00C22A21">
            <w:pPr>
              <w:tabs>
                <w:tab w:val="left" w:pos="567"/>
              </w:tabs>
              <w:rPr>
                <w:szCs w:val="22"/>
              </w:rPr>
            </w:pPr>
            <w:r>
              <w:rPr>
                <w:b/>
                <w:bCs/>
                <w:szCs w:val="22"/>
              </w:rPr>
              <w:lastRenderedPageBreak/>
              <w:t>Luftveje, thorax og mediastinum</w:t>
            </w:r>
          </w:p>
        </w:tc>
        <w:tc>
          <w:tcPr>
            <w:tcW w:w="1623" w:type="dxa"/>
            <w:tcBorders>
              <w:top w:val="single" w:sz="4" w:space="0" w:color="auto"/>
              <w:left w:val="single" w:sz="4" w:space="0" w:color="auto"/>
              <w:bottom w:val="single" w:sz="4" w:space="0" w:color="auto"/>
              <w:right w:val="single" w:sz="4" w:space="0" w:color="auto"/>
            </w:tcBorders>
          </w:tcPr>
          <w:p w14:paraId="44349B6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13B85EE" w14:textId="77777777" w:rsidR="00651A89" w:rsidRDefault="00C22A21">
            <w:pPr>
              <w:tabs>
                <w:tab w:val="left" w:pos="567"/>
              </w:tabs>
              <w:rPr>
                <w:szCs w:val="22"/>
              </w:rPr>
            </w:pPr>
            <w:r>
              <w:rPr>
                <w:szCs w:val="22"/>
              </w:rPr>
              <w:t>Hikke</w:t>
            </w:r>
          </w:p>
        </w:tc>
        <w:tc>
          <w:tcPr>
            <w:tcW w:w="1622" w:type="dxa"/>
            <w:tcBorders>
              <w:top w:val="single" w:sz="4" w:space="0" w:color="auto"/>
              <w:left w:val="single" w:sz="4" w:space="0" w:color="auto"/>
              <w:bottom w:val="single" w:sz="4" w:space="0" w:color="auto"/>
              <w:right w:val="single" w:sz="4" w:space="0" w:color="auto"/>
            </w:tcBorders>
          </w:tcPr>
          <w:p w14:paraId="538DD36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2F4DFE2"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73D8811" w14:textId="77777777" w:rsidR="00651A89" w:rsidRDefault="00651A89">
            <w:pPr>
              <w:tabs>
                <w:tab w:val="left" w:pos="567"/>
              </w:tabs>
              <w:rPr>
                <w:szCs w:val="22"/>
              </w:rPr>
            </w:pPr>
          </w:p>
        </w:tc>
      </w:tr>
      <w:tr w:rsidR="00651A89" w14:paraId="44A3FF45" w14:textId="77777777">
        <w:tc>
          <w:tcPr>
            <w:tcW w:w="1624" w:type="dxa"/>
            <w:tcBorders>
              <w:top w:val="single" w:sz="4" w:space="0" w:color="auto"/>
              <w:left w:val="single" w:sz="4" w:space="0" w:color="auto"/>
              <w:bottom w:val="single" w:sz="4" w:space="0" w:color="auto"/>
              <w:right w:val="single" w:sz="4" w:space="0" w:color="auto"/>
            </w:tcBorders>
          </w:tcPr>
          <w:p w14:paraId="4A5C7C54" w14:textId="77777777" w:rsidR="00651A89" w:rsidRDefault="00C22A21">
            <w:pPr>
              <w:tabs>
                <w:tab w:val="left" w:pos="567"/>
              </w:tabs>
              <w:rPr>
                <w:szCs w:val="22"/>
              </w:rPr>
            </w:pPr>
            <w:r>
              <w:rPr>
                <w:b/>
                <w:bCs/>
                <w:szCs w:val="22"/>
              </w:rPr>
              <w:t>Mave-tarm-kanalen</w:t>
            </w:r>
          </w:p>
        </w:tc>
        <w:tc>
          <w:tcPr>
            <w:tcW w:w="1623" w:type="dxa"/>
            <w:tcBorders>
              <w:top w:val="single" w:sz="4" w:space="0" w:color="auto"/>
              <w:left w:val="single" w:sz="4" w:space="0" w:color="auto"/>
              <w:bottom w:val="single" w:sz="4" w:space="0" w:color="auto"/>
              <w:right w:val="single" w:sz="4" w:space="0" w:color="auto"/>
            </w:tcBorders>
          </w:tcPr>
          <w:p w14:paraId="591A8CEA" w14:textId="77777777" w:rsidR="00651A89" w:rsidRDefault="00C22A21">
            <w:pPr>
              <w:tabs>
                <w:tab w:val="left" w:pos="567"/>
              </w:tabs>
              <w:rPr>
                <w:szCs w:val="22"/>
              </w:rPr>
            </w:pPr>
            <w:r>
              <w:rPr>
                <w:szCs w:val="22"/>
              </w:rPr>
              <w:t>Kvalme, opkastninger</w:t>
            </w:r>
          </w:p>
        </w:tc>
        <w:tc>
          <w:tcPr>
            <w:tcW w:w="1622" w:type="dxa"/>
            <w:tcBorders>
              <w:top w:val="single" w:sz="4" w:space="0" w:color="auto"/>
              <w:left w:val="single" w:sz="4" w:space="0" w:color="auto"/>
              <w:bottom w:val="single" w:sz="4" w:space="0" w:color="auto"/>
              <w:right w:val="single" w:sz="4" w:space="0" w:color="auto"/>
            </w:tcBorders>
          </w:tcPr>
          <w:p w14:paraId="6A9CC426" w14:textId="77777777" w:rsidR="00651A89" w:rsidRDefault="00C22A21">
            <w:pPr>
              <w:tabs>
                <w:tab w:val="left" w:pos="567"/>
              </w:tabs>
              <w:rPr>
                <w:szCs w:val="22"/>
              </w:rPr>
            </w:pPr>
            <w:r>
              <w:rPr>
                <w:szCs w:val="22"/>
              </w:rPr>
              <w:t>Forstoppelse, mundtørhed, dyspepsi</w:t>
            </w:r>
          </w:p>
        </w:tc>
        <w:tc>
          <w:tcPr>
            <w:tcW w:w="1622" w:type="dxa"/>
            <w:tcBorders>
              <w:top w:val="single" w:sz="4" w:space="0" w:color="auto"/>
              <w:left w:val="single" w:sz="4" w:space="0" w:color="auto"/>
              <w:bottom w:val="single" w:sz="4" w:space="0" w:color="auto"/>
              <w:right w:val="single" w:sz="4" w:space="0" w:color="auto"/>
            </w:tcBorders>
          </w:tcPr>
          <w:p w14:paraId="1B1DC92A" w14:textId="77777777" w:rsidR="00651A89" w:rsidRDefault="00C22A21">
            <w:pPr>
              <w:tabs>
                <w:tab w:val="left" w:pos="567"/>
              </w:tabs>
              <w:rPr>
                <w:szCs w:val="22"/>
              </w:rPr>
            </w:pPr>
            <w:r>
              <w:rPr>
                <w:szCs w:val="22"/>
              </w:rPr>
              <w:t xml:space="preserve">Abdominalsmerter </w:t>
            </w:r>
          </w:p>
          <w:p w14:paraId="60BAFE30"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0B65E8B"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F55AB92" w14:textId="77777777" w:rsidR="00651A89" w:rsidRDefault="00C22A21">
            <w:pPr>
              <w:tabs>
                <w:tab w:val="left" w:pos="567"/>
              </w:tabs>
              <w:rPr>
                <w:szCs w:val="22"/>
              </w:rPr>
            </w:pPr>
            <w:r>
              <w:rPr>
                <w:szCs w:val="22"/>
              </w:rPr>
              <w:t>Diarré</w:t>
            </w:r>
            <w:r>
              <w:rPr>
                <w:szCs w:val="22"/>
                <w:vertAlign w:val="superscript"/>
              </w:rPr>
              <w:t>c</w:t>
            </w:r>
          </w:p>
        </w:tc>
      </w:tr>
      <w:tr w:rsidR="00651A89" w14:paraId="5F272447" w14:textId="77777777">
        <w:tc>
          <w:tcPr>
            <w:tcW w:w="1624" w:type="dxa"/>
            <w:tcBorders>
              <w:top w:val="single" w:sz="4" w:space="0" w:color="auto"/>
              <w:left w:val="single" w:sz="4" w:space="0" w:color="auto"/>
              <w:bottom w:val="single" w:sz="4" w:space="0" w:color="auto"/>
              <w:right w:val="single" w:sz="4" w:space="0" w:color="auto"/>
            </w:tcBorders>
          </w:tcPr>
          <w:p w14:paraId="6284C96A" w14:textId="77777777" w:rsidR="00651A89" w:rsidRDefault="00C22A21">
            <w:pPr>
              <w:tabs>
                <w:tab w:val="left" w:pos="567"/>
              </w:tabs>
              <w:rPr>
                <w:szCs w:val="22"/>
              </w:rPr>
            </w:pPr>
            <w:r>
              <w:rPr>
                <w:b/>
                <w:bCs/>
                <w:szCs w:val="22"/>
              </w:rPr>
              <w:t>Hud og subkutane væv</w:t>
            </w:r>
          </w:p>
        </w:tc>
        <w:tc>
          <w:tcPr>
            <w:tcW w:w="1623" w:type="dxa"/>
            <w:tcBorders>
              <w:top w:val="single" w:sz="4" w:space="0" w:color="auto"/>
              <w:left w:val="single" w:sz="4" w:space="0" w:color="auto"/>
              <w:bottom w:val="single" w:sz="4" w:space="0" w:color="auto"/>
              <w:right w:val="single" w:sz="4" w:space="0" w:color="auto"/>
            </w:tcBorders>
          </w:tcPr>
          <w:p w14:paraId="1B2FCF10"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14274D57" w14:textId="77777777" w:rsidR="00651A89" w:rsidRDefault="00C22A21">
            <w:pPr>
              <w:tabs>
                <w:tab w:val="left" w:pos="567"/>
              </w:tabs>
              <w:rPr>
                <w:szCs w:val="22"/>
              </w:rPr>
            </w:pPr>
            <w:r>
              <w:rPr>
                <w:szCs w:val="22"/>
              </w:rPr>
              <w:t>Erythem,hyperhidrosis, pruritus</w:t>
            </w:r>
          </w:p>
        </w:tc>
        <w:tc>
          <w:tcPr>
            <w:tcW w:w="1622" w:type="dxa"/>
            <w:tcBorders>
              <w:top w:val="single" w:sz="4" w:space="0" w:color="auto"/>
              <w:left w:val="single" w:sz="4" w:space="0" w:color="auto"/>
              <w:bottom w:val="single" w:sz="4" w:space="0" w:color="auto"/>
              <w:right w:val="single" w:sz="4" w:space="0" w:color="auto"/>
            </w:tcBorders>
          </w:tcPr>
          <w:p w14:paraId="42CEC2BF" w14:textId="77777777" w:rsidR="00651A89" w:rsidRDefault="00C22A21">
            <w:pPr>
              <w:tabs>
                <w:tab w:val="left" w:pos="567"/>
              </w:tabs>
              <w:rPr>
                <w:szCs w:val="22"/>
              </w:rPr>
            </w:pPr>
            <w:r>
              <w:rPr>
                <w:szCs w:val="22"/>
              </w:rPr>
              <w:t>Generaliseret pruritus, hudirritation, kontaktdermatitis</w:t>
            </w:r>
          </w:p>
        </w:tc>
        <w:tc>
          <w:tcPr>
            <w:tcW w:w="1622" w:type="dxa"/>
            <w:tcBorders>
              <w:top w:val="single" w:sz="4" w:space="0" w:color="auto"/>
              <w:left w:val="single" w:sz="4" w:space="0" w:color="auto"/>
              <w:bottom w:val="single" w:sz="4" w:space="0" w:color="auto"/>
              <w:right w:val="single" w:sz="4" w:space="0" w:color="auto"/>
            </w:tcBorders>
          </w:tcPr>
          <w:p w14:paraId="1111DF73" w14:textId="77777777" w:rsidR="00651A89" w:rsidRDefault="00C22A21">
            <w:pPr>
              <w:tabs>
                <w:tab w:val="left" w:pos="567"/>
              </w:tabs>
              <w:rPr>
                <w:szCs w:val="22"/>
              </w:rPr>
            </w:pPr>
            <w:r>
              <w:rPr>
                <w:szCs w:val="22"/>
              </w:rPr>
              <w:t>Generaliseret udslæt</w:t>
            </w:r>
          </w:p>
        </w:tc>
        <w:tc>
          <w:tcPr>
            <w:tcW w:w="1622" w:type="dxa"/>
            <w:tcBorders>
              <w:top w:val="single" w:sz="4" w:space="0" w:color="auto"/>
              <w:left w:val="single" w:sz="4" w:space="0" w:color="auto"/>
              <w:bottom w:val="single" w:sz="4" w:space="0" w:color="auto"/>
              <w:right w:val="single" w:sz="4" w:space="0" w:color="auto"/>
            </w:tcBorders>
          </w:tcPr>
          <w:p w14:paraId="75B5EBE2" w14:textId="77777777" w:rsidR="00651A89" w:rsidRDefault="00651A89">
            <w:pPr>
              <w:tabs>
                <w:tab w:val="left" w:pos="567"/>
              </w:tabs>
              <w:rPr>
                <w:szCs w:val="22"/>
              </w:rPr>
            </w:pPr>
          </w:p>
        </w:tc>
      </w:tr>
      <w:tr w:rsidR="00651A89" w14:paraId="75B46AA4" w14:textId="77777777">
        <w:tc>
          <w:tcPr>
            <w:tcW w:w="1624" w:type="dxa"/>
            <w:tcBorders>
              <w:top w:val="single" w:sz="4" w:space="0" w:color="auto"/>
              <w:left w:val="single" w:sz="4" w:space="0" w:color="auto"/>
              <w:bottom w:val="single" w:sz="4" w:space="0" w:color="auto"/>
              <w:right w:val="single" w:sz="4" w:space="0" w:color="auto"/>
            </w:tcBorders>
          </w:tcPr>
          <w:p w14:paraId="7BA79646" w14:textId="77777777" w:rsidR="00651A89" w:rsidRDefault="00C22A21">
            <w:pPr>
              <w:tabs>
                <w:tab w:val="left" w:pos="567"/>
              </w:tabs>
              <w:rPr>
                <w:szCs w:val="22"/>
              </w:rPr>
            </w:pPr>
            <w:r>
              <w:rPr>
                <w:b/>
                <w:bCs/>
                <w:szCs w:val="22"/>
              </w:rPr>
              <w:t>Det reproduktive system og mammae</w:t>
            </w:r>
          </w:p>
        </w:tc>
        <w:tc>
          <w:tcPr>
            <w:tcW w:w="1623" w:type="dxa"/>
            <w:tcBorders>
              <w:top w:val="single" w:sz="4" w:space="0" w:color="auto"/>
              <w:left w:val="single" w:sz="4" w:space="0" w:color="auto"/>
              <w:bottom w:val="single" w:sz="4" w:space="0" w:color="auto"/>
              <w:right w:val="single" w:sz="4" w:space="0" w:color="auto"/>
            </w:tcBorders>
          </w:tcPr>
          <w:p w14:paraId="673CFD81"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9D6244B" w14:textId="77777777" w:rsidR="00651A89" w:rsidRDefault="00651A89">
            <w:pPr>
              <w:tabs>
                <w:tab w:val="left" w:pos="567"/>
              </w:tabs>
              <w:jc w:val="right"/>
              <w:rPr>
                <w:szCs w:val="22"/>
              </w:rPr>
            </w:pPr>
          </w:p>
        </w:tc>
        <w:tc>
          <w:tcPr>
            <w:tcW w:w="1622" w:type="dxa"/>
            <w:tcBorders>
              <w:top w:val="single" w:sz="4" w:space="0" w:color="auto"/>
              <w:left w:val="single" w:sz="4" w:space="0" w:color="auto"/>
              <w:bottom w:val="single" w:sz="4" w:space="0" w:color="auto"/>
              <w:right w:val="single" w:sz="4" w:space="0" w:color="auto"/>
            </w:tcBorders>
          </w:tcPr>
          <w:p w14:paraId="173B1057" w14:textId="77777777" w:rsidR="00651A89" w:rsidRDefault="00C22A21">
            <w:pPr>
              <w:tabs>
                <w:tab w:val="left" w:pos="567"/>
              </w:tabs>
              <w:rPr>
                <w:szCs w:val="22"/>
              </w:rPr>
            </w:pPr>
            <w:r>
              <w:rPr>
                <w:szCs w:val="22"/>
              </w:rPr>
              <w:t>Erektil dysfunktion</w:t>
            </w:r>
          </w:p>
        </w:tc>
        <w:tc>
          <w:tcPr>
            <w:tcW w:w="1622" w:type="dxa"/>
            <w:tcBorders>
              <w:top w:val="single" w:sz="4" w:space="0" w:color="auto"/>
              <w:left w:val="single" w:sz="4" w:space="0" w:color="auto"/>
              <w:bottom w:val="single" w:sz="4" w:space="0" w:color="auto"/>
              <w:right w:val="single" w:sz="4" w:space="0" w:color="auto"/>
            </w:tcBorders>
          </w:tcPr>
          <w:p w14:paraId="4FEE8AD5"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D50F42F" w14:textId="77777777" w:rsidR="00651A89" w:rsidRDefault="00651A89">
            <w:pPr>
              <w:tabs>
                <w:tab w:val="left" w:pos="567"/>
              </w:tabs>
              <w:rPr>
                <w:szCs w:val="22"/>
              </w:rPr>
            </w:pPr>
          </w:p>
        </w:tc>
      </w:tr>
      <w:tr w:rsidR="00651A89" w14:paraId="3B032993" w14:textId="77777777">
        <w:tc>
          <w:tcPr>
            <w:tcW w:w="1624" w:type="dxa"/>
            <w:tcBorders>
              <w:top w:val="single" w:sz="4" w:space="0" w:color="auto"/>
              <w:left w:val="single" w:sz="4" w:space="0" w:color="auto"/>
              <w:bottom w:val="single" w:sz="4" w:space="0" w:color="auto"/>
              <w:right w:val="single" w:sz="4" w:space="0" w:color="auto"/>
            </w:tcBorders>
          </w:tcPr>
          <w:p w14:paraId="256BFEEE" w14:textId="77777777" w:rsidR="00651A89" w:rsidRDefault="00C22A21">
            <w:pPr>
              <w:tabs>
                <w:tab w:val="left" w:pos="567"/>
              </w:tabs>
              <w:rPr>
                <w:szCs w:val="22"/>
              </w:rPr>
            </w:pPr>
            <w:r>
              <w:rPr>
                <w:b/>
                <w:bCs/>
                <w:szCs w:val="22"/>
              </w:rPr>
              <w:t>Almene symptomer og reaktioner på administrationsstedet</w:t>
            </w:r>
          </w:p>
        </w:tc>
        <w:tc>
          <w:tcPr>
            <w:tcW w:w="1623" w:type="dxa"/>
            <w:tcBorders>
              <w:top w:val="single" w:sz="4" w:space="0" w:color="auto"/>
              <w:left w:val="single" w:sz="4" w:space="0" w:color="auto"/>
              <w:bottom w:val="single" w:sz="4" w:space="0" w:color="auto"/>
              <w:right w:val="single" w:sz="4" w:space="0" w:color="auto"/>
            </w:tcBorders>
          </w:tcPr>
          <w:p w14:paraId="3B1FB2EC" w14:textId="77777777" w:rsidR="00651A89" w:rsidRDefault="00C22A21">
            <w:pPr>
              <w:tabs>
                <w:tab w:val="left" w:pos="567"/>
              </w:tabs>
              <w:rPr>
                <w:szCs w:val="22"/>
              </w:rPr>
            </w:pPr>
            <w:r>
              <w:rPr>
                <w:szCs w:val="22"/>
              </w:rPr>
              <w:t>Reaktioner på administrationssted</w:t>
            </w:r>
            <w:r>
              <w:rPr>
                <w:szCs w:val="22"/>
                <w:vertAlign w:val="superscript"/>
              </w:rPr>
              <w:t>a</w:t>
            </w:r>
            <w:r>
              <w:rPr>
                <w:szCs w:val="22"/>
              </w:rPr>
              <w:t xml:space="preserve"> (inkl. erythem, pruritus, irritation, udslæt, dermatitis, vesikler, smerte, eksem, inflammation, hævelse, misfarvning, papler, eksfoliation, urticaria, overfølsomhed)</w:t>
            </w:r>
          </w:p>
        </w:tc>
        <w:tc>
          <w:tcPr>
            <w:tcW w:w="1622" w:type="dxa"/>
            <w:tcBorders>
              <w:top w:val="single" w:sz="4" w:space="0" w:color="auto"/>
              <w:left w:val="single" w:sz="4" w:space="0" w:color="auto"/>
              <w:bottom w:val="single" w:sz="4" w:space="0" w:color="auto"/>
              <w:right w:val="single" w:sz="4" w:space="0" w:color="auto"/>
            </w:tcBorders>
          </w:tcPr>
          <w:p w14:paraId="4A1FE5FE" w14:textId="77777777" w:rsidR="00651A89" w:rsidRDefault="00C22A21">
            <w:pPr>
              <w:rPr>
                <w:szCs w:val="22"/>
              </w:rPr>
            </w:pPr>
            <w:r>
              <w:rPr>
                <w:szCs w:val="22"/>
              </w:rPr>
              <w:t>Perifert ødem, asteniske tilstande</w:t>
            </w:r>
            <w:r>
              <w:rPr>
                <w:szCs w:val="22"/>
                <w:vertAlign w:val="superscript"/>
              </w:rPr>
              <w:t>a</w:t>
            </w:r>
            <w:r>
              <w:rPr>
                <w:szCs w:val="22"/>
              </w:rPr>
              <w:t xml:space="preserve"> (inkl. træthed, asteni, utilpashed)</w:t>
            </w:r>
          </w:p>
          <w:p w14:paraId="44C72E72"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84D97D8"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3C6F76F" w14:textId="77777777" w:rsidR="00651A89" w:rsidRDefault="00C22A21">
            <w:pPr>
              <w:tabs>
                <w:tab w:val="left" w:pos="567"/>
              </w:tabs>
              <w:rPr>
                <w:szCs w:val="22"/>
              </w:rPr>
            </w:pPr>
            <w:r>
              <w:rPr>
                <w:szCs w:val="22"/>
              </w:rPr>
              <w:t>Irritabilitet</w:t>
            </w:r>
          </w:p>
        </w:tc>
        <w:tc>
          <w:tcPr>
            <w:tcW w:w="1622" w:type="dxa"/>
            <w:tcBorders>
              <w:top w:val="single" w:sz="4" w:space="0" w:color="auto"/>
              <w:left w:val="single" w:sz="4" w:space="0" w:color="auto"/>
              <w:bottom w:val="single" w:sz="4" w:space="0" w:color="auto"/>
              <w:right w:val="single" w:sz="4" w:space="0" w:color="auto"/>
            </w:tcBorders>
          </w:tcPr>
          <w:p w14:paraId="430F3F7B" w14:textId="77777777" w:rsidR="00651A89" w:rsidRDefault="00651A89">
            <w:pPr>
              <w:tabs>
                <w:tab w:val="left" w:pos="567"/>
              </w:tabs>
              <w:rPr>
                <w:szCs w:val="22"/>
              </w:rPr>
            </w:pPr>
          </w:p>
        </w:tc>
      </w:tr>
      <w:tr w:rsidR="00651A89" w14:paraId="45098966" w14:textId="77777777">
        <w:tc>
          <w:tcPr>
            <w:tcW w:w="1624" w:type="dxa"/>
            <w:tcBorders>
              <w:top w:val="single" w:sz="4" w:space="0" w:color="auto"/>
              <w:left w:val="single" w:sz="4" w:space="0" w:color="auto"/>
              <w:bottom w:val="single" w:sz="4" w:space="0" w:color="auto"/>
              <w:right w:val="single" w:sz="4" w:space="0" w:color="auto"/>
            </w:tcBorders>
          </w:tcPr>
          <w:p w14:paraId="035EC8B8" w14:textId="77777777" w:rsidR="00651A89" w:rsidRDefault="00C22A21">
            <w:pPr>
              <w:tabs>
                <w:tab w:val="left" w:pos="567"/>
              </w:tabs>
              <w:rPr>
                <w:b/>
                <w:bCs/>
                <w:szCs w:val="22"/>
              </w:rPr>
            </w:pPr>
            <w:r>
              <w:rPr>
                <w:b/>
                <w:bCs/>
                <w:szCs w:val="22"/>
              </w:rPr>
              <w:t>Undersøgelser</w:t>
            </w:r>
          </w:p>
        </w:tc>
        <w:tc>
          <w:tcPr>
            <w:tcW w:w="1623" w:type="dxa"/>
            <w:tcBorders>
              <w:top w:val="single" w:sz="4" w:space="0" w:color="auto"/>
              <w:left w:val="single" w:sz="4" w:space="0" w:color="auto"/>
              <w:bottom w:val="single" w:sz="4" w:space="0" w:color="auto"/>
              <w:right w:val="single" w:sz="4" w:space="0" w:color="auto"/>
            </w:tcBorders>
          </w:tcPr>
          <w:p w14:paraId="6646E5E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8EF9FF2" w14:textId="77777777" w:rsidR="00651A89" w:rsidRDefault="00C22A21">
            <w:pPr>
              <w:tabs>
                <w:tab w:val="left" w:pos="567"/>
              </w:tabs>
              <w:rPr>
                <w:szCs w:val="22"/>
              </w:rPr>
            </w:pPr>
            <w:r>
              <w:rPr>
                <w:szCs w:val="22"/>
              </w:rPr>
              <w:t>Vægttab</w:t>
            </w:r>
          </w:p>
        </w:tc>
        <w:tc>
          <w:tcPr>
            <w:tcW w:w="1622" w:type="dxa"/>
            <w:tcBorders>
              <w:top w:val="single" w:sz="4" w:space="0" w:color="auto"/>
              <w:left w:val="single" w:sz="4" w:space="0" w:color="auto"/>
              <w:bottom w:val="single" w:sz="4" w:space="0" w:color="auto"/>
              <w:right w:val="single" w:sz="4" w:space="0" w:color="auto"/>
            </w:tcBorders>
          </w:tcPr>
          <w:p w14:paraId="2BD7E181" w14:textId="77777777" w:rsidR="00651A89" w:rsidRDefault="00C22A21">
            <w:pPr>
              <w:tabs>
                <w:tab w:val="left" w:pos="567"/>
              </w:tabs>
              <w:rPr>
                <w:szCs w:val="22"/>
                <w:vertAlign w:val="superscript"/>
              </w:rPr>
            </w:pPr>
            <w:r>
              <w:rPr>
                <w:szCs w:val="22"/>
              </w:rPr>
              <w:t>Forhøjede leverenzymer (inkl. ASAT, ALAT, GGT), vægtøgning, øget puls, forhøjet CK</w:t>
            </w:r>
            <w:r>
              <w:rPr>
                <w:szCs w:val="22"/>
                <w:vertAlign w:val="superscript"/>
              </w:rPr>
              <w:t>d</w:t>
            </w:r>
            <w:r>
              <w:rPr>
                <w:szCs w:val="22"/>
              </w:rPr>
              <w:t xml:space="preserve"> </w:t>
            </w:r>
          </w:p>
        </w:tc>
        <w:tc>
          <w:tcPr>
            <w:tcW w:w="1622" w:type="dxa"/>
            <w:tcBorders>
              <w:top w:val="single" w:sz="4" w:space="0" w:color="auto"/>
              <w:left w:val="single" w:sz="4" w:space="0" w:color="auto"/>
              <w:bottom w:val="single" w:sz="4" w:space="0" w:color="auto"/>
              <w:right w:val="single" w:sz="4" w:space="0" w:color="auto"/>
            </w:tcBorders>
          </w:tcPr>
          <w:p w14:paraId="13F2DC7F"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701A450" w14:textId="77777777" w:rsidR="00651A89" w:rsidRDefault="00651A89">
            <w:pPr>
              <w:tabs>
                <w:tab w:val="left" w:pos="567"/>
              </w:tabs>
              <w:rPr>
                <w:szCs w:val="22"/>
              </w:rPr>
            </w:pPr>
          </w:p>
        </w:tc>
      </w:tr>
      <w:tr w:rsidR="00651A89" w14:paraId="341F270F" w14:textId="77777777">
        <w:tc>
          <w:tcPr>
            <w:tcW w:w="1624" w:type="dxa"/>
            <w:tcBorders>
              <w:top w:val="single" w:sz="4" w:space="0" w:color="auto"/>
              <w:left w:val="single" w:sz="4" w:space="0" w:color="auto"/>
              <w:bottom w:val="single" w:sz="4" w:space="0" w:color="auto"/>
              <w:right w:val="single" w:sz="4" w:space="0" w:color="auto"/>
            </w:tcBorders>
          </w:tcPr>
          <w:p w14:paraId="19E8DCF5" w14:textId="77777777" w:rsidR="00651A89" w:rsidRDefault="00C22A21">
            <w:pPr>
              <w:tabs>
                <w:tab w:val="left" w:pos="567"/>
              </w:tabs>
              <w:rPr>
                <w:szCs w:val="22"/>
              </w:rPr>
            </w:pPr>
            <w:r>
              <w:rPr>
                <w:b/>
                <w:bCs/>
                <w:szCs w:val="22"/>
              </w:rPr>
              <w:t>Traumer, forgiftninger og behandlingskomplikationer</w:t>
            </w:r>
          </w:p>
        </w:tc>
        <w:tc>
          <w:tcPr>
            <w:tcW w:w="1623" w:type="dxa"/>
            <w:tcBorders>
              <w:top w:val="single" w:sz="4" w:space="0" w:color="auto"/>
              <w:left w:val="single" w:sz="4" w:space="0" w:color="auto"/>
              <w:bottom w:val="single" w:sz="4" w:space="0" w:color="auto"/>
              <w:right w:val="single" w:sz="4" w:space="0" w:color="auto"/>
            </w:tcBorders>
          </w:tcPr>
          <w:p w14:paraId="157160BF"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9994CA3" w14:textId="77777777" w:rsidR="00651A89" w:rsidRDefault="00C22A21">
            <w:pPr>
              <w:tabs>
                <w:tab w:val="left" w:pos="567"/>
              </w:tabs>
              <w:rPr>
                <w:szCs w:val="22"/>
              </w:rPr>
            </w:pPr>
            <w:r>
              <w:rPr>
                <w:szCs w:val="22"/>
              </w:rPr>
              <w:t>Fald</w:t>
            </w:r>
          </w:p>
        </w:tc>
        <w:tc>
          <w:tcPr>
            <w:tcW w:w="1622" w:type="dxa"/>
            <w:tcBorders>
              <w:top w:val="single" w:sz="4" w:space="0" w:color="auto"/>
              <w:left w:val="single" w:sz="4" w:space="0" w:color="auto"/>
              <w:bottom w:val="single" w:sz="4" w:space="0" w:color="auto"/>
              <w:right w:val="single" w:sz="4" w:space="0" w:color="auto"/>
            </w:tcBorders>
          </w:tcPr>
          <w:p w14:paraId="491DED78"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1C2BEFC9"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C9AA7AB" w14:textId="77777777" w:rsidR="00651A89" w:rsidRDefault="00651A89">
            <w:pPr>
              <w:tabs>
                <w:tab w:val="left" w:pos="567"/>
              </w:tabs>
              <w:rPr>
                <w:szCs w:val="22"/>
              </w:rPr>
            </w:pPr>
          </w:p>
        </w:tc>
      </w:tr>
      <w:tr w:rsidR="00651A89" w14:paraId="539D0982" w14:textId="77777777">
        <w:tc>
          <w:tcPr>
            <w:tcW w:w="1624" w:type="dxa"/>
            <w:tcBorders>
              <w:top w:val="single" w:sz="4" w:space="0" w:color="auto"/>
              <w:left w:val="single" w:sz="4" w:space="0" w:color="auto"/>
              <w:bottom w:val="single" w:sz="4" w:space="0" w:color="auto"/>
              <w:right w:val="single" w:sz="4" w:space="0" w:color="auto"/>
            </w:tcBorders>
          </w:tcPr>
          <w:p w14:paraId="2A2A3F6B" w14:textId="77777777" w:rsidR="00651A89" w:rsidRDefault="00C22A21">
            <w:pPr>
              <w:tabs>
                <w:tab w:val="left" w:pos="567"/>
              </w:tabs>
              <w:rPr>
                <w:b/>
                <w:bCs/>
                <w:szCs w:val="22"/>
              </w:rPr>
            </w:pPr>
            <w:r>
              <w:rPr>
                <w:b/>
                <w:bCs/>
              </w:rPr>
              <w:t>Knogler, led, muskler og bindevæv</w:t>
            </w:r>
          </w:p>
        </w:tc>
        <w:tc>
          <w:tcPr>
            <w:tcW w:w="1623" w:type="dxa"/>
            <w:tcBorders>
              <w:top w:val="single" w:sz="4" w:space="0" w:color="auto"/>
              <w:left w:val="single" w:sz="4" w:space="0" w:color="auto"/>
              <w:bottom w:val="single" w:sz="4" w:space="0" w:color="auto"/>
              <w:right w:val="single" w:sz="4" w:space="0" w:color="auto"/>
            </w:tcBorders>
          </w:tcPr>
          <w:p w14:paraId="31CFC4F6"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AC3EA16"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18F803DE"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7DB92620"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2F88898" w14:textId="77777777" w:rsidR="00651A89" w:rsidRDefault="00C22A21">
            <w:pPr>
              <w:tabs>
                <w:tab w:val="left" w:pos="567"/>
              </w:tabs>
              <w:rPr>
                <w:szCs w:val="22"/>
                <w:vertAlign w:val="superscript"/>
              </w:rPr>
            </w:pPr>
            <w:proofErr w:type="spellStart"/>
            <w:r>
              <w:rPr>
                <w:lang w:val="en-US"/>
              </w:rPr>
              <w:t>Rhabdomyolyse</w:t>
            </w:r>
            <w:r>
              <w:rPr>
                <w:vertAlign w:val="superscript"/>
                <w:lang w:val="en-US"/>
              </w:rPr>
              <w:t>c</w:t>
            </w:r>
            <w:proofErr w:type="spellEnd"/>
          </w:p>
        </w:tc>
      </w:tr>
    </w:tbl>
    <w:p w14:paraId="4A829558" w14:textId="77777777" w:rsidR="00651A89" w:rsidRDefault="00C22A21">
      <w:pPr>
        <w:tabs>
          <w:tab w:val="left" w:pos="567"/>
        </w:tabs>
        <w:spacing w:line="260" w:lineRule="exact"/>
        <w:rPr>
          <w:szCs w:val="20"/>
          <w:lang w:val="en-US" w:eastAsia="en-US"/>
        </w:rPr>
      </w:pPr>
      <w:r>
        <w:rPr>
          <w:szCs w:val="20"/>
          <w:lang w:val="en-US" w:eastAsia="en-US"/>
        </w:rPr>
        <w:t xml:space="preserve">a) </w:t>
      </w:r>
      <w:proofErr w:type="spellStart"/>
      <w:r>
        <w:rPr>
          <w:szCs w:val="20"/>
          <w:lang w:val="en-US" w:eastAsia="en-US"/>
        </w:rPr>
        <w:t>Overordnet</w:t>
      </w:r>
      <w:proofErr w:type="spellEnd"/>
      <w:r>
        <w:rPr>
          <w:szCs w:val="20"/>
          <w:lang w:val="en-US" w:eastAsia="en-US"/>
        </w:rPr>
        <w:t xml:space="preserve"> </w:t>
      </w:r>
      <w:proofErr w:type="spellStart"/>
      <w:r>
        <w:rPr>
          <w:szCs w:val="20"/>
          <w:lang w:val="en-US" w:eastAsia="en-US"/>
        </w:rPr>
        <w:t>begreb</w:t>
      </w:r>
      <w:proofErr w:type="spellEnd"/>
      <w:r>
        <w:rPr>
          <w:szCs w:val="20"/>
          <w:lang w:val="en-US" w:eastAsia="en-US"/>
        </w:rPr>
        <w:t xml:space="preserve"> (high level term)</w:t>
      </w:r>
    </w:p>
    <w:p w14:paraId="0EA83800" w14:textId="77777777" w:rsidR="00651A89" w:rsidRDefault="00C22A21">
      <w:pPr>
        <w:tabs>
          <w:tab w:val="left" w:pos="567"/>
        </w:tabs>
        <w:spacing w:line="260" w:lineRule="exact"/>
        <w:rPr>
          <w:szCs w:val="20"/>
          <w:lang w:eastAsia="en-US"/>
        </w:rPr>
      </w:pPr>
      <w:r>
        <w:rPr>
          <w:szCs w:val="20"/>
          <w:lang w:eastAsia="en-US"/>
        </w:rPr>
        <w:t>b) Observeret i åbne studier</w:t>
      </w:r>
    </w:p>
    <w:p w14:paraId="6679021C" w14:textId="77777777" w:rsidR="00651A89" w:rsidRDefault="00C22A21">
      <w:pPr>
        <w:tabs>
          <w:tab w:val="left" w:pos="567"/>
        </w:tabs>
        <w:spacing w:line="260" w:lineRule="exact"/>
        <w:rPr>
          <w:szCs w:val="20"/>
          <w:lang w:eastAsia="en-US"/>
        </w:rPr>
      </w:pPr>
      <w:r>
        <w:rPr>
          <w:szCs w:val="20"/>
          <w:lang w:eastAsia="en-US"/>
        </w:rPr>
        <w:t>c) Observeret efter markedsføring</w:t>
      </w:r>
    </w:p>
    <w:p w14:paraId="4B52C928" w14:textId="77777777" w:rsidR="00651A89" w:rsidRDefault="00C22A21">
      <w:pPr>
        <w:tabs>
          <w:tab w:val="left" w:pos="567"/>
        </w:tabs>
        <w:spacing w:line="260" w:lineRule="exact"/>
        <w:rPr>
          <w:szCs w:val="20"/>
          <w:lang w:eastAsia="en-US"/>
        </w:rPr>
      </w:pPr>
      <w:r>
        <w:rPr>
          <w:szCs w:val="20"/>
          <w:lang w:eastAsia="en-US"/>
        </w:rPr>
        <w:t>d) Observeret i data pool af dobbeltblinde, placebokontrollerede studier i 2011</w:t>
      </w:r>
    </w:p>
    <w:p w14:paraId="41FBED55" w14:textId="77777777" w:rsidR="00651A89" w:rsidRDefault="00651A89">
      <w:pPr>
        <w:tabs>
          <w:tab w:val="left" w:pos="567"/>
        </w:tabs>
        <w:rPr>
          <w:szCs w:val="22"/>
        </w:rPr>
      </w:pPr>
    </w:p>
    <w:p w14:paraId="78CC9BA2" w14:textId="77777777" w:rsidR="00651A89" w:rsidRDefault="00C22A21">
      <w:pPr>
        <w:keepNext/>
        <w:rPr>
          <w:szCs w:val="22"/>
          <w:u w:val="single"/>
          <w:lang w:eastAsia="de-DE"/>
        </w:rPr>
      </w:pPr>
      <w:r>
        <w:rPr>
          <w:szCs w:val="22"/>
          <w:u w:val="single"/>
          <w:lang w:eastAsia="de-DE"/>
        </w:rPr>
        <w:lastRenderedPageBreak/>
        <w:t>Beskrivelse af udvalgte bivirkninger</w:t>
      </w:r>
    </w:p>
    <w:p w14:paraId="5C7B9A2C" w14:textId="77777777" w:rsidR="00651A89" w:rsidRDefault="00651A89">
      <w:pPr>
        <w:keepNext/>
        <w:tabs>
          <w:tab w:val="left" w:pos="567"/>
        </w:tabs>
        <w:rPr>
          <w:szCs w:val="22"/>
        </w:rPr>
      </w:pPr>
    </w:p>
    <w:p w14:paraId="0CD681CC" w14:textId="77777777" w:rsidR="00651A89" w:rsidRDefault="00C22A21">
      <w:pPr>
        <w:tabs>
          <w:tab w:val="left" w:pos="567"/>
        </w:tabs>
        <w:rPr>
          <w:i/>
          <w:szCs w:val="22"/>
        </w:rPr>
      </w:pPr>
      <w:r>
        <w:rPr>
          <w:i/>
          <w:szCs w:val="22"/>
        </w:rPr>
        <w:t>Pludseligt indsættende søvn og døsighed</w:t>
      </w:r>
    </w:p>
    <w:p w14:paraId="1C3E3399" w14:textId="77777777" w:rsidR="00651A89" w:rsidRDefault="00651A89">
      <w:pPr>
        <w:tabs>
          <w:tab w:val="left" w:pos="567"/>
        </w:tabs>
        <w:rPr>
          <w:szCs w:val="22"/>
          <w:lang w:eastAsia="de-DE"/>
        </w:rPr>
      </w:pPr>
    </w:p>
    <w:p w14:paraId="194E28CF" w14:textId="77777777" w:rsidR="00651A89" w:rsidRDefault="00C22A21">
      <w:pPr>
        <w:tabs>
          <w:tab w:val="left" w:pos="567"/>
        </w:tabs>
        <w:rPr>
          <w:szCs w:val="22"/>
        </w:rPr>
      </w:pPr>
      <w:r>
        <w:rPr>
          <w:szCs w:val="22"/>
          <w:lang w:eastAsia="de-DE"/>
        </w:rPr>
        <w:t>Rotigotin</w:t>
      </w:r>
      <w:r>
        <w:rPr>
          <w:szCs w:val="22"/>
        </w:rPr>
        <w:t xml:space="preserve"> er forbundet med døsighed, herunder udpræget døsighed om dagen og pludselige søvnepisoder. I isolerede tilfælde er ”pludseligt indsættende søvn” opstået under kørsel og har resulteret i trafikuheld (se også pkt. 4.4 og 4.7).</w:t>
      </w:r>
    </w:p>
    <w:p w14:paraId="668057D3" w14:textId="77777777" w:rsidR="00651A89" w:rsidRDefault="00651A89">
      <w:pPr>
        <w:tabs>
          <w:tab w:val="left" w:pos="567"/>
        </w:tabs>
        <w:rPr>
          <w:szCs w:val="22"/>
        </w:rPr>
      </w:pPr>
    </w:p>
    <w:p w14:paraId="64B6368E" w14:textId="77777777" w:rsidR="00651A89" w:rsidRDefault="00C22A21">
      <w:pPr>
        <w:rPr>
          <w:i/>
          <w:szCs w:val="22"/>
        </w:rPr>
      </w:pPr>
      <w:r>
        <w:rPr>
          <w:i/>
          <w:szCs w:val="22"/>
        </w:rPr>
        <w:t>Impulskontrolforstyrrelser</w:t>
      </w:r>
    </w:p>
    <w:p w14:paraId="3D57DDEC" w14:textId="77777777" w:rsidR="00651A89" w:rsidRDefault="00651A89">
      <w:pPr>
        <w:tabs>
          <w:tab w:val="left" w:pos="567"/>
        </w:tabs>
        <w:rPr>
          <w:szCs w:val="22"/>
        </w:rPr>
      </w:pPr>
    </w:p>
    <w:p w14:paraId="6EE975A2" w14:textId="77777777" w:rsidR="00651A89" w:rsidRDefault="00C22A21">
      <w:pPr>
        <w:tabs>
          <w:tab w:val="left" w:pos="567"/>
        </w:tabs>
        <w:rPr>
          <w:szCs w:val="22"/>
        </w:rPr>
      </w:pPr>
      <w:r>
        <w:rPr>
          <w:szCs w:val="22"/>
        </w:rPr>
        <w:t>Ludomani, øget libido, hyperseksualitet, tvangshandlinger forbundet med forbrug eller indkøb, uhæmmet madindtagelse og tvangshandlinger forbundet med madindtagelse kan forekomme hos patienter, der behandles med dopaminagonister, herunder rotigotin (se pkt. 4.4 ).</w:t>
      </w:r>
    </w:p>
    <w:p w14:paraId="0D52ABF6" w14:textId="77777777" w:rsidR="00651A89" w:rsidRDefault="00651A89">
      <w:pPr>
        <w:rPr>
          <w:szCs w:val="22"/>
          <w:u w:val="single"/>
        </w:rPr>
      </w:pPr>
    </w:p>
    <w:p w14:paraId="379BA341" w14:textId="77777777" w:rsidR="00651A89" w:rsidRDefault="00C22A21">
      <w:pPr>
        <w:autoSpaceDE w:val="0"/>
        <w:autoSpaceDN w:val="0"/>
        <w:adjustRightInd w:val="0"/>
        <w:rPr>
          <w:szCs w:val="22"/>
          <w:u w:val="single"/>
        </w:rPr>
      </w:pPr>
      <w:r>
        <w:rPr>
          <w:noProof/>
          <w:szCs w:val="22"/>
          <w:u w:val="single"/>
        </w:rPr>
        <w:t>Indberetning af formodede bivirkninger</w:t>
      </w:r>
    </w:p>
    <w:p w14:paraId="68D2D8DD" w14:textId="77777777" w:rsidR="00651A89" w:rsidRDefault="00651A89">
      <w:pPr>
        <w:tabs>
          <w:tab w:val="left" w:pos="567"/>
        </w:tabs>
        <w:rPr>
          <w:noProof/>
          <w:szCs w:val="22"/>
        </w:rPr>
      </w:pPr>
    </w:p>
    <w:p w14:paraId="7BD697D5" w14:textId="0A17E2C4" w:rsidR="00651A89" w:rsidRDefault="00C22A21">
      <w:pPr>
        <w:tabs>
          <w:tab w:val="left" w:pos="567"/>
        </w:tabs>
        <w:rPr>
          <w:rFonts w:eastAsia="Calibri"/>
          <w:color w:val="000000"/>
          <w:szCs w:val="22"/>
          <w:lang w:eastAsia="zh-CN"/>
        </w:rPr>
      </w:pPr>
      <w:r>
        <w:rPr>
          <w:noProof/>
          <w:szCs w:val="22"/>
        </w:rPr>
        <w:t>Når lægemidlet er godkendt, er indberetning af formodede bivirkninger vigtig.Det muliggør løbende overvågning af benefit/risk-forholdet for lægemidlet.Læger og sundhedspersonale anmodes om at indberette alle formodede bivirkninger via</w:t>
      </w:r>
      <w:r w:rsidR="000F5DFA">
        <w:rPr>
          <w:noProof/>
          <w:szCs w:val="22"/>
        </w:rPr>
        <w:t xml:space="preserve"> </w:t>
      </w:r>
      <w:r w:rsidRPr="00A71C8C">
        <w:rPr>
          <w:noProof/>
          <w:szCs w:val="22"/>
          <w:highlight w:val="darkGray"/>
        </w:rPr>
        <w:t xml:space="preserve">det nationale rapporteringssystem anført i </w:t>
      </w:r>
      <w:hyperlink r:id="rId15" w:history="1">
        <w:r w:rsidRPr="00A71C8C">
          <w:rPr>
            <w:rStyle w:val="Hyperlink"/>
            <w:noProof/>
            <w:szCs w:val="22"/>
            <w:highlight w:val="darkGray"/>
          </w:rPr>
          <w:t>Appendiks V</w:t>
        </w:r>
      </w:hyperlink>
      <w:r>
        <w:rPr>
          <w:noProof/>
          <w:szCs w:val="22"/>
        </w:rPr>
        <w:t>.</w:t>
      </w:r>
    </w:p>
    <w:p w14:paraId="728BC8C0" w14:textId="77777777" w:rsidR="00651A89" w:rsidRDefault="00651A89">
      <w:pPr>
        <w:tabs>
          <w:tab w:val="left" w:pos="567"/>
        </w:tabs>
        <w:rPr>
          <w:szCs w:val="22"/>
        </w:rPr>
      </w:pPr>
    </w:p>
    <w:p w14:paraId="77A1700C" w14:textId="77777777" w:rsidR="00651A89" w:rsidRDefault="00C22A21">
      <w:pPr>
        <w:tabs>
          <w:tab w:val="left" w:pos="567"/>
        </w:tabs>
        <w:suppressAutoHyphens/>
        <w:ind w:left="567" w:hanging="567"/>
        <w:rPr>
          <w:noProof/>
          <w:szCs w:val="22"/>
        </w:rPr>
      </w:pPr>
      <w:r>
        <w:rPr>
          <w:b/>
          <w:bCs/>
          <w:noProof/>
          <w:szCs w:val="22"/>
        </w:rPr>
        <w:t>4.9</w:t>
      </w:r>
      <w:r>
        <w:rPr>
          <w:b/>
          <w:bCs/>
          <w:noProof/>
          <w:szCs w:val="22"/>
        </w:rPr>
        <w:tab/>
      </w:r>
      <w:r>
        <w:rPr>
          <w:b/>
          <w:bCs/>
          <w:szCs w:val="22"/>
        </w:rPr>
        <w:t>Overdosering</w:t>
      </w:r>
    </w:p>
    <w:p w14:paraId="075477C5" w14:textId="77777777" w:rsidR="00651A89" w:rsidRDefault="00651A89">
      <w:pPr>
        <w:tabs>
          <w:tab w:val="left" w:pos="567"/>
        </w:tabs>
        <w:rPr>
          <w:noProof/>
          <w:szCs w:val="22"/>
        </w:rPr>
      </w:pPr>
    </w:p>
    <w:p w14:paraId="4E837A56" w14:textId="77777777" w:rsidR="00651A89" w:rsidRDefault="00C22A21">
      <w:pPr>
        <w:tabs>
          <w:tab w:val="left" w:pos="567"/>
        </w:tabs>
        <w:rPr>
          <w:szCs w:val="22"/>
          <w:u w:val="single"/>
        </w:rPr>
      </w:pPr>
      <w:r>
        <w:rPr>
          <w:szCs w:val="22"/>
          <w:u w:val="single"/>
        </w:rPr>
        <w:t>Symptomer</w:t>
      </w:r>
    </w:p>
    <w:p w14:paraId="24F910CE" w14:textId="77777777" w:rsidR="00651A89" w:rsidRDefault="00651A89">
      <w:pPr>
        <w:tabs>
          <w:tab w:val="left" w:pos="567"/>
        </w:tabs>
        <w:rPr>
          <w:szCs w:val="22"/>
        </w:rPr>
      </w:pPr>
    </w:p>
    <w:p w14:paraId="02068755" w14:textId="77777777" w:rsidR="00651A89" w:rsidRDefault="00C22A21">
      <w:pPr>
        <w:tabs>
          <w:tab w:val="left" w:pos="567"/>
        </w:tabs>
        <w:rPr>
          <w:szCs w:val="22"/>
        </w:rPr>
      </w:pPr>
      <w:r>
        <w:rPr>
          <w:szCs w:val="22"/>
        </w:rPr>
        <w:t>De mest sandsynlige bivirkninger er relateret til dopaminagonistens farmakodynamiske profil, herunder kvalme, opkastning, hypotension, ufrivillige bevægelser, hallucinationer, forvirring, kramper og andre tegn på central dopaminerg stimulering.</w:t>
      </w:r>
    </w:p>
    <w:p w14:paraId="4F8268D9" w14:textId="77777777" w:rsidR="00651A89" w:rsidRDefault="00651A89">
      <w:pPr>
        <w:tabs>
          <w:tab w:val="left" w:pos="567"/>
        </w:tabs>
        <w:rPr>
          <w:szCs w:val="22"/>
        </w:rPr>
      </w:pPr>
    </w:p>
    <w:p w14:paraId="58FD23AD" w14:textId="77777777" w:rsidR="00651A89" w:rsidRDefault="00C22A21">
      <w:pPr>
        <w:tabs>
          <w:tab w:val="left" w:pos="567"/>
        </w:tabs>
        <w:rPr>
          <w:szCs w:val="22"/>
          <w:u w:val="single"/>
        </w:rPr>
      </w:pPr>
      <w:r>
        <w:rPr>
          <w:szCs w:val="22"/>
          <w:u w:val="single"/>
        </w:rPr>
        <w:t>Behandling</w:t>
      </w:r>
    </w:p>
    <w:p w14:paraId="024E8256" w14:textId="77777777" w:rsidR="00651A89" w:rsidRDefault="00651A89">
      <w:pPr>
        <w:tabs>
          <w:tab w:val="left" w:pos="567"/>
        </w:tabs>
        <w:rPr>
          <w:szCs w:val="22"/>
        </w:rPr>
      </w:pPr>
    </w:p>
    <w:p w14:paraId="18EAD298" w14:textId="77777777" w:rsidR="00651A89" w:rsidRDefault="00C22A21">
      <w:pPr>
        <w:tabs>
          <w:tab w:val="left" w:pos="567"/>
        </w:tabs>
        <w:rPr>
          <w:szCs w:val="22"/>
        </w:rPr>
      </w:pPr>
      <w:r>
        <w:rPr>
          <w:szCs w:val="22"/>
        </w:rPr>
        <w:t>Der er ingen kendt antidot mod overdosis af dopaminagonister. Ved mistanke om overdosering bør fjernelse af plasteret/plastrene overvejes, idet optagelsen af det aktive stof stopper efter fjernelse af plasteret/plastrene, hvorefter plasmakoncentrationen af rotigotin hurtigt falder.</w:t>
      </w:r>
    </w:p>
    <w:p w14:paraId="039DD14A" w14:textId="77777777" w:rsidR="00651A89" w:rsidRDefault="00C22A21">
      <w:pPr>
        <w:tabs>
          <w:tab w:val="left" w:pos="567"/>
        </w:tabs>
        <w:rPr>
          <w:szCs w:val="22"/>
        </w:rPr>
      </w:pPr>
      <w:r>
        <w:rPr>
          <w:szCs w:val="22"/>
        </w:rPr>
        <w:t xml:space="preserve">Patienten bør monitoreres nøje, herunder puls, hjerterytme og blodtryk. </w:t>
      </w:r>
    </w:p>
    <w:p w14:paraId="5872B39C" w14:textId="77777777" w:rsidR="00651A89" w:rsidRDefault="00C22A21">
      <w:pPr>
        <w:tabs>
          <w:tab w:val="left" w:pos="567"/>
        </w:tabs>
        <w:rPr>
          <w:szCs w:val="22"/>
        </w:rPr>
      </w:pPr>
      <w:r>
        <w:rPr>
          <w:szCs w:val="22"/>
        </w:rPr>
        <w:t>Behandling af overdosis kan kræve generelle understøttende tiltag for at opretholde de vitale tegn. Dialyse kan ikke forventes at have nogen gavnlig virkning, idet rotigotin ikke fjernes ved dialyse.</w:t>
      </w:r>
    </w:p>
    <w:p w14:paraId="43615C8F" w14:textId="77777777" w:rsidR="00651A89" w:rsidRDefault="00651A89">
      <w:pPr>
        <w:tabs>
          <w:tab w:val="left" w:pos="567"/>
        </w:tabs>
        <w:rPr>
          <w:szCs w:val="22"/>
        </w:rPr>
      </w:pPr>
    </w:p>
    <w:p w14:paraId="0928C194" w14:textId="77777777" w:rsidR="00651A89" w:rsidRDefault="00C22A21">
      <w:pPr>
        <w:tabs>
          <w:tab w:val="left" w:pos="567"/>
        </w:tabs>
        <w:rPr>
          <w:szCs w:val="22"/>
        </w:rPr>
      </w:pPr>
      <w:r>
        <w:rPr>
          <w:szCs w:val="22"/>
        </w:rPr>
        <w:t>Hvis det er nødvendigt at seponere rotigotin, bør dette ske gradvist for at undgå malignt neuroleptikasyndrom.</w:t>
      </w:r>
    </w:p>
    <w:p w14:paraId="7B970641" w14:textId="77777777" w:rsidR="00651A89" w:rsidRDefault="00651A89">
      <w:pPr>
        <w:tabs>
          <w:tab w:val="left" w:pos="567"/>
        </w:tabs>
        <w:rPr>
          <w:noProof/>
          <w:szCs w:val="22"/>
        </w:rPr>
      </w:pPr>
    </w:p>
    <w:p w14:paraId="6BD7F45B" w14:textId="77777777" w:rsidR="00651A89" w:rsidRDefault="00651A89">
      <w:pPr>
        <w:tabs>
          <w:tab w:val="left" w:pos="567"/>
        </w:tabs>
        <w:rPr>
          <w:noProof/>
          <w:szCs w:val="22"/>
        </w:rPr>
      </w:pPr>
    </w:p>
    <w:p w14:paraId="56C633EE" w14:textId="77777777" w:rsidR="00651A89" w:rsidRDefault="00C22A21">
      <w:pPr>
        <w:tabs>
          <w:tab w:val="left" w:pos="567"/>
        </w:tabs>
        <w:suppressAutoHyphens/>
        <w:ind w:left="567" w:hanging="567"/>
        <w:rPr>
          <w:noProof/>
          <w:szCs w:val="22"/>
        </w:rPr>
      </w:pPr>
      <w:r>
        <w:rPr>
          <w:b/>
          <w:bCs/>
          <w:noProof/>
          <w:szCs w:val="22"/>
        </w:rPr>
        <w:t>5.</w:t>
      </w:r>
      <w:r>
        <w:rPr>
          <w:b/>
          <w:bCs/>
          <w:noProof/>
          <w:szCs w:val="22"/>
        </w:rPr>
        <w:tab/>
        <w:t>FARMAKOLOGISKE EGENSKABER</w:t>
      </w:r>
    </w:p>
    <w:p w14:paraId="0CC30875" w14:textId="77777777" w:rsidR="00651A89" w:rsidRDefault="00651A89">
      <w:pPr>
        <w:tabs>
          <w:tab w:val="left" w:pos="567"/>
        </w:tabs>
        <w:rPr>
          <w:noProof/>
          <w:szCs w:val="22"/>
        </w:rPr>
      </w:pPr>
    </w:p>
    <w:p w14:paraId="31281F8F" w14:textId="77777777" w:rsidR="00651A89" w:rsidRDefault="00C22A21">
      <w:pPr>
        <w:tabs>
          <w:tab w:val="left" w:pos="567"/>
        </w:tabs>
        <w:suppressAutoHyphens/>
        <w:ind w:left="567" w:hanging="567"/>
        <w:rPr>
          <w:noProof/>
          <w:szCs w:val="22"/>
        </w:rPr>
      </w:pPr>
      <w:r>
        <w:rPr>
          <w:b/>
          <w:bCs/>
          <w:noProof/>
          <w:szCs w:val="22"/>
        </w:rPr>
        <w:t>5.1</w:t>
      </w:r>
      <w:r>
        <w:rPr>
          <w:b/>
          <w:bCs/>
          <w:noProof/>
          <w:szCs w:val="22"/>
        </w:rPr>
        <w:tab/>
        <w:t>Farmakodynamiske egenskaber</w:t>
      </w:r>
    </w:p>
    <w:p w14:paraId="6B4F8D7C" w14:textId="77777777" w:rsidR="00651A89" w:rsidRDefault="00651A89">
      <w:pPr>
        <w:tabs>
          <w:tab w:val="left" w:pos="567"/>
        </w:tabs>
        <w:rPr>
          <w:noProof/>
          <w:szCs w:val="22"/>
        </w:rPr>
      </w:pPr>
    </w:p>
    <w:p w14:paraId="65F3B466" w14:textId="77777777" w:rsidR="00651A89" w:rsidRDefault="00C22A21">
      <w:pPr>
        <w:tabs>
          <w:tab w:val="left" w:pos="567"/>
        </w:tabs>
        <w:rPr>
          <w:szCs w:val="22"/>
        </w:rPr>
      </w:pPr>
      <w:r>
        <w:rPr>
          <w:szCs w:val="22"/>
        </w:rPr>
        <w:t>Farmakoterapeutisk klassifikation: Anti-parkinson midler, dopaminagonister; ATC-kode: N04BC09</w:t>
      </w:r>
    </w:p>
    <w:p w14:paraId="515C8BB0" w14:textId="77777777" w:rsidR="00651A89" w:rsidRDefault="00651A89">
      <w:pPr>
        <w:pStyle w:val="EndnoteText"/>
        <w:rPr>
          <w:lang w:val="da-DK"/>
        </w:rPr>
      </w:pPr>
    </w:p>
    <w:p w14:paraId="6667C896" w14:textId="77777777" w:rsidR="00651A89" w:rsidRDefault="00C22A21">
      <w:pPr>
        <w:tabs>
          <w:tab w:val="left" w:pos="567"/>
        </w:tabs>
        <w:rPr>
          <w:bCs/>
          <w:noProof/>
          <w:szCs w:val="22"/>
        </w:rPr>
      </w:pPr>
      <w:r>
        <w:rPr>
          <w:szCs w:val="22"/>
        </w:rPr>
        <w:t xml:space="preserve">Rotigotin er en non-ergolin dopaminagonist til behandling af </w:t>
      </w:r>
      <w:r>
        <w:rPr>
          <w:bCs/>
          <w:noProof/>
          <w:szCs w:val="22"/>
        </w:rPr>
        <w:t xml:space="preserve">tegn og symptomer på </w:t>
      </w:r>
      <w:r>
        <w:rPr>
          <w:szCs w:val="22"/>
        </w:rPr>
        <w:t xml:space="preserve">Parkinsons sygdom </w:t>
      </w:r>
      <w:r>
        <w:rPr>
          <w:bCs/>
          <w:noProof/>
          <w:szCs w:val="22"/>
        </w:rPr>
        <w:t xml:space="preserve">og </w:t>
      </w:r>
      <w:r>
        <w:rPr>
          <w:bCs/>
          <w:i/>
          <w:noProof/>
          <w:szCs w:val="22"/>
        </w:rPr>
        <w:t>restless legs</w:t>
      </w:r>
      <w:r>
        <w:rPr>
          <w:bCs/>
          <w:noProof/>
          <w:szCs w:val="22"/>
        </w:rPr>
        <w:t>-syndrom.</w:t>
      </w:r>
    </w:p>
    <w:p w14:paraId="368700AE" w14:textId="77777777" w:rsidR="00651A89" w:rsidRDefault="00651A89">
      <w:pPr>
        <w:tabs>
          <w:tab w:val="left" w:pos="567"/>
        </w:tabs>
        <w:rPr>
          <w:bCs/>
          <w:noProof/>
          <w:szCs w:val="22"/>
        </w:rPr>
      </w:pPr>
    </w:p>
    <w:p w14:paraId="7431D30C" w14:textId="77777777" w:rsidR="00651A89" w:rsidRDefault="00C22A21">
      <w:pPr>
        <w:tabs>
          <w:tab w:val="left" w:pos="567"/>
        </w:tabs>
        <w:rPr>
          <w:szCs w:val="22"/>
          <w:u w:val="single"/>
        </w:rPr>
      </w:pPr>
      <w:r>
        <w:rPr>
          <w:szCs w:val="22"/>
          <w:u w:val="single"/>
        </w:rPr>
        <w:t>Virkningsmekanisme</w:t>
      </w:r>
    </w:p>
    <w:p w14:paraId="367A6A46" w14:textId="77777777" w:rsidR="00651A89" w:rsidRDefault="00651A89">
      <w:pPr>
        <w:tabs>
          <w:tab w:val="left" w:pos="567"/>
        </w:tabs>
        <w:rPr>
          <w:szCs w:val="22"/>
        </w:rPr>
      </w:pPr>
    </w:p>
    <w:p w14:paraId="114BBD19" w14:textId="77777777" w:rsidR="00651A89" w:rsidRDefault="00C22A21">
      <w:pPr>
        <w:tabs>
          <w:tab w:val="left" w:pos="567"/>
        </w:tabs>
        <w:rPr>
          <w:szCs w:val="22"/>
        </w:rPr>
      </w:pPr>
      <w:r>
        <w:rPr>
          <w:szCs w:val="22"/>
        </w:rPr>
        <w:t xml:space="preserve">Det menes, at </w:t>
      </w:r>
      <w:r>
        <w:rPr>
          <w:bCs/>
          <w:noProof/>
          <w:szCs w:val="22"/>
        </w:rPr>
        <w:t>rotigotins</w:t>
      </w:r>
      <w:r>
        <w:rPr>
          <w:szCs w:val="22"/>
        </w:rPr>
        <w:t xml:space="preserve"> positive effekt </w:t>
      </w:r>
      <w:r>
        <w:rPr>
          <w:bCs/>
          <w:noProof/>
          <w:szCs w:val="22"/>
        </w:rPr>
        <w:t xml:space="preserve">på Parkinsons sygdom </w:t>
      </w:r>
      <w:r>
        <w:rPr>
          <w:szCs w:val="22"/>
        </w:rPr>
        <w:t>opnås ved aktivering af D</w:t>
      </w:r>
      <w:r>
        <w:rPr>
          <w:szCs w:val="22"/>
          <w:vertAlign w:val="subscript"/>
        </w:rPr>
        <w:t>3</w:t>
      </w:r>
      <w:r>
        <w:rPr>
          <w:szCs w:val="22"/>
        </w:rPr>
        <w:t>-, D</w:t>
      </w:r>
      <w:r>
        <w:rPr>
          <w:szCs w:val="22"/>
          <w:vertAlign w:val="subscript"/>
        </w:rPr>
        <w:t>2</w:t>
      </w:r>
      <w:r>
        <w:rPr>
          <w:szCs w:val="22"/>
        </w:rPr>
        <w:t>- og D</w:t>
      </w:r>
      <w:r>
        <w:rPr>
          <w:szCs w:val="22"/>
          <w:vertAlign w:val="subscript"/>
        </w:rPr>
        <w:t>1</w:t>
      </w:r>
      <w:r>
        <w:rPr>
          <w:szCs w:val="22"/>
        </w:rPr>
        <w:t>-receptorerne i nucleus caudatus og putamen i hjernen.</w:t>
      </w:r>
    </w:p>
    <w:p w14:paraId="21A22E5E" w14:textId="77777777" w:rsidR="00651A89" w:rsidRDefault="00651A89">
      <w:pPr>
        <w:tabs>
          <w:tab w:val="left" w:pos="567"/>
        </w:tabs>
        <w:rPr>
          <w:szCs w:val="22"/>
        </w:rPr>
      </w:pPr>
    </w:p>
    <w:p w14:paraId="65D98E29" w14:textId="77777777" w:rsidR="00651A89" w:rsidRDefault="00C22A21">
      <w:pPr>
        <w:tabs>
          <w:tab w:val="left" w:pos="567"/>
        </w:tabs>
        <w:rPr>
          <w:szCs w:val="22"/>
        </w:rPr>
      </w:pPr>
      <w:r>
        <w:rPr>
          <w:bCs/>
          <w:noProof/>
          <w:szCs w:val="22"/>
        </w:rPr>
        <w:t xml:space="preserve">Rotigotins præcise virkningsmekanisme ved behandling af </w:t>
      </w:r>
      <w:r>
        <w:rPr>
          <w:bCs/>
          <w:i/>
          <w:noProof/>
          <w:szCs w:val="22"/>
        </w:rPr>
        <w:t>restless legs</w:t>
      </w:r>
      <w:r>
        <w:rPr>
          <w:bCs/>
          <w:noProof/>
          <w:szCs w:val="22"/>
        </w:rPr>
        <w:t>-syndrom er ikke kendt.Det menes, at rotigotins virkning primært udøves via dopaminreceptorer.</w:t>
      </w:r>
    </w:p>
    <w:p w14:paraId="662F95B5" w14:textId="77777777" w:rsidR="00651A89" w:rsidRDefault="00651A89">
      <w:pPr>
        <w:tabs>
          <w:tab w:val="left" w:pos="567"/>
        </w:tabs>
        <w:rPr>
          <w:bCs/>
          <w:noProof/>
          <w:szCs w:val="22"/>
        </w:rPr>
      </w:pPr>
    </w:p>
    <w:p w14:paraId="4A8F204A" w14:textId="77777777" w:rsidR="00651A89" w:rsidRDefault="00C22A21">
      <w:pPr>
        <w:tabs>
          <w:tab w:val="left" w:pos="567"/>
        </w:tabs>
        <w:rPr>
          <w:bCs/>
          <w:noProof/>
          <w:szCs w:val="22"/>
          <w:u w:val="single"/>
        </w:rPr>
      </w:pPr>
      <w:r>
        <w:rPr>
          <w:bCs/>
          <w:noProof/>
          <w:szCs w:val="22"/>
          <w:u w:val="single"/>
        </w:rPr>
        <w:t>Farmakodynamisk virkning</w:t>
      </w:r>
    </w:p>
    <w:p w14:paraId="6FD6810F" w14:textId="77777777" w:rsidR="00651A89" w:rsidRDefault="00651A89">
      <w:pPr>
        <w:tabs>
          <w:tab w:val="left" w:pos="567"/>
        </w:tabs>
        <w:rPr>
          <w:bCs/>
          <w:noProof/>
          <w:szCs w:val="22"/>
        </w:rPr>
      </w:pPr>
    </w:p>
    <w:p w14:paraId="132215E9" w14:textId="77777777" w:rsidR="00651A89" w:rsidRDefault="00C22A21">
      <w:pPr>
        <w:tabs>
          <w:tab w:val="left" w:pos="567"/>
        </w:tabs>
        <w:rPr>
          <w:szCs w:val="22"/>
        </w:rPr>
      </w:pPr>
      <w:r>
        <w:rPr>
          <w:bCs/>
          <w:noProof/>
          <w:szCs w:val="22"/>
        </w:rPr>
        <w:t>Med hensyn til den funktionelle aktivitet af de forskellige undergrupper af receptorer og deres lokalisering i hjernen er rotigotin en D</w:t>
      </w:r>
      <w:r>
        <w:rPr>
          <w:bCs/>
          <w:noProof/>
          <w:szCs w:val="22"/>
          <w:vertAlign w:val="subscript"/>
        </w:rPr>
        <w:t>2</w:t>
      </w:r>
      <w:r>
        <w:rPr>
          <w:bCs/>
          <w:noProof/>
          <w:szCs w:val="22"/>
        </w:rPr>
        <w:t>- og D</w:t>
      </w:r>
      <w:r>
        <w:rPr>
          <w:bCs/>
          <w:noProof/>
          <w:szCs w:val="22"/>
          <w:vertAlign w:val="subscript"/>
        </w:rPr>
        <w:t>3</w:t>
      </w:r>
      <w:r>
        <w:rPr>
          <w:bCs/>
          <w:noProof/>
          <w:szCs w:val="22"/>
        </w:rPr>
        <w:t>-receptoragonist, som også aktiverer D</w:t>
      </w:r>
      <w:r>
        <w:rPr>
          <w:bCs/>
          <w:noProof/>
          <w:szCs w:val="22"/>
          <w:vertAlign w:val="subscript"/>
        </w:rPr>
        <w:t>1</w:t>
      </w:r>
      <w:r>
        <w:rPr>
          <w:bCs/>
          <w:noProof/>
          <w:szCs w:val="22"/>
        </w:rPr>
        <w:t>-, D</w:t>
      </w:r>
      <w:r>
        <w:rPr>
          <w:bCs/>
          <w:noProof/>
          <w:szCs w:val="22"/>
          <w:vertAlign w:val="subscript"/>
        </w:rPr>
        <w:t>4</w:t>
      </w:r>
      <w:r>
        <w:rPr>
          <w:bCs/>
          <w:noProof/>
          <w:szCs w:val="22"/>
        </w:rPr>
        <w:t xml:space="preserve"> og D</w:t>
      </w:r>
      <w:r>
        <w:rPr>
          <w:bCs/>
          <w:noProof/>
          <w:szCs w:val="22"/>
          <w:vertAlign w:val="subscript"/>
        </w:rPr>
        <w:t>5</w:t>
      </w:r>
      <w:r>
        <w:rPr>
          <w:bCs/>
          <w:noProof/>
          <w:szCs w:val="22"/>
        </w:rPr>
        <w:t>-receptorer.Hvad angår non-dopaminerge receptorer udviste rotigotin antagonistisk effekt på alfa2B-receptorer og agonistisk effekt på 5HT1A-receptorer, men ingen effekt på 5HT2B-receptoren</w:t>
      </w:r>
      <w:r>
        <w:rPr>
          <w:szCs w:val="22"/>
        </w:rPr>
        <w:t xml:space="preserve">. </w:t>
      </w:r>
    </w:p>
    <w:p w14:paraId="1DAF500E" w14:textId="77777777" w:rsidR="00651A89" w:rsidRDefault="00651A89">
      <w:pPr>
        <w:tabs>
          <w:tab w:val="left" w:pos="567"/>
        </w:tabs>
        <w:rPr>
          <w:szCs w:val="22"/>
        </w:rPr>
      </w:pPr>
    </w:p>
    <w:p w14:paraId="699EFCB4" w14:textId="77777777" w:rsidR="00651A89" w:rsidRDefault="00C22A21">
      <w:pPr>
        <w:tabs>
          <w:tab w:val="left" w:pos="567"/>
        </w:tabs>
        <w:rPr>
          <w:szCs w:val="22"/>
          <w:u w:val="single"/>
        </w:rPr>
      </w:pPr>
      <w:r>
        <w:rPr>
          <w:szCs w:val="22"/>
          <w:u w:val="single"/>
        </w:rPr>
        <w:t>Klinisk virkning og sikkerhed</w:t>
      </w:r>
    </w:p>
    <w:p w14:paraId="13517A82" w14:textId="77777777" w:rsidR="00651A89" w:rsidRDefault="00651A89">
      <w:pPr>
        <w:rPr>
          <w:szCs w:val="22"/>
        </w:rPr>
      </w:pPr>
    </w:p>
    <w:p w14:paraId="37D57D08" w14:textId="77777777" w:rsidR="00651A89" w:rsidRDefault="00C22A21">
      <w:pPr>
        <w:rPr>
          <w:szCs w:val="22"/>
        </w:rPr>
      </w:pPr>
      <w:r>
        <w:rPr>
          <w:szCs w:val="22"/>
        </w:rPr>
        <w:t>Rotigotins behandlingseffekt ved tegn og symptomer på idiopatisk Parkinsons sygdom er vurderet i et multinationalt lægemiddeludviklingsprogram bestående af fire pivotale, parallelle, randomiserede, dobbeltblinde, placebokontrollerede studier samt tre studier, som undersøgte bestemte aspekter af Parkinsons sygdom.</w:t>
      </w:r>
    </w:p>
    <w:p w14:paraId="142A7167" w14:textId="77777777" w:rsidR="00651A89" w:rsidRDefault="00651A89">
      <w:pPr>
        <w:tabs>
          <w:tab w:val="left" w:pos="567"/>
        </w:tabs>
        <w:rPr>
          <w:szCs w:val="22"/>
        </w:rPr>
      </w:pPr>
    </w:p>
    <w:p w14:paraId="3B4D398F" w14:textId="77777777" w:rsidR="00651A89" w:rsidRDefault="00C22A21">
      <w:pPr>
        <w:tabs>
          <w:tab w:val="left" w:pos="567"/>
        </w:tabs>
        <w:rPr>
          <w:szCs w:val="22"/>
        </w:rPr>
      </w:pPr>
      <w:r>
        <w:rPr>
          <w:b/>
          <w:szCs w:val="22"/>
        </w:rPr>
        <w:t>To pivotale studier (SP512 del I og SP513 del I)</w:t>
      </w:r>
      <w:r>
        <w:rPr>
          <w:szCs w:val="22"/>
        </w:rPr>
        <w:t xml:space="preserve">, som undersøgte rotigotins behandlingseffekt ved tegn og symptomer på idiopatisk Parkinsons sygdom blev udført med patienter, som ikke samtidig blev behandlet med en dopaminagonist, og som enten var levodopa-naive, eller hvor den tidligere levodopa-behandling varede ≤ 6 måneder. Den primære resultatvurdering var scoren for dagligdagsaktiviteter (del II) samt motorisk undersøgelse (del III) på UPDR-skalaen (Unified Parkinson’s Disease Rating Scale). </w:t>
      </w:r>
    </w:p>
    <w:p w14:paraId="1CA6052F" w14:textId="77777777" w:rsidR="00651A89" w:rsidRDefault="00C22A21">
      <w:pPr>
        <w:tabs>
          <w:tab w:val="left" w:pos="567"/>
        </w:tabs>
        <w:rPr>
          <w:szCs w:val="22"/>
        </w:rPr>
      </w:pPr>
      <w:r>
        <w:rPr>
          <w:szCs w:val="22"/>
        </w:rPr>
        <w:t>Virkningen blev bedømt i henhold til patientens respons på behandling som respondentforbedring og forbedring af absolut pointtal i de samlede scorer for dagligdagsaktiviteter og motorisk undersøgelse (UPDRS del II og III).</w:t>
      </w:r>
    </w:p>
    <w:p w14:paraId="28219492" w14:textId="77777777" w:rsidR="00651A89" w:rsidRDefault="00651A89">
      <w:pPr>
        <w:tabs>
          <w:tab w:val="left" w:pos="567"/>
        </w:tabs>
        <w:rPr>
          <w:szCs w:val="22"/>
        </w:rPr>
      </w:pPr>
    </w:p>
    <w:p w14:paraId="2B4D7D3B" w14:textId="77777777" w:rsidR="00651A89" w:rsidRDefault="00C22A21">
      <w:pPr>
        <w:tabs>
          <w:tab w:val="left" w:pos="567"/>
        </w:tabs>
        <w:rPr>
          <w:szCs w:val="22"/>
        </w:rPr>
      </w:pPr>
      <w:r>
        <w:rPr>
          <w:b/>
          <w:szCs w:val="22"/>
        </w:rPr>
        <w:t>I det dobbeltblinde studie SP512 del I</w:t>
      </w:r>
      <w:r>
        <w:rPr>
          <w:szCs w:val="22"/>
        </w:rPr>
        <w:t xml:space="preserve"> fik 177 patienter rotigotin, og 96 patienter fik placebo. Patienterne blev titreret til deres optimale dosis rotigotin eller placebo i ugentlige trin på 2 mg/24 t startende ved 2 mg/24 t til maksimumdosis på 6 mg/24 t. Patienterne i hver behandlingsgruppe opretholdt deres optimale dosis i 6 måneder.</w:t>
      </w:r>
    </w:p>
    <w:p w14:paraId="56CA1241" w14:textId="77777777" w:rsidR="00651A89" w:rsidRDefault="00C22A21">
      <w:pPr>
        <w:tabs>
          <w:tab w:val="left" w:pos="567"/>
        </w:tabs>
        <w:rPr>
          <w:szCs w:val="22"/>
        </w:rPr>
      </w:pPr>
      <w:r>
        <w:rPr>
          <w:szCs w:val="22"/>
        </w:rPr>
        <w:t>Ved slutningen af vedligeholdelsesbehandlingen var den optimale dosis den maksimalt tilladte dosis, dvs. 6 mg/24 t, hos 91% af patienterne i rotigotin-armen. Der sås en forbedring på 20% hos 48% af patienterne, som fik rotigotin og hos 19% af patienterne, som fik placebo (forskel 29%, CI</w:t>
      </w:r>
      <w:r>
        <w:rPr>
          <w:szCs w:val="22"/>
          <w:vertAlign w:val="subscript"/>
        </w:rPr>
        <w:t xml:space="preserve">95% </w:t>
      </w:r>
      <w:r>
        <w:rPr>
          <w:szCs w:val="22"/>
        </w:rPr>
        <w:t xml:space="preserve">18%; 39%, p&lt;0,0001). Med rotigotin var den gennemsnitlige forbedring i UPDRS scoren (del II og III) </w:t>
      </w:r>
      <w:r>
        <w:rPr>
          <w:szCs w:val="22"/>
        </w:rPr>
        <w:noBreakHyphen/>
        <w:t>3,98 point (</w:t>
      </w:r>
      <w:r>
        <w:rPr>
          <w:i/>
          <w:szCs w:val="22"/>
        </w:rPr>
        <w:t>baseline</w:t>
      </w:r>
      <w:r>
        <w:rPr>
          <w:szCs w:val="22"/>
        </w:rPr>
        <w:t xml:space="preserve"> 29,9 point), mens der i den behandlingsarm, der fik placebo, sås en forværring på 1,31 point (</w:t>
      </w:r>
      <w:r>
        <w:rPr>
          <w:i/>
          <w:szCs w:val="22"/>
        </w:rPr>
        <w:t>baseline</w:t>
      </w:r>
      <w:r>
        <w:rPr>
          <w:szCs w:val="22"/>
        </w:rPr>
        <w:t xml:space="preserve"> 30,0 point). Forskellen var 5,28 point og statistisk signifikant (p&lt;0,0001).</w:t>
      </w:r>
    </w:p>
    <w:p w14:paraId="212B2EF1" w14:textId="77777777" w:rsidR="00651A89" w:rsidRDefault="00651A89">
      <w:pPr>
        <w:tabs>
          <w:tab w:val="left" w:pos="567"/>
        </w:tabs>
        <w:autoSpaceDE w:val="0"/>
        <w:autoSpaceDN w:val="0"/>
        <w:adjustRightInd w:val="0"/>
        <w:rPr>
          <w:b/>
          <w:bCs/>
          <w:szCs w:val="22"/>
        </w:rPr>
      </w:pPr>
    </w:p>
    <w:p w14:paraId="10B49989" w14:textId="77777777" w:rsidR="00651A89" w:rsidRDefault="00C22A21">
      <w:pPr>
        <w:tabs>
          <w:tab w:val="left" w:pos="567"/>
        </w:tabs>
        <w:rPr>
          <w:szCs w:val="22"/>
        </w:rPr>
      </w:pPr>
      <w:r>
        <w:rPr>
          <w:b/>
          <w:szCs w:val="22"/>
        </w:rPr>
        <w:t>I det dobbeltblinde studie SP513 del I</w:t>
      </w:r>
      <w:r>
        <w:rPr>
          <w:szCs w:val="22"/>
        </w:rPr>
        <w:t xml:space="preserve"> fik 213 patienter rotigotin, 227 fik ropinirol og 117 patienter fik placebo. Patienterne blev titreret til deres optimale dosis rotigotin i ugentlige trin på 2 mg/24 t startende ved 2 mg/24 t til maksimumdosis på 8 mg/24 t i 4 uger. I ropinirol-gruppen blev patienterne titreret til deres optimale dosis op til maksimum på 24 mg/dag i 13 uger. Patienterne i hver behandlingsgruppe opretholdt deres optimale dosis i 6 måneder.</w:t>
      </w:r>
    </w:p>
    <w:p w14:paraId="7B72E945" w14:textId="77777777" w:rsidR="00651A89" w:rsidRDefault="00C22A21">
      <w:pPr>
        <w:tabs>
          <w:tab w:val="left" w:pos="567"/>
        </w:tabs>
        <w:rPr>
          <w:noProof/>
          <w:szCs w:val="22"/>
        </w:rPr>
      </w:pPr>
      <w:r>
        <w:rPr>
          <w:szCs w:val="22"/>
        </w:rPr>
        <w:t xml:space="preserve">Ved slutningen af vedligeholdelsesbehandlingen var den optimale dosis den maksimalt tilladte dosis, dvs. 8 mg/24 t, hos 92% af patienterne i rotigotin-armen. Der sås en forbedring på 20% hos 52% af patienterne, som fik rotigotin, hos 68% af patienterne, som fik ropinirol og hos 30% af patienterne, som fik placebo (forskel rotigotin </w:t>
      </w:r>
      <w:r>
        <w:rPr>
          <w:i/>
          <w:szCs w:val="22"/>
        </w:rPr>
        <w:t>vs</w:t>
      </w:r>
      <w:r>
        <w:rPr>
          <w:szCs w:val="22"/>
        </w:rPr>
        <w:t>. placebo 21,7%, CI</w:t>
      </w:r>
      <w:r>
        <w:rPr>
          <w:szCs w:val="22"/>
          <w:vertAlign w:val="subscript"/>
        </w:rPr>
        <w:t xml:space="preserve">95% </w:t>
      </w:r>
      <w:r>
        <w:rPr>
          <w:szCs w:val="22"/>
        </w:rPr>
        <w:t xml:space="preserve">11,1%; 32,4%, forskel ropinirol </w:t>
      </w:r>
      <w:r>
        <w:rPr>
          <w:i/>
          <w:szCs w:val="22"/>
        </w:rPr>
        <w:t>vs</w:t>
      </w:r>
      <w:r>
        <w:rPr>
          <w:szCs w:val="22"/>
        </w:rPr>
        <w:t>. placebo 38,4%, CI</w:t>
      </w:r>
      <w:r>
        <w:rPr>
          <w:szCs w:val="22"/>
          <w:vertAlign w:val="subscript"/>
        </w:rPr>
        <w:t xml:space="preserve">95% </w:t>
      </w:r>
      <w:r>
        <w:rPr>
          <w:szCs w:val="22"/>
        </w:rPr>
        <w:t xml:space="preserve">28,1%; 48,6%, forskel ropinirol </w:t>
      </w:r>
      <w:r>
        <w:rPr>
          <w:i/>
          <w:szCs w:val="22"/>
        </w:rPr>
        <w:t>vs</w:t>
      </w:r>
      <w:r>
        <w:rPr>
          <w:szCs w:val="22"/>
        </w:rPr>
        <w:t>. rotigotin 16,6%, CI</w:t>
      </w:r>
      <w:r>
        <w:rPr>
          <w:szCs w:val="22"/>
          <w:vertAlign w:val="subscript"/>
        </w:rPr>
        <w:t>95%</w:t>
      </w:r>
      <w:r>
        <w:rPr>
          <w:szCs w:val="22"/>
        </w:rPr>
        <w:t xml:space="preserve"> 7,6%; 25,7%). Den gennemsnitlige forbedring i UPDRS-scoren (del II og III) var 6,83 point (</w:t>
      </w:r>
      <w:r>
        <w:rPr>
          <w:i/>
          <w:szCs w:val="22"/>
        </w:rPr>
        <w:t>baseline</w:t>
      </w:r>
      <w:r>
        <w:rPr>
          <w:szCs w:val="22"/>
        </w:rPr>
        <w:t xml:space="preserve"> 33,2 point) i rotigotin-armen, 10,78 point i ropinirol-armen (</w:t>
      </w:r>
      <w:r>
        <w:rPr>
          <w:i/>
          <w:szCs w:val="22"/>
        </w:rPr>
        <w:t>baseline</w:t>
      </w:r>
      <w:r>
        <w:rPr>
          <w:szCs w:val="22"/>
        </w:rPr>
        <w:t xml:space="preserve"> 32,2 point) og 2,33 point i placebo-armen (</w:t>
      </w:r>
      <w:r>
        <w:rPr>
          <w:i/>
          <w:szCs w:val="22"/>
        </w:rPr>
        <w:t>baseline</w:t>
      </w:r>
      <w:r>
        <w:rPr>
          <w:szCs w:val="22"/>
        </w:rPr>
        <w:t xml:space="preserve"> 31,3 point). Alle forskelle mellem de aktive behandlinger og placebo var statistisk signifikante. </w:t>
      </w:r>
      <w:r>
        <w:rPr>
          <w:noProof/>
          <w:szCs w:val="22"/>
        </w:rPr>
        <w:t>Dette studie kunne ikke demonstrere non-infirioritet af rotigotin overfor ropinirol.</w:t>
      </w:r>
    </w:p>
    <w:p w14:paraId="026BE75E" w14:textId="77777777" w:rsidR="00651A89" w:rsidRDefault="00651A89">
      <w:pPr>
        <w:tabs>
          <w:tab w:val="left" w:pos="567"/>
        </w:tabs>
        <w:rPr>
          <w:noProof/>
          <w:szCs w:val="22"/>
        </w:rPr>
      </w:pPr>
    </w:p>
    <w:p w14:paraId="0097B8D3" w14:textId="77777777" w:rsidR="00651A89" w:rsidRDefault="00C22A21">
      <w:pPr>
        <w:tabs>
          <w:tab w:val="left" w:pos="567"/>
        </w:tabs>
        <w:rPr>
          <w:noProof/>
          <w:szCs w:val="22"/>
        </w:rPr>
      </w:pPr>
      <w:r>
        <w:rPr>
          <w:b/>
          <w:noProof/>
          <w:szCs w:val="22"/>
        </w:rPr>
        <w:t>I et efterfølgende åbent studie (SP824)</w:t>
      </w:r>
      <w:r>
        <w:rPr>
          <w:noProof/>
          <w:szCs w:val="22"/>
        </w:rPr>
        <w:t xml:space="preserve">, et multi-center, multi-nationalt studie, blev tolerabilitet og effekt hos forsøgspersoner med idiopatisk Parkinsons sygdom undersøgt ved skifte, hen over natten, fra ropinirol, pramipexol eller cabergolin til rotigotin depotplaster. 116 patienter blev skiftet fra tidligere oral behandling til at modtage op til 8 mg/24 timer rotigotin. Heriblandt var 47, som havde været i behandling med ropinirol, op til 9 mg/dag, 47, som havde været i behandling med pramipexol, </w:t>
      </w:r>
      <w:r>
        <w:rPr>
          <w:noProof/>
          <w:szCs w:val="22"/>
        </w:rPr>
        <w:lastRenderedPageBreak/>
        <w:t>op til 2 mg/dag og 22, som havde været i behandling med cabergolin, op til 3 mg/dag. Skiftet til rotigotin var gennemførligt og mindre dosistilpasning (median 2 mg/24 timer) var kun nødvendigt hos 2 patienter som skiftede fra ropinirol, 5 patienter fra pramipexol og 4 patienter fra cabergolin. Forbedringer blev observeret i UPDRS-score del I – IV. Sikkerhedsprofilen var uændret fra hvad der var observeret i tidligere studier.</w:t>
      </w:r>
    </w:p>
    <w:p w14:paraId="579A288E" w14:textId="77777777" w:rsidR="00651A89" w:rsidRDefault="00651A89">
      <w:pPr>
        <w:tabs>
          <w:tab w:val="left" w:pos="567"/>
        </w:tabs>
        <w:rPr>
          <w:noProof/>
          <w:szCs w:val="22"/>
        </w:rPr>
      </w:pPr>
    </w:p>
    <w:p w14:paraId="5012BF5F" w14:textId="77777777" w:rsidR="00651A89" w:rsidRDefault="00C22A21">
      <w:pPr>
        <w:tabs>
          <w:tab w:val="left" w:pos="567"/>
        </w:tabs>
        <w:rPr>
          <w:noProof/>
          <w:szCs w:val="22"/>
        </w:rPr>
      </w:pPr>
      <w:r>
        <w:rPr>
          <w:b/>
          <w:noProof/>
          <w:szCs w:val="22"/>
        </w:rPr>
        <w:t>I et randomiseret, åbent studie (SP825)</w:t>
      </w:r>
      <w:r>
        <w:rPr>
          <w:noProof/>
          <w:szCs w:val="22"/>
        </w:rPr>
        <w:t xml:space="preserve"> med patienter med Parkinsons sygdom i tidligt stadie, blev 25 patienter randomiseret til behandling med rotigotin og 26 til ropinirol. I begge behandlingsarme blev behandlingen titreret til optimal dosis, eller maksimum dosis på henholdsvis 8 mg/24 timer eller 9 mg/dag. Begge behandlinger viste forbedringer i motorisk funktion tidligt om morgenen og søvn. Motoriske symptomer (UPDRS del III) blev forbedret med 6,3 ± 1,3 point hos patienter behandlet med rotigotin, og med 5,9 ± 1,3 point i ropinirol-gruppen efter vedligeholdelse i 4 uger. Søvn (PDSS) blev forbedret med 4,1 ± 13,8 point hos patienter behandlet med rotigotin, og med 2,5 ± 13,5 point hos patienter behandlet med ropinirol. Sikkerhedsprofilerne var sammenlignelige, med undtagelse af reaktioner relateret til applikationsstedet.</w:t>
      </w:r>
    </w:p>
    <w:p w14:paraId="7A448CE7" w14:textId="77777777" w:rsidR="00651A89" w:rsidRDefault="00651A89">
      <w:pPr>
        <w:tabs>
          <w:tab w:val="left" w:pos="567"/>
        </w:tabs>
        <w:rPr>
          <w:noProof/>
          <w:szCs w:val="22"/>
        </w:rPr>
      </w:pPr>
    </w:p>
    <w:p w14:paraId="32DE819D" w14:textId="77777777" w:rsidR="00651A89" w:rsidRDefault="00C22A21">
      <w:pPr>
        <w:tabs>
          <w:tab w:val="left" w:pos="567"/>
        </w:tabs>
        <w:rPr>
          <w:noProof/>
          <w:szCs w:val="22"/>
        </w:rPr>
      </w:pPr>
      <w:r>
        <w:rPr>
          <w:noProof/>
          <w:szCs w:val="22"/>
        </w:rPr>
        <w:t>I studierne SP824 og SP825, som er udført siden det første sammenlignende studie, er det vist at effekten afrotigotin og ropinirol kan sammenlignes ved equivalente doser.</w:t>
      </w:r>
    </w:p>
    <w:p w14:paraId="1D1F3C14" w14:textId="77777777" w:rsidR="00651A89" w:rsidRDefault="00651A89">
      <w:pPr>
        <w:tabs>
          <w:tab w:val="left" w:pos="567"/>
        </w:tabs>
        <w:rPr>
          <w:noProof/>
          <w:szCs w:val="22"/>
        </w:rPr>
      </w:pPr>
    </w:p>
    <w:p w14:paraId="52508F26" w14:textId="77777777" w:rsidR="00651A89" w:rsidRDefault="00C22A21">
      <w:pPr>
        <w:tabs>
          <w:tab w:val="left" w:pos="567"/>
        </w:tabs>
        <w:rPr>
          <w:szCs w:val="22"/>
        </w:rPr>
      </w:pPr>
      <w:r>
        <w:rPr>
          <w:b/>
          <w:szCs w:val="22"/>
        </w:rPr>
        <w:t>Der blev foretaget to yderligere pivotale studier(SP650DB og SP515)</w:t>
      </w:r>
      <w:r>
        <w:rPr>
          <w:szCs w:val="22"/>
        </w:rPr>
        <w:t xml:space="preserve"> med patienter, som samtidig blev behandlet med levodopa. Den primære resultatvurdering var reduktion i “off”-tid (timer). Virkningen blev bedømt i henhold til patientens respons på behandlingen som respondentforbedring og absolut forbedring med hensyn til “off”-tiden.</w:t>
      </w:r>
    </w:p>
    <w:p w14:paraId="7790945F" w14:textId="77777777" w:rsidR="00651A89" w:rsidRDefault="00651A89">
      <w:pPr>
        <w:tabs>
          <w:tab w:val="left" w:pos="567"/>
        </w:tabs>
        <w:rPr>
          <w:szCs w:val="22"/>
        </w:rPr>
      </w:pPr>
    </w:p>
    <w:p w14:paraId="0098EC1D" w14:textId="77777777" w:rsidR="00651A89" w:rsidRDefault="00C22A21">
      <w:pPr>
        <w:tabs>
          <w:tab w:val="left" w:pos="567"/>
        </w:tabs>
        <w:rPr>
          <w:szCs w:val="22"/>
        </w:rPr>
      </w:pPr>
      <w:r>
        <w:rPr>
          <w:b/>
          <w:szCs w:val="22"/>
        </w:rPr>
        <w:t>I det dobbeltblinde studie SP650DB</w:t>
      </w:r>
      <w:r>
        <w:rPr>
          <w:szCs w:val="22"/>
        </w:rPr>
        <w:t xml:space="preserve"> fik 113 patienter rotigotin op til en maksimumdosis på 8 mg/24 t, 109 patienter fik rotigotin op til en maksimumdosis på 12 mg/24 t og 119 patienter fik placebo. Patienterne blev titreret til deres optimale doser rotigotin eller placebo i ugentlige trin på 2 mg/24 t startende ved 4 mg/24 t. Patienterne i hver behandlingsgruppe opretholdt deres optimale dosis i 6 måneder. Ved slutningen af vedligeholdelsesbehandlingen sås en forbedring på mindst </w:t>
      </w:r>
      <w:r>
        <w:rPr>
          <w:rFonts w:eastAsia="MS Mincho"/>
          <w:szCs w:val="22"/>
          <w:lang w:eastAsia="ja-JP"/>
        </w:rPr>
        <w:t>30% hos 57% og 55% af forsøgspersonerne, som fik henholdsvis rotigotin 8mg/24t og 12mg/24</w:t>
      </w:r>
      <w:r>
        <w:rPr>
          <w:rFonts w:eastAsia="MS Mincho"/>
          <w:szCs w:val="22"/>
        </w:rPr>
        <w:t xml:space="preserve">t og hos </w:t>
      </w:r>
      <w:r>
        <w:rPr>
          <w:rFonts w:eastAsia="MS Mincho"/>
          <w:szCs w:val="22"/>
          <w:lang w:eastAsia="ja-JP"/>
        </w:rPr>
        <w:t>34% af forsøgspersonerne, som fik placebo</w:t>
      </w:r>
      <w:r>
        <w:rPr>
          <w:szCs w:val="22"/>
        </w:rPr>
        <w:t xml:space="preserve"> (en forskel</w:t>
      </w:r>
      <w:r>
        <w:rPr>
          <w:rFonts w:eastAsia="MS Mincho"/>
          <w:szCs w:val="22"/>
          <w:lang w:eastAsia="ja-JP"/>
        </w:rPr>
        <w:t xml:space="preserve"> på henholdsvis 22% og 21%, CI</w:t>
      </w:r>
      <w:r>
        <w:rPr>
          <w:rFonts w:eastAsia="MS Mincho"/>
          <w:szCs w:val="22"/>
          <w:vertAlign w:val="subscript"/>
          <w:lang w:eastAsia="ja-JP"/>
        </w:rPr>
        <w:t>95%</w:t>
      </w:r>
      <w:r>
        <w:rPr>
          <w:rFonts w:eastAsia="MS Mincho"/>
          <w:szCs w:val="22"/>
          <w:lang w:eastAsia="ja-JP"/>
        </w:rPr>
        <w:t xml:space="preserve"> henholdsvis 10%; 35% og 8%; 33%, p&lt;0,001 for begge rotigotingrupper). Med </w:t>
      </w:r>
      <w:r>
        <w:rPr>
          <w:szCs w:val="22"/>
        </w:rPr>
        <w:t>rotigotin var middelreduktionen i “off”-tid henholdsvis 2,7 og 2,1 timer, mens der i den placebobehandlede arm sås en reduktion på 0,9 timer. Forskellen var statistisk signifikant (henholdsvis p&lt;0,001 og p=0,003).</w:t>
      </w:r>
    </w:p>
    <w:p w14:paraId="05A6C1B9" w14:textId="77777777" w:rsidR="00651A89" w:rsidRDefault="00651A89">
      <w:pPr>
        <w:tabs>
          <w:tab w:val="left" w:pos="567"/>
        </w:tabs>
        <w:rPr>
          <w:szCs w:val="22"/>
        </w:rPr>
      </w:pPr>
    </w:p>
    <w:p w14:paraId="696277A0" w14:textId="77777777" w:rsidR="00651A89" w:rsidRDefault="00C22A21">
      <w:pPr>
        <w:tabs>
          <w:tab w:val="left" w:pos="567"/>
        </w:tabs>
        <w:rPr>
          <w:szCs w:val="22"/>
        </w:rPr>
      </w:pPr>
      <w:r>
        <w:rPr>
          <w:b/>
          <w:szCs w:val="22"/>
        </w:rPr>
        <w:t>I det dobbeltblinde studie SP515</w:t>
      </w:r>
      <w:r>
        <w:rPr>
          <w:szCs w:val="22"/>
        </w:rPr>
        <w:t xml:space="preserve"> fik 201 patienter rotigotin, 200 fik pramipexol og 100 patienter fik placebo. Patienterne blev titreret til deres optimale rotigotin-dosis i ugentlige trin på 2 mg/24 t startende ved 4 mg/24 t til en maksimumdosis på 16 mg/24 t. I pramipexol-gruppen fik patienterne 0,375 mg den første uge, 0,75 mg den anden uge og blev yderligere titreret i ugentlige trin på 0,75 mg til deres optimale dosis op til et maksimum på 4,5 mg/dag. Patienterne i hver behandlingsgruppe opretholdt deres optimale dosis i 4 måneder.</w:t>
      </w:r>
    </w:p>
    <w:p w14:paraId="01941AEA" w14:textId="77777777" w:rsidR="00651A89" w:rsidRDefault="00C22A21">
      <w:pPr>
        <w:tabs>
          <w:tab w:val="left" w:pos="567"/>
        </w:tabs>
        <w:autoSpaceDE w:val="0"/>
        <w:autoSpaceDN w:val="0"/>
        <w:adjustRightInd w:val="0"/>
        <w:rPr>
          <w:szCs w:val="22"/>
        </w:rPr>
      </w:pPr>
      <w:r>
        <w:rPr>
          <w:rFonts w:eastAsia="MS Mincho"/>
          <w:szCs w:val="22"/>
          <w:lang w:eastAsia="ja-JP"/>
        </w:rPr>
        <w:t>Ved slutningen af vedligeholdelsesbehandlingen sås en bedring på mindst 30% hos 60% af forsøgspersonerne, som fik rotigotin, 67% af patienterne, som fik pramipexol og 35% af patienterne, som fik placebo</w:t>
      </w:r>
      <w:r>
        <w:rPr>
          <w:szCs w:val="22"/>
        </w:rPr>
        <w:t xml:space="preserve"> (forskel</w:t>
      </w:r>
      <w:r>
        <w:rPr>
          <w:rFonts w:eastAsia="MS Mincho"/>
          <w:szCs w:val="22"/>
          <w:lang w:eastAsia="ja-JP"/>
        </w:rPr>
        <w:t xml:space="preserve"> rotigotin </w:t>
      </w:r>
      <w:r>
        <w:rPr>
          <w:i/>
          <w:szCs w:val="22"/>
        </w:rPr>
        <w:t>vs</w:t>
      </w:r>
      <w:r>
        <w:rPr>
          <w:szCs w:val="22"/>
        </w:rPr>
        <w:t>.</w:t>
      </w:r>
      <w:r>
        <w:rPr>
          <w:rFonts w:eastAsia="MS Mincho"/>
          <w:szCs w:val="22"/>
          <w:lang w:eastAsia="ja-JP"/>
        </w:rPr>
        <w:t>placebo 25%, CI</w:t>
      </w:r>
      <w:r>
        <w:rPr>
          <w:rFonts w:eastAsia="MS Mincho"/>
          <w:szCs w:val="22"/>
          <w:vertAlign w:val="subscript"/>
          <w:lang w:eastAsia="ja-JP"/>
        </w:rPr>
        <w:t xml:space="preserve">95% </w:t>
      </w:r>
      <w:r>
        <w:rPr>
          <w:rFonts w:eastAsia="MS Mincho"/>
          <w:szCs w:val="22"/>
          <w:lang w:eastAsia="ja-JP"/>
        </w:rPr>
        <w:t>13%; 36</w:t>
      </w:r>
      <w:r>
        <w:rPr>
          <w:szCs w:val="22"/>
        </w:rPr>
        <w:t>%,</w:t>
      </w:r>
      <w:r>
        <w:rPr>
          <w:rFonts w:eastAsia="MS Mincho"/>
          <w:szCs w:val="22"/>
          <w:lang w:eastAsia="ja-JP"/>
        </w:rPr>
        <w:t xml:space="preserve"> forskel pramipexol </w:t>
      </w:r>
      <w:r>
        <w:rPr>
          <w:i/>
          <w:szCs w:val="22"/>
        </w:rPr>
        <w:t>vs</w:t>
      </w:r>
      <w:r>
        <w:rPr>
          <w:szCs w:val="22"/>
        </w:rPr>
        <w:t>.</w:t>
      </w:r>
      <w:r>
        <w:rPr>
          <w:rFonts w:eastAsia="MS Mincho"/>
          <w:szCs w:val="22"/>
          <w:lang w:eastAsia="ja-JP"/>
        </w:rPr>
        <w:t>placebo 32%, CI</w:t>
      </w:r>
      <w:r>
        <w:rPr>
          <w:rFonts w:eastAsia="MS Mincho"/>
          <w:szCs w:val="22"/>
          <w:vertAlign w:val="subscript"/>
          <w:lang w:eastAsia="ja-JP"/>
        </w:rPr>
        <w:t xml:space="preserve">95% </w:t>
      </w:r>
      <w:r>
        <w:rPr>
          <w:rFonts w:eastAsia="MS Mincho"/>
          <w:szCs w:val="22"/>
          <w:lang w:eastAsia="ja-JP"/>
        </w:rPr>
        <w:t>21</w:t>
      </w:r>
      <w:r>
        <w:rPr>
          <w:szCs w:val="22"/>
        </w:rPr>
        <w:t>%;</w:t>
      </w:r>
      <w:r>
        <w:rPr>
          <w:rFonts w:eastAsia="MS Mincho"/>
          <w:szCs w:val="22"/>
          <w:lang w:eastAsia="ja-JP"/>
        </w:rPr>
        <w:t xml:space="preserve"> 43</w:t>
      </w:r>
      <w:r>
        <w:rPr>
          <w:szCs w:val="22"/>
        </w:rPr>
        <w:t>%,</w:t>
      </w:r>
      <w:r>
        <w:rPr>
          <w:rFonts w:eastAsia="MS Mincho"/>
          <w:szCs w:val="22"/>
          <w:lang w:eastAsia="ja-JP"/>
        </w:rPr>
        <w:t xml:space="preserve"> forskel pramipexol </w:t>
      </w:r>
      <w:r>
        <w:rPr>
          <w:i/>
          <w:szCs w:val="22"/>
        </w:rPr>
        <w:t>vs</w:t>
      </w:r>
      <w:r>
        <w:rPr>
          <w:szCs w:val="22"/>
        </w:rPr>
        <w:t>.</w:t>
      </w:r>
      <w:r>
        <w:rPr>
          <w:rFonts w:eastAsia="MS Mincho"/>
          <w:szCs w:val="22"/>
          <w:lang w:eastAsia="ja-JP"/>
        </w:rPr>
        <w:t xml:space="preserve"> rotigotin 7%, CI</w:t>
      </w:r>
      <w:r>
        <w:rPr>
          <w:rFonts w:eastAsia="MS Mincho"/>
          <w:szCs w:val="22"/>
          <w:vertAlign w:val="subscript"/>
          <w:lang w:eastAsia="ja-JP"/>
        </w:rPr>
        <w:t>95%</w:t>
      </w:r>
      <w:r>
        <w:rPr>
          <w:rFonts w:eastAsia="MS Mincho"/>
          <w:szCs w:val="22"/>
          <w:lang w:eastAsia="ja-JP"/>
        </w:rPr>
        <w:t>-2</w:t>
      </w:r>
      <w:r>
        <w:rPr>
          <w:szCs w:val="22"/>
        </w:rPr>
        <w:t>%;</w:t>
      </w:r>
      <w:r>
        <w:rPr>
          <w:rFonts w:eastAsia="MS Mincho"/>
          <w:szCs w:val="22"/>
          <w:lang w:eastAsia="ja-JP"/>
        </w:rPr>
        <w:t xml:space="preserve"> 17%).Middelreduktionen i </w:t>
      </w:r>
      <w:r>
        <w:rPr>
          <w:szCs w:val="22"/>
        </w:rPr>
        <w:t>“off”-tid var 2,5 timer i rotigotin-armen, 2,8 timer i pramipexol-armen og 0,9 timer i placebo-armen. Alle forskelle mellem de aktive behandlinger og placebo var statistisk signifikante.</w:t>
      </w:r>
    </w:p>
    <w:p w14:paraId="29D938CF" w14:textId="77777777" w:rsidR="00651A89" w:rsidRDefault="00651A89">
      <w:pPr>
        <w:tabs>
          <w:tab w:val="left" w:pos="567"/>
        </w:tabs>
        <w:autoSpaceDE w:val="0"/>
        <w:autoSpaceDN w:val="0"/>
        <w:adjustRightInd w:val="0"/>
        <w:rPr>
          <w:szCs w:val="22"/>
        </w:rPr>
      </w:pPr>
    </w:p>
    <w:p w14:paraId="0D6520B7" w14:textId="77777777" w:rsidR="00651A89" w:rsidRDefault="00C22A21">
      <w:pPr>
        <w:tabs>
          <w:tab w:val="left" w:pos="567"/>
        </w:tabs>
        <w:autoSpaceDE w:val="0"/>
        <w:autoSpaceDN w:val="0"/>
        <w:adjustRightInd w:val="0"/>
        <w:rPr>
          <w:szCs w:val="22"/>
          <w:lang w:eastAsia="nl-NL"/>
        </w:rPr>
      </w:pPr>
      <w:r>
        <w:rPr>
          <w:b/>
          <w:szCs w:val="22"/>
          <w:lang w:eastAsia="nl-NL"/>
        </w:rPr>
        <w:t>Der blev udført yderligere et multinationalt dobbeltblindt studie (SP889)</w:t>
      </w:r>
      <w:r>
        <w:rPr>
          <w:szCs w:val="22"/>
          <w:lang w:eastAsia="nl-NL"/>
        </w:rPr>
        <w:t xml:space="preserve"> med 287 patienter med Parkinsons sygdom i tidlige og fremskredne stadier, som havde utilfredsstillende kontrol af motoriske symptomer tidligt om morgenen. 81,5% af patienterne blev samtidig behandlet med levodopa. 190 patienter blev behandlet med rotigotin, og 97 med placebo. Patienterne blev titreret til deres optimale dosis rotigotin eller placebo i ugentlige trin på 2 mg/24 t startende ved 2 mg/24 t til maksimumdosis på 16 mg/24 t i løbet af 8 uger, efterfulgt af en vedligeholdelsesperiode på 4 uger. Motorisk funktion tidligt om morgenen, vurderet iht. UPDR-skalaen del III, og natlige søvnforstyrrelser, målt iht. det modificerede vurderingsskema Parkinson’s Disease Sleep Scale (PDSS-2), var co-primære effektmål. Ved slutningen af vedligeholdelsesbehandlingen var den gennemsnitligeUPDRS-score del III </w:t>
      </w:r>
      <w:r>
        <w:rPr>
          <w:szCs w:val="22"/>
          <w:lang w:eastAsia="nl-NL"/>
        </w:rPr>
        <w:lastRenderedPageBreak/>
        <w:t>forbedret med 7,0 point hos de patienter, som blev behandlet med rotigotin (</w:t>
      </w:r>
      <w:r>
        <w:rPr>
          <w:i/>
          <w:szCs w:val="22"/>
          <w:lang w:eastAsia="nl-NL"/>
        </w:rPr>
        <w:t>baseline</w:t>
      </w:r>
      <w:r>
        <w:rPr>
          <w:szCs w:val="22"/>
          <w:lang w:eastAsia="nl-NL"/>
        </w:rPr>
        <w:t xml:space="preserve"> 29,6), og med 3,9 point hos de patienter, som fik placebo (</w:t>
      </w:r>
      <w:r>
        <w:rPr>
          <w:i/>
          <w:szCs w:val="22"/>
          <w:lang w:eastAsia="nl-NL"/>
        </w:rPr>
        <w:t>baseline</w:t>
      </w:r>
      <w:r>
        <w:rPr>
          <w:szCs w:val="22"/>
          <w:lang w:eastAsia="nl-NL"/>
        </w:rPr>
        <w:t xml:space="preserve"> 32,0). Den gennemsnitlige PDSS-2-totalscore blev forbedret med hhv. 5,9 point (rotigotin, </w:t>
      </w:r>
      <w:r>
        <w:rPr>
          <w:i/>
          <w:szCs w:val="22"/>
          <w:lang w:eastAsia="nl-NL"/>
        </w:rPr>
        <w:t>baseline</w:t>
      </w:r>
      <w:r>
        <w:rPr>
          <w:szCs w:val="22"/>
          <w:lang w:eastAsia="nl-NL"/>
        </w:rPr>
        <w:t xml:space="preserve"> 19,3) og 1,9 point (placebo, </w:t>
      </w:r>
      <w:r>
        <w:rPr>
          <w:i/>
          <w:szCs w:val="22"/>
          <w:lang w:eastAsia="nl-NL"/>
        </w:rPr>
        <w:t>baseline</w:t>
      </w:r>
      <w:r>
        <w:rPr>
          <w:szCs w:val="22"/>
          <w:lang w:eastAsia="nl-NL"/>
        </w:rPr>
        <w:t xml:space="preserve"> 20,5). Behandlingsforskelle for de co-primære variable var statistisk signifikant (p=0,0002 og p&lt;0,0001).</w:t>
      </w:r>
    </w:p>
    <w:p w14:paraId="7BA4BE58" w14:textId="77777777" w:rsidR="00651A89" w:rsidRDefault="00651A89">
      <w:pPr>
        <w:tabs>
          <w:tab w:val="left" w:pos="567"/>
        </w:tabs>
        <w:rPr>
          <w:noProof/>
          <w:szCs w:val="22"/>
        </w:rPr>
      </w:pPr>
    </w:p>
    <w:p w14:paraId="7A271E74" w14:textId="77777777" w:rsidR="00651A89" w:rsidRDefault="00C22A21">
      <w:pPr>
        <w:keepNext/>
        <w:keepLines/>
        <w:tabs>
          <w:tab w:val="left" w:pos="567"/>
        </w:tabs>
        <w:suppressAutoHyphens/>
        <w:ind w:left="567" w:hanging="567"/>
        <w:rPr>
          <w:noProof/>
          <w:szCs w:val="22"/>
        </w:rPr>
      </w:pPr>
      <w:r>
        <w:rPr>
          <w:b/>
          <w:bCs/>
          <w:noProof/>
          <w:szCs w:val="22"/>
        </w:rPr>
        <w:t>5.2</w:t>
      </w:r>
      <w:r>
        <w:rPr>
          <w:b/>
          <w:bCs/>
          <w:noProof/>
          <w:szCs w:val="22"/>
        </w:rPr>
        <w:tab/>
      </w:r>
      <w:r>
        <w:rPr>
          <w:b/>
          <w:bCs/>
          <w:szCs w:val="22"/>
        </w:rPr>
        <w:t>Farmakokinetiske egenskaber</w:t>
      </w:r>
    </w:p>
    <w:p w14:paraId="49C840B3" w14:textId="77777777" w:rsidR="00651A89" w:rsidRDefault="00651A89">
      <w:pPr>
        <w:keepNext/>
        <w:keepLines/>
        <w:tabs>
          <w:tab w:val="left" w:pos="567"/>
        </w:tabs>
        <w:rPr>
          <w:noProof/>
          <w:szCs w:val="22"/>
        </w:rPr>
      </w:pPr>
    </w:p>
    <w:p w14:paraId="2266F6E9" w14:textId="77777777" w:rsidR="00651A89" w:rsidRDefault="00C22A21">
      <w:pPr>
        <w:keepNext/>
        <w:keepLines/>
        <w:tabs>
          <w:tab w:val="left" w:pos="567"/>
        </w:tabs>
        <w:rPr>
          <w:szCs w:val="22"/>
        </w:rPr>
      </w:pPr>
      <w:r>
        <w:rPr>
          <w:szCs w:val="22"/>
          <w:u w:val="single"/>
        </w:rPr>
        <w:t>Absorption</w:t>
      </w:r>
    </w:p>
    <w:p w14:paraId="631B00FD" w14:textId="77777777" w:rsidR="00651A89" w:rsidRDefault="00651A89">
      <w:pPr>
        <w:keepNext/>
        <w:keepLines/>
        <w:tabs>
          <w:tab w:val="left" w:pos="567"/>
        </w:tabs>
        <w:rPr>
          <w:szCs w:val="22"/>
        </w:rPr>
      </w:pPr>
    </w:p>
    <w:p w14:paraId="1E01DA88" w14:textId="77777777" w:rsidR="00651A89" w:rsidRDefault="00C22A21">
      <w:pPr>
        <w:keepNext/>
        <w:keepLines/>
        <w:tabs>
          <w:tab w:val="left" w:pos="567"/>
        </w:tabs>
        <w:rPr>
          <w:szCs w:val="22"/>
        </w:rPr>
      </w:pPr>
      <w:r>
        <w:rPr>
          <w:szCs w:val="22"/>
        </w:rPr>
        <w:t>Efter applikation frigives rotigotin kontinuerligt fra depotplasteret og absorberes gennem huden. Steady-state-koncentrationer opnås efter en til to dages brug af plasteret og opretholdes på et stabilt niveau ved applikation en gang daglig, hvor plasteret bæres i 24 timer. Rotigotins plasmakoncentrationer øges dosisproportionalt over et dosisinterval fra 1 mg/24 t til 24 mg/24 t.</w:t>
      </w:r>
    </w:p>
    <w:p w14:paraId="4829471B" w14:textId="77777777" w:rsidR="00651A89" w:rsidRDefault="00651A89">
      <w:pPr>
        <w:tabs>
          <w:tab w:val="left" w:pos="567"/>
        </w:tabs>
        <w:rPr>
          <w:szCs w:val="22"/>
        </w:rPr>
      </w:pPr>
    </w:p>
    <w:p w14:paraId="7299BD62" w14:textId="77777777" w:rsidR="00651A89" w:rsidRDefault="00C22A21">
      <w:pPr>
        <w:tabs>
          <w:tab w:val="left" w:pos="567"/>
        </w:tabs>
        <w:rPr>
          <w:szCs w:val="22"/>
        </w:rPr>
      </w:pPr>
      <w:r>
        <w:rPr>
          <w:szCs w:val="22"/>
        </w:rPr>
        <w:t>Ca. 45% af det aktive stof i plasteret frigives til huden på 24 timer. Den absolutte biotilgængelighed efter transdermal applikation er ca. 37%.</w:t>
      </w:r>
    </w:p>
    <w:p w14:paraId="0F034BFF" w14:textId="77777777" w:rsidR="00651A89" w:rsidRDefault="00651A89">
      <w:pPr>
        <w:tabs>
          <w:tab w:val="left" w:pos="567"/>
        </w:tabs>
        <w:rPr>
          <w:szCs w:val="22"/>
        </w:rPr>
      </w:pPr>
    </w:p>
    <w:p w14:paraId="0C871EA0" w14:textId="77777777" w:rsidR="00651A89" w:rsidRDefault="00C22A21">
      <w:pPr>
        <w:tabs>
          <w:tab w:val="left" w:pos="567"/>
        </w:tabs>
        <w:rPr>
          <w:szCs w:val="22"/>
        </w:rPr>
      </w:pPr>
      <w:r>
        <w:rPr>
          <w:szCs w:val="22"/>
        </w:rPr>
        <w:t xml:space="preserve">Skiftende applikationssteder kan give forskelle fra dag til dag i plasmaniveauet. Forskellene i rotigotins biotilgængelighed lå i intervallet fra 2% (overarm </w:t>
      </w:r>
      <w:r>
        <w:rPr>
          <w:i/>
          <w:szCs w:val="22"/>
        </w:rPr>
        <w:t>vs.</w:t>
      </w:r>
      <w:r>
        <w:rPr>
          <w:szCs w:val="22"/>
        </w:rPr>
        <w:t xml:space="preserve"> side) til 46% (skulder </w:t>
      </w:r>
      <w:r>
        <w:rPr>
          <w:i/>
          <w:szCs w:val="22"/>
        </w:rPr>
        <w:t>vs.</w:t>
      </w:r>
      <w:r>
        <w:rPr>
          <w:szCs w:val="22"/>
        </w:rPr>
        <w:t xml:space="preserve"> lår). Der er imidlertid ingen indikation for relevant påvirkning af det kliniske resultat.</w:t>
      </w:r>
    </w:p>
    <w:p w14:paraId="36AEA150" w14:textId="77777777" w:rsidR="00651A89" w:rsidRDefault="00651A89">
      <w:pPr>
        <w:tabs>
          <w:tab w:val="left" w:pos="567"/>
        </w:tabs>
        <w:rPr>
          <w:szCs w:val="22"/>
        </w:rPr>
      </w:pPr>
    </w:p>
    <w:p w14:paraId="646F54F3" w14:textId="77777777" w:rsidR="00651A89" w:rsidRDefault="00C22A21">
      <w:pPr>
        <w:tabs>
          <w:tab w:val="left" w:pos="567"/>
        </w:tabs>
        <w:rPr>
          <w:szCs w:val="22"/>
          <w:u w:val="single"/>
          <w:lang w:val="nb-NO"/>
        </w:rPr>
      </w:pPr>
      <w:r>
        <w:rPr>
          <w:szCs w:val="22"/>
          <w:u w:val="single"/>
          <w:lang w:val="nb-NO"/>
        </w:rPr>
        <w:t>Fordeling</w:t>
      </w:r>
    </w:p>
    <w:p w14:paraId="1E1AD4C8" w14:textId="77777777" w:rsidR="00651A89" w:rsidRDefault="00651A89">
      <w:pPr>
        <w:tabs>
          <w:tab w:val="left" w:pos="567"/>
        </w:tabs>
        <w:rPr>
          <w:szCs w:val="22"/>
          <w:lang w:val="nb-NO"/>
        </w:rPr>
      </w:pPr>
    </w:p>
    <w:p w14:paraId="0661C2B8" w14:textId="77777777" w:rsidR="00651A89" w:rsidRDefault="00C22A21">
      <w:pPr>
        <w:tabs>
          <w:tab w:val="left" w:pos="567"/>
        </w:tabs>
        <w:rPr>
          <w:szCs w:val="22"/>
          <w:lang w:val="nb-NO"/>
        </w:rPr>
      </w:pPr>
      <w:r>
        <w:rPr>
          <w:szCs w:val="22"/>
          <w:lang w:val="nb-NO"/>
        </w:rPr>
        <w:t xml:space="preserve">Rotigotins </w:t>
      </w:r>
      <w:r>
        <w:rPr>
          <w:i/>
          <w:iCs/>
          <w:szCs w:val="22"/>
          <w:lang w:val="nb-NO"/>
        </w:rPr>
        <w:t>invitro</w:t>
      </w:r>
      <w:r>
        <w:rPr>
          <w:szCs w:val="22"/>
          <w:lang w:val="nb-NO"/>
        </w:rPr>
        <w:t>-binding til plasmaproteiner er ca. 92%.</w:t>
      </w:r>
    </w:p>
    <w:p w14:paraId="6F77B9F3" w14:textId="77777777" w:rsidR="00651A89" w:rsidRDefault="00C22A21">
      <w:pPr>
        <w:tabs>
          <w:tab w:val="left" w:pos="567"/>
        </w:tabs>
        <w:rPr>
          <w:szCs w:val="22"/>
          <w:lang w:val="nb-NO"/>
        </w:rPr>
      </w:pPr>
      <w:r>
        <w:rPr>
          <w:szCs w:val="22"/>
          <w:lang w:val="nb-NO"/>
        </w:rPr>
        <w:t>Det tilsyneladende distributionsvolumen hos mennesker er ca. 84 l/kg.</w:t>
      </w:r>
    </w:p>
    <w:p w14:paraId="5F258674" w14:textId="77777777" w:rsidR="00651A89" w:rsidRDefault="00651A89">
      <w:pPr>
        <w:pStyle w:val="Header"/>
        <w:widowControl/>
        <w:tabs>
          <w:tab w:val="clear" w:pos="4320"/>
          <w:tab w:val="clear" w:pos="8640"/>
        </w:tabs>
        <w:rPr>
          <w:rFonts w:ascii="Times New Roman" w:hAnsi="Times New Roman" w:cs="Times New Roman"/>
          <w:lang w:val="nb-NO"/>
        </w:rPr>
      </w:pPr>
    </w:p>
    <w:p w14:paraId="3DA3EEA0" w14:textId="77777777" w:rsidR="00651A89" w:rsidRDefault="00C22A21">
      <w:pPr>
        <w:tabs>
          <w:tab w:val="left" w:pos="567"/>
        </w:tabs>
        <w:rPr>
          <w:szCs w:val="22"/>
          <w:u w:val="single"/>
          <w:lang w:val="nb-NO"/>
        </w:rPr>
      </w:pPr>
      <w:r>
        <w:rPr>
          <w:szCs w:val="22"/>
          <w:u w:val="single"/>
          <w:lang w:val="nb-NO"/>
        </w:rPr>
        <w:t>Biotransformation</w:t>
      </w:r>
    </w:p>
    <w:p w14:paraId="55064BD6" w14:textId="77777777" w:rsidR="00651A89" w:rsidRDefault="00651A89">
      <w:pPr>
        <w:tabs>
          <w:tab w:val="left" w:pos="567"/>
        </w:tabs>
        <w:rPr>
          <w:szCs w:val="22"/>
          <w:lang w:val="nb-NO"/>
        </w:rPr>
      </w:pPr>
    </w:p>
    <w:p w14:paraId="6D98372B" w14:textId="77777777" w:rsidR="00651A89" w:rsidRDefault="00C22A21">
      <w:pPr>
        <w:tabs>
          <w:tab w:val="left" w:pos="567"/>
        </w:tabs>
        <w:rPr>
          <w:szCs w:val="22"/>
          <w:lang w:val="nb-NO"/>
        </w:rPr>
      </w:pPr>
      <w:r>
        <w:rPr>
          <w:szCs w:val="22"/>
          <w:lang w:val="nb-NO"/>
        </w:rPr>
        <w:t xml:space="preserve">Rotigotin metaboliseres i høj grad. Rotigotin metaboliseres både ved N-dealkylering og ved direkte og sekundær konjugation. </w:t>
      </w:r>
      <w:r>
        <w:rPr>
          <w:i/>
          <w:iCs/>
          <w:szCs w:val="22"/>
          <w:lang w:val="nb-NO"/>
        </w:rPr>
        <w:t>Invitro</w:t>
      </w:r>
      <w:r>
        <w:rPr>
          <w:szCs w:val="22"/>
          <w:lang w:val="nb-NO"/>
        </w:rPr>
        <w:t>-resultater viser, at forskellige CYP-isoformer er i stand til at katalysere rotigotins N-dealkylering. Hovedmetabolitterne er sulfater og glucuronidkonjugater af moderstoffet samt N-desalkyl-metabolitter, som er biologisk inaktive.</w:t>
      </w:r>
    </w:p>
    <w:p w14:paraId="03895214" w14:textId="77777777" w:rsidR="00651A89" w:rsidRDefault="00C22A21">
      <w:pPr>
        <w:tabs>
          <w:tab w:val="left" w:pos="567"/>
        </w:tabs>
        <w:rPr>
          <w:szCs w:val="22"/>
        </w:rPr>
      </w:pPr>
      <w:r>
        <w:rPr>
          <w:szCs w:val="22"/>
        </w:rPr>
        <w:t>Informationen om metabolitter er ufuldstændig.</w:t>
      </w:r>
    </w:p>
    <w:p w14:paraId="461E7AA5" w14:textId="77777777" w:rsidR="00651A89" w:rsidRDefault="00651A89">
      <w:pPr>
        <w:tabs>
          <w:tab w:val="left" w:pos="567"/>
        </w:tabs>
        <w:rPr>
          <w:szCs w:val="22"/>
        </w:rPr>
      </w:pPr>
    </w:p>
    <w:p w14:paraId="1A53DA52" w14:textId="77777777" w:rsidR="00651A89" w:rsidRDefault="00C22A21">
      <w:pPr>
        <w:tabs>
          <w:tab w:val="left" w:pos="567"/>
        </w:tabs>
        <w:rPr>
          <w:szCs w:val="22"/>
          <w:u w:val="single"/>
        </w:rPr>
      </w:pPr>
      <w:r>
        <w:rPr>
          <w:szCs w:val="22"/>
          <w:u w:val="single"/>
        </w:rPr>
        <w:t>Elimination</w:t>
      </w:r>
    </w:p>
    <w:p w14:paraId="1DEB2F1E" w14:textId="77777777" w:rsidR="00651A89" w:rsidRDefault="00651A89">
      <w:pPr>
        <w:tabs>
          <w:tab w:val="left" w:pos="567"/>
        </w:tabs>
        <w:rPr>
          <w:szCs w:val="22"/>
        </w:rPr>
      </w:pPr>
    </w:p>
    <w:p w14:paraId="627B55A2" w14:textId="77777777" w:rsidR="00651A89" w:rsidRDefault="00C22A21">
      <w:pPr>
        <w:tabs>
          <w:tab w:val="left" w:pos="567"/>
        </w:tabs>
        <w:rPr>
          <w:szCs w:val="22"/>
        </w:rPr>
      </w:pPr>
      <w:r>
        <w:rPr>
          <w:szCs w:val="22"/>
        </w:rPr>
        <w:t>Ca. 71% af rotigotindosen udskilles med urinen, og en mindre del på omkring 23% udskilles i fæces.</w:t>
      </w:r>
    </w:p>
    <w:p w14:paraId="3091097C" w14:textId="77777777" w:rsidR="00651A89" w:rsidRDefault="00C22A21">
      <w:pPr>
        <w:tabs>
          <w:tab w:val="left" w:pos="567"/>
        </w:tabs>
        <w:rPr>
          <w:szCs w:val="22"/>
        </w:rPr>
      </w:pPr>
      <w:r>
        <w:rPr>
          <w:szCs w:val="22"/>
        </w:rPr>
        <w:t>Rotigotins clearance efter transdermal administration er ca. 10 l/min., og den totale eliminationshalveringstid er 5-7 timer. Den farmakokinetiske profil viser en bifasisk elimination med en initial halveringstid på ca. 2-3 timer.</w:t>
      </w:r>
    </w:p>
    <w:p w14:paraId="4725A786" w14:textId="77777777" w:rsidR="00651A89" w:rsidRDefault="00651A89">
      <w:pPr>
        <w:tabs>
          <w:tab w:val="left" w:pos="567"/>
        </w:tabs>
        <w:rPr>
          <w:szCs w:val="22"/>
        </w:rPr>
      </w:pPr>
    </w:p>
    <w:p w14:paraId="0A98927B" w14:textId="77777777" w:rsidR="00651A89" w:rsidRDefault="00C22A21">
      <w:pPr>
        <w:tabs>
          <w:tab w:val="left" w:pos="567"/>
        </w:tabs>
        <w:rPr>
          <w:szCs w:val="22"/>
        </w:rPr>
      </w:pPr>
      <w:r>
        <w:rPr>
          <w:szCs w:val="22"/>
        </w:rPr>
        <w:t>Da plasteret administreres transdermalt, forventes mad og gastrointestinale sygdomme ikke at interferere.</w:t>
      </w:r>
    </w:p>
    <w:p w14:paraId="1A382126" w14:textId="77777777" w:rsidR="00651A89" w:rsidRDefault="00651A89">
      <w:pPr>
        <w:tabs>
          <w:tab w:val="left" w:pos="567"/>
        </w:tabs>
        <w:rPr>
          <w:szCs w:val="22"/>
        </w:rPr>
      </w:pPr>
    </w:p>
    <w:p w14:paraId="765C6593" w14:textId="77777777" w:rsidR="00651A89" w:rsidRDefault="00C22A21">
      <w:pPr>
        <w:tabs>
          <w:tab w:val="left" w:pos="567"/>
        </w:tabs>
        <w:rPr>
          <w:szCs w:val="22"/>
          <w:u w:val="single"/>
        </w:rPr>
      </w:pPr>
      <w:r>
        <w:rPr>
          <w:szCs w:val="22"/>
          <w:u w:val="single"/>
        </w:rPr>
        <w:t>Særlige patientgrupper</w:t>
      </w:r>
    </w:p>
    <w:p w14:paraId="51B1B023" w14:textId="77777777" w:rsidR="00651A89" w:rsidRDefault="00651A89">
      <w:pPr>
        <w:tabs>
          <w:tab w:val="left" w:pos="567"/>
        </w:tabs>
        <w:rPr>
          <w:szCs w:val="22"/>
        </w:rPr>
      </w:pPr>
    </w:p>
    <w:p w14:paraId="28BF12BF" w14:textId="77777777" w:rsidR="00651A89" w:rsidRDefault="00C22A21">
      <w:pPr>
        <w:tabs>
          <w:tab w:val="left" w:pos="567"/>
        </w:tabs>
        <w:rPr>
          <w:szCs w:val="22"/>
        </w:rPr>
      </w:pPr>
      <w:r>
        <w:rPr>
          <w:szCs w:val="22"/>
        </w:rPr>
        <w:t>Da behandling med Neupro indledes med en lav dosis og gradvis titreres i overensstemmelse med klinisk tolerabilitet for at opnå optimal behandlingseffekt, er det ikke nødvendigt at foretage dosisjustering baseret på køn, vægt eller alder.</w:t>
      </w:r>
    </w:p>
    <w:p w14:paraId="453EEFAB" w14:textId="77777777" w:rsidR="00651A89" w:rsidRDefault="00651A89">
      <w:pPr>
        <w:tabs>
          <w:tab w:val="left" w:pos="567"/>
        </w:tabs>
        <w:rPr>
          <w:szCs w:val="22"/>
        </w:rPr>
      </w:pPr>
    </w:p>
    <w:p w14:paraId="1A7D5B80" w14:textId="77777777" w:rsidR="00651A89" w:rsidRDefault="00C22A21">
      <w:pPr>
        <w:tabs>
          <w:tab w:val="left" w:pos="567"/>
        </w:tabs>
        <w:rPr>
          <w:i/>
          <w:szCs w:val="22"/>
        </w:rPr>
      </w:pPr>
      <w:r>
        <w:rPr>
          <w:i/>
          <w:szCs w:val="22"/>
        </w:rPr>
        <w:t>Nedsat lever- og nyrefunktion</w:t>
      </w:r>
    </w:p>
    <w:p w14:paraId="562BF1F3" w14:textId="77777777" w:rsidR="00651A89" w:rsidRDefault="00651A89">
      <w:pPr>
        <w:tabs>
          <w:tab w:val="left" w:pos="567"/>
        </w:tabs>
        <w:rPr>
          <w:szCs w:val="22"/>
        </w:rPr>
      </w:pPr>
    </w:p>
    <w:p w14:paraId="6EEDD6CF" w14:textId="77777777" w:rsidR="00651A89" w:rsidRDefault="00C22A21">
      <w:pPr>
        <w:tabs>
          <w:tab w:val="left" w:pos="567"/>
        </w:tabs>
        <w:rPr>
          <w:szCs w:val="22"/>
        </w:rPr>
      </w:pPr>
      <w:r>
        <w:rPr>
          <w:szCs w:val="22"/>
        </w:rPr>
        <w:t xml:space="preserve">Hos patienter med moderat nedsat leverfunktion eller let til svært nedsat nyrefunktion sås ingen relevante stigninger i rotigotins plasmaniveauer. Neupro er ikke undersøgt hos patienter med svært nedsat leverfunktion. </w:t>
      </w:r>
    </w:p>
    <w:p w14:paraId="3556B3BE" w14:textId="77777777" w:rsidR="00651A89" w:rsidRDefault="00C22A21">
      <w:pPr>
        <w:tabs>
          <w:tab w:val="left" w:pos="567"/>
        </w:tabs>
        <w:rPr>
          <w:szCs w:val="22"/>
        </w:rPr>
      </w:pPr>
      <w:r>
        <w:rPr>
          <w:szCs w:val="22"/>
        </w:rPr>
        <w:t>Plasmaniveauet af rotigotinkonjugater og dets desalkylmetabolitter øges med nedsat nyrefunktion. Det er imidlertid usandsynligt, at disse metabolitter påvirker den kliniske effekt.</w:t>
      </w:r>
    </w:p>
    <w:p w14:paraId="5A3A5344" w14:textId="77777777" w:rsidR="00651A89" w:rsidRDefault="00651A89">
      <w:pPr>
        <w:tabs>
          <w:tab w:val="left" w:pos="567"/>
        </w:tabs>
        <w:rPr>
          <w:noProof/>
          <w:szCs w:val="22"/>
        </w:rPr>
      </w:pPr>
    </w:p>
    <w:p w14:paraId="0A995057" w14:textId="5F47D7B7" w:rsidR="00651A89" w:rsidRDefault="00C22A21">
      <w:pPr>
        <w:tabs>
          <w:tab w:val="left" w:pos="567"/>
        </w:tabs>
        <w:suppressAutoHyphens/>
        <w:ind w:left="567" w:hanging="567"/>
        <w:rPr>
          <w:noProof/>
          <w:szCs w:val="22"/>
        </w:rPr>
      </w:pPr>
      <w:r>
        <w:rPr>
          <w:b/>
          <w:bCs/>
          <w:noProof/>
          <w:szCs w:val="22"/>
        </w:rPr>
        <w:t>5.3</w:t>
      </w:r>
      <w:r>
        <w:rPr>
          <w:b/>
          <w:bCs/>
          <w:noProof/>
          <w:szCs w:val="22"/>
        </w:rPr>
        <w:tab/>
      </w:r>
      <w:r w:rsidR="007707C7">
        <w:rPr>
          <w:b/>
          <w:bCs/>
          <w:szCs w:val="22"/>
        </w:rPr>
        <w:t>Non-</w:t>
      </w:r>
      <w:r>
        <w:rPr>
          <w:b/>
          <w:bCs/>
          <w:szCs w:val="22"/>
        </w:rPr>
        <w:t>kliniske sikkerhedsdata</w:t>
      </w:r>
    </w:p>
    <w:p w14:paraId="36ABDE04" w14:textId="77777777" w:rsidR="00651A89" w:rsidRDefault="00651A89">
      <w:pPr>
        <w:numPr>
          <w:ilvl w:val="12"/>
          <w:numId w:val="0"/>
        </w:numPr>
        <w:tabs>
          <w:tab w:val="left" w:pos="567"/>
        </w:tabs>
        <w:ind w:right="11"/>
        <w:rPr>
          <w:noProof/>
          <w:szCs w:val="22"/>
        </w:rPr>
      </w:pPr>
    </w:p>
    <w:p w14:paraId="7A711312" w14:textId="77777777" w:rsidR="00651A89" w:rsidRDefault="00C22A21">
      <w:pPr>
        <w:tabs>
          <w:tab w:val="left" w:pos="567"/>
        </w:tabs>
        <w:rPr>
          <w:szCs w:val="22"/>
        </w:rPr>
      </w:pPr>
      <w:r>
        <w:rPr>
          <w:szCs w:val="22"/>
        </w:rPr>
        <w:t xml:space="preserve">I studier med gentagne doser og langtidstoksicitet blev de primære effekter forbundet med dopaminagonistrelateret farmakodynamisk effekt og den deraf følgende reducerede prolaktinsekretion. </w:t>
      </w:r>
    </w:p>
    <w:p w14:paraId="5EF58EA7" w14:textId="77777777" w:rsidR="00651A89" w:rsidRDefault="00C22A21">
      <w:pPr>
        <w:tabs>
          <w:tab w:val="left" w:pos="567"/>
        </w:tabs>
        <w:rPr>
          <w:szCs w:val="22"/>
        </w:rPr>
      </w:pPr>
      <w:r>
        <w:rPr>
          <w:szCs w:val="22"/>
        </w:rPr>
        <w:t>Efter en enkelt dosis rotigotin var der en tydelig binding til væv, som indeholder melanin (dvs. øjne), hos den pigmenterede rotte og abe, men den fortog sig langsomt i løbet af 14-dages observationsperioden.</w:t>
      </w:r>
    </w:p>
    <w:p w14:paraId="0D6E72EA" w14:textId="77777777" w:rsidR="00651A89" w:rsidRDefault="00C22A21">
      <w:pPr>
        <w:tabs>
          <w:tab w:val="left" w:pos="567"/>
        </w:tabs>
        <w:rPr>
          <w:szCs w:val="22"/>
        </w:rPr>
      </w:pPr>
      <w:r>
        <w:rPr>
          <w:szCs w:val="22"/>
        </w:rPr>
        <w:t>Der sås retinal degeneration ved hjælp af transmissionsmikroskopi ved en dosis svarende til 2,8 gange den maksimale anbefalede dosis for mennesker på mg/m</w:t>
      </w:r>
      <w:r>
        <w:rPr>
          <w:szCs w:val="22"/>
          <w:vertAlign w:val="superscript"/>
        </w:rPr>
        <w:t>2</w:t>
      </w:r>
      <w:r>
        <w:rPr>
          <w:szCs w:val="22"/>
        </w:rPr>
        <w:t>-basis i et 3-måneders studie med albinorotter. Effekten var tydeligst hos hunrotter. Der har ikke været foretaget flere studier for yderligere at vurdere den specifikke patologi. Der sås ingen retinal degeneration under den rutinemæssige, histopatologiske vurdering af øjnene i nogen af de toksikologiske studier hos nogen af de anvendte arter. Relevansen af disse fund for mennesker kendes ikke.</w:t>
      </w:r>
    </w:p>
    <w:p w14:paraId="613B311B" w14:textId="77777777" w:rsidR="00651A89" w:rsidRDefault="00C22A21">
      <w:pPr>
        <w:tabs>
          <w:tab w:val="left" w:pos="567"/>
        </w:tabs>
        <w:rPr>
          <w:szCs w:val="22"/>
        </w:rPr>
      </w:pPr>
      <w:r>
        <w:rPr>
          <w:szCs w:val="22"/>
        </w:rPr>
        <w:t>I et carcinogenicitetsstudie udviklede hanrotter Leydig celle-tumorer og -hyperplasi. Maligne tumorer sås især i livmoderen hos hunner, som fik middel eller høj dosis. Disse ændringer er velkendte effekter af dopaminagonister hos rotter efter livslang behandling og vurderes som ikke relevante for mennesker.</w:t>
      </w:r>
    </w:p>
    <w:p w14:paraId="36D7B831" w14:textId="77777777" w:rsidR="00651A89" w:rsidRDefault="00C22A21">
      <w:pPr>
        <w:tabs>
          <w:tab w:val="left" w:pos="567"/>
        </w:tabs>
        <w:rPr>
          <w:szCs w:val="22"/>
        </w:rPr>
      </w:pPr>
      <w:r>
        <w:rPr>
          <w:szCs w:val="22"/>
        </w:rPr>
        <w:t>Rotigotins påvirkning af reproduktionen er undersøgt hos rotter, kaniner og mus. Rotigotin var ikke teratogen hos nogen af de tre arter, men var embrytoksisk hos rotter og mus ved maternotoksiske doser. Rotigotin påvirkede ikke hanrotters fertilitet, men reducerede tydeligt fertiliteten hos hunrotter og mus på grund af påvirkningen af prolaktinniveauet, som er særlig signifikant hos gnavere.</w:t>
      </w:r>
    </w:p>
    <w:p w14:paraId="0CC21269" w14:textId="77777777" w:rsidR="00651A89" w:rsidRDefault="00651A89">
      <w:pPr>
        <w:tabs>
          <w:tab w:val="left" w:pos="567"/>
        </w:tabs>
        <w:rPr>
          <w:szCs w:val="22"/>
        </w:rPr>
      </w:pPr>
    </w:p>
    <w:p w14:paraId="0C48FB1F" w14:textId="77777777" w:rsidR="00651A89" w:rsidRDefault="00C22A21">
      <w:pPr>
        <w:tabs>
          <w:tab w:val="left" w:pos="567"/>
        </w:tabs>
        <w:rPr>
          <w:szCs w:val="22"/>
        </w:rPr>
      </w:pPr>
      <w:r>
        <w:rPr>
          <w:szCs w:val="22"/>
        </w:rPr>
        <w:t xml:space="preserve">Rotigotin inducerede ikke genmutationer i Ames-testen, men udviste mutagene effekter i </w:t>
      </w:r>
      <w:r>
        <w:rPr>
          <w:i/>
          <w:iCs/>
          <w:szCs w:val="22"/>
        </w:rPr>
        <w:t>invitro</w:t>
      </w:r>
      <w:r>
        <w:rPr>
          <w:szCs w:val="22"/>
        </w:rPr>
        <w:t>-muselymfomtesten med metabolisk aktivering og svagere effekt uden metabolisk aktivering. Denne mutagene effekt kan muligvis tilskrives rotigotins clastogene effekt</w:t>
      </w:r>
      <w:r>
        <w:rPr>
          <w:snapToGrid w:val="0"/>
          <w:szCs w:val="22"/>
        </w:rPr>
        <w:t>. Denne</w:t>
      </w:r>
      <w:r>
        <w:rPr>
          <w:szCs w:val="22"/>
        </w:rPr>
        <w:t xml:space="preserve"> effekt bekræftedes </w:t>
      </w:r>
      <w:r>
        <w:rPr>
          <w:snapToGrid w:val="0"/>
          <w:szCs w:val="22"/>
        </w:rPr>
        <w:t xml:space="preserve">dog </w:t>
      </w:r>
      <w:r>
        <w:rPr>
          <w:szCs w:val="22"/>
        </w:rPr>
        <w:t xml:space="preserve">ikke </w:t>
      </w:r>
      <w:r>
        <w:rPr>
          <w:i/>
          <w:iCs/>
          <w:szCs w:val="22"/>
        </w:rPr>
        <w:t>invivo</w:t>
      </w:r>
      <w:r>
        <w:rPr>
          <w:szCs w:val="22"/>
        </w:rPr>
        <w:t xml:space="preserve"> i musemikronukleustesten eller i UDS-testen (</w:t>
      </w:r>
      <w:r>
        <w:rPr>
          <w:iCs/>
          <w:szCs w:val="22"/>
        </w:rPr>
        <w:t>Unscheduled DNA Synthesis)</w:t>
      </w:r>
      <w:r>
        <w:rPr>
          <w:szCs w:val="22"/>
        </w:rPr>
        <w:t xml:space="preserve"> med rotter. Da den mutagene effekt forløb mere eller mindre parallelt med en reduceret relativ total vækst af cellerne, kan den muligvis tilskrives stoffets cytotoksiske effekt. Derfor kendes relevansen af denne ene positive </w:t>
      </w:r>
      <w:r>
        <w:rPr>
          <w:i/>
          <w:iCs/>
          <w:szCs w:val="22"/>
        </w:rPr>
        <w:t>invitro</w:t>
      </w:r>
      <w:r>
        <w:rPr>
          <w:szCs w:val="22"/>
        </w:rPr>
        <w:t xml:space="preserve"> mutagenicitetstest ikke.</w:t>
      </w:r>
    </w:p>
    <w:p w14:paraId="66D697D8" w14:textId="77777777" w:rsidR="00651A89" w:rsidRDefault="00651A89">
      <w:pPr>
        <w:numPr>
          <w:ilvl w:val="12"/>
          <w:numId w:val="0"/>
        </w:numPr>
        <w:tabs>
          <w:tab w:val="left" w:pos="567"/>
        </w:tabs>
        <w:ind w:right="11"/>
        <w:rPr>
          <w:noProof/>
          <w:szCs w:val="22"/>
        </w:rPr>
      </w:pPr>
    </w:p>
    <w:p w14:paraId="518C3387" w14:textId="77777777" w:rsidR="00651A89" w:rsidRDefault="00651A89">
      <w:pPr>
        <w:tabs>
          <w:tab w:val="left" w:pos="567"/>
        </w:tabs>
        <w:rPr>
          <w:noProof/>
          <w:szCs w:val="22"/>
        </w:rPr>
      </w:pPr>
    </w:p>
    <w:p w14:paraId="0AA197C4" w14:textId="77777777" w:rsidR="00651A89" w:rsidRDefault="00C22A21">
      <w:pPr>
        <w:tabs>
          <w:tab w:val="left" w:pos="567"/>
        </w:tabs>
        <w:suppressAutoHyphens/>
        <w:ind w:left="567" w:hanging="567"/>
        <w:rPr>
          <w:noProof/>
          <w:szCs w:val="22"/>
        </w:rPr>
      </w:pPr>
      <w:r>
        <w:rPr>
          <w:b/>
          <w:bCs/>
          <w:noProof/>
          <w:szCs w:val="22"/>
        </w:rPr>
        <w:t>6.</w:t>
      </w:r>
      <w:r>
        <w:rPr>
          <w:b/>
          <w:bCs/>
          <w:noProof/>
          <w:szCs w:val="22"/>
        </w:rPr>
        <w:tab/>
      </w:r>
      <w:r>
        <w:rPr>
          <w:b/>
          <w:bCs/>
          <w:szCs w:val="22"/>
        </w:rPr>
        <w:t>FARMACEUTISKE OPLYSNINGER</w:t>
      </w:r>
    </w:p>
    <w:p w14:paraId="7447E5E2" w14:textId="77777777" w:rsidR="00651A89" w:rsidRDefault="00651A89">
      <w:pPr>
        <w:tabs>
          <w:tab w:val="left" w:pos="567"/>
        </w:tabs>
        <w:rPr>
          <w:noProof/>
          <w:szCs w:val="22"/>
        </w:rPr>
      </w:pPr>
    </w:p>
    <w:p w14:paraId="054B0B56" w14:textId="77777777" w:rsidR="00651A89" w:rsidRDefault="00C22A21">
      <w:pPr>
        <w:tabs>
          <w:tab w:val="left" w:pos="567"/>
        </w:tabs>
        <w:suppressAutoHyphens/>
        <w:ind w:left="567" w:hanging="567"/>
        <w:rPr>
          <w:noProof/>
          <w:szCs w:val="22"/>
        </w:rPr>
      </w:pPr>
      <w:r>
        <w:rPr>
          <w:b/>
          <w:bCs/>
          <w:noProof/>
          <w:szCs w:val="22"/>
        </w:rPr>
        <w:t>6.1</w:t>
      </w:r>
      <w:r>
        <w:rPr>
          <w:b/>
          <w:bCs/>
          <w:noProof/>
          <w:szCs w:val="22"/>
        </w:rPr>
        <w:tab/>
        <w:t>Hjælpestoffer</w:t>
      </w:r>
    </w:p>
    <w:p w14:paraId="2AFE9C03" w14:textId="77777777" w:rsidR="00651A89" w:rsidRDefault="00651A89">
      <w:pPr>
        <w:tabs>
          <w:tab w:val="left" w:pos="567"/>
        </w:tabs>
        <w:rPr>
          <w:noProof/>
          <w:szCs w:val="22"/>
        </w:rPr>
      </w:pPr>
    </w:p>
    <w:p w14:paraId="04B3FAA8" w14:textId="77777777" w:rsidR="00651A89" w:rsidRDefault="00C22A21">
      <w:pPr>
        <w:tabs>
          <w:tab w:val="left" w:pos="567"/>
        </w:tabs>
        <w:rPr>
          <w:szCs w:val="22"/>
          <w:u w:val="single"/>
        </w:rPr>
      </w:pPr>
      <w:r>
        <w:rPr>
          <w:iCs/>
          <w:szCs w:val="22"/>
          <w:u w:val="single"/>
        </w:rPr>
        <w:t xml:space="preserve">Bagsidelag </w:t>
      </w:r>
    </w:p>
    <w:p w14:paraId="07A3B129" w14:textId="77777777" w:rsidR="00651A89" w:rsidRDefault="00651A89">
      <w:pPr>
        <w:rPr>
          <w:szCs w:val="22"/>
        </w:rPr>
      </w:pPr>
    </w:p>
    <w:p w14:paraId="2DD0393A" w14:textId="49BB8D1D" w:rsidR="00651A89" w:rsidRDefault="00C22A21">
      <w:pPr>
        <w:rPr>
          <w:szCs w:val="22"/>
        </w:rPr>
      </w:pPr>
      <w:r>
        <w:rPr>
          <w:szCs w:val="22"/>
        </w:rPr>
        <w:t>Polyesterfilm, silikoniseret, aluminiseret, overtrukket med et farvet pigmentlag (titandioxid (E 171), pigment gul </w:t>
      </w:r>
      <w:r w:rsidR="007A422D">
        <w:rPr>
          <w:szCs w:val="22"/>
        </w:rPr>
        <w:t>13</w:t>
      </w:r>
      <w:r>
        <w:rPr>
          <w:szCs w:val="22"/>
        </w:rPr>
        <w:t>, pigment rød 166</w:t>
      </w:r>
      <w:r w:rsidR="007A422D">
        <w:rPr>
          <w:szCs w:val="22"/>
        </w:rPr>
        <w:t>,</w:t>
      </w:r>
      <w:r w:rsidR="007A422D" w:rsidRPr="007A422D">
        <w:rPr>
          <w:szCs w:val="22"/>
        </w:rPr>
        <w:t xml:space="preserve"> </w:t>
      </w:r>
      <w:r w:rsidR="007A422D">
        <w:rPr>
          <w:szCs w:val="22"/>
        </w:rPr>
        <w:t>pigment gul 12</w:t>
      </w:r>
      <w:r>
        <w:rPr>
          <w:szCs w:val="22"/>
        </w:rPr>
        <w:t>) med tekst påtrykt (pigment rød 14</w:t>
      </w:r>
      <w:r w:rsidR="005977EF">
        <w:rPr>
          <w:szCs w:val="22"/>
        </w:rPr>
        <w:t>6</w:t>
      </w:r>
      <w:r>
        <w:rPr>
          <w:szCs w:val="22"/>
        </w:rPr>
        <w:t>, pigment gul </w:t>
      </w:r>
      <w:r w:rsidR="007A422D">
        <w:rPr>
          <w:szCs w:val="22"/>
        </w:rPr>
        <w:t>180</w:t>
      </w:r>
      <w:r>
        <w:rPr>
          <w:szCs w:val="22"/>
        </w:rPr>
        <w:t>, pigment sort 7).</w:t>
      </w:r>
    </w:p>
    <w:p w14:paraId="28303CEA" w14:textId="77777777" w:rsidR="00651A89" w:rsidRDefault="00651A89">
      <w:pPr>
        <w:tabs>
          <w:tab w:val="left" w:pos="567"/>
        </w:tabs>
        <w:rPr>
          <w:szCs w:val="22"/>
        </w:rPr>
      </w:pPr>
    </w:p>
    <w:p w14:paraId="5D9DA47D" w14:textId="77777777" w:rsidR="00651A89" w:rsidRDefault="00C22A21">
      <w:pPr>
        <w:tabs>
          <w:tab w:val="left" w:pos="567"/>
        </w:tabs>
        <w:rPr>
          <w:szCs w:val="22"/>
          <w:u w:val="single"/>
        </w:rPr>
      </w:pPr>
      <w:r>
        <w:rPr>
          <w:iCs/>
          <w:szCs w:val="22"/>
          <w:u w:val="single"/>
        </w:rPr>
        <w:t xml:space="preserve">Selvklæbende matrixlag </w:t>
      </w:r>
    </w:p>
    <w:p w14:paraId="03BC3431" w14:textId="77777777" w:rsidR="00651A89" w:rsidRDefault="00651A89">
      <w:pPr>
        <w:tabs>
          <w:tab w:val="left" w:pos="567"/>
        </w:tabs>
        <w:rPr>
          <w:szCs w:val="22"/>
        </w:rPr>
      </w:pPr>
    </w:p>
    <w:p w14:paraId="662AFB0A" w14:textId="77777777" w:rsidR="00651A89" w:rsidRDefault="00C22A21">
      <w:pPr>
        <w:tabs>
          <w:tab w:val="left" w:pos="567"/>
        </w:tabs>
        <w:rPr>
          <w:szCs w:val="22"/>
        </w:rPr>
      </w:pPr>
      <w:r>
        <w:rPr>
          <w:szCs w:val="22"/>
        </w:rPr>
        <w:t xml:space="preserve">Poly(dimethylsiloxan, trimethylsilylsilikat)-copolymerisat, </w:t>
      </w:r>
    </w:p>
    <w:p w14:paraId="19ED942A" w14:textId="77777777" w:rsidR="00651A89" w:rsidRPr="00503E9D" w:rsidRDefault="00C22A21">
      <w:pPr>
        <w:tabs>
          <w:tab w:val="left" w:pos="567"/>
        </w:tabs>
        <w:rPr>
          <w:szCs w:val="22"/>
          <w:lang w:val="it-IT"/>
        </w:rPr>
      </w:pPr>
      <w:r w:rsidRPr="00503E9D">
        <w:rPr>
          <w:szCs w:val="22"/>
          <w:lang w:val="it-IT"/>
        </w:rPr>
        <w:t xml:space="preserve">Povidone K90, </w:t>
      </w:r>
    </w:p>
    <w:p w14:paraId="4A59C774" w14:textId="77777777" w:rsidR="00651A89" w:rsidRPr="00503E9D" w:rsidRDefault="00C22A21">
      <w:pPr>
        <w:tabs>
          <w:tab w:val="left" w:pos="567"/>
        </w:tabs>
        <w:rPr>
          <w:szCs w:val="22"/>
          <w:lang w:val="it-IT"/>
        </w:rPr>
      </w:pPr>
      <w:r w:rsidRPr="00503E9D">
        <w:rPr>
          <w:szCs w:val="22"/>
          <w:lang w:val="it-IT"/>
        </w:rPr>
        <w:t xml:space="preserve">Natriumpyrosulfit (E 223), </w:t>
      </w:r>
    </w:p>
    <w:p w14:paraId="71458FD2" w14:textId="77777777" w:rsidR="00651A89" w:rsidRPr="00503E9D" w:rsidRDefault="00C22A21">
      <w:pPr>
        <w:tabs>
          <w:tab w:val="left" w:pos="567"/>
        </w:tabs>
        <w:rPr>
          <w:szCs w:val="22"/>
          <w:lang w:val="it-IT"/>
        </w:rPr>
      </w:pPr>
      <w:r w:rsidRPr="00503E9D">
        <w:rPr>
          <w:szCs w:val="22"/>
          <w:lang w:val="it-IT"/>
        </w:rPr>
        <w:t xml:space="preserve">Ascorbylpalmitat (E 304) og </w:t>
      </w:r>
    </w:p>
    <w:p w14:paraId="14AB4D99" w14:textId="77777777" w:rsidR="00651A89" w:rsidRDefault="00C22A21">
      <w:pPr>
        <w:tabs>
          <w:tab w:val="left" w:pos="567"/>
        </w:tabs>
        <w:rPr>
          <w:szCs w:val="22"/>
        </w:rPr>
      </w:pPr>
      <w:r>
        <w:rPr>
          <w:szCs w:val="22"/>
        </w:rPr>
        <w:t>DL-α-tocopherol (E 307).</w:t>
      </w:r>
    </w:p>
    <w:p w14:paraId="0ACCA60D" w14:textId="77777777" w:rsidR="00651A89" w:rsidRDefault="00651A89">
      <w:pPr>
        <w:tabs>
          <w:tab w:val="left" w:pos="567"/>
        </w:tabs>
        <w:rPr>
          <w:szCs w:val="22"/>
        </w:rPr>
      </w:pPr>
    </w:p>
    <w:p w14:paraId="680AEE6D" w14:textId="77777777" w:rsidR="00651A89" w:rsidRDefault="00C22A21">
      <w:pPr>
        <w:tabs>
          <w:tab w:val="left" w:pos="567"/>
        </w:tabs>
        <w:rPr>
          <w:szCs w:val="22"/>
          <w:u w:val="single"/>
          <w:lang w:val="nb-NO"/>
        </w:rPr>
      </w:pPr>
      <w:r>
        <w:rPr>
          <w:iCs/>
          <w:szCs w:val="22"/>
          <w:u w:val="single"/>
          <w:lang w:val="nb-NO"/>
        </w:rPr>
        <w:t xml:space="preserve">Aftagelig beskyttelsesfilm </w:t>
      </w:r>
    </w:p>
    <w:p w14:paraId="0669C429" w14:textId="77777777" w:rsidR="00651A89" w:rsidRDefault="00651A89">
      <w:pPr>
        <w:tabs>
          <w:tab w:val="left" w:pos="567"/>
        </w:tabs>
        <w:rPr>
          <w:szCs w:val="22"/>
          <w:lang w:val="nb-NO"/>
        </w:rPr>
      </w:pPr>
    </w:p>
    <w:p w14:paraId="22971656" w14:textId="77777777" w:rsidR="00651A89" w:rsidRDefault="00C22A21">
      <w:pPr>
        <w:tabs>
          <w:tab w:val="left" w:pos="567"/>
        </w:tabs>
        <w:rPr>
          <w:szCs w:val="22"/>
          <w:lang w:val="nb-NO"/>
        </w:rPr>
      </w:pPr>
      <w:r>
        <w:rPr>
          <w:szCs w:val="22"/>
          <w:lang w:val="nb-NO"/>
        </w:rPr>
        <w:t>Transparent fluoropolymerovertrukken polyesterfilm.</w:t>
      </w:r>
    </w:p>
    <w:p w14:paraId="1940B8FC" w14:textId="77777777" w:rsidR="00651A89" w:rsidRDefault="00651A89">
      <w:pPr>
        <w:tabs>
          <w:tab w:val="left" w:pos="567"/>
        </w:tabs>
        <w:rPr>
          <w:noProof/>
          <w:szCs w:val="22"/>
          <w:lang w:val="nb-NO"/>
        </w:rPr>
      </w:pPr>
    </w:p>
    <w:p w14:paraId="630569EC" w14:textId="77777777" w:rsidR="00651A89" w:rsidRDefault="00C22A21">
      <w:pPr>
        <w:tabs>
          <w:tab w:val="left" w:pos="567"/>
        </w:tabs>
        <w:suppressAutoHyphens/>
        <w:ind w:left="570" w:hanging="570"/>
        <w:rPr>
          <w:noProof/>
          <w:szCs w:val="22"/>
        </w:rPr>
      </w:pPr>
      <w:r>
        <w:rPr>
          <w:b/>
          <w:bCs/>
          <w:noProof/>
          <w:szCs w:val="22"/>
        </w:rPr>
        <w:t>6.2</w:t>
      </w:r>
      <w:r>
        <w:rPr>
          <w:b/>
          <w:bCs/>
          <w:noProof/>
          <w:szCs w:val="22"/>
        </w:rPr>
        <w:tab/>
        <w:t>Uforligeligheder</w:t>
      </w:r>
    </w:p>
    <w:p w14:paraId="61BD5C6C" w14:textId="77777777" w:rsidR="00651A89" w:rsidRDefault="00651A89">
      <w:pPr>
        <w:tabs>
          <w:tab w:val="left" w:pos="567"/>
        </w:tabs>
        <w:rPr>
          <w:noProof/>
          <w:szCs w:val="22"/>
        </w:rPr>
      </w:pPr>
    </w:p>
    <w:p w14:paraId="388F8555" w14:textId="77777777" w:rsidR="00651A89" w:rsidRDefault="00C22A21">
      <w:pPr>
        <w:tabs>
          <w:tab w:val="left" w:pos="567"/>
        </w:tabs>
        <w:rPr>
          <w:noProof/>
          <w:szCs w:val="22"/>
        </w:rPr>
      </w:pPr>
      <w:r>
        <w:rPr>
          <w:noProof/>
          <w:szCs w:val="22"/>
        </w:rPr>
        <w:t>Ikke relevant.</w:t>
      </w:r>
    </w:p>
    <w:p w14:paraId="74FAEF82" w14:textId="77777777" w:rsidR="00651A89" w:rsidRDefault="00651A89">
      <w:pPr>
        <w:tabs>
          <w:tab w:val="left" w:pos="567"/>
        </w:tabs>
        <w:rPr>
          <w:noProof/>
          <w:szCs w:val="22"/>
        </w:rPr>
      </w:pPr>
    </w:p>
    <w:p w14:paraId="59C34211" w14:textId="77777777" w:rsidR="00651A89" w:rsidRDefault="00C22A21">
      <w:pPr>
        <w:tabs>
          <w:tab w:val="left" w:pos="567"/>
        </w:tabs>
        <w:suppressAutoHyphens/>
        <w:ind w:left="570" w:hanging="570"/>
        <w:rPr>
          <w:noProof/>
          <w:szCs w:val="22"/>
        </w:rPr>
      </w:pPr>
      <w:r>
        <w:rPr>
          <w:b/>
          <w:bCs/>
          <w:noProof/>
          <w:szCs w:val="22"/>
        </w:rPr>
        <w:t>6.3</w:t>
      </w:r>
      <w:r>
        <w:rPr>
          <w:b/>
          <w:bCs/>
          <w:noProof/>
          <w:szCs w:val="22"/>
        </w:rPr>
        <w:tab/>
        <w:t>Opbevaringstid</w:t>
      </w:r>
    </w:p>
    <w:p w14:paraId="32CA591F" w14:textId="77777777" w:rsidR="00651A89" w:rsidRDefault="00651A89">
      <w:pPr>
        <w:tabs>
          <w:tab w:val="left" w:pos="567"/>
        </w:tabs>
        <w:rPr>
          <w:noProof/>
          <w:szCs w:val="22"/>
        </w:rPr>
      </w:pPr>
    </w:p>
    <w:p w14:paraId="17C9D707" w14:textId="77777777" w:rsidR="00651A89" w:rsidRDefault="00C22A21">
      <w:pPr>
        <w:tabs>
          <w:tab w:val="left" w:pos="567"/>
        </w:tabs>
        <w:rPr>
          <w:noProof/>
          <w:szCs w:val="22"/>
        </w:rPr>
      </w:pPr>
      <w:r>
        <w:rPr>
          <w:szCs w:val="22"/>
        </w:rPr>
        <w:t>30 måneder</w:t>
      </w:r>
      <w:r>
        <w:rPr>
          <w:noProof/>
          <w:szCs w:val="22"/>
        </w:rPr>
        <w:t>.</w:t>
      </w:r>
    </w:p>
    <w:p w14:paraId="354AD613" w14:textId="77777777" w:rsidR="00651A89" w:rsidRDefault="00651A89">
      <w:pPr>
        <w:tabs>
          <w:tab w:val="left" w:pos="567"/>
        </w:tabs>
        <w:rPr>
          <w:noProof/>
          <w:szCs w:val="22"/>
        </w:rPr>
      </w:pPr>
    </w:p>
    <w:p w14:paraId="13036907" w14:textId="77777777" w:rsidR="00651A89" w:rsidRDefault="00C22A21">
      <w:pPr>
        <w:tabs>
          <w:tab w:val="left" w:pos="567"/>
        </w:tabs>
        <w:suppressAutoHyphens/>
        <w:ind w:left="570" w:hanging="570"/>
        <w:rPr>
          <w:b/>
          <w:bCs/>
          <w:noProof/>
          <w:szCs w:val="22"/>
        </w:rPr>
      </w:pPr>
      <w:r>
        <w:rPr>
          <w:b/>
          <w:bCs/>
          <w:noProof/>
          <w:szCs w:val="22"/>
        </w:rPr>
        <w:t>6.4</w:t>
      </w:r>
      <w:r>
        <w:rPr>
          <w:b/>
          <w:bCs/>
          <w:noProof/>
          <w:szCs w:val="22"/>
        </w:rPr>
        <w:tab/>
        <w:t>Særlige opbevaringsforhold</w:t>
      </w:r>
    </w:p>
    <w:p w14:paraId="04E0E805" w14:textId="77777777" w:rsidR="00651A89" w:rsidRDefault="00651A89">
      <w:pPr>
        <w:tabs>
          <w:tab w:val="left" w:pos="567"/>
        </w:tabs>
        <w:suppressAutoHyphens/>
        <w:ind w:left="570" w:hanging="570"/>
        <w:rPr>
          <w:b/>
          <w:bCs/>
          <w:noProof/>
          <w:szCs w:val="22"/>
        </w:rPr>
      </w:pPr>
    </w:p>
    <w:p w14:paraId="4331BD51" w14:textId="77777777" w:rsidR="00651A89" w:rsidRDefault="00C22A21">
      <w:pPr>
        <w:tabs>
          <w:tab w:val="left" w:pos="567"/>
        </w:tabs>
        <w:rPr>
          <w:szCs w:val="22"/>
        </w:rPr>
      </w:pPr>
      <w:r>
        <w:t>Må ikke opbevares ved temperaturer over 30 °C</w:t>
      </w:r>
      <w:r>
        <w:rPr>
          <w:noProof/>
          <w:szCs w:val="22"/>
        </w:rPr>
        <w:t>.</w:t>
      </w:r>
    </w:p>
    <w:p w14:paraId="66389A6D" w14:textId="77777777" w:rsidR="00651A89" w:rsidRDefault="00651A89">
      <w:pPr>
        <w:tabs>
          <w:tab w:val="left" w:pos="567"/>
        </w:tabs>
        <w:suppressAutoHyphens/>
        <w:rPr>
          <w:noProof/>
          <w:szCs w:val="22"/>
        </w:rPr>
      </w:pPr>
    </w:p>
    <w:p w14:paraId="248924CF" w14:textId="77777777" w:rsidR="00651A89" w:rsidRDefault="00C22A21">
      <w:pPr>
        <w:tabs>
          <w:tab w:val="left" w:pos="567"/>
        </w:tabs>
        <w:suppressAutoHyphens/>
        <w:ind w:left="570" w:hanging="570"/>
        <w:rPr>
          <w:b/>
          <w:bCs/>
          <w:noProof/>
          <w:szCs w:val="22"/>
        </w:rPr>
      </w:pPr>
      <w:r>
        <w:rPr>
          <w:b/>
          <w:bCs/>
          <w:noProof/>
          <w:szCs w:val="22"/>
        </w:rPr>
        <w:t>6.5</w:t>
      </w:r>
      <w:r>
        <w:rPr>
          <w:b/>
          <w:bCs/>
          <w:noProof/>
          <w:szCs w:val="22"/>
        </w:rPr>
        <w:tab/>
        <w:t>Emballagetype og pakningsstørrelser</w:t>
      </w:r>
    </w:p>
    <w:p w14:paraId="3C55F18A" w14:textId="77777777" w:rsidR="00651A89" w:rsidRDefault="00651A89">
      <w:pPr>
        <w:tabs>
          <w:tab w:val="left" w:pos="567"/>
        </w:tabs>
        <w:suppressAutoHyphens/>
        <w:rPr>
          <w:noProof/>
          <w:szCs w:val="22"/>
        </w:rPr>
      </w:pPr>
    </w:p>
    <w:p w14:paraId="48201AE4" w14:textId="622B7805" w:rsidR="00651A89" w:rsidRDefault="00C22A21">
      <w:pPr>
        <w:tabs>
          <w:tab w:val="left" w:pos="567"/>
        </w:tabs>
        <w:rPr>
          <w:szCs w:val="22"/>
        </w:rPr>
      </w:pPr>
      <w:r>
        <w:rPr>
          <w:szCs w:val="22"/>
        </w:rPr>
        <w:t>”Peel off”-brev i</w:t>
      </w:r>
      <w:r w:rsidR="0093044D">
        <w:rPr>
          <w:szCs w:val="22"/>
        </w:rPr>
        <w:t xml:space="preserve"> karton</w:t>
      </w:r>
      <w:r>
        <w:rPr>
          <w:szCs w:val="22"/>
        </w:rPr>
        <w:t>: Den ene side består af en copolymer af ethylen(inderlag), en aluminiumsfolie, LDPE-film og papir; den anden side består af polyethylen (inderste lag), aluminium, en copolymer af ethylen og papir.</w:t>
      </w:r>
    </w:p>
    <w:p w14:paraId="12B47BEA" w14:textId="77777777" w:rsidR="00651A89" w:rsidRDefault="00651A89">
      <w:pPr>
        <w:tabs>
          <w:tab w:val="left" w:pos="567"/>
        </w:tabs>
        <w:rPr>
          <w:szCs w:val="22"/>
        </w:rPr>
      </w:pPr>
    </w:p>
    <w:p w14:paraId="310286BE" w14:textId="2C42D521" w:rsidR="00651A89" w:rsidRDefault="0093044D">
      <w:pPr>
        <w:tabs>
          <w:tab w:val="left" w:pos="567"/>
        </w:tabs>
        <w:rPr>
          <w:szCs w:val="22"/>
        </w:rPr>
      </w:pPr>
      <w:r>
        <w:rPr>
          <w:szCs w:val="22"/>
        </w:rPr>
        <w:t>Kartonen</w:t>
      </w:r>
      <w:r w:rsidR="006049CC">
        <w:rPr>
          <w:szCs w:val="22"/>
        </w:rPr>
        <w:t xml:space="preserve"> </w:t>
      </w:r>
      <w:r w:rsidR="00C22A21">
        <w:rPr>
          <w:szCs w:val="22"/>
        </w:rPr>
        <w:t>indeholder 7, 14, 20, 28, 30, 56, 60, 84 (multipakning med 3 pakninger a 28) depotplastre, individuelt forseglede i breve.</w:t>
      </w:r>
    </w:p>
    <w:p w14:paraId="48F7EC7B" w14:textId="77777777" w:rsidR="00651A89" w:rsidRDefault="00651A89">
      <w:pPr>
        <w:rPr>
          <w:szCs w:val="22"/>
        </w:rPr>
      </w:pPr>
    </w:p>
    <w:p w14:paraId="6A381322" w14:textId="77777777" w:rsidR="00651A89" w:rsidRDefault="00C22A21">
      <w:pPr>
        <w:tabs>
          <w:tab w:val="left" w:pos="567"/>
        </w:tabs>
        <w:rPr>
          <w:szCs w:val="22"/>
        </w:rPr>
      </w:pPr>
      <w:r>
        <w:rPr>
          <w:noProof/>
          <w:szCs w:val="22"/>
        </w:rPr>
        <w:t>Ikke alle pakningsstørrelser er nødvendigvis markedsført.</w:t>
      </w:r>
    </w:p>
    <w:p w14:paraId="0442E123" w14:textId="77777777" w:rsidR="00651A89" w:rsidRDefault="00651A89">
      <w:pPr>
        <w:tabs>
          <w:tab w:val="left" w:pos="567"/>
        </w:tabs>
        <w:suppressAutoHyphens/>
        <w:rPr>
          <w:noProof/>
          <w:szCs w:val="22"/>
        </w:rPr>
      </w:pPr>
    </w:p>
    <w:p w14:paraId="14C3B0C4" w14:textId="77777777" w:rsidR="00651A89" w:rsidRDefault="00C22A21">
      <w:pPr>
        <w:tabs>
          <w:tab w:val="left" w:pos="567"/>
        </w:tabs>
        <w:suppressAutoHyphens/>
        <w:ind w:left="567" w:hanging="567"/>
        <w:rPr>
          <w:noProof/>
          <w:szCs w:val="22"/>
        </w:rPr>
      </w:pPr>
      <w:r>
        <w:rPr>
          <w:b/>
          <w:bCs/>
          <w:noProof/>
          <w:szCs w:val="22"/>
        </w:rPr>
        <w:t>6.6</w:t>
      </w:r>
      <w:r>
        <w:rPr>
          <w:b/>
          <w:bCs/>
          <w:noProof/>
          <w:szCs w:val="22"/>
        </w:rPr>
        <w:tab/>
      </w:r>
      <w:r>
        <w:rPr>
          <w:b/>
          <w:bCs/>
          <w:szCs w:val="22"/>
        </w:rPr>
        <w:t>Regler for bortskaffelse</w:t>
      </w:r>
    </w:p>
    <w:p w14:paraId="326119C2" w14:textId="77777777" w:rsidR="00651A89" w:rsidRDefault="00651A89">
      <w:pPr>
        <w:tabs>
          <w:tab w:val="left" w:pos="567"/>
        </w:tabs>
        <w:rPr>
          <w:noProof/>
          <w:szCs w:val="22"/>
        </w:rPr>
      </w:pPr>
    </w:p>
    <w:p w14:paraId="5225F70D" w14:textId="77777777" w:rsidR="00651A89" w:rsidRDefault="00C22A21">
      <w:pPr>
        <w:tabs>
          <w:tab w:val="left" w:pos="567"/>
        </w:tabs>
        <w:rPr>
          <w:szCs w:val="22"/>
        </w:rPr>
      </w:pPr>
      <w:r>
        <w:rPr>
          <w:szCs w:val="22"/>
        </w:rPr>
        <w:t>Efter brug indeholder plasteret stadig aktivt stof. Efter at plasteret er fjernet, bør det brugte plaster foldes på midten med den klæbende side indad, således at matrixlaget ikke er synligt, placeres i det originale brev og derefter bortskaffes. Brugte eller ubrugte plastre skal bortskaffes i henhold til lokale retningslinjer eller returneres til apoteket.</w:t>
      </w:r>
    </w:p>
    <w:p w14:paraId="158383D1" w14:textId="77777777" w:rsidR="00651A89" w:rsidRDefault="00651A89">
      <w:pPr>
        <w:tabs>
          <w:tab w:val="left" w:pos="567"/>
        </w:tabs>
        <w:rPr>
          <w:noProof/>
          <w:szCs w:val="22"/>
        </w:rPr>
      </w:pPr>
    </w:p>
    <w:p w14:paraId="7164B773" w14:textId="77777777" w:rsidR="00651A89" w:rsidRDefault="00651A89">
      <w:pPr>
        <w:tabs>
          <w:tab w:val="left" w:pos="567"/>
        </w:tabs>
        <w:rPr>
          <w:noProof/>
          <w:szCs w:val="22"/>
        </w:rPr>
      </w:pPr>
    </w:p>
    <w:p w14:paraId="3FDE9E67" w14:textId="77777777" w:rsidR="00651A89" w:rsidRDefault="00C22A21">
      <w:pPr>
        <w:tabs>
          <w:tab w:val="left" w:pos="567"/>
        </w:tabs>
        <w:suppressAutoHyphens/>
        <w:ind w:left="567" w:hanging="567"/>
        <w:rPr>
          <w:noProof/>
          <w:szCs w:val="22"/>
        </w:rPr>
      </w:pPr>
      <w:r>
        <w:rPr>
          <w:b/>
          <w:bCs/>
          <w:noProof/>
          <w:szCs w:val="22"/>
        </w:rPr>
        <w:t>7.</w:t>
      </w:r>
      <w:r>
        <w:rPr>
          <w:b/>
          <w:bCs/>
          <w:noProof/>
          <w:szCs w:val="22"/>
        </w:rPr>
        <w:tab/>
      </w:r>
      <w:r>
        <w:rPr>
          <w:b/>
          <w:bCs/>
          <w:szCs w:val="22"/>
        </w:rPr>
        <w:t>INDEHAVER AF MARKEDSFØRINGSTILLADELSEN</w:t>
      </w:r>
    </w:p>
    <w:p w14:paraId="5A6FB759" w14:textId="77777777" w:rsidR="00651A89" w:rsidRDefault="00651A89">
      <w:pPr>
        <w:tabs>
          <w:tab w:val="left" w:pos="567"/>
        </w:tabs>
        <w:rPr>
          <w:noProof/>
          <w:szCs w:val="22"/>
        </w:rPr>
      </w:pPr>
    </w:p>
    <w:p w14:paraId="0AD9BAAF" w14:textId="77777777" w:rsidR="00651A89" w:rsidRPr="00503E9D" w:rsidRDefault="00C22A21">
      <w:pPr>
        <w:numPr>
          <w:ilvl w:val="12"/>
          <w:numId w:val="0"/>
        </w:numPr>
        <w:ind w:right="-2"/>
        <w:rPr>
          <w:szCs w:val="22"/>
        </w:rPr>
      </w:pPr>
      <w:r w:rsidRPr="00503E9D">
        <w:rPr>
          <w:szCs w:val="22"/>
        </w:rPr>
        <w:t>UCB Pharma S.A.</w:t>
      </w:r>
    </w:p>
    <w:p w14:paraId="5DDB8DE2" w14:textId="77777777" w:rsidR="00651A89" w:rsidRDefault="00C22A21">
      <w:pPr>
        <w:numPr>
          <w:ilvl w:val="12"/>
          <w:numId w:val="0"/>
        </w:numPr>
        <w:ind w:right="-2"/>
        <w:rPr>
          <w:szCs w:val="22"/>
          <w:lang w:val="fr-FR"/>
        </w:rPr>
      </w:pPr>
      <w:r>
        <w:rPr>
          <w:szCs w:val="22"/>
          <w:lang w:val="fr-FR"/>
        </w:rPr>
        <w:t>Allée de la Recherche 60</w:t>
      </w:r>
    </w:p>
    <w:p w14:paraId="4ADF0DCA" w14:textId="77777777" w:rsidR="00651A89" w:rsidRPr="00503E9D" w:rsidRDefault="00C22A21">
      <w:pPr>
        <w:numPr>
          <w:ilvl w:val="12"/>
          <w:numId w:val="0"/>
        </w:numPr>
        <w:tabs>
          <w:tab w:val="left" w:pos="0"/>
        </w:tabs>
        <w:ind w:right="-2"/>
        <w:rPr>
          <w:szCs w:val="22"/>
          <w:lang w:val="fr-FR"/>
        </w:rPr>
      </w:pPr>
      <w:r w:rsidRPr="00503E9D">
        <w:rPr>
          <w:szCs w:val="22"/>
          <w:lang w:val="fr-FR"/>
        </w:rPr>
        <w:t>B-1070 Bruxelles</w:t>
      </w:r>
    </w:p>
    <w:p w14:paraId="6A20CD6E" w14:textId="77777777" w:rsidR="00651A89" w:rsidRPr="00503E9D" w:rsidRDefault="00C22A21">
      <w:pPr>
        <w:tabs>
          <w:tab w:val="left" w:pos="567"/>
        </w:tabs>
        <w:rPr>
          <w:szCs w:val="22"/>
        </w:rPr>
      </w:pPr>
      <w:r w:rsidRPr="00503E9D">
        <w:rPr>
          <w:szCs w:val="22"/>
        </w:rPr>
        <w:t>Belgien</w:t>
      </w:r>
    </w:p>
    <w:p w14:paraId="0775E701" w14:textId="77777777" w:rsidR="00651A89" w:rsidRPr="00503E9D" w:rsidRDefault="00651A89">
      <w:pPr>
        <w:tabs>
          <w:tab w:val="left" w:pos="567"/>
        </w:tabs>
        <w:rPr>
          <w:noProof/>
          <w:szCs w:val="22"/>
        </w:rPr>
      </w:pPr>
    </w:p>
    <w:p w14:paraId="512BD65F" w14:textId="77777777" w:rsidR="00651A89" w:rsidRPr="00503E9D" w:rsidRDefault="00651A89">
      <w:pPr>
        <w:tabs>
          <w:tab w:val="left" w:pos="567"/>
        </w:tabs>
        <w:rPr>
          <w:noProof/>
          <w:szCs w:val="22"/>
        </w:rPr>
      </w:pPr>
    </w:p>
    <w:p w14:paraId="19CBDF85" w14:textId="77777777" w:rsidR="00651A89" w:rsidRPr="00503E9D" w:rsidRDefault="00C22A21">
      <w:pPr>
        <w:tabs>
          <w:tab w:val="left" w:pos="567"/>
        </w:tabs>
        <w:suppressAutoHyphens/>
        <w:ind w:left="567" w:hanging="567"/>
        <w:rPr>
          <w:noProof/>
          <w:szCs w:val="22"/>
        </w:rPr>
      </w:pPr>
      <w:r w:rsidRPr="00503E9D">
        <w:rPr>
          <w:b/>
          <w:bCs/>
          <w:noProof/>
          <w:szCs w:val="22"/>
        </w:rPr>
        <w:t>8.</w:t>
      </w:r>
      <w:r w:rsidRPr="00503E9D">
        <w:rPr>
          <w:b/>
          <w:bCs/>
          <w:noProof/>
          <w:szCs w:val="22"/>
        </w:rPr>
        <w:tab/>
        <w:t>MARKEDSFØRINGSTILLADELSESNUMMER (-NUMRE)</w:t>
      </w:r>
    </w:p>
    <w:p w14:paraId="3D4A9F19" w14:textId="77777777" w:rsidR="00651A89" w:rsidRPr="00503E9D" w:rsidRDefault="00651A89">
      <w:pPr>
        <w:tabs>
          <w:tab w:val="left" w:pos="567"/>
        </w:tabs>
        <w:rPr>
          <w:noProof/>
          <w:szCs w:val="22"/>
        </w:rPr>
      </w:pPr>
    </w:p>
    <w:p w14:paraId="72C65B3E" w14:textId="77777777" w:rsidR="00651A89" w:rsidRPr="00503E9D" w:rsidRDefault="00C22A21">
      <w:pPr>
        <w:rPr>
          <w:szCs w:val="22"/>
          <w:u w:val="single"/>
        </w:rPr>
      </w:pPr>
      <w:r w:rsidRPr="00503E9D">
        <w:rPr>
          <w:u w:val="single"/>
        </w:rPr>
        <w:t>Neupro 4 mg/24 timer depotplaster</w:t>
      </w:r>
    </w:p>
    <w:p w14:paraId="3EA75F92" w14:textId="77777777" w:rsidR="00651A89" w:rsidRDefault="00C22A21">
      <w:pPr>
        <w:tabs>
          <w:tab w:val="left" w:pos="567"/>
        </w:tabs>
        <w:autoSpaceDE w:val="0"/>
        <w:autoSpaceDN w:val="0"/>
        <w:adjustRightInd w:val="0"/>
        <w:rPr>
          <w:rFonts w:eastAsia="SimSun"/>
          <w:szCs w:val="22"/>
          <w:lang w:val="pt-BR" w:eastAsia="zh-CN"/>
        </w:rPr>
      </w:pPr>
      <w:r>
        <w:rPr>
          <w:rFonts w:eastAsia="SimSun"/>
          <w:szCs w:val="22"/>
          <w:lang w:val="pt-BR" w:eastAsia="zh-CN"/>
        </w:rPr>
        <w:t>EU/1/05/331/004</w:t>
      </w:r>
    </w:p>
    <w:p w14:paraId="360A3C3B" w14:textId="77777777" w:rsidR="00651A89" w:rsidRDefault="00C22A21">
      <w:pPr>
        <w:tabs>
          <w:tab w:val="left" w:pos="567"/>
        </w:tabs>
        <w:autoSpaceDE w:val="0"/>
        <w:autoSpaceDN w:val="0"/>
        <w:adjustRightInd w:val="0"/>
        <w:rPr>
          <w:rFonts w:eastAsia="SimSun"/>
          <w:szCs w:val="22"/>
          <w:lang w:val="pt-BR" w:eastAsia="zh-CN"/>
        </w:rPr>
      </w:pPr>
      <w:r>
        <w:rPr>
          <w:rFonts w:eastAsia="SimSun"/>
          <w:szCs w:val="22"/>
          <w:lang w:val="pt-BR" w:eastAsia="zh-CN"/>
        </w:rPr>
        <w:t>EU/1/05/331/005</w:t>
      </w:r>
    </w:p>
    <w:p w14:paraId="41B57541" w14:textId="77777777" w:rsidR="00651A89" w:rsidRDefault="00C22A21">
      <w:pPr>
        <w:tabs>
          <w:tab w:val="left" w:pos="567"/>
        </w:tabs>
        <w:rPr>
          <w:rFonts w:eastAsia="SimSun"/>
          <w:szCs w:val="22"/>
          <w:lang w:val="pt-BR" w:eastAsia="zh-CN"/>
        </w:rPr>
      </w:pPr>
      <w:r>
        <w:rPr>
          <w:rFonts w:eastAsia="SimSun"/>
          <w:szCs w:val="22"/>
          <w:lang w:val="pt-BR" w:eastAsia="zh-CN"/>
        </w:rPr>
        <w:t>EU/1/05/331/021</w:t>
      </w:r>
    </w:p>
    <w:p w14:paraId="696025F0" w14:textId="77777777" w:rsidR="00651A89" w:rsidRDefault="00C22A21">
      <w:pPr>
        <w:tabs>
          <w:tab w:val="left" w:pos="567"/>
        </w:tabs>
        <w:rPr>
          <w:rFonts w:eastAsia="SimSun"/>
          <w:szCs w:val="22"/>
          <w:lang w:val="pt-BR" w:eastAsia="zh-CN"/>
        </w:rPr>
      </w:pPr>
      <w:r>
        <w:rPr>
          <w:rFonts w:eastAsia="SimSun"/>
          <w:szCs w:val="22"/>
          <w:lang w:val="pt-BR" w:eastAsia="zh-CN"/>
        </w:rPr>
        <w:t>EU/1/05/331/024</w:t>
      </w:r>
    </w:p>
    <w:p w14:paraId="289C5489" w14:textId="77777777" w:rsidR="00651A89" w:rsidRDefault="00C22A21">
      <w:pPr>
        <w:rPr>
          <w:szCs w:val="22"/>
          <w:lang w:val="pt-BR"/>
        </w:rPr>
      </w:pPr>
      <w:r>
        <w:rPr>
          <w:szCs w:val="22"/>
          <w:lang w:val="pt-BR"/>
        </w:rPr>
        <w:t>EU/1/05/331/059</w:t>
      </w:r>
    </w:p>
    <w:p w14:paraId="1063D846" w14:textId="77777777" w:rsidR="00651A89" w:rsidRDefault="00651A89">
      <w:pPr>
        <w:tabs>
          <w:tab w:val="left" w:pos="567"/>
        </w:tabs>
        <w:rPr>
          <w:rFonts w:eastAsia="SimSun"/>
          <w:szCs w:val="22"/>
          <w:lang w:val="pt-BR" w:eastAsia="zh-CN"/>
        </w:rPr>
      </w:pPr>
    </w:p>
    <w:p w14:paraId="616CBA5D" w14:textId="77777777" w:rsidR="00651A89" w:rsidRDefault="00C22A21">
      <w:pPr>
        <w:rPr>
          <w:szCs w:val="22"/>
          <w:u w:val="single"/>
          <w:lang w:val="pt-BR"/>
        </w:rPr>
      </w:pPr>
      <w:r>
        <w:rPr>
          <w:u w:val="single"/>
          <w:lang w:val="pt-BR"/>
        </w:rPr>
        <w:t>Neupro 6 mg/24 timer depotplaster</w:t>
      </w:r>
    </w:p>
    <w:p w14:paraId="23365FD2" w14:textId="77777777" w:rsidR="00651A89" w:rsidRDefault="00C22A21">
      <w:pPr>
        <w:rPr>
          <w:szCs w:val="22"/>
          <w:lang w:val="pt-BR"/>
        </w:rPr>
      </w:pPr>
      <w:r>
        <w:rPr>
          <w:szCs w:val="22"/>
          <w:lang w:val="pt-BR"/>
        </w:rPr>
        <w:t>EU/1/05/331/007</w:t>
      </w:r>
    </w:p>
    <w:p w14:paraId="7806D38D" w14:textId="77777777" w:rsidR="00651A89" w:rsidRDefault="00C22A21">
      <w:pPr>
        <w:rPr>
          <w:szCs w:val="22"/>
          <w:lang w:val="pt-BR"/>
        </w:rPr>
      </w:pPr>
      <w:r>
        <w:rPr>
          <w:szCs w:val="22"/>
          <w:lang w:val="pt-BR"/>
        </w:rPr>
        <w:t>EU/1/05/331/008</w:t>
      </w:r>
    </w:p>
    <w:p w14:paraId="38EEC760" w14:textId="77777777" w:rsidR="00651A89" w:rsidRDefault="00C22A21">
      <w:pPr>
        <w:rPr>
          <w:szCs w:val="22"/>
          <w:lang w:val="sv-SE"/>
        </w:rPr>
      </w:pPr>
      <w:r>
        <w:rPr>
          <w:szCs w:val="22"/>
          <w:lang w:val="sv-SE"/>
        </w:rPr>
        <w:t>EU/1/05/331/027</w:t>
      </w:r>
    </w:p>
    <w:p w14:paraId="3B639128" w14:textId="77777777" w:rsidR="00651A89" w:rsidRDefault="00C22A21">
      <w:pPr>
        <w:rPr>
          <w:szCs w:val="22"/>
          <w:lang w:val="sv-SE"/>
        </w:rPr>
      </w:pPr>
      <w:r>
        <w:rPr>
          <w:szCs w:val="22"/>
          <w:lang w:val="sv-SE"/>
        </w:rPr>
        <w:t>EU/1/05/331/030</w:t>
      </w:r>
    </w:p>
    <w:p w14:paraId="75C478DB" w14:textId="77777777" w:rsidR="00651A89" w:rsidRDefault="00C22A21">
      <w:pPr>
        <w:rPr>
          <w:szCs w:val="22"/>
          <w:lang w:val="sv-SE"/>
        </w:rPr>
      </w:pPr>
      <w:r>
        <w:rPr>
          <w:szCs w:val="22"/>
          <w:lang w:val="sv-SE"/>
        </w:rPr>
        <w:t>EU/1/05/331/060</w:t>
      </w:r>
    </w:p>
    <w:p w14:paraId="0D5D54C9" w14:textId="77777777" w:rsidR="00651A89" w:rsidRDefault="00651A89">
      <w:pPr>
        <w:tabs>
          <w:tab w:val="left" w:pos="567"/>
        </w:tabs>
        <w:rPr>
          <w:noProof/>
          <w:szCs w:val="22"/>
          <w:lang w:val="sv-SE"/>
        </w:rPr>
      </w:pPr>
    </w:p>
    <w:p w14:paraId="508A53CC" w14:textId="77777777" w:rsidR="00651A89" w:rsidRDefault="00C22A21">
      <w:pPr>
        <w:rPr>
          <w:szCs w:val="22"/>
          <w:u w:val="single"/>
          <w:lang w:val="sv-SE"/>
        </w:rPr>
      </w:pPr>
      <w:r>
        <w:rPr>
          <w:u w:val="single"/>
          <w:lang w:val="sv-SE"/>
        </w:rPr>
        <w:t>Neupro 8 mg/24 timer depotplaster</w:t>
      </w:r>
    </w:p>
    <w:p w14:paraId="65BD9C76" w14:textId="77777777" w:rsidR="00651A89" w:rsidRDefault="00C22A21">
      <w:pPr>
        <w:rPr>
          <w:szCs w:val="22"/>
          <w:lang w:val="sv-SE"/>
        </w:rPr>
      </w:pPr>
      <w:r>
        <w:rPr>
          <w:szCs w:val="22"/>
          <w:lang w:val="sv-SE"/>
        </w:rPr>
        <w:t>EU/1/05/331/010</w:t>
      </w:r>
    </w:p>
    <w:p w14:paraId="36285587" w14:textId="77777777" w:rsidR="00651A89" w:rsidRDefault="00C22A21">
      <w:pPr>
        <w:rPr>
          <w:szCs w:val="22"/>
          <w:lang w:val="sv-SE"/>
        </w:rPr>
      </w:pPr>
      <w:r>
        <w:rPr>
          <w:szCs w:val="22"/>
          <w:lang w:val="sv-SE"/>
        </w:rPr>
        <w:t>EU/1/05/331/011</w:t>
      </w:r>
    </w:p>
    <w:p w14:paraId="4465DCC8" w14:textId="77777777" w:rsidR="00651A89" w:rsidRDefault="00C22A21">
      <w:pPr>
        <w:rPr>
          <w:szCs w:val="22"/>
          <w:lang w:val="sv-SE"/>
        </w:rPr>
      </w:pPr>
      <w:r>
        <w:rPr>
          <w:szCs w:val="22"/>
          <w:lang w:val="sv-SE"/>
        </w:rPr>
        <w:t>EU/1/05/331/033</w:t>
      </w:r>
    </w:p>
    <w:p w14:paraId="12D3BC1A" w14:textId="77777777" w:rsidR="00651A89" w:rsidRDefault="00C22A21">
      <w:pPr>
        <w:rPr>
          <w:szCs w:val="22"/>
          <w:lang w:val="sv-SE"/>
        </w:rPr>
      </w:pPr>
      <w:r>
        <w:rPr>
          <w:szCs w:val="22"/>
          <w:lang w:val="sv-SE"/>
        </w:rPr>
        <w:t>EU/1/05/331/036</w:t>
      </w:r>
    </w:p>
    <w:p w14:paraId="5FE3E3F2" w14:textId="77777777" w:rsidR="00651A89" w:rsidRDefault="00C22A21">
      <w:pPr>
        <w:rPr>
          <w:szCs w:val="22"/>
          <w:lang w:val="sv-SE"/>
        </w:rPr>
      </w:pPr>
      <w:r>
        <w:rPr>
          <w:szCs w:val="22"/>
          <w:lang w:val="sv-SE"/>
        </w:rPr>
        <w:lastRenderedPageBreak/>
        <w:t>EU/1/05/331/061</w:t>
      </w:r>
    </w:p>
    <w:p w14:paraId="44ACA516" w14:textId="77777777" w:rsidR="00651A89" w:rsidRDefault="00651A89">
      <w:pPr>
        <w:tabs>
          <w:tab w:val="left" w:pos="567"/>
        </w:tabs>
        <w:rPr>
          <w:noProof/>
          <w:szCs w:val="22"/>
          <w:lang w:val="sv-SE"/>
        </w:rPr>
      </w:pPr>
    </w:p>
    <w:p w14:paraId="2E462598" w14:textId="77777777" w:rsidR="00651A89" w:rsidRDefault="00651A89">
      <w:pPr>
        <w:tabs>
          <w:tab w:val="left" w:pos="567"/>
        </w:tabs>
        <w:rPr>
          <w:noProof/>
          <w:szCs w:val="22"/>
          <w:lang w:val="sv-SE"/>
        </w:rPr>
      </w:pPr>
    </w:p>
    <w:p w14:paraId="541D0193" w14:textId="77777777" w:rsidR="00651A89" w:rsidRDefault="00C22A21">
      <w:pPr>
        <w:keepNext/>
        <w:keepLines/>
        <w:tabs>
          <w:tab w:val="left" w:pos="567"/>
        </w:tabs>
        <w:rPr>
          <w:noProof/>
          <w:szCs w:val="22"/>
        </w:rPr>
      </w:pPr>
      <w:r>
        <w:rPr>
          <w:b/>
          <w:bCs/>
          <w:noProof/>
          <w:szCs w:val="22"/>
        </w:rPr>
        <w:t>9.</w:t>
      </w:r>
      <w:r>
        <w:rPr>
          <w:b/>
          <w:bCs/>
          <w:noProof/>
          <w:szCs w:val="22"/>
        </w:rPr>
        <w:tab/>
        <w:t>DATO FOR FØRSTE MARKEDSFØRINGSTILLADELSE/FORNYELSE AF TILLADELSEN</w:t>
      </w:r>
    </w:p>
    <w:p w14:paraId="77D23792" w14:textId="77777777" w:rsidR="00651A89" w:rsidRDefault="00651A89">
      <w:pPr>
        <w:tabs>
          <w:tab w:val="left" w:pos="567"/>
        </w:tabs>
        <w:rPr>
          <w:noProof/>
          <w:szCs w:val="22"/>
        </w:rPr>
      </w:pPr>
    </w:p>
    <w:p w14:paraId="56AACDB4" w14:textId="77777777" w:rsidR="00651A89" w:rsidRDefault="00C22A21">
      <w:pPr>
        <w:tabs>
          <w:tab w:val="left" w:pos="567"/>
        </w:tabs>
        <w:rPr>
          <w:noProof/>
          <w:szCs w:val="22"/>
        </w:rPr>
      </w:pPr>
      <w:r>
        <w:rPr>
          <w:noProof/>
          <w:szCs w:val="22"/>
        </w:rPr>
        <w:t xml:space="preserve">Dato for første </w:t>
      </w:r>
      <w:r>
        <w:rPr>
          <w:bCs/>
          <w:noProof/>
          <w:szCs w:val="22"/>
        </w:rPr>
        <w:t>markedsførings</w:t>
      </w:r>
      <w:r>
        <w:rPr>
          <w:noProof/>
          <w:szCs w:val="22"/>
        </w:rPr>
        <w:t>tilladelse: 15. februar 2006</w:t>
      </w:r>
    </w:p>
    <w:p w14:paraId="71A2615B" w14:textId="77777777" w:rsidR="00651A89" w:rsidRDefault="00C22A21">
      <w:pPr>
        <w:tabs>
          <w:tab w:val="left" w:pos="567"/>
        </w:tabs>
        <w:rPr>
          <w:noProof/>
          <w:szCs w:val="22"/>
        </w:rPr>
      </w:pPr>
      <w:r>
        <w:rPr>
          <w:noProof/>
          <w:szCs w:val="22"/>
        </w:rPr>
        <w:t xml:space="preserve">Dato for seneste fornyelse: </w:t>
      </w:r>
      <w:r>
        <w:t>22. januar 2016</w:t>
      </w:r>
    </w:p>
    <w:p w14:paraId="7D7DE0A2" w14:textId="77777777" w:rsidR="00651A89" w:rsidRDefault="00651A89">
      <w:pPr>
        <w:tabs>
          <w:tab w:val="left" w:pos="567"/>
        </w:tabs>
        <w:rPr>
          <w:noProof/>
          <w:szCs w:val="22"/>
        </w:rPr>
      </w:pPr>
    </w:p>
    <w:p w14:paraId="611F9B5D" w14:textId="77777777" w:rsidR="00651A89" w:rsidRDefault="00651A89">
      <w:pPr>
        <w:tabs>
          <w:tab w:val="left" w:pos="567"/>
        </w:tabs>
        <w:rPr>
          <w:noProof/>
          <w:szCs w:val="22"/>
        </w:rPr>
      </w:pPr>
    </w:p>
    <w:p w14:paraId="14982A03" w14:textId="77777777" w:rsidR="00651A89" w:rsidRDefault="00C22A21">
      <w:pPr>
        <w:tabs>
          <w:tab w:val="left" w:pos="567"/>
        </w:tabs>
        <w:suppressAutoHyphens/>
        <w:ind w:left="567" w:hanging="567"/>
        <w:rPr>
          <w:noProof/>
          <w:szCs w:val="22"/>
        </w:rPr>
      </w:pPr>
      <w:r>
        <w:rPr>
          <w:b/>
          <w:bCs/>
          <w:noProof/>
          <w:szCs w:val="22"/>
        </w:rPr>
        <w:t>10.</w:t>
      </w:r>
      <w:r>
        <w:rPr>
          <w:b/>
          <w:bCs/>
          <w:noProof/>
          <w:szCs w:val="22"/>
        </w:rPr>
        <w:tab/>
        <w:t>DATO FOR ÆNDRING AF TEKSTEN</w:t>
      </w:r>
    </w:p>
    <w:p w14:paraId="2C9065CB" w14:textId="77777777" w:rsidR="00651A89" w:rsidRDefault="00651A89">
      <w:pPr>
        <w:tabs>
          <w:tab w:val="left" w:pos="567"/>
        </w:tabs>
        <w:rPr>
          <w:noProof/>
          <w:szCs w:val="22"/>
        </w:rPr>
      </w:pPr>
    </w:p>
    <w:p w14:paraId="3A9DF922" w14:textId="77777777" w:rsidR="00651A89" w:rsidRDefault="00C22A21">
      <w:pPr>
        <w:tabs>
          <w:tab w:val="left" w:pos="567"/>
        </w:tabs>
        <w:rPr>
          <w:noProof/>
          <w:szCs w:val="22"/>
        </w:rPr>
      </w:pPr>
      <w:r>
        <w:rPr>
          <w:noProof/>
          <w:szCs w:val="22"/>
        </w:rPr>
        <w:t>&lt;MM/</w:t>
      </w:r>
      <w:r>
        <w:rPr>
          <w:szCs w:val="22"/>
        </w:rPr>
        <w:t>ÅÅÅÅ&gt;</w:t>
      </w:r>
    </w:p>
    <w:p w14:paraId="596B65C4" w14:textId="77777777" w:rsidR="00651A89" w:rsidRDefault="00651A89">
      <w:pPr>
        <w:tabs>
          <w:tab w:val="left" w:pos="567"/>
        </w:tabs>
        <w:rPr>
          <w:noProof/>
          <w:szCs w:val="22"/>
        </w:rPr>
      </w:pPr>
    </w:p>
    <w:p w14:paraId="082BF6EF" w14:textId="77777777" w:rsidR="00651A89" w:rsidRDefault="00C22A21">
      <w:pPr>
        <w:tabs>
          <w:tab w:val="left" w:pos="567"/>
        </w:tabs>
        <w:rPr>
          <w:szCs w:val="22"/>
        </w:rPr>
      </w:pPr>
      <w:r>
        <w:rPr>
          <w:noProof/>
          <w:szCs w:val="22"/>
        </w:rPr>
        <w:t xml:space="preserve">Yderligere oplysninger om dette lægemiddel findes på Det Europæiske Lægemiddelagenturs hjemmeside: </w:t>
      </w:r>
      <w:hyperlink r:id="rId16" w:history="1">
        <w:r>
          <w:rPr>
            <w:rStyle w:val="Hyperlink"/>
            <w:szCs w:val="22"/>
          </w:rPr>
          <w:t>http://www.ema.europa.eu</w:t>
        </w:r>
      </w:hyperlink>
      <w:r>
        <w:rPr>
          <w:szCs w:val="22"/>
        </w:rPr>
        <w:t>.</w:t>
      </w:r>
    </w:p>
    <w:p w14:paraId="19ACE36D" w14:textId="77777777" w:rsidR="00651A89" w:rsidRDefault="00651A89">
      <w:pPr>
        <w:tabs>
          <w:tab w:val="left" w:pos="567"/>
        </w:tabs>
        <w:rPr>
          <w:noProof/>
          <w:szCs w:val="22"/>
        </w:rPr>
      </w:pPr>
    </w:p>
    <w:p w14:paraId="189D93B5" w14:textId="77777777" w:rsidR="00651A89" w:rsidRDefault="00651A89">
      <w:pPr>
        <w:tabs>
          <w:tab w:val="left" w:pos="567"/>
        </w:tabs>
        <w:rPr>
          <w:noProof/>
          <w:szCs w:val="22"/>
        </w:rPr>
      </w:pPr>
    </w:p>
    <w:p w14:paraId="703848B0" w14:textId="77777777" w:rsidR="00651A89" w:rsidRDefault="00C22A21">
      <w:pPr>
        <w:tabs>
          <w:tab w:val="left" w:pos="567"/>
        </w:tabs>
        <w:suppressAutoHyphens/>
        <w:rPr>
          <w:noProof/>
          <w:szCs w:val="22"/>
        </w:rPr>
      </w:pPr>
      <w:r>
        <w:rPr>
          <w:noProof/>
          <w:szCs w:val="22"/>
        </w:rPr>
        <w:br w:type="page"/>
      </w:r>
      <w:r>
        <w:rPr>
          <w:b/>
          <w:bCs/>
          <w:noProof/>
          <w:szCs w:val="22"/>
        </w:rPr>
        <w:lastRenderedPageBreak/>
        <w:t>1.</w:t>
      </w:r>
      <w:r>
        <w:rPr>
          <w:b/>
          <w:bCs/>
          <w:noProof/>
          <w:szCs w:val="22"/>
        </w:rPr>
        <w:tab/>
        <w:t>LÆGEMIDLETS NAVN</w:t>
      </w:r>
    </w:p>
    <w:p w14:paraId="3A498225" w14:textId="77777777" w:rsidR="00651A89" w:rsidRDefault="00651A89">
      <w:pPr>
        <w:tabs>
          <w:tab w:val="left" w:pos="567"/>
        </w:tabs>
        <w:suppressAutoHyphens/>
        <w:rPr>
          <w:noProof/>
          <w:szCs w:val="22"/>
        </w:rPr>
      </w:pPr>
    </w:p>
    <w:p w14:paraId="3112A92C" w14:textId="77777777" w:rsidR="00651A89" w:rsidRDefault="00C22A21">
      <w:pPr>
        <w:tabs>
          <w:tab w:val="left" w:pos="567"/>
        </w:tabs>
        <w:rPr>
          <w:szCs w:val="22"/>
        </w:rPr>
      </w:pPr>
      <w:r>
        <w:rPr>
          <w:szCs w:val="22"/>
        </w:rPr>
        <w:t>Neupro</w:t>
      </w:r>
    </w:p>
    <w:p w14:paraId="33F0CDC2" w14:textId="77777777" w:rsidR="00651A89" w:rsidRDefault="00C22A21">
      <w:pPr>
        <w:tabs>
          <w:tab w:val="left" w:pos="567"/>
        </w:tabs>
        <w:rPr>
          <w:szCs w:val="22"/>
        </w:rPr>
      </w:pPr>
      <w:r>
        <w:rPr>
          <w:szCs w:val="22"/>
        </w:rPr>
        <w:t>2 mg/24 timer</w:t>
      </w:r>
    </w:p>
    <w:p w14:paraId="38125DF9" w14:textId="77777777" w:rsidR="00651A89" w:rsidRDefault="00C22A21">
      <w:pPr>
        <w:tabs>
          <w:tab w:val="left" w:pos="567"/>
        </w:tabs>
        <w:rPr>
          <w:szCs w:val="22"/>
        </w:rPr>
      </w:pPr>
      <w:r>
        <w:rPr>
          <w:szCs w:val="22"/>
        </w:rPr>
        <w:t>4 mg/24 timer</w:t>
      </w:r>
    </w:p>
    <w:p w14:paraId="33ABF2C6" w14:textId="77777777" w:rsidR="00651A89" w:rsidRDefault="00C22A21">
      <w:pPr>
        <w:tabs>
          <w:tab w:val="left" w:pos="567"/>
        </w:tabs>
        <w:rPr>
          <w:szCs w:val="22"/>
        </w:rPr>
      </w:pPr>
      <w:r>
        <w:rPr>
          <w:szCs w:val="22"/>
        </w:rPr>
        <w:t>6 mg/24 timer</w:t>
      </w:r>
    </w:p>
    <w:p w14:paraId="668D5D2F" w14:textId="77777777" w:rsidR="00651A89" w:rsidRDefault="00C22A21">
      <w:pPr>
        <w:tabs>
          <w:tab w:val="left" w:pos="567"/>
        </w:tabs>
        <w:rPr>
          <w:szCs w:val="22"/>
        </w:rPr>
      </w:pPr>
      <w:r>
        <w:rPr>
          <w:szCs w:val="22"/>
        </w:rPr>
        <w:t>8 mg/24 timer</w:t>
      </w:r>
    </w:p>
    <w:p w14:paraId="583CCA4F" w14:textId="77777777" w:rsidR="00651A89" w:rsidRDefault="00C22A21">
      <w:pPr>
        <w:tabs>
          <w:tab w:val="left" w:pos="567"/>
        </w:tabs>
        <w:rPr>
          <w:szCs w:val="22"/>
        </w:rPr>
      </w:pPr>
      <w:r>
        <w:rPr>
          <w:szCs w:val="22"/>
        </w:rPr>
        <w:t>Depotplaster</w:t>
      </w:r>
    </w:p>
    <w:p w14:paraId="2F2A2AAB" w14:textId="77777777" w:rsidR="00651A89" w:rsidRDefault="00651A89">
      <w:pPr>
        <w:tabs>
          <w:tab w:val="left" w:pos="567"/>
        </w:tabs>
        <w:suppressAutoHyphens/>
        <w:rPr>
          <w:noProof/>
          <w:szCs w:val="22"/>
        </w:rPr>
      </w:pPr>
    </w:p>
    <w:p w14:paraId="7FB3A028" w14:textId="77777777" w:rsidR="00651A89" w:rsidRDefault="00651A89">
      <w:pPr>
        <w:tabs>
          <w:tab w:val="left" w:pos="567"/>
        </w:tabs>
        <w:suppressAutoHyphens/>
        <w:rPr>
          <w:noProof/>
          <w:szCs w:val="22"/>
        </w:rPr>
      </w:pPr>
    </w:p>
    <w:p w14:paraId="29142E05" w14:textId="77777777" w:rsidR="00651A89" w:rsidRDefault="00C22A21">
      <w:pPr>
        <w:tabs>
          <w:tab w:val="left" w:pos="567"/>
        </w:tabs>
        <w:suppressAutoHyphens/>
        <w:ind w:left="567" w:hanging="567"/>
        <w:rPr>
          <w:noProof/>
          <w:szCs w:val="22"/>
        </w:rPr>
      </w:pPr>
      <w:r>
        <w:rPr>
          <w:b/>
          <w:bCs/>
          <w:noProof/>
          <w:szCs w:val="22"/>
        </w:rPr>
        <w:t>2.</w:t>
      </w:r>
      <w:r>
        <w:rPr>
          <w:b/>
          <w:bCs/>
          <w:noProof/>
          <w:szCs w:val="22"/>
        </w:rPr>
        <w:tab/>
        <w:t>KVALITATIV OG KVANTITATIV SAMMENSÆTNING</w:t>
      </w:r>
    </w:p>
    <w:p w14:paraId="063649AA" w14:textId="77777777" w:rsidR="00651A89" w:rsidRDefault="00651A89">
      <w:pPr>
        <w:tabs>
          <w:tab w:val="left" w:pos="567"/>
        </w:tabs>
        <w:suppressAutoHyphens/>
        <w:rPr>
          <w:noProof/>
          <w:szCs w:val="22"/>
        </w:rPr>
      </w:pPr>
    </w:p>
    <w:p w14:paraId="6BB4BC0C" w14:textId="77777777" w:rsidR="00651A89" w:rsidRDefault="00C22A21">
      <w:pPr>
        <w:numPr>
          <w:ilvl w:val="12"/>
          <w:numId w:val="0"/>
        </w:numPr>
        <w:tabs>
          <w:tab w:val="left" w:pos="567"/>
        </w:tabs>
        <w:rPr>
          <w:szCs w:val="22"/>
        </w:rPr>
      </w:pPr>
      <w:r>
        <w:rPr>
          <w:szCs w:val="22"/>
        </w:rPr>
        <w:t>Neupro 2 mg/24 timer depotplaster</w:t>
      </w:r>
    </w:p>
    <w:p w14:paraId="0F9F0888" w14:textId="77777777" w:rsidR="00651A89" w:rsidRDefault="00C22A21">
      <w:pPr>
        <w:tabs>
          <w:tab w:val="left" w:pos="567"/>
        </w:tabs>
        <w:rPr>
          <w:szCs w:val="22"/>
        </w:rPr>
      </w:pPr>
      <w:r>
        <w:rPr>
          <w:szCs w:val="22"/>
        </w:rPr>
        <w:t>Hvert plaster afgiver 2 mg rotigotin pr. 24 timer. Hvert plaster på 10 cm</w:t>
      </w:r>
      <w:r>
        <w:rPr>
          <w:szCs w:val="22"/>
          <w:vertAlign w:val="superscript"/>
        </w:rPr>
        <w:t>2</w:t>
      </w:r>
      <w:r>
        <w:rPr>
          <w:szCs w:val="22"/>
        </w:rPr>
        <w:t xml:space="preserve"> indeholder 4,5 mg rotigotin. </w:t>
      </w:r>
    </w:p>
    <w:p w14:paraId="6316F9BC" w14:textId="77777777" w:rsidR="00651A89" w:rsidRDefault="00651A89">
      <w:pPr>
        <w:numPr>
          <w:ilvl w:val="12"/>
          <w:numId w:val="0"/>
        </w:numPr>
        <w:tabs>
          <w:tab w:val="left" w:pos="567"/>
        </w:tabs>
        <w:ind w:right="-2"/>
        <w:rPr>
          <w:szCs w:val="22"/>
        </w:rPr>
      </w:pPr>
    </w:p>
    <w:p w14:paraId="03778136" w14:textId="77777777" w:rsidR="00651A89" w:rsidRDefault="00C22A21">
      <w:pPr>
        <w:numPr>
          <w:ilvl w:val="12"/>
          <w:numId w:val="0"/>
        </w:numPr>
        <w:tabs>
          <w:tab w:val="left" w:pos="567"/>
        </w:tabs>
        <w:rPr>
          <w:szCs w:val="22"/>
        </w:rPr>
      </w:pPr>
      <w:r>
        <w:rPr>
          <w:szCs w:val="22"/>
        </w:rPr>
        <w:t>Neupro 4 mg/24 timer depotplaster</w:t>
      </w:r>
    </w:p>
    <w:p w14:paraId="1AA494EA" w14:textId="77777777" w:rsidR="00651A89" w:rsidRDefault="00C22A21">
      <w:pPr>
        <w:tabs>
          <w:tab w:val="left" w:pos="567"/>
        </w:tabs>
        <w:rPr>
          <w:szCs w:val="22"/>
        </w:rPr>
      </w:pPr>
      <w:r>
        <w:rPr>
          <w:szCs w:val="22"/>
        </w:rPr>
        <w:t>Hvert plaster afgiver 4 mg rotigotin pr. 24 timer. Hvert plaster på 20 cm</w:t>
      </w:r>
      <w:r>
        <w:rPr>
          <w:szCs w:val="22"/>
          <w:vertAlign w:val="superscript"/>
        </w:rPr>
        <w:t>2</w:t>
      </w:r>
      <w:r>
        <w:rPr>
          <w:szCs w:val="22"/>
        </w:rPr>
        <w:t xml:space="preserve"> indeholder 9,0 mg rotigotin.</w:t>
      </w:r>
    </w:p>
    <w:p w14:paraId="36F19380" w14:textId="77777777" w:rsidR="00651A89" w:rsidRDefault="00651A89">
      <w:pPr>
        <w:tabs>
          <w:tab w:val="left" w:pos="567"/>
        </w:tabs>
        <w:ind w:right="-2"/>
        <w:rPr>
          <w:szCs w:val="22"/>
        </w:rPr>
      </w:pPr>
    </w:p>
    <w:p w14:paraId="6CB45BB5" w14:textId="77777777" w:rsidR="00651A89" w:rsidRDefault="00C22A21">
      <w:pPr>
        <w:numPr>
          <w:ilvl w:val="12"/>
          <w:numId w:val="0"/>
        </w:numPr>
        <w:tabs>
          <w:tab w:val="left" w:pos="567"/>
        </w:tabs>
        <w:rPr>
          <w:szCs w:val="22"/>
        </w:rPr>
      </w:pPr>
      <w:r>
        <w:rPr>
          <w:szCs w:val="22"/>
        </w:rPr>
        <w:t>Neupro 6 mg/24 timer depotplaster</w:t>
      </w:r>
    </w:p>
    <w:p w14:paraId="5E2F1029" w14:textId="77777777" w:rsidR="00651A89" w:rsidRDefault="00C22A21">
      <w:pPr>
        <w:tabs>
          <w:tab w:val="left" w:pos="567"/>
        </w:tabs>
        <w:rPr>
          <w:szCs w:val="22"/>
        </w:rPr>
      </w:pPr>
      <w:r>
        <w:rPr>
          <w:szCs w:val="22"/>
        </w:rPr>
        <w:t>Hvert plaster afgiver 6 mg rotigotin pr. 24 timer. Hvert plaster på 30 cm</w:t>
      </w:r>
      <w:r>
        <w:rPr>
          <w:szCs w:val="22"/>
          <w:vertAlign w:val="superscript"/>
        </w:rPr>
        <w:t>2</w:t>
      </w:r>
      <w:r>
        <w:rPr>
          <w:szCs w:val="22"/>
        </w:rPr>
        <w:t xml:space="preserve"> indeholder 13,5 mg rotigotin. </w:t>
      </w:r>
    </w:p>
    <w:p w14:paraId="4E8BD3D4" w14:textId="77777777" w:rsidR="00651A89" w:rsidRDefault="00651A89">
      <w:pPr>
        <w:tabs>
          <w:tab w:val="left" w:pos="567"/>
        </w:tabs>
        <w:ind w:right="-2"/>
        <w:rPr>
          <w:szCs w:val="22"/>
        </w:rPr>
      </w:pPr>
    </w:p>
    <w:p w14:paraId="654A4B2C" w14:textId="77777777" w:rsidR="00651A89" w:rsidRDefault="00C22A21">
      <w:pPr>
        <w:numPr>
          <w:ilvl w:val="12"/>
          <w:numId w:val="0"/>
        </w:numPr>
        <w:tabs>
          <w:tab w:val="left" w:pos="567"/>
        </w:tabs>
        <w:rPr>
          <w:szCs w:val="22"/>
        </w:rPr>
      </w:pPr>
      <w:r>
        <w:rPr>
          <w:szCs w:val="22"/>
        </w:rPr>
        <w:t>Neupro 8 mg/24 timer depotplaster</w:t>
      </w:r>
    </w:p>
    <w:p w14:paraId="6E32CB0C" w14:textId="77777777" w:rsidR="00651A89" w:rsidRDefault="00C22A21">
      <w:pPr>
        <w:tabs>
          <w:tab w:val="left" w:pos="567"/>
        </w:tabs>
        <w:rPr>
          <w:szCs w:val="22"/>
        </w:rPr>
      </w:pPr>
      <w:r>
        <w:rPr>
          <w:szCs w:val="22"/>
        </w:rPr>
        <w:t>Hvert plaster afgiver 8 mg rotigotin pr. 24 timer. Hvert plaster på 40 cm</w:t>
      </w:r>
      <w:r>
        <w:rPr>
          <w:szCs w:val="22"/>
          <w:vertAlign w:val="superscript"/>
        </w:rPr>
        <w:t>2</w:t>
      </w:r>
      <w:r>
        <w:rPr>
          <w:szCs w:val="22"/>
        </w:rPr>
        <w:t xml:space="preserve"> indeholder 18,0 mg rotigotin.</w:t>
      </w:r>
    </w:p>
    <w:p w14:paraId="2DA47310" w14:textId="77777777" w:rsidR="00651A89" w:rsidRDefault="00651A89">
      <w:pPr>
        <w:tabs>
          <w:tab w:val="left" w:pos="567"/>
        </w:tabs>
        <w:rPr>
          <w:szCs w:val="22"/>
        </w:rPr>
      </w:pPr>
    </w:p>
    <w:p w14:paraId="18DEEF47" w14:textId="77777777" w:rsidR="00651A89" w:rsidRDefault="00C22A21">
      <w:pPr>
        <w:tabs>
          <w:tab w:val="left" w:pos="567"/>
        </w:tabs>
        <w:suppressAutoHyphens/>
        <w:rPr>
          <w:noProof/>
          <w:szCs w:val="22"/>
        </w:rPr>
      </w:pPr>
      <w:r>
        <w:rPr>
          <w:szCs w:val="22"/>
        </w:rPr>
        <w:t>Alle hjælpestoffer er anført under pkt. </w:t>
      </w:r>
      <w:r>
        <w:rPr>
          <w:noProof/>
          <w:szCs w:val="22"/>
        </w:rPr>
        <w:t>6.1.</w:t>
      </w:r>
    </w:p>
    <w:p w14:paraId="3B8E2EB1" w14:textId="77777777" w:rsidR="00651A89" w:rsidRDefault="00651A89">
      <w:pPr>
        <w:tabs>
          <w:tab w:val="left" w:pos="567"/>
        </w:tabs>
        <w:suppressAutoHyphens/>
        <w:rPr>
          <w:noProof/>
          <w:szCs w:val="22"/>
        </w:rPr>
      </w:pPr>
    </w:p>
    <w:p w14:paraId="58A2031B" w14:textId="77777777" w:rsidR="00651A89" w:rsidRDefault="00651A89">
      <w:pPr>
        <w:tabs>
          <w:tab w:val="left" w:pos="567"/>
        </w:tabs>
        <w:suppressAutoHyphens/>
        <w:rPr>
          <w:noProof/>
          <w:szCs w:val="22"/>
        </w:rPr>
      </w:pPr>
    </w:p>
    <w:p w14:paraId="5A5E1599" w14:textId="77777777" w:rsidR="00651A89" w:rsidRDefault="00C22A21">
      <w:pPr>
        <w:tabs>
          <w:tab w:val="left" w:pos="567"/>
        </w:tabs>
        <w:suppressAutoHyphens/>
        <w:ind w:left="567" w:hanging="567"/>
        <w:rPr>
          <w:noProof/>
          <w:szCs w:val="22"/>
        </w:rPr>
      </w:pPr>
      <w:r>
        <w:rPr>
          <w:b/>
          <w:bCs/>
          <w:noProof/>
          <w:szCs w:val="22"/>
        </w:rPr>
        <w:t>3.</w:t>
      </w:r>
      <w:r>
        <w:rPr>
          <w:b/>
          <w:bCs/>
          <w:noProof/>
          <w:szCs w:val="22"/>
        </w:rPr>
        <w:tab/>
        <w:t>LÆGEMIDDELFORM</w:t>
      </w:r>
    </w:p>
    <w:p w14:paraId="666F72E9" w14:textId="77777777" w:rsidR="00651A89" w:rsidRDefault="00651A89">
      <w:pPr>
        <w:tabs>
          <w:tab w:val="left" w:pos="567"/>
        </w:tabs>
        <w:suppressAutoHyphens/>
        <w:ind w:left="567" w:hanging="567"/>
        <w:rPr>
          <w:noProof/>
          <w:szCs w:val="22"/>
        </w:rPr>
      </w:pPr>
    </w:p>
    <w:p w14:paraId="5C9836CD" w14:textId="77777777" w:rsidR="00651A89" w:rsidRDefault="00C22A21">
      <w:pPr>
        <w:tabs>
          <w:tab w:val="left" w:pos="567"/>
        </w:tabs>
        <w:rPr>
          <w:szCs w:val="22"/>
        </w:rPr>
      </w:pPr>
      <w:r>
        <w:rPr>
          <w:szCs w:val="22"/>
        </w:rPr>
        <w:t>Depotplaster.</w:t>
      </w:r>
    </w:p>
    <w:p w14:paraId="567B2E5D" w14:textId="77777777" w:rsidR="00651A89" w:rsidRDefault="00C22A21">
      <w:pPr>
        <w:tabs>
          <w:tab w:val="left" w:pos="567"/>
        </w:tabs>
        <w:rPr>
          <w:szCs w:val="22"/>
        </w:rPr>
      </w:pPr>
      <w:r>
        <w:rPr>
          <w:szCs w:val="22"/>
        </w:rPr>
        <w:t>Tyndt, matrixtype, kvadratisk med afrundede hjørner, bestående af tre lag. Den ydre side af bagsidelaget er beige og påtrykt ”Neupro 2 mg/24 h, 4 mg/24 h, 6 mg/24 h eller 8 mg/24 h”.</w:t>
      </w:r>
    </w:p>
    <w:p w14:paraId="4EAE8219" w14:textId="77777777" w:rsidR="00651A89" w:rsidRDefault="00651A89">
      <w:pPr>
        <w:tabs>
          <w:tab w:val="left" w:pos="567"/>
        </w:tabs>
        <w:suppressAutoHyphens/>
        <w:rPr>
          <w:noProof/>
          <w:szCs w:val="22"/>
        </w:rPr>
      </w:pPr>
    </w:p>
    <w:p w14:paraId="17C1CA88" w14:textId="77777777" w:rsidR="00651A89" w:rsidRDefault="00651A89">
      <w:pPr>
        <w:tabs>
          <w:tab w:val="left" w:pos="567"/>
        </w:tabs>
        <w:suppressAutoHyphens/>
        <w:rPr>
          <w:noProof/>
          <w:szCs w:val="22"/>
        </w:rPr>
      </w:pPr>
    </w:p>
    <w:p w14:paraId="008387E5" w14:textId="77777777" w:rsidR="00651A89" w:rsidRDefault="00C22A21">
      <w:pPr>
        <w:tabs>
          <w:tab w:val="left" w:pos="567"/>
        </w:tabs>
        <w:suppressAutoHyphens/>
        <w:ind w:left="567" w:hanging="567"/>
        <w:rPr>
          <w:noProof/>
          <w:szCs w:val="22"/>
        </w:rPr>
      </w:pPr>
      <w:r>
        <w:rPr>
          <w:b/>
          <w:bCs/>
          <w:noProof/>
          <w:szCs w:val="22"/>
        </w:rPr>
        <w:t>4.</w:t>
      </w:r>
      <w:r>
        <w:rPr>
          <w:b/>
          <w:bCs/>
          <w:noProof/>
          <w:szCs w:val="22"/>
        </w:rPr>
        <w:tab/>
      </w:r>
      <w:r>
        <w:rPr>
          <w:b/>
          <w:bCs/>
          <w:szCs w:val="22"/>
        </w:rPr>
        <w:t>KLINISKE OPLYSNINGER</w:t>
      </w:r>
    </w:p>
    <w:p w14:paraId="5101106A" w14:textId="77777777" w:rsidR="00651A89" w:rsidRDefault="00651A89">
      <w:pPr>
        <w:tabs>
          <w:tab w:val="left" w:pos="567"/>
        </w:tabs>
        <w:suppressAutoHyphens/>
        <w:rPr>
          <w:noProof/>
          <w:szCs w:val="22"/>
        </w:rPr>
      </w:pPr>
    </w:p>
    <w:p w14:paraId="30DFA381" w14:textId="77777777" w:rsidR="00651A89" w:rsidRDefault="00C22A21">
      <w:pPr>
        <w:tabs>
          <w:tab w:val="left" w:pos="567"/>
        </w:tabs>
        <w:suppressAutoHyphens/>
        <w:ind w:left="567" w:hanging="567"/>
        <w:rPr>
          <w:noProof/>
          <w:szCs w:val="22"/>
        </w:rPr>
      </w:pPr>
      <w:r>
        <w:rPr>
          <w:b/>
          <w:bCs/>
          <w:noProof/>
          <w:szCs w:val="22"/>
        </w:rPr>
        <w:t>4.1</w:t>
      </w:r>
      <w:r>
        <w:rPr>
          <w:b/>
          <w:bCs/>
          <w:noProof/>
          <w:szCs w:val="22"/>
        </w:rPr>
        <w:tab/>
      </w:r>
      <w:r>
        <w:rPr>
          <w:b/>
          <w:bCs/>
          <w:szCs w:val="22"/>
        </w:rPr>
        <w:t>Terapeutiske indikationer</w:t>
      </w:r>
    </w:p>
    <w:p w14:paraId="0E904782" w14:textId="77777777" w:rsidR="00651A89" w:rsidRDefault="00651A89">
      <w:pPr>
        <w:tabs>
          <w:tab w:val="left" w:pos="567"/>
        </w:tabs>
        <w:rPr>
          <w:noProof/>
          <w:szCs w:val="22"/>
        </w:rPr>
      </w:pPr>
    </w:p>
    <w:p w14:paraId="5014102E" w14:textId="77777777" w:rsidR="00651A89" w:rsidRDefault="00C22A21">
      <w:pPr>
        <w:tabs>
          <w:tab w:val="left" w:pos="567"/>
        </w:tabs>
        <w:rPr>
          <w:szCs w:val="22"/>
        </w:rPr>
      </w:pPr>
      <w:r>
        <w:rPr>
          <w:szCs w:val="22"/>
        </w:rPr>
        <w:t>Neupro er indiceret som monoterapi (dvs. uden levodopa) til behandling af tegn og symptomer på idiopatisk Parkinsons sygdom i tidlige stadier eller i kombination med levodopa, dvs. under hele sygdommens forløb og i de sene stadier, hvor virkningen af levodopa aftager eller bliver svingende, og der optræder udsving i den terapeutiske effekt (ved slutningen af hver dosis eller ”on-off”-udsving).</w:t>
      </w:r>
    </w:p>
    <w:p w14:paraId="2CBD9944" w14:textId="77777777" w:rsidR="00651A89" w:rsidRDefault="00651A89">
      <w:pPr>
        <w:tabs>
          <w:tab w:val="left" w:pos="567"/>
        </w:tabs>
        <w:rPr>
          <w:noProof/>
          <w:szCs w:val="22"/>
        </w:rPr>
      </w:pPr>
    </w:p>
    <w:p w14:paraId="00AD9668" w14:textId="77777777" w:rsidR="00651A89" w:rsidRDefault="00C22A21">
      <w:pPr>
        <w:tabs>
          <w:tab w:val="left" w:pos="567"/>
        </w:tabs>
        <w:suppressAutoHyphens/>
        <w:ind w:left="567" w:hanging="567"/>
        <w:rPr>
          <w:noProof/>
          <w:szCs w:val="22"/>
        </w:rPr>
      </w:pPr>
      <w:r>
        <w:rPr>
          <w:b/>
          <w:bCs/>
          <w:noProof/>
          <w:szCs w:val="22"/>
        </w:rPr>
        <w:t>4.2</w:t>
      </w:r>
      <w:r>
        <w:rPr>
          <w:b/>
          <w:bCs/>
          <w:noProof/>
          <w:szCs w:val="22"/>
        </w:rPr>
        <w:tab/>
      </w:r>
      <w:r>
        <w:rPr>
          <w:b/>
          <w:bCs/>
          <w:szCs w:val="22"/>
        </w:rPr>
        <w:t>Dosering og administration</w:t>
      </w:r>
    </w:p>
    <w:p w14:paraId="1E6FB8F3" w14:textId="77777777" w:rsidR="00651A89" w:rsidRDefault="00651A89">
      <w:pPr>
        <w:tabs>
          <w:tab w:val="left" w:pos="567"/>
        </w:tabs>
        <w:rPr>
          <w:noProof/>
          <w:szCs w:val="22"/>
        </w:rPr>
      </w:pPr>
    </w:p>
    <w:p w14:paraId="3F16F95A" w14:textId="77777777" w:rsidR="00651A89" w:rsidRDefault="00C22A21">
      <w:pPr>
        <w:tabs>
          <w:tab w:val="left" w:pos="567"/>
        </w:tabs>
        <w:rPr>
          <w:szCs w:val="22"/>
          <w:u w:val="single"/>
        </w:rPr>
      </w:pPr>
      <w:r>
        <w:rPr>
          <w:szCs w:val="22"/>
          <w:u w:val="single"/>
        </w:rPr>
        <w:t>Dosering</w:t>
      </w:r>
    </w:p>
    <w:p w14:paraId="6F68C414" w14:textId="77777777" w:rsidR="00651A89" w:rsidRDefault="00651A89">
      <w:pPr>
        <w:tabs>
          <w:tab w:val="left" w:pos="567"/>
        </w:tabs>
        <w:rPr>
          <w:szCs w:val="22"/>
        </w:rPr>
      </w:pPr>
    </w:p>
    <w:p w14:paraId="21371546" w14:textId="77777777" w:rsidR="00651A89" w:rsidRDefault="00C22A21">
      <w:pPr>
        <w:tabs>
          <w:tab w:val="left" w:pos="567"/>
        </w:tabs>
        <w:rPr>
          <w:szCs w:val="22"/>
        </w:rPr>
      </w:pPr>
      <w:r>
        <w:rPr>
          <w:szCs w:val="22"/>
        </w:rPr>
        <w:t>Dosisanbefalingerne er angivet som den nominelle dosis.</w:t>
      </w:r>
    </w:p>
    <w:p w14:paraId="5937E862" w14:textId="77777777" w:rsidR="00651A89" w:rsidRDefault="00651A89">
      <w:pPr>
        <w:tabs>
          <w:tab w:val="left" w:pos="567"/>
        </w:tabs>
        <w:rPr>
          <w:szCs w:val="22"/>
        </w:rPr>
      </w:pPr>
    </w:p>
    <w:p w14:paraId="50DADC28" w14:textId="77777777" w:rsidR="00651A89" w:rsidRDefault="00C22A21">
      <w:pPr>
        <w:tabs>
          <w:tab w:val="left" w:pos="567"/>
        </w:tabs>
        <w:rPr>
          <w:i/>
          <w:szCs w:val="22"/>
        </w:rPr>
      </w:pPr>
      <w:r>
        <w:rPr>
          <w:i/>
          <w:szCs w:val="22"/>
        </w:rPr>
        <w:t>Dosering til patienter med Parkinsons sygdom i tidlige stadier:</w:t>
      </w:r>
    </w:p>
    <w:p w14:paraId="773CBB3A" w14:textId="77777777" w:rsidR="00651A89" w:rsidRDefault="00C22A21">
      <w:pPr>
        <w:tabs>
          <w:tab w:val="left" w:pos="567"/>
        </w:tabs>
        <w:rPr>
          <w:szCs w:val="22"/>
        </w:rPr>
      </w:pPr>
      <w:r>
        <w:rPr>
          <w:szCs w:val="22"/>
        </w:rPr>
        <w:t>En daglig enkeltdosis bør indledes med 2 mg/24 t og øges i ugentlige trin på 2 mg/24 t, til der opnås en effektiv dosis. Den maksimale dosis er 8 mg/24 t.</w:t>
      </w:r>
    </w:p>
    <w:p w14:paraId="6FE791F5" w14:textId="77777777" w:rsidR="00651A89" w:rsidRDefault="00C22A21">
      <w:pPr>
        <w:tabs>
          <w:tab w:val="left" w:pos="567"/>
        </w:tabs>
        <w:rPr>
          <w:szCs w:val="22"/>
        </w:rPr>
      </w:pPr>
      <w:r>
        <w:rPr>
          <w:szCs w:val="22"/>
        </w:rPr>
        <w:t>4 mg/24 t kan være en effektiv dosis hos nogle patienter. Hos de fleste patienter opnås en effektiv dosis inden for 3-4 uger ved doser på henholdsvis 6 mg/24 t eller 8 mg/24 t.</w:t>
      </w:r>
    </w:p>
    <w:p w14:paraId="21D767CE" w14:textId="77777777" w:rsidR="00651A89" w:rsidRDefault="00C22A21">
      <w:pPr>
        <w:tabs>
          <w:tab w:val="left" w:pos="567"/>
        </w:tabs>
        <w:rPr>
          <w:szCs w:val="22"/>
        </w:rPr>
      </w:pPr>
      <w:r>
        <w:rPr>
          <w:szCs w:val="22"/>
        </w:rPr>
        <w:t>Den maksimale dosis er 8 mg/24 t.</w:t>
      </w:r>
    </w:p>
    <w:p w14:paraId="5FB610CB" w14:textId="77777777" w:rsidR="00651A89" w:rsidRDefault="00651A89">
      <w:pPr>
        <w:tabs>
          <w:tab w:val="left" w:pos="567"/>
        </w:tabs>
        <w:rPr>
          <w:bCs/>
          <w:i/>
          <w:iCs/>
          <w:szCs w:val="22"/>
        </w:rPr>
      </w:pPr>
    </w:p>
    <w:p w14:paraId="66AF161C" w14:textId="77777777" w:rsidR="00651A89" w:rsidRDefault="00C22A21">
      <w:pPr>
        <w:keepNext/>
        <w:keepLines/>
        <w:tabs>
          <w:tab w:val="left" w:pos="567"/>
        </w:tabs>
        <w:rPr>
          <w:bCs/>
          <w:i/>
          <w:iCs/>
          <w:szCs w:val="22"/>
        </w:rPr>
      </w:pPr>
      <w:r>
        <w:rPr>
          <w:bCs/>
          <w:i/>
          <w:iCs/>
          <w:szCs w:val="22"/>
        </w:rPr>
        <w:lastRenderedPageBreak/>
        <w:t>Dosering til patienter med Parkinsons sygdom i fremskredne stadier med udsving:</w:t>
      </w:r>
    </w:p>
    <w:p w14:paraId="65F00C42" w14:textId="77777777" w:rsidR="00651A89" w:rsidRDefault="00C22A21">
      <w:pPr>
        <w:keepNext/>
        <w:keepLines/>
        <w:tabs>
          <w:tab w:val="left" w:pos="567"/>
        </w:tabs>
        <w:rPr>
          <w:bCs/>
          <w:iCs/>
          <w:szCs w:val="22"/>
        </w:rPr>
      </w:pPr>
      <w:r>
        <w:rPr>
          <w:bCs/>
          <w:iCs/>
          <w:szCs w:val="22"/>
        </w:rPr>
        <w:t>En daglig enkeltdosis bør indledes med 4 mg/24t og øges i ugentlige trin på 2mg/24t</w:t>
      </w:r>
      <w:r>
        <w:rPr>
          <w:szCs w:val="22"/>
        </w:rPr>
        <w:t>,</w:t>
      </w:r>
      <w:r>
        <w:rPr>
          <w:bCs/>
          <w:iCs/>
          <w:szCs w:val="22"/>
        </w:rPr>
        <w:t xml:space="preserve"> til der opnås en effektiv dosis. Den maksimale dosis er 16 mg/24t.</w:t>
      </w:r>
    </w:p>
    <w:p w14:paraId="451322E2" w14:textId="77777777" w:rsidR="00651A89" w:rsidRDefault="00C22A21">
      <w:pPr>
        <w:tabs>
          <w:tab w:val="left" w:pos="567"/>
        </w:tabs>
        <w:rPr>
          <w:szCs w:val="22"/>
        </w:rPr>
      </w:pPr>
      <w:r>
        <w:rPr>
          <w:szCs w:val="22"/>
        </w:rPr>
        <w:t>4 mg/24 t eller 6 mg/24 t kan være effektive doser hos nogle patienter. Hos de fleste patienter opnås en effektiv dosis inden for 3-7 uger ved doser på 8 mg/24 t op til en maksimal dosis på 16 mg/24 t.</w:t>
      </w:r>
    </w:p>
    <w:p w14:paraId="0A2E08F4" w14:textId="77777777" w:rsidR="00651A89" w:rsidRDefault="00651A89">
      <w:pPr>
        <w:tabs>
          <w:tab w:val="left" w:pos="567"/>
        </w:tabs>
        <w:rPr>
          <w:szCs w:val="22"/>
        </w:rPr>
      </w:pPr>
    </w:p>
    <w:p w14:paraId="231A2BBE" w14:textId="77777777" w:rsidR="00651A89" w:rsidRDefault="00C22A21">
      <w:pPr>
        <w:tabs>
          <w:tab w:val="left" w:pos="567"/>
        </w:tabs>
        <w:autoSpaceDE w:val="0"/>
        <w:autoSpaceDN w:val="0"/>
        <w:adjustRightInd w:val="0"/>
        <w:rPr>
          <w:szCs w:val="22"/>
        </w:rPr>
      </w:pPr>
      <w:r>
        <w:rPr>
          <w:szCs w:val="22"/>
        </w:rPr>
        <w:t xml:space="preserve">Neupro-pakken til indledende behandling indeholder 4 forskellige æsker (en for hver styrke) med 7 plastre i hver æske til de første fire ugers behandling. </w:t>
      </w:r>
    </w:p>
    <w:p w14:paraId="3E0CED38" w14:textId="77777777" w:rsidR="00651A89" w:rsidRDefault="00C22A21">
      <w:pPr>
        <w:tabs>
          <w:tab w:val="left" w:pos="567"/>
        </w:tabs>
        <w:autoSpaceDE w:val="0"/>
        <w:autoSpaceDN w:val="0"/>
        <w:adjustRightInd w:val="0"/>
        <w:rPr>
          <w:szCs w:val="22"/>
        </w:rPr>
      </w:pPr>
      <w:r>
        <w:rPr>
          <w:szCs w:val="22"/>
        </w:rPr>
        <w:t>Afhængigt af patientens respons er alle følgende dosistrin muligvis ikke nødvendige eller det kan efter uge 4 være nødvendigt med højere doser, som ikke er indeholdt i denne pakke.</w:t>
      </w:r>
    </w:p>
    <w:p w14:paraId="10F544FA" w14:textId="77777777" w:rsidR="00651A89" w:rsidRDefault="00C22A21">
      <w:pPr>
        <w:tabs>
          <w:tab w:val="left" w:pos="567"/>
        </w:tabs>
        <w:autoSpaceDE w:val="0"/>
        <w:autoSpaceDN w:val="0"/>
        <w:adjustRightInd w:val="0"/>
        <w:rPr>
          <w:szCs w:val="22"/>
        </w:rPr>
      </w:pPr>
      <w:r>
        <w:rPr>
          <w:szCs w:val="22"/>
        </w:rPr>
        <w:t>På behandlingens første dag begynder patienten med Neupro 2 mg/24 timer. I den anden uge anvender patienten Neupro 4 mg/24 timer. I den tredje uge anvender han eller hun Neupro 6 mg/24 timer og i den fjerde uge Neupro 8 mg/24 timer. Æskerne er mærket ”Uge 1 (2, 3 eller 4)”.</w:t>
      </w:r>
    </w:p>
    <w:p w14:paraId="2C63F72C" w14:textId="77777777" w:rsidR="00651A89" w:rsidRDefault="00651A89">
      <w:pPr>
        <w:tabs>
          <w:tab w:val="left" w:pos="567"/>
        </w:tabs>
        <w:rPr>
          <w:bCs/>
          <w:iCs/>
          <w:szCs w:val="22"/>
          <w:u w:val="single"/>
        </w:rPr>
      </w:pPr>
    </w:p>
    <w:p w14:paraId="120E3059" w14:textId="77777777" w:rsidR="00651A89" w:rsidRDefault="00C22A21">
      <w:pPr>
        <w:tabs>
          <w:tab w:val="left" w:pos="567"/>
        </w:tabs>
        <w:rPr>
          <w:bCs/>
          <w:iCs/>
          <w:szCs w:val="22"/>
        </w:rPr>
      </w:pPr>
      <w:r>
        <w:rPr>
          <w:bCs/>
          <w:iCs/>
          <w:szCs w:val="22"/>
        </w:rPr>
        <w:t xml:space="preserve">Neupro påsættes en gang dagligt. Plasteret bør påsættes på omtrent samme tidspunkt hver dag. Plasteret bør blive siddende på huden i 24 timer og bør derefter erstattes af et nyt plaster på et andet applikationssted. </w:t>
      </w:r>
    </w:p>
    <w:p w14:paraId="4561863F" w14:textId="77777777" w:rsidR="00651A89" w:rsidRDefault="00651A89">
      <w:pPr>
        <w:tabs>
          <w:tab w:val="left" w:pos="567"/>
        </w:tabs>
        <w:rPr>
          <w:bCs/>
          <w:iCs/>
          <w:szCs w:val="22"/>
        </w:rPr>
      </w:pPr>
    </w:p>
    <w:p w14:paraId="4967F667" w14:textId="77777777" w:rsidR="00651A89" w:rsidRDefault="00C22A21">
      <w:pPr>
        <w:tabs>
          <w:tab w:val="left" w:pos="567"/>
        </w:tabs>
        <w:rPr>
          <w:bCs/>
          <w:iCs/>
          <w:szCs w:val="22"/>
        </w:rPr>
      </w:pPr>
      <w:r>
        <w:rPr>
          <w:bCs/>
          <w:iCs/>
          <w:szCs w:val="22"/>
        </w:rPr>
        <w:t>Hvis patienten glemmer at påsætte plasteret på det sædvanlige tidspunkt på dagen, eller hvis plasteret løsner sig, bør et nyt plaster påsættes til resten af dagen.</w:t>
      </w:r>
    </w:p>
    <w:p w14:paraId="3464AD41" w14:textId="77777777" w:rsidR="00651A89" w:rsidRDefault="00651A89">
      <w:pPr>
        <w:tabs>
          <w:tab w:val="left" w:pos="567"/>
        </w:tabs>
        <w:rPr>
          <w:szCs w:val="22"/>
          <w:u w:val="single"/>
        </w:rPr>
      </w:pPr>
    </w:p>
    <w:p w14:paraId="1557564E" w14:textId="77777777" w:rsidR="00651A89" w:rsidRDefault="00C22A21">
      <w:pPr>
        <w:tabs>
          <w:tab w:val="left" w:pos="567"/>
        </w:tabs>
        <w:rPr>
          <w:i/>
          <w:szCs w:val="22"/>
        </w:rPr>
      </w:pPr>
      <w:r>
        <w:rPr>
          <w:i/>
          <w:szCs w:val="22"/>
        </w:rPr>
        <w:t>Seponering</w:t>
      </w:r>
    </w:p>
    <w:p w14:paraId="5296B0F2" w14:textId="77777777" w:rsidR="00651A89" w:rsidRDefault="00651A89">
      <w:pPr>
        <w:tabs>
          <w:tab w:val="left" w:pos="567"/>
        </w:tabs>
        <w:rPr>
          <w:szCs w:val="22"/>
        </w:rPr>
      </w:pPr>
    </w:p>
    <w:p w14:paraId="7A0F201B" w14:textId="77777777" w:rsidR="00651A89" w:rsidRDefault="00C22A21">
      <w:pPr>
        <w:tabs>
          <w:tab w:val="left" w:pos="567"/>
        </w:tabs>
        <w:rPr>
          <w:szCs w:val="22"/>
        </w:rPr>
      </w:pPr>
      <w:r>
        <w:rPr>
          <w:szCs w:val="22"/>
        </w:rPr>
        <w:t>Neupro bør seponeres gradvist. Den daglige dosis bør reduceres i trin på 2 mg/24 t, hvor dosisreduktion hver anden dag er at foretrække, indtil behandlingen med Neupro er ophørt helt (se pkt. 4.4).</w:t>
      </w:r>
    </w:p>
    <w:p w14:paraId="314FB71A" w14:textId="77777777" w:rsidR="00651A89" w:rsidRDefault="00651A89">
      <w:pPr>
        <w:rPr>
          <w:iCs/>
          <w:szCs w:val="22"/>
        </w:rPr>
      </w:pPr>
    </w:p>
    <w:p w14:paraId="5A302DB2" w14:textId="77777777" w:rsidR="00651A89" w:rsidRDefault="00C22A21">
      <w:pPr>
        <w:rPr>
          <w:iCs/>
          <w:szCs w:val="22"/>
          <w:u w:val="single"/>
        </w:rPr>
      </w:pPr>
      <w:r>
        <w:rPr>
          <w:iCs/>
          <w:szCs w:val="22"/>
          <w:u w:val="single"/>
        </w:rPr>
        <w:t>Særlige populationer</w:t>
      </w:r>
    </w:p>
    <w:p w14:paraId="0555E9EC" w14:textId="77777777" w:rsidR="00651A89" w:rsidRDefault="00651A89">
      <w:pPr>
        <w:tabs>
          <w:tab w:val="left" w:pos="567"/>
        </w:tabs>
        <w:rPr>
          <w:i/>
          <w:iCs/>
          <w:szCs w:val="22"/>
        </w:rPr>
      </w:pPr>
    </w:p>
    <w:p w14:paraId="4BFBB78F" w14:textId="77777777" w:rsidR="00651A89" w:rsidRDefault="00C22A21">
      <w:pPr>
        <w:tabs>
          <w:tab w:val="left" w:pos="567"/>
        </w:tabs>
        <w:rPr>
          <w:i/>
          <w:iCs/>
          <w:szCs w:val="22"/>
        </w:rPr>
      </w:pPr>
      <w:r>
        <w:rPr>
          <w:i/>
          <w:iCs/>
          <w:szCs w:val="22"/>
        </w:rPr>
        <w:t>Nedsat leverfunktion</w:t>
      </w:r>
    </w:p>
    <w:p w14:paraId="12BDC4F7" w14:textId="77777777" w:rsidR="00651A89" w:rsidRDefault="00651A89">
      <w:pPr>
        <w:tabs>
          <w:tab w:val="left" w:pos="567"/>
        </w:tabs>
        <w:rPr>
          <w:szCs w:val="22"/>
        </w:rPr>
      </w:pPr>
    </w:p>
    <w:p w14:paraId="1539ED4F" w14:textId="77777777" w:rsidR="00651A89" w:rsidRDefault="00C22A21">
      <w:pPr>
        <w:tabs>
          <w:tab w:val="left" w:pos="567"/>
        </w:tabs>
        <w:rPr>
          <w:szCs w:val="22"/>
        </w:rPr>
      </w:pPr>
      <w:r>
        <w:rPr>
          <w:szCs w:val="22"/>
        </w:rPr>
        <w:t xml:space="preserve">Dosisjustering er ikke nødvendig hos patienter med let til moderat nedsat leverfunktion. Det tilrådes at udvise forsigtighed ved behandling af patienter med svært nedsat leverfunktion, som kan resultere i nedsat rotigotinclearance. Rotigotin er ikke undersøgt hos denne patientgruppe. Det kan være nødvendigt at nedsætte dosis, hvis den nedsatte leverfunktion forværres. </w:t>
      </w:r>
    </w:p>
    <w:p w14:paraId="6A519E4D" w14:textId="77777777" w:rsidR="00651A89" w:rsidRDefault="00651A89">
      <w:pPr>
        <w:tabs>
          <w:tab w:val="left" w:pos="567"/>
        </w:tabs>
        <w:rPr>
          <w:szCs w:val="22"/>
        </w:rPr>
      </w:pPr>
    </w:p>
    <w:p w14:paraId="5832EF6D" w14:textId="77777777" w:rsidR="00651A89" w:rsidRDefault="00C22A21">
      <w:pPr>
        <w:tabs>
          <w:tab w:val="left" w:pos="567"/>
        </w:tabs>
        <w:rPr>
          <w:i/>
          <w:szCs w:val="22"/>
        </w:rPr>
      </w:pPr>
      <w:r>
        <w:rPr>
          <w:i/>
          <w:szCs w:val="22"/>
        </w:rPr>
        <w:t>Nedsat nyrefunktion</w:t>
      </w:r>
    </w:p>
    <w:p w14:paraId="35180150" w14:textId="77777777" w:rsidR="00651A89" w:rsidRDefault="00651A89">
      <w:pPr>
        <w:tabs>
          <w:tab w:val="left" w:pos="567"/>
        </w:tabs>
        <w:rPr>
          <w:szCs w:val="22"/>
        </w:rPr>
      </w:pPr>
    </w:p>
    <w:p w14:paraId="74F7364C" w14:textId="77777777" w:rsidR="00651A89" w:rsidRDefault="00C22A21">
      <w:pPr>
        <w:tabs>
          <w:tab w:val="left" w:pos="567"/>
        </w:tabs>
        <w:rPr>
          <w:szCs w:val="22"/>
        </w:rPr>
      </w:pPr>
      <w:r>
        <w:rPr>
          <w:szCs w:val="22"/>
        </w:rPr>
        <w:t xml:space="preserve">Dosisjustering er ikke nødvendig hos patienter med let til svært nedsat nyrefunktion inklusive dialysepatienter. Der kan forekomme uventet akkumulering af rotigotinkoncentrationen ved akut forværring af nyrefunktionen (se pkt. 5.2). </w:t>
      </w:r>
    </w:p>
    <w:p w14:paraId="4AEAF273" w14:textId="77777777" w:rsidR="00651A89" w:rsidRDefault="00651A89">
      <w:pPr>
        <w:tabs>
          <w:tab w:val="left" w:pos="567"/>
        </w:tabs>
        <w:rPr>
          <w:szCs w:val="22"/>
        </w:rPr>
      </w:pPr>
    </w:p>
    <w:p w14:paraId="326414E6" w14:textId="77777777" w:rsidR="00651A89" w:rsidRDefault="00C22A21">
      <w:pPr>
        <w:rPr>
          <w:i/>
          <w:szCs w:val="22"/>
        </w:rPr>
      </w:pPr>
      <w:r>
        <w:rPr>
          <w:i/>
          <w:szCs w:val="22"/>
        </w:rPr>
        <w:t>Pædiatrisk population</w:t>
      </w:r>
    </w:p>
    <w:p w14:paraId="44827D57" w14:textId="77777777" w:rsidR="00651A89" w:rsidRDefault="00651A89">
      <w:pPr>
        <w:tabs>
          <w:tab w:val="left" w:pos="567"/>
        </w:tabs>
        <w:rPr>
          <w:szCs w:val="22"/>
        </w:rPr>
      </w:pPr>
    </w:p>
    <w:p w14:paraId="5D0F5EE0" w14:textId="77777777" w:rsidR="00651A89" w:rsidRDefault="00C22A21">
      <w:pPr>
        <w:tabs>
          <w:tab w:val="left" w:pos="567"/>
        </w:tabs>
        <w:rPr>
          <w:szCs w:val="22"/>
        </w:rPr>
      </w:pPr>
      <w:r>
        <w:rPr>
          <w:szCs w:val="22"/>
        </w:rPr>
        <w:t xml:space="preserve">Der er ingen relevant indikation i den pædiatriske population for anvendelse af Neupro til Parkinsons sygdom. </w:t>
      </w:r>
    </w:p>
    <w:p w14:paraId="31B7A346" w14:textId="77777777" w:rsidR="00651A89" w:rsidRDefault="00651A89">
      <w:pPr>
        <w:rPr>
          <w:szCs w:val="22"/>
        </w:rPr>
      </w:pPr>
    </w:p>
    <w:p w14:paraId="6CFF7D7B" w14:textId="77777777" w:rsidR="00651A89" w:rsidRDefault="00C22A21">
      <w:pPr>
        <w:tabs>
          <w:tab w:val="left" w:pos="567"/>
        </w:tabs>
        <w:rPr>
          <w:szCs w:val="22"/>
        </w:rPr>
      </w:pPr>
      <w:r>
        <w:rPr>
          <w:szCs w:val="22"/>
          <w:u w:val="single"/>
        </w:rPr>
        <w:t>Administration</w:t>
      </w:r>
    </w:p>
    <w:p w14:paraId="207DDBB6" w14:textId="77777777" w:rsidR="00651A89" w:rsidRDefault="00651A89">
      <w:pPr>
        <w:tabs>
          <w:tab w:val="left" w:pos="567"/>
        </w:tabs>
        <w:rPr>
          <w:szCs w:val="22"/>
        </w:rPr>
      </w:pPr>
    </w:p>
    <w:p w14:paraId="17628AB2" w14:textId="77777777" w:rsidR="00651A89" w:rsidRDefault="00C22A21">
      <w:pPr>
        <w:tabs>
          <w:tab w:val="left" w:pos="567"/>
        </w:tabs>
        <w:rPr>
          <w:szCs w:val="22"/>
        </w:rPr>
      </w:pPr>
      <w:r>
        <w:rPr>
          <w:szCs w:val="22"/>
        </w:rPr>
        <w:t>Neupro er til transdermal anvendelse.</w:t>
      </w:r>
    </w:p>
    <w:p w14:paraId="3A6F7D45" w14:textId="77777777" w:rsidR="00651A89" w:rsidRDefault="00651A89">
      <w:pPr>
        <w:tabs>
          <w:tab w:val="left" w:pos="567"/>
        </w:tabs>
        <w:rPr>
          <w:szCs w:val="22"/>
        </w:rPr>
      </w:pPr>
    </w:p>
    <w:p w14:paraId="62259928" w14:textId="77777777" w:rsidR="00651A89" w:rsidRDefault="00C22A21">
      <w:pPr>
        <w:tabs>
          <w:tab w:val="left" w:pos="567"/>
        </w:tabs>
        <w:rPr>
          <w:szCs w:val="22"/>
        </w:rPr>
      </w:pPr>
      <w:r>
        <w:rPr>
          <w:szCs w:val="22"/>
        </w:rPr>
        <w:t>Plasteret skal anbringes på et rent, tørt, intakt, sundt hudområde på mave, lår, hofter, side, skulder eller overarm. Det bør undgås at sætte plasteret på samme sted inden for 14 dage. Neupro må ikke placeres på hud, som er rød, irriteret eller beskadiget (se pkt. 4.4).</w:t>
      </w:r>
    </w:p>
    <w:p w14:paraId="57716C3F" w14:textId="77777777" w:rsidR="00651A89" w:rsidRDefault="00651A89">
      <w:pPr>
        <w:tabs>
          <w:tab w:val="left" w:pos="567"/>
        </w:tabs>
        <w:rPr>
          <w:szCs w:val="22"/>
        </w:rPr>
      </w:pPr>
    </w:p>
    <w:p w14:paraId="35528920" w14:textId="77777777" w:rsidR="00651A89" w:rsidRDefault="00C22A21">
      <w:pPr>
        <w:keepNext/>
        <w:tabs>
          <w:tab w:val="left" w:pos="567"/>
        </w:tabs>
        <w:rPr>
          <w:i/>
          <w:iCs/>
          <w:szCs w:val="22"/>
        </w:rPr>
      </w:pPr>
      <w:r>
        <w:rPr>
          <w:i/>
          <w:iCs/>
          <w:szCs w:val="22"/>
        </w:rPr>
        <w:lastRenderedPageBreak/>
        <w:t>Anvendelse og håndtering</w:t>
      </w:r>
    </w:p>
    <w:p w14:paraId="3A635B1B" w14:textId="77777777" w:rsidR="00651A89" w:rsidRDefault="00651A89">
      <w:pPr>
        <w:keepNext/>
        <w:tabs>
          <w:tab w:val="left" w:pos="567"/>
        </w:tabs>
        <w:rPr>
          <w:szCs w:val="22"/>
        </w:rPr>
      </w:pPr>
    </w:p>
    <w:p w14:paraId="10AAE36B" w14:textId="77777777" w:rsidR="00651A89" w:rsidRDefault="00C22A21">
      <w:pPr>
        <w:tabs>
          <w:tab w:val="left" w:pos="567"/>
        </w:tabs>
        <w:rPr>
          <w:szCs w:val="22"/>
        </w:rPr>
      </w:pPr>
      <w:r>
        <w:rPr>
          <w:szCs w:val="22"/>
        </w:rPr>
        <w:t>Hvert plaster er pakket i et brev og bør påsættes umiddelbart efter åbning af brevet. Den ene halvdel af den aftagelige beskyttelsesfilm fjernes, og den klæbende side påsættes og presses fast mod huden. Derefter foldes plasteret tilbage, og den anden halvdel af den aftagelige beskyttelsesfilm fjernes. Den klæbende side af plasteret bør ikke berøres. Plasteret skal presses fast mod huden med håndfladen i omkring 30 sekunder, så det klæber godt.</w:t>
      </w:r>
    </w:p>
    <w:p w14:paraId="06E333BA" w14:textId="77777777" w:rsidR="00651A89" w:rsidRDefault="00651A89">
      <w:pPr>
        <w:tabs>
          <w:tab w:val="left" w:pos="567"/>
        </w:tabs>
        <w:rPr>
          <w:szCs w:val="22"/>
        </w:rPr>
      </w:pPr>
    </w:p>
    <w:p w14:paraId="55440E5B" w14:textId="77777777" w:rsidR="00651A89" w:rsidRDefault="00C22A21">
      <w:pPr>
        <w:tabs>
          <w:tab w:val="left" w:pos="567"/>
        </w:tabs>
        <w:rPr>
          <w:szCs w:val="22"/>
        </w:rPr>
      </w:pPr>
      <w:r>
        <w:rPr>
          <w:szCs w:val="22"/>
        </w:rPr>
        <w:t>Plasteret bør ikke klippes i stykker.</w:t>
      </w:r>
    </w:p>
    <w:p w14:paraId="2EE7A435" w14:textId="77777777" w:rsidR="00651A89" w:rsidRDefault="00651A89">
      <w:pPr>
        <w:tabs>
          <w:tab w:val="left" w:pos="567"/>
        </w:tabs>
        <w:rPr>
          <w:noProof/>
          <w:szCs w:val="22"/>
        </w:rPr>
      </w:pPr>
    </w:p>
    <w:p w14:paraId="0793555B" w14:textId="77777777" w:rsidR="00651A89" w:rsidRDefault="00C22A21">
      <w:pPr>
        <w:tabs>
          <w:tab w:val="left" w:pos="567"/>
        </w:tabs>
        <w:suppressAutoHyphens/>
        <w:ind w:left="570" w:hanging="570"/>
        <w:rPr>
          <w:noProof/>
          <w:szCs w:val="22"/>
        </w:rPr>
      </w:pPr>
      <w:r>
        <w:rPr>
          <w:b/>
          <w:bCs/>
          <w:noProof/>
          <w:szCs w:val="22"/>
        </w:rPr>
        <w:t>4.3</w:t>
      </w:r>
      <w:r>
        <w:rPr>
          <w:b/>
          <w:bCs/>
          <w:noProof/>
          <w:szCs w:val="22"/>
        </w:rPr>
        <w:tab/>
      </w:r>
      <w:r>
        <w:rPr>
          <w:b/>
          <w:bCs/>
          <w:szCs w:val="22"/>
        </w:rPr>
        <w:t>Kontraindikationer</w:t>
      </w:r>
    </w:p>
    <w:p w14:paraId="3A3E3E34" w14:textId="77777777" w:rsidR="00651A89" w:rsidRDefault="00651A89">
      <w:pPr>
        <w:tabs>
          <w:tab w:val="left" w:pos="567"/>
        </w:tabs>
        <w:rPr>
          <w:noProof/>
          <w:szCs w:val="22"/>
        </w:rPr>
      </w:pPr>
    </w:p>
    <w:p w14:paraId="00E528EF" w14:textId="77777777" w:rsidR="00651A89" w:rsidRDefault="00C22A21">
      <w:pPr>
        <w:tabs>
          <w:tab w:val="left" w:pos="567"/>
        </w:tabs>
        <w:rPr>
          <w:szCs w:val="22"/>
        </w:rPr>
      </w:pPr>
      <w:r>
        <w:rPr>
          <w:szCs w:val="22"/>
        </w:rPr>
        <w:t>Overfølsomhed over for det aktive stof eller over for et eller flere af hjælpestofferne anført i pkt. 6.1.</w:t>
      </w:r>
    </w:p>
    <w:p w14:paraId="72601CB5" w14:textId="77777777" w:rsidR="00651A89" w:rsidRDefault="00C22A21">
      <w:pPr>
        <w:tabs>
          <w:tab w:val="left" w:pos="567"/>
        </w:tabs>
        <w:rPr>
          <w:szCs w:val="22"/>
        </w:rPr>
      </w:pPr>
      <w:r>
        <w:rPr>
          <w:szCs w:val="22"/>
        </w:rPr>
        <w:t>Magnetisk resonans-scanning (MR-scanning) eller kardioversion (se pkt. 4.4).</w:t>
      </w:r>
    </w:p>
    <w:p w14:paraId="6C3A3B52" w14:textId="77777777" w:rsidR="00651A89" w:rsidRDefault="00651A89">
      <w:pPr>
        <w:tabs>
          <w:tab w:val="left" w:pos="567"/>
        </w:tabs>
        <w:rPr>
          <w:noProof/>
          <w:szCs w:val="22"/>
        </w:rPr>
      </w:pPr>
    </w:p>
    <w:p w14:paraId="1102B001" w14:textId="77777777" w:rsidR="00651A89" w:rsidRDefault="00C22A21">
      <w:pPr>
        <w:tabs>
          <w:tab w:val="left" w:pos="567"/>
        </w:tabs>
        <w:suppressAutoHyphens/>
        <w:ind w:left="567" w:hanging="567"/>
        <w:rPr>
          <w:noProof/>
          <w:szCs w:val="22"/>
        </w:rPr>
      </w:pPr>
      <w:r>
        <w:rPr>
          <w:b/>
          <w:bCs/>
          <w:noProof/>
          <w:szCs w:val="22"/>
        </w:rPr>
        <w:t>4.4</w:t>
      </w:r>
      <w:r>
        <w:rPr>
          <w:b/>
          <w:bCs/>
          <w:noProof/>
          <w:szCs w:val="22"/>
        </w:rPr>
        <w:tab/>
      </w:r>
      <w:r>
        <w:rPr>
          <w:b/>
          <w:bCs/>
          <w:szCs w:val="22"/>
        </w:rPr>
        <w:t>Særlige advarsler og forsigtighedsregler vedrørende brugen</w:t>
      </w:r>
    </w:p>
    <w:p w14:paraId="2F26C98A" w14:textId="77777777" w:rsidR="00651A89" w:rsidRDefault="00651A89">
      <w:pPr>
        <w:tabs>
          <w:tab w:val="left" w:pos="567"/>
        </w:tabs>
        <w:rPr>
          <w:noProof/>
          <w:szCs w:val="22"/>
        </w:rPr>
      </w:pPr>
    </w:p>
    <w:p w14:paraId="7E0E8F4B" w14:textId="77777777" w:rsidR="00651A89" w:rsidRDefault="00C22A21">
      <w:pPr>
        <w:tabs>
          <w:tab w:val="left" w:pos="567"/>
        </w:tabs>
        <w:rPr>
          <w:szCs w:val="22"/>
        </w:rPr>
      </w:pPr>
      <w:r>
        <w:rPr>
          <w:szCs w:val="22"/>
        </w:rPr>
        <w:t>Hvis tilstanden hos en patient med Parkinsons sygdom ikke kan bringes tilstrækkeligt under kontrol ved behandling med rotigotin, kan skift til en anden dopaminagonist muligvis forbedre tilstanden yderligere (se pkt. 5.1).</w:t>
      </w:r>
    </w:p>
    <w:p w14:paraId="0F9C1A20" w14:textId="77777777" w:rsidR="00651A89" w:rsidRDefault="00651A89">
      <w:pPr>
        <w:tabs>
          <w:tab w:val="left" w:pos="567"/>
        </w:tabs>
        <w:rPr>
          <w:szCs w:val="22"/>
        </w:rPr>
      </w:pPr>
    </w:p>
    <w:p w14:paraId="72A2E40F" w14:textId="77777777" w:rsidR="00651A89" w:rsidRDefault="00C22A21">
      <w:pPr>
        <w:rPr>
          <w:szCs w:val="22"/>
          <w:u w:val="single"/>
        </w:rPr>
      </w:pPr>
      <w:r>
        <w:rPr>
          <w:szCs w:val="22"/>
          <w:u w:val="single"/>
        </w:rPr>
        <w:t>MR-scanning og kardioversion</w:t>
      </w:r>
    </w:p>
    <w:p w14:paraId="6E141A9E" w14:textId="77777777" w:rsidR="00651A89" w:rsidRDefault="00651A89">
      <w:pPr>
        <w:tabs>
          <w:tab w:val="left" w:pos="567"/>
        </w:tabs>
        <w:rPr>
          <w:szCs w:val="22"/>
        </w:rPr>
      </w:pPr>
    </w:p>
    <w:p w14:paraId="144E1351" w14:textId="77777777" w:rsidR="00651A89" w:rsidRDefault="00C22A21">
      <w:pPr>
        <w:tabs>
          <w:tab w:val="left" w:pos="567"/>
        </w:tabs>
        <w:rPr>
          <w:szCs w:val="22"/>
        </w:rPr>
      </w:pPr>
      <w:r>
        <w:rPr>
          <w:szCs w:val="22"/>
        </w:rPr>
        <w:t>Neupros yderste lag indeholder aluminium. For at undgå forbrænding af huden skal Neupro fjernes, hvis patienten skal have foretaget MR-scanning eller kardioversion.</w:t>
      </w:r>
    </w:p>
    <w:p w14:paraId="1247BDE8" w14:textId="77777777" w:rsidR="00651A89" w:rsidRDefault="00651A89">
      <w:pPr>
        <w:tabs>
          <w:tab w:val="left" w:pos="567"/>
        </w:tabs>
        <w:rPr>
          <w:szCs w:val="22"/>
        </w:rPr>
      </w:pPr>
    </w:p>
    <w:p w14:paraId="654D1896" w14:textId="77777777" w:rsidR="00651A89" w:rsidRDefault="00C22A21">
      <w:pPr>
        <w:rPr>
          <w:szCs w:val="22"/>
          <w:u w:val="single"/>
        </w:rPr>
      </w:pPr>
      <w:r>
        <w:rPr>
          <w:szCs w:val="22"/>
          <w:u w:val="single"/>
        </w:rPr>
        <w:t>Ortostatisk hypotension</w:t>
      </w:r>
    </w:p>
    <w:p w14:paraId="59B5323E" w14:textId="77777777" w:rsidR="00651A89" w:rsidRDefault="00651A89">
      <w:pPr>
        <w:tabs>
          <w:tab w:val="left" w:pos="567"/>
        </w:tabs>
        <w:rPr>
          <w:szCs w:val="22"/>
        </w:rPr>
      </w:pPr>
    </w:p>
    <w:p w14:paraId="1755691D" w14:textId="77777777" w:rsidR="00651A89" w:rsidRDefault="00C22A21">
      <w:pPr>
        <w:tabs>
          <w:tab w:val="left" w:pos="567"/>
        </w:tabs>
        <w:rPr>
          <w:szCs w:val="22"/>
        </w:rPr>
      </w:pPr>
      <w:r>
        <w:rPr>
          <w:szCs w:val="22"/>
        </w:rPr>
        <w:t>Dopaminagonister er kendt for at svække den systemiske regulering af blodtrykket og dermed forårsage postural/ortostatisk hypotension. Disse hændelser er også blevet observeret under behandling med rotigotin, men forekomsten var på niveau med forekomsten observeret hos patienter, som fik placebo.</w:t>
      </w:r>
    </w:p>
    <w:p w14:paraId="42AE494A" w14:textId="77777777" w:rsidR="00651A89" w:rsidRDefault="00C22A21">
      <w:pPr>
        <w:tabs>
          <w:tab w:val="left" w:pos="567"/>
        </w:tabs>
        <w:rPr>
          <w:szCs w:val="22"/>
        </w:rPr>
      </w:pPr>
      <w:r>
        <w:rPr>
          <w:szCs w:val="22"/>
        </w:rPr>
        <w:t>Det anbefales at monitorere blodtryk, især i begyndelsen af behandlingen, på grund af den generelle risiko for ortostatisk hypotension, som forbindes med dopaminbehandling.</w:t>
      </w:r>
    </w:p>
    <w:p w14:paraId="333E67DC" w14:textId="77777777" w:rsidR="00651A89" w:rsidRDefault="00651A89">
      <w:pPr>
        <w:tabs>
          <w:tab w:val="left" w:pos="567"/>
        </w:tabs>
        <w:rPr>
          <w:szCs w:val="22"/>
        </w:rPr>
      </w:pPr>
    </w:p>
    <w:p w14:paraId="7C2343CD" w14:textId="77777777" w:rsidR="00651A89" w:rsidRDefault="00C22A21">
      <w:pPr>
        <w:tabs>
          <w:tab w:val="left" w:pos="567"/>
        </w:tabs>
        <w:rPr>
          <w:szCs w:val="22"/>
          <w:u w:val="single"/>
        </w:rPr>
      </w:pPr>
      <w:r>
        <w:rPr>
          <w:szCs w:val="22"/>
          <w:u w:val="single"/>
        </w:rPr>
        <w:t>Synkope</w:t>
      </w:r>
    </w:p>
    <w:p w14:paraId="6FED0A5A" w14:textId="77777777" w:rsidR="00651A89" w:rsidRDefault="00651A89">
      <w:pPr>
        <w:tabs>
          <w:tab w:val="left" w:pos="567"/>
        </w:tabs>
        <w:rPr>
          <w:szCs w:val="22"/>
        </w:rPr>
      </w:pPr>
    </w:p>
    <w:p w14:paraId="73B31AB3" w14:textId="77777777" w:rsidR="00651A89" w:rsidRDefault="00C22A21">
      <w:pPr>
        <w:tabs>
          <w:tab w:val="left" w:pos="567"/>
        </w:tabs>
        <w:rPr>
          <w:szCs w:val="22"/>
        </w:rPr>
      </w:pPr>
      <w:r>
        <w:rPr>
          <w:szCs w:val="22"/>
        </w:rPr>
        <w:t>Der er blevet observeret synkope i kliniske studier med rotigotin med en forekomst på niveau med forekomsten observeret hos patienter, som fik placebo. Da patienter med klinisk relevant kardiovaskulær sygdom blev ekskluderet i disse studier, bør patienter med alvorlig kardiovaskulær sygdom adspørges om symptomer på synkope og præsynkope.</w:t>
      </w:r>
    </w:p>
    <w:p w14:paraId="3914368B" w14:textId="77777777" w:rsidR="00651A89" w:rsidRDefault="00651A89">
      <w:pPr>
        <w:tabs>
          <w:tab w:val="left" w:pos="567"/>
        </w:tabs>
        <w:rPr>
          <w:szCs w:val="22"/>
        </w:rPr>
      </w:pPr>
    </w:p>
    <w:p w14:paraId="577D5387" w14:textId="77777777" w:rsidR="00651A89" w:rsidRDefault="00C22A21">
      <w:pPr>
        <w:rPr>
          <w:szCs w:val="22"/>
          <w:u w:val="single"/>
        </w:rPr>
      </w:pPr>
      <w:r>
        <w:rPr>
          <w:szCs w:val="22"/>
          <w:u w:val="single"/>
        </w:rPr>
        <w:t>Pludseligt indsættende søvn og døsighed</w:t>
      </w:r>
    </w:p>
    <w:p w14:paraId="7DFA447F" w14:textId="77777777" w:rsidR="00651A89" w:rsidRDefault="00651A89">
      <w:pPr>
        <w:tabs>
          <w:tab w:val="left" w:pos="567"/>
        </w:tabs>
        <w:rPr>
          <w:szCs w:val="22"/>
        </w:rPr>
      </w:pPr>
    </w:p>
    <w:p w14:paraId="0522AFE8" w14:textId="77777777" w:rsidR="00651A89" w:rsidRDefault="00C22A21">
      <w:pPr>
        <w:tabs>
          <w:tab w:val="left" w:pos="567"/>
        </w:tabs>
        <w:rPr>
          <w:szCs w:val="22"/>
        </w:rPr>
      </w:pPr>
      <w:r>
        <w:rPr>
          <w:szCs w:val="22"/>
        </w:rPr>
        <w:t xml:space="preserve">Rotigotin har været forbundet med søvnighed og episoder med pludseligt indsættende søvn. Der er rapporteret om pludselig søvn under daglige aktiviteter, i visse tilfælde uden at patienten har bemærket nogen advarselstegn. Ordinerende læger bør løbende vurdere patienterne for døsighed eller søvnighed, da patienterne muligvis ikke erkender døsighed eller søvnighed, før de bliver direkte adspurgt. Det bør nøje overvejes at nedsætte dosis eller seponere behandlingen. </w:t>
      </w:r>
    </w:p>
    <w:p w14:paraId="1EC2FCD3" w14:textId="77777777" w:rsidR="00651A89" w:rsidRDefault="00651A89">
      <w:pPr>
        <w:tabs>
          <w:tab w:val="left" w:pos="567"/>
        </w:tabs>
        <w:rPr>
          <w:szCs w:val="22"/>
        </w:rPr>
      </w:pPr>
    </w:p>
    <w:p w14:paraId="3969DE34" w14:textId="77777777" w:rsidR="00651A89" w:rsidRDefault="00C22A21">
      <w:pPr>
        <w:rPr>
          <w:szCs w:val="22"/>
          <w:u w:val="single"/>
          <w:lang w:eastAsia="de-DE"/>
        </w:rPr>
      </w:pPr>
      <w:r>
        <w:rPr>
          <w:szCs w:val="22"/>
          <w:u w:val="single"/>
          <w:lang w:eastAsia="de-DE"/>
        </w:rPr>
        <w:t>Impulskontrolforstyrrelser og andre relaterede forstyrrelser</w:t>
      </w:r>
    </w:p>
    <w:p w14:paraId="2D7E4988" w14:textId="77777777" w:rsidR="00651A89" w:rsidRDefault="00651A89">
      <w:pPr>
        <w:rPr>
          <w:szCs w:val="22"/>
        </w:rPr>
      </w:pPr>
    </w:p>
    <w:p w14:paraId="60D7BBAC" w14:textId="77777777" w:rsidR="00651A89" w:rsidRDefault="00C22A21">
      <w:pPr>
        <w:rPr>
          <w:szCs w:val="22"/>
        </w:rPr>
      </w:pPr>
      <w:r>
        <w:rPr>
          <w:szCs w:val="22"/>
        </w:rPr>
        <w:t xml:space="preserve">Patienter skal kontrolleres regelmæssigt for udvikling af impulskontrolforstyrrelser og relaterede forstyrrelser, herunder dopamin-dysreguleringssyndrom. Patienter og plejere skal gøres opmærksomme på, at adfærdsmæssige symptomer på impulskontrolforstyrrelser, herunder ludomani, øget libido, hyperseksualitet, tvangshandlinger forbundet med forbrug eller indkøb, uhæmmet madindtagelse og tvangshandlinger forbundet med madindtagelse kan forekomme hos patienter, der </w:t>
      </w:r>
      <w:r>
        <w:rPr>
          <w:szCs w:val="22"/>
        </w:rPr>
        <w:lastRenderedPageBreak/>
        <w:t>behandles med dopaminagonister, herunder rotigotin. Dopamin-dysreguleringssyndrom blev observeret hos nogle patienter under behandlingen med rotigotin. Dosisreduktion/gradvis seponering bør overvejes, hvis sådanne symptomer opstår.</w:t>
      </w:r>
    </w:p>
    <w:p w14:paraId="4F47AA72" w14:textId="77777777" w:rsidR="00651A89" w:rsidRDefault="00651A89">
      <w:pPr>
        <w:tabs>
          <w:tab w:val="left" w:pos="567"/>
        </w:tabs>
        <w:rPr>
          <w:szCs w:val="22"/>
        </w:rPr>
      </w:pPr>
    </w:p>
    <w:p w14:paraId="0B62C603" w14:textId="77777777" w:rsidR="00651A89" w:rsidRDefault="00C22A21">
      <w:pPr>
        <w:rPr>
          <w:szCs w:val="22"/>
          <w:u w:val="single"/>
        </w:rPr>
      </w:pPr>
      <w:r>
        <w:rPr>
          <w:szCs w:val="22"/>
          <w:u w:val="single"/>
        </w:rPr>
        <w:t>Malignt neuroleptikumsyndrom</w:t>
      </w:r>
    </w:p>
    <w:p w14:paraId="67531876" w14:textId="77777777" w:rsidR="00651A89" w:rsidRDefault="00651A89">
      <w:pPr>
        <w:tabs>
          <w:tab w:val="left" w:pos="567"/>
        </w:tabs>
        <w:rPr>
          <w:szCs w:val="22"/>
        </w:rPr>
      </w:pPr>
    </w:p>
    <w:p w14:paraId="79DE499F" w14:textId="77777777" w:rsidR="00651A89" w:rsidRDefault="00C22A21">
      <w:pPr>
        <w:tabs>
          <w:tab w:val="left" w:pos="567"/>
        </w:tabs>
        <w:rPr>
          <w:szCs w:val="22"/>
        </w:rPr>
      </w:pPr>
      <w:r>
        <w:rPr>
          <w:szCs w:val="22"/>
        </w:rPr>
        <w:t>Symptomer, der tyder på malignt neuroleptikumsyndrom, er rapporteret ved pludselig seponering af dopaminbehandling. Det anbefales derfor at nedtrappe behandlingen (se pkt. 4.2).</w:t>
      </w:r>
    </w:p>
    <w:p w14:paraId="5FBB4209" w14:textId="77777777" w:rsidR="00651A89" w:rsidRDefault="00651A89">
      <w:pPr>
        <w:tabs>
          <w:tab w:val="left" w:pos="567"/>
        </w:tabs>
        <w:rPr>
          <w:szCs w:val="22"/>
        </w:rPr>
      </w:pPr>
    </w:p>
    <w:p w14:paraId="2DE1350D" w14:textId="77777777" w:rsidR="00651A89" w:rsidRDefault="00C22A21">
      <w:pPr>
        <w:tabs>
          <w:tab w:val="left" w:pos="567"/>
        </w:tabs>
        <w:rPr>
          <w:szCs w:val="22"/>
        </w:rPr>
      </w:pPr>
      <w:r>
        <w:rPr>
          <w:szCs w:val="22"/>
          <w:u w:val="single"/>
        </w:rPr>
        <w:t>Dopaminagonist</w:t>
      </w:r>
      <w:r>
        <w:rPr>
          <w:u w:val="single"/>
        </w:rPr>
        <w:t>-abstinens</w:t>
      </w:r>
      <w:r>
        <w:rPr>
          <w:szCs w:val="22"/>
          <w:u w:val="single"/>
        </w:rPr>
        <w:t>syndrom</w:t>
      </w:r>
    </w:p>
    <w:p w14:paraId="33BD0F23" w14:textId="77777777" w:rsidR="00651A89" w:rsidRDefault="00651A89">
      <w:pPr>
        <w:tabs>
          <w:tab w:val="left" w:pos="567"/>
        </w:tabs>
        <w:rPr>
          <w:szCs w:val="22"/>
        </w:rPr>
      </w:pPr>
    </w:p>
    <w:p w14:paraId="76FA7C44" w14:textId="77777777" w:rsidR="00651A89" w:rsidRDefault="00C22A21">
      <w:pPr>
        <w:tabs>
          <w:tab w:val="left" w:pos="567"/>
        </w:tabs>
        <w:rPr>
          <w:szCs w:val="22"/>
        </w:rPr>
      </w:pPr>
      <w:r>
        <w:rPr>
          <w:szCs w:val="22"/>
        </w:rPr>
        <w:t>Symptomer, der tyder på dopaminagonist</w:t>
      </w:r>
      <w:r>
        <w:t>-abstinen</w:t>
      </w:r>
      <w:r>
        <w:rPr>
          <w:szCs w:val="22"/>
        </w:rPr>
        <w:t>ssyndrom (f.eks. smerter, træthed, depression, svedtendens og angst) er blevet rapporteret ved pludselig seponering af dopaminbehandling, og det anbefales derfor at nedtrappe behandlingen (se pkt. 4.2).</w:t>
      </w:r>
    </w:p>
    <w:p w14:paraId="027E32A5" w14:textId="77777777" w:rsidR="00651A89" w:rsidRDefault="00651A89">
      <w:pPr>
        <w:tabs>
          <w:tab w:val="left" w:pos="567"/>
        </w:tabs>
        <w:rPr>
          <w:szCs w:val="22"/>
        </w:rPr>
      </w:pPr>
    </w:p>
    <w:p w14:paraId="3E6993D2" w14:textId="77777777" w:rsidR="00651A89" w:rsidRDefault="00C22A21">
      <w:pPr>
        <w:rPr>
          <w:szCs w:val="22"/>
          <w:u w:val="single"/>
        </w:rPr>
      </w:pPr>
      <w:r>
        <w:rPr>
          <w:szCs w:val="22"/>
          <w:u w:val="single"/>
        </w:rPr>
        <w:t>Abnorm tankegang og adfærd</w:t>
      </w:r>
    </w:p>
    <w:p w14:paraId="7358BBC0" w14:textId="77777777" w:rsidR="00651A89" w:rsidRDefault="00651A89">
      <w:pPr>
        <w:tabs>
          <w:tab w:val="left" w:pos="567"/>
        </w:tabs>
        <w:rPr>
          <w:szCs w:val="22"/>
        </w:rPr>
      </w:pPr>
    </w:p>
    <w:p w14:paraId="2E27AB23" w14:textId="77777777" w:rsidR="00651A89" w:rsidRDefault="00C22A21">
      <w:pPr>
        <w:tabs>
          <w:tab w:val="left" w:pos="567"/>
        </w:tabs>
        <w:rPr>
          <w:szCs w:val="22"/>
        </w:rPr>
      </w:pPr>
      <w:r>
        <w:rPr>
          <w:szCs w:val="22"/>
        </w:rPr>
        <w:t>Der er rapporteret om abnorm tankegang og adfærd, som kan manifestere sig på forskellige måder, inklusive paranoide tanker, vrangforestillinger, hallucinationer, forvirring, psykose-lignende adfærd, desorientering, aggressiv adfærd, agitation og delirium.</w:t>
      </w:r>
    </w:p>
    <w:p w14:paraId="42DD3741" w14:textId="77777777" w:rsidR="00651A89" w:rsidRDefault="00651A89">
      <w:pPr>
        <w:tabs>
          <w:tab w:val="left" w:pos="567"/>
        </w:tabs>
        <w:rPr>
          <w:szCs w:val="22"/>
        </w:rPr>
      </w:pPr>
    </w:p>
    <w:p w14:paraId="3B9D94C7" w14:textId="77777777" w:rsidR="00651A89" w:rsidRDefault="00C22A21">
      <w:pPr>
        <w:tabs>
          <w:tab w:val="left" w:pos="567"/>
        </w:tabs>
        <w:rPr>
          <w:szCs w:val="22"/>
        </w:rPr>
      </w:pPr>
      <w:r>
        <w:rPr>
          <w:szCs w:val="22"/>
          <w:u w:val="single"/>
        </w:rPr>
        <w:t>Fibrotiske komplikationer</w:t>
      </w:r>
    </w:p>
    <w:p w14:paraId="276159CE" w14:textId="77777777" w:rsidR="00651A89" w:rsidRDefault="00651A89">
      <w:pPr>
        <w:tabs>
          <w:tab w:val="left" w:pos="567"/>
        </w:tabs>
        <w:rPr>
          <w:szCs w:val="22"/>
        </w:rPr>
      </w:pPr>
    </w:p>
    <w:p w14:paraId="5CBF0090" w14:textId="77777777" w:rsidR="00651A89" w:rsidRDefault="00C22A21">
      <w:pPr>
        <w:tabs>
          <w:tab w:val="left" w:pos="567"/>
        </w:tabs>
        <w:rPr>
          <w:szCs w:val="22"/>
        </w:rPr>
      </w:pPr>
      <w:r>
        <w:rPr>
          <w:szCs w:val="22"/>
        </w:rPr>
        <w:t>Der er rapporteret tilfælde med retroperitoneal fibrose, lungeinfiltrater, pleuraeksudat, pleural fortykkelse, pericarditis og kardial valvulopati hos nogle patienter, som er blevet behandlet med dopaminerge ergolinderivater. Selvom disse komplikationer kan fortage sig, når behandlingen ophører, er det ikke altid, de forsvinder fuldstændigt.</w:t>
      </w:r>
      <w:r>
        <w:rPr>
          <w:szCs w:val="22"/>
        </w:rPr>
        <w:br/>
        <w:t>Selvom disse bivirkninger menes at være relateret til stoffernes ergoline struktur, vides det ikke, om andre non-ergoline dopaminagonister kan forårsage dem.</w:t>
      </w:r>
    </w:p>
    <w:p w14:paraId="26856E27" w14:textId="77777777" w:rsidR="00651A89" w:rsidRDefault="00651A89">
      <w:pPr>
        <w:tabs>
          <w:tab w:val="left" w:pos="567"/>
        </w:tabs>
        <w:rPr>
          <w:szCs w:val="22"/>
        </w:rPr>
      </w:pPr>
    </w:p>
    <w:p w14:paraId="67DF9FD6" w14:textId="77777777" w:rsidR="00651A89" w:rsidRDefault="00C22A21">
      <w:pPr>
        <w:rPr>
          <w:szCs w:val="22"/>
          <w:u w:val="single"/>
        </w:rPr>
      </w:pPr>
      <w:r>
        <w:rPr>
          <w:szCs w:val="22"/>
          <w:u w:val="single"/>
        </w:rPr>
        <w:t>Neuroleptika</w:t>
      </w:r>
    </w:p>
    <w:p w14:paraId="0903D480" w14:textId="77777777" w:rsidR="00651A89" w:rsidRDefault="00651A89">
      <w:pPr>
        <w:tabs>
          <w:tab w:val="left" w:pos="567"/>
        </w:tabs>
        <w:rPr>
          <w:szCs w:val="22"/>
        </w:rPr>
      </w:pPr>
    </w:p>
    <w:p w14:paraId="72FBDA5C" w14:textId="77777777" w:rsidR="00651A89" w:rsidRDefault="00C22A21">
      <w:pPr>
        <w:tabs>
          <w:tab w:val="left" w:pos="567"/>
        </w:tabs>
        <w:rPr>
          <w:szCs w:val="22"/>
        </w:rPr>
      </w:pPr>
      <w:r>
        <w:rPr>
          <w:szCs w:val="22"/>
        </w:rPr>
        <w:t>Neuroleptika bør ikke gives som antiemetikum til patienter, som tager dopaminagonister (se også pkt. 4.5).</w:t>
      </w:r>
    </w:p>
    <w:p w14:paraId="42F4ED8A" w14:textId="77777777" w:rsidR="00651A89" w:rsidRDefault="00651A89">
      <w:pPr>
        <w:tabs>
          <w:tab w:val="left" w:pos="567"/>
        </w:tabs>
        <w:outlineLvl w:val="0"/>
        <w:rPr>
          <w:szCs w:val="22"/>
        </w:rPr>
      </w:pPr>
    </w:p>
    <w:p w14:paraId="4949932F" w14:textId="77777777" w:rsidR="00651A89" w:rsidRDefault="00C22A21">
      <w:pPr>
        <w:outlineLvl w:val="0"/>
        <w:rPr>
          <w:szCs w:val="22"/>
          <w:u w:val="single"/>
        </w:rPr>
      </w:pPr>
      <w:r>
        <w:rPr>
          <w:szCs w:val="22"/>
          <w:u w:val="single"/>
        </w:rPr>
        <w:t>Oftalmologisk monitorering</w:t>
      </w:r>
    </w:p>
    <w:p w14:paraId="26A059ED" w14:textId="77777777" w:rsidR="00651A89" w:rsidRDefault="00651A89">
      <w:pPr>
        <w:tabs>
          <w:tab w:val="left" w:pos="567"/>
        </w:tabs>
        <w:rPr>
          <w:szCs w:val="22"/>
        </w:rPr>
      </w:pPr>
    </w:p>
    <w:p w14:paraId="70A6A97E" w14:textId="77777777" w:rsidR="00651A89" w:rsidRDefault="00C22A21">
      <w:pPr>
        <w:tabs>
          <w:tab w:val="left" w:pos="567"/>
        </w:tabs>
        <w:rPr>
          <w:szCs w:val="22"/>
        </w:rPr>
      </w:pPr>
      <w:r>
        <w:rPr>
          <w:szCs w:val="22"/>
        </w:rPr>
        <w:t>Oftalmologisk monitorering anbefales med regelmæssige mellemrum, eller hvis der forekommer synsanomalier.</w:t>
      </w:r>
    </w:p>
    <w:p w14:paraId="44C14328" w14:textId="77777777" w:rsidR="00651A89" w:rsidRDefault="00651A89">
      <w:pPr>
        <w:tabs>
          <w:tab w:val="left" w:pos="567"/>
        </w:tabs>
        <w:rPr>
          <w:szCs w:val="22"/>
        </w:rPr>
      </w:pPr>
    </w:p>
    <w:p w14:paraId="453A1D16" w14:textId="77777777" w:rsidR="00651A89" w:rsidRDefault="00C22A21">
      <w:pPr>
        <w:rPr>
          <w:szCs w:val="22"/>
          <w:u w:val="single"/>
        </w:rPr>
      </w:pPr>
      <w:r>
        <w:rPr>
          <w:szCs w:val="22"/>
          <w:u w:val="single"/>
        </w:rPr>
        <w:t>Varmepåvirkning</w:t>
      </w:r>
    </w:p>
    <w:p w14:paraId="617AC0BD" w14:textId="77777777" w:rsidR="00651A89" w:rsidRDefault="00651A89">
      <w:pPr>
        <w:tabs>
          <w:tab w:val="left" w:pos="567"/>
        </w:tabs>
        <w:rPr>
          <w:szCs w:val="22"/>
        </w:rPr>
      </w:pPr>
    </w:p>
    <w:p w14:paraId="3D40F424" w14:textId="77777777" w:rsidR="00651A89" w:rsidRDefault="00C22A21">
      <w:pPr>
        <w:tabs>
          <w:tab w:val="left" w:pos="567"/>
        </w:tabs>
        <w:rPr>
          <w:szCs w:val="22"/>
        </w:rPr>
      </w:pPr>
      <w:r>
        <w:rPr>
          <w:szCs w:val="22"/>
        </w:rPr>
        <w:t>Området, hvor plasteret sidder, bør ikke udsættes for ekstern varme (kraftigt sollys, varmepude og andre varmekilder såsom sauna og varme bade).</w:t>
      </w:r>
    </w:p>
    <w:p w14:paraId="7FE2EEFA" w14:textId="77777777" w:rsidR="00651A89" w:rsidRDefault="00651A89">
      <w:pPr>
        <w:tabs>
          <w:tab w:val="left" w:pos="567"/>
        </w:tabs>
        <w:rPr>
          <w:szCs w:val="22"/>
        </w:rPr>
      </w:pPr>
    </w:p>
    <w:p w14:paraId="3FF6EE39" w14:textId="77777777" w:rsidR="00651A89" w:rsidRDefault="00C22A21">
      <w:pPr>
        <w:rPr>
          <w:szCs w:val="22"/>
          <w:u w:val="single"/>
        </w:rPr>
      </w:pPr>
      <w:r>
        <w:rPr>
          <w:szCs w:val="22"/>
          <w:u w:val="single"/>
        </w:rPr>
        <w:t>Reaktioner på applikationsstedet</w:t>
      </w:r>
    </w:p>
    <w:p w14:paraId="7F1DCEDB" w14:textId="77777777" w:rsidR="00651A89" w:rsidRDefault="00651A89">
      <w:pPr>
        <w:tabs>
          <w:tab w:val="left" w:pos="567"/>
        </w:tabs>
        <w:rPr>
          <w:szCs w:val="22"/>
        </w:rPr>
      </w:pPr>
    </w:p>
    <w:p w14:paraId="359592B5" w14:textId="77777777" w:rsidR="00651A89" w:rsidRDefault="00C22A21">
      <w:pPr>
        <w:tabs>
          <w:tab w:val="left" w:pos="567"/>
        </w:tabs>
        <w:rPr>
          <w:szCs w:val="22"/>
        </w:rPr>
      </w:pPr>
      <w:r>
        <w:rPr>
          <w:szCs w:val="22"/>
        </w:rPr>
        <w:t>Der kan forekomme hudreaktioner på applikationsstedet. Intensiteten af disse er som regel lette eller moderate. Det anbefales, at applikationsstedet veksles dagligt (fx fra højre side til venstre side og fra overkrop til underkrop). Samme sted bør ikke anvendes inden for 14 dage. Hvis der forekommer reaktioner på applikationsstedet, som varer mere end nogle få dage, eller som er vedvarende, hvis deres sværhedsgrad øges, eller hvis hudreaktionerne breder sig ud over applikationsstedet, bør der foretages en vurdering af fordele og ulemper for den enkelte patient.</w:t>
      </w:r>
    </w:p>
    <w:p w14:paraId="4629FA01" w14:textId="77777777" w:rsidR="00651A89" w:rsidRDefault="00C22A21">
      <w:pPr>
        <w:tabs>
          <w:tab w:val="left" w:pos="567"/>
        </w:tabs>
        <w:rPr>
          <w:szCs w:val="22"/>
        </w:rPr>
      </w:pPr>
      <w:r>
        <w:rPr>
          <w:szCs w:val="22"/>
        </w:rPr>
        <w:t>Hvis depotplasteret forårsager hududslæt eller irritation, bør direkte sollys på området undgås, til huden heler, da udsættelse for sollys kan medføre ændringer i hudfarven.</w:t>
      </w:r>
    </w:p>
    <w:p w14:paraId="5368C072" w14:textId="77777777" w:rsidR="00651A89" w:rsidRDefault="00C22A21">
      <w:pPr>
        <w:tabs>
          <w:tab w:val="left" w:pos="567"/>
        </w:tabs>
        <w:rPr>
          <w:szCs w:val="22"/>
        </w:rPr>
      </w:pPr>
      <w:r>
        <w:rPr>
          <w:szCs w:val="22"/>
        </w:rPr>
        <w:lastRenderedPageBreak/>
        <w:t>Hvis der observeres en generaliseret hudreaktion (fx allergisk udslæt, inklusive erythem, maculopapulært udslæt eller pruritus) i forbindelse med anvendelsen af Neupro, skal behandlingen seponeres.</w:t>
      </w:r>
    </w:p>
    <w:p w14:paraId="74ABA536" w14:textId="77777777" w:rsidR="00651A89" w:rsidRDefault="00651A89">
      <w:pPr>
        <w:tabs>
          <w:tab w:val="left" w:pos="567"/>
        </w:tabs>
        <w:rPr>
          <w:noProof/>
          <w:szCs w:val="22"/>
        </w:rPr>
      </w:pPr>
    </w:p>
    <w:p w14:paraId="77EDF39D" w14:textId="77777777" w:rsidR="00651A89" w:rsidRDefault="00C22A21">
      <w:pPr>
        <w:autoSpaceDE w:val="0"/>
        <w:autoSpaceDN w:val="0"/>
        <w:adjustRightInd w:val="0"/>
        <w:rPr>
          <w:szCs w:val="22"/>
          <w:u w:val="single"/>
          <w:lang w:eastAsia="de-DE"/>
        </w:rPr>
      </w:pPr>
      <w:r>
        <w:rPr>
          <w:szCs w:val="22"/>
          <w:u w:val="single"/>
          <w:lang w:eastAsia="de-DE"/>
        </w:rPr>
        <w:t>Perifere ødemer</w:t>
      </w:r>
    </w:p>
    <w:p w14:paraId="7EA7B68E" w14:textId="77777777" w:rsidR="00651A89" w:rsidRDefault="00651A89">
      <w:pPr>
        <w:tabs>
          <w:tab w:val="left" w:pos="567"/>
        </w:tabs>
        <w:rPr>
          <w:noProof/>
          <w:szCs w:val="22"/>
        </w:rPr>
      </w:pPr>
    </w:p>
    <w:p w14:paraId="031374C7" w14:textId="77777777" w:rsidR="00651A89" w:rsidRDefault="00C22A21">
      <w:pPr>
        <w:tabs>
          <w:tab w:val="left" w:pos="567"/>
        </w:tabs>
        <w:rPr>
          <w:noProof/>
          <w:szCs w:val="22"/>
        </w:rPr>
      </w:pPr>
      <w:r>
        <w:rPr>
          <w:noProof/>
          <w:szCs w:val="22"/>
        </w:rPr>
        <w:t xml:space="preserve">I kliniske studier </w:t>
      </w:r>
      <w:r>
        <w:rPr>
          <w:szCs w:val="22"/>
        </w:rPr>
        <w:t>med</w:t>
      </w:r>
      <w:r>
        <w:rPr>
          <w:noProof/>
          <w:szCs w:val="22"/>
        </w:rPr>
        <w:t xml:space="preserve"> patienter med Parkinsons sygdom var den specifikke hyppighed af perifere ødemer efter 6 måneder ca. 4%, og den forblev på dette niveau i det samlede observationstidsrum på op til 36 måneder.</w:t>
      </w:r>
    </w:p>
    <w:p w14:paraId="1C73AE44" w14:textId="77777777" w:rsidR="00651A89" w:rsidRDefault="00651A89">
      <w:pPr>
        <w:tabs>
          <w:tab w:val="left" w:pos="567"/>
        </w:tabs>
        <w:rPr>
          <w:noProof/>
          <w:szCs w:val="22"/>
        </w:rPr>
      </w:pPr>
    </w:p>
    <w:p w14:paraId="1CF1347C" w14:textId="77777777" w:rsidR="00651A89" w:rsidRDefault="00C22A21">
      <w:pPr>
        <w:rPr>
          <w:szCs w:val="22"/>
          <w:u w:val="single"/>
        </w:rPr>
      </w:pPr>
      <w:r>
        <w:rPr>
          <w:szCs w:val="22"/>
          <w:u w:val="single"/>
        </w:rPr>
        <w:t>Dopaminerge bivirkninger</w:t>
      </w:r>
    </w:p>
    <w:p w14:paraId="6C7731FD" w14:textId="77777777" w:rsidR="00651A89" w:rsidRDefault="00651A89">
      <w:pPr>
        <w:rPr>
          <w:szCs w:val="22"/>
        </w:rPr>
      </w:pPr>
    </w:p>
    <w:p w14:paraId="33C5B8E9" w14:textId="77777777" w:rsidR="00651A89" w:rsidRDefault="00C22A21">
      <w:pPr>
        <w:rPr>
          <w:szCs w:val="22"/>
        </w:rPr>
      </w:pPr>
      <w:r>
        <w:rPr>
          <w:szCs w:val="22"/>
        </w:rPr>
        <w:t>Incidensen af nogle dopaminerge bivirkninger, såsom hallucinationer, dyskinesi og perifere ødemer, er generelt højere i kombination med levodopa hos patienter med Parkinsons sygdom. Dette bør tages i betragtning ved ordinering af rotigotin.</w:t>
      </w:r>
    </w:p>
    <w:p w14:paraId="4353A22E" w14:textId="77777777" w:rsidR="00651A89" w:rsidRDefault="00651A89">
      <w:pPr>
        <w:rPr>
          <w:szCs w:val="22"/>
        </w:rPr>
      </w:pPr>
    </w:p>
    <w:p w14:paraId="7A8188E3" w14:textId="77777777" w:rsidR="00651A89" w:rsidRDefault="00C22A21">
      <w:pPr>
        <w:rPr>
          <w:szCs w:val="22"/>
          <w:u w:val="single"/>
        </w:rPr>
      </w:pPr>
      <w:r>
        <w:rPr>
          <w:szCs w:val="22"/>
          <w:u w:val="single"/>
        </w:rPr>
        <w:t>Dystoniske reaktioner</w:t>
      </w:r>
    </w:p>
    <w:p w14:paraId="566D65EC" w14:textId="77777777" w:rsidR="00651A89" w:rsidRDefault="00651A89">
      <w:pPr>
        <w:rPr>
          <w:szCs w:val="22"/>
        </w:rPr>
      </w:pPr>
    </w:p>
    <w:p w14:paraId="3DEBF982" w14:textId="77777777" w:rsidR="00651A89" w:rsidRDefault="00C22A21">
      <w:pPr>
        <w:rPr>
          <w:szCs w:val="22"/>
        </w:rPr>
      </w:pPr>
      <w:r>
        <w:rPr>
          <w:szCs w:val="22"/>
        </w:rPr>
        <w:t>Dystoniske reaktioner, herunder dystoni, unormal kropsholdning, torticollis og pleurothotonus (Pisa-syndrom), er lejlighedsvist blevet rapporteret hos patienter med Parkinsons sygdom efter påbegyndelse med eller gradvis dosisøgning af rotigotin. Selvom dystoniske reaktioner kan være et symptom på Parkinsons sygdom, er symptomerne hos nogle af disse patienter blevet mildere efter reduktion eller seponering af rotigotin. Hvis der opstår en dystonisk reaktion, bør det dopaminerge medicineringsregime gennemgås, og en justering af rotigotin-dosis bør overvejes.</w:t>
      </w:r>
    </w:p>
    <w:p w14:paraId="20CFC3D9" w14:textId="77777777" w:rsidR="00651A89" w:rsidRDefault="00651A89">
      <w:pPr>
        <w:tabs>
          <w:tab w:val="left" w:pos="567"/>
        </w:tabs>
        <w:rPr>
          <w:noProof/>
          <w:szCs w:val="22"/>
        </w:rPr>
      </w:pPr>
    </w:p>
    <w:p w14:paraId="5D992A95" w14:textId="77777777" w:rsidR="00651A89" w:rsidRDefault="00C22A21">
      <w:pPr>
        <w:autoSpaceDE w:val="0"/>
        <w:autoSpaceDN w:val="0"/>
        <w:adjustRightInd w:val="0"/>
        <w:rPr>
          <w:szCs w:val="22"/>
          <w:u w:val="single"/>
        </w:rPr>
      </w:pPr>
      <w:r>
        <w:rPr>
          <w:szCs w:val="22"/>
          <w:u w:val="single"/>
        </w:rPr>
        <w:t>Sulfit-overfølsomhed</w:t>
      </w:r>
    </w:p>
    <w:p w14:paraId="58036C4C" w14:textId="77777777" w:rsidR="00651A89" w:rsidRDefault="00651A89">
      <w:pPr>
        <w:tabs>
          <w:tab w:val="left" w:pos="567"/>
        </w:tabs>
        <w:rPr>
          <w:szCs w:val="22"/>
        </w:rPr>
      </w:pPr>
    </w:p>
    <w:p w14:paraId="165E751B" w14:textId="77777777" w:rsidR="00651A89" w:rsidRDefault="00C22A21">
      <w:pPr>
        <w:tabs>
          <w:tab w:val="left" w:pos="567"/>
        </w:tabs>
        <w:rPr>
          <w:noProof/>
          <w:szCs w:val="22"/>
        </w:rPr>
      </w:pPr>
      <w:r>
        <w:rPr>
          <w:szCs w:val="22"/>
        </w:rPr>
        <w:t>Neupro indeholder natriumpyrosulfit, en sulfit der kan forårsage allergilignende reaktioner, herunder anafylaktiske symptomer og livstruende eller mindre alvorlige astmatiske anfald hos visse disponerede personer.</w:t>
      </w:r>
    </w:p>
    <w:p w14:paraId="40BF49F3" w14:textId="77777777" w:rsidR="00651A89" w:rsidRDefault="00651A89">
      <w:pPr>
        <w:tabs>
          <w:tab w:val="left" w:pos="567"/>
        </w:tabs>
        <w:rPr>
          <w:noProof/>
          <w:szCs w:val="22"/>
        </w:rPr>
      </w:pPr>
    </w:p>
    <w:p w14:paraId="0584D183" w14:textId="77777777" w:rsidR="00651A89" w:rsidRDefault="00C22A21">
      <w:pPr>
        <w:tabs>
          <w:tab w:val="left" w:pos="567"/>
        </w:tabs>
        <w:suppressAutoHyphens/>
        <w:ind w:left="567" w:hanging="567"/>
        <w:rPr>
          <w:noProof/>
          <w:szCs w:val="22"/>
        </w:rPr>
      </w:pPr>
      <w:r>
        <w:rPr>
          <w:b/>
          <w:bCs/>
          <w:noProof/>
          <w:szCs w:val="22"/>
        </w:rPr>
        <w:t>4.5</w:t>
      </w:r>
      <w:r>
        <w:rPr>
          <w:b/>
          <w:bCs/>
          <w:noProof/>
          <w:szCs w:val="22"/>
        </w:rPr>
        <w:tab/>
      </w:r>
      <w:r>
        <w:rPr>
          <w:b/>
          <w:bCs/>
          <w:szCs w:val="22"/>
        </w:rPr>
        <w:t>Interaktion med andre lægemidler og andre former for interaktion</w:t>
      </w:r>
    </w:p>
    <w:p w14:paraId="53664716" w14:textId="77777777" w:rsidR="00651A89" w:rsidRDefault="00651A89">
      <w:pPr>
        <w:tabs>
          <w:tab w:val="left" w:pos="567"/>
        </w:tabs>
        <w:rPr>
          <w:noProof/>
          <w:szCs w:val="22"/>
        </w:rPr>
      </w:pPr>
    </w:p>
    <w:p w14:paraId="15C1EF30" w14:textId="77777777" w:rsidR="00651A89" w:rsidRDefault="00C22A21">
      <w:pPr>
        <w:tabs>
          <w:tab w:val="left" w:pos="567"/>
        </w:tabs>
        <w:rPr>
          <w:szCs w:val="22"/>
        </w:rPr>
      </w:pPr>
      <w:r>
        <w:rPr>
          <w:szCs w:val="22"/>
        </w:rPr>
        <w:t>Da rotigotin er en dopaminagonist, antages det, at dopaminantagonister som neuroleptika (fx fenothiaziner, butyrofenoner, thioxanthener) eller metoclopramid kan reducere Neupros behandlingseffekt, og samtidig brug bør undgås. På grund af mulig additiv effekt bør der udvises forsigtighed, når patienter tager beroligende lægemidler eller andre CNS (centralnervesystem)-depressiva(fx benzodiazepiner, antipsykotika, antidepressiva) eller indtager alkohol i kombination med rotigotin.</w:t>
      </w:r>
    </w:p>
    <w:p w14:paraId="4C01AFE5" w14:textId="77777777" w:rsidR="00651A89" w:rsidRDefault="00651A89">
      <w:pPr>
        <w:tabs>
          <w:tab w:val="left" w:pos="567"/>
        </w:tabs>
        <w:rPr>
          <w:szCs w:val="22"/>
        </w:rPr>
      </w:pPr>
    </w:p>
    <w:p w14:paraId="77C5CB84" w14:textId="77777777" w:rsidR="00651A89" w:rsidRDefault="00C22A21">
      <w:pPr>
        <w:tabs>
          <w:tab w:val="left" w:pos="567"/>
        </w:tabs>
        <w:rPr>
          <w:szCs w:val="22"/>
        </w:rPr>
      </w:pPr>
      <w:r>
        <w:rPr>
          <w:szCs w:val="22"/>
        </w:rPr>
        <w:t>Samtidig administration af levodopa og karbidopa med rotigotin havde ingen effekt på rotigotins farmakokinetik, og rotigotin havde ingen effekt på levodopas og karbidopas farmakokinetik.</w:t>
      </w:r>
    </w:p>
    <w:p w14:paraId="7A1D734C" w14:textId="77777777" w:rsidR="00651A89" w:rsidRDefault="00651A89">
      <w:pPr>
        <w:tabs>
          <w:tab w:val="left" w:pos="567"/>
        </w:tabs>
        <w:rPr>
          <w:noProof/>
          <w:szCs w:val="22"/>
        </w:rPr>
      </w:pPr>
    </w:p>
    <w:p w14:paraId="56DD1DA0" w14:textId="77777777" w:rsidR="00651A89" w:rsidRDefault="00C22A21">
      <w:pPr>
        <w:tabs>
          <w:tab w:val="left" w:pos="567"/>
        </w:tabs>
        <w:rPr>
          <w:noProof/>
          <w:szCs w:val="22"/>
        </w:rPr>
      </w:pPr>
      <w:r>
        <w:rPr>
          <w:noProof/>
          <w:szCs w:val="22"/>
        </w:rPr>
        <w:t>Samtidig administration af domperidon og rotigotin havde ingen effekt på rotigotins farmakokinetik.</w:t>
      </w:r>
    </w:p>
    <w:p w14:paraId="7BC65611" w14:textId="77777777" w:rsidR="00651A89" w:rsidRDefault="00651A89">
      <w:pPr>
        <w:tabs>
          <w:tab w:val="left" w:pos="567"/>
        </w:tabs>
        <w:rPr>
          <w:noProof/>
          <w:szCs w:val="22"/>
        </w:rPr>
      </w:pPr>
    </w:p>
    <w:p w14:paraId="02E0CD4E" w14:textId="77777777" w:rsidR="00651A89" w:rsidRDefault="00C22A21">
      <w:pPr>
        <w:tabs>
          <w:tab w:val="left" w:pos="567"/>
        </w:tabs>
        <w:rPr>
          <w:noProof/>
          <w:szCs w:val="22"/>
        </w:rPr>
      </w:pPr>
      <w:r>
        <w:rPr>
          <w:noProof/>
          <w:szCs w:val="22"/>
        </w:rPr>
        <w:t>Samtidig administration af omeprazol (CYP2C19-hæmmer) i doser på 40 mg/dag, havde ingen effekt på rotigotins farmakokinetik eller metabolisme hos raske frivillige.</w:t>
      </w:r>
    </w:p>
    <w:p w14:paraId="0530D805" w14:textId="77777777" w:rsidR="00651A89" w:rsidRDefault="00651A89">
      <w:pPr>
        <w:tabs>
          <w:tab w:val="left" w:pos="567"/>
        </w:tabs>
        <w:rPr>
          <w:noProof/>
          <w:szCs w:val="22"/>
        </w:rPr>
      </w:pPr>
    </w:p>
    <w:p w14:paraId="3DDBF184" w14:textId="77777777" w:rsidR="00651A89" w:rsidRDefault="00C22A21">
      <w:pPr>
        <w:tabs>
          <w:tab w:val="left" w:pos="567"/>
        </w:tabs>
        <w:rPr>
          <w:noProof/>
          <w:szCs w:val="22"/>
        </w:rPr>
      </w:pPr>
      <w:r>
        <w:rPr>
          <w:noProof/>
          <w:szCs w:val="22"/>
        </w:rPr>
        <w:t>Neupro kan forstærke levodopas dopaminerge bivirkning og forårsage og/eller forværre allerede eksisterende dyskinesi, som beskrevet med andre dopaminerge agonister.</w:t>
      </w:r>
    </w:p>
    <w:p w14:paraId="39CD1A2E" w14:textId="77777777" w:rsidR="00651A89" w:rsidRDefault="00651A89">
      <w:pPr>
        <w:tabs>
          <w:tab w:val="left" w:pos="567"/>
        </w:tabs>
        <w:rPr>
          <w:noProof/>
          <w:szCs w:val="22"/>
        </w:rPr>
      </w:pPr>
    </w:p>
    <w:p w14:paraId="0C721AF9" w14:textId="77777777" w:rsidR="00651A89" w:rsidRDefault="00C22A21">
      <w:pPr>
        <w:tabs>
          <w:tab w:val="left" w:pos="567"/>
        </w:tabs>
        <w:rPr>
          <w:noProof/>
          <w:szCs w:val="22"/>
        </w:rPr>
      </w:pPr>
      <w:r>
        <w:rPr>
          <w:noProof/>
          <w:szCs w:val="22"/>
        </w:rPr>
        <w:t>Samtidig administration af rotigotin (3 mg/24 t) havde ingen effekt på orale kontraceptiva (0,03 mg ethinyløstradiol, 0,15 mg levonorgestrel).</w:t>
      </w:r>
    </w:p>
    <w:p w14:paraId="10818825" w14:textId="77777777" w:rsidR="00651A89" w:rsidRDefault="00C22A21">
      <w:pPr>
        <w:tabs>
          <w:tab w:val="left" w:pos="567"/>
        </w:tabs>
        <w:rPr>
          <w:noProof/>
          <w:szCs w:val="22"/>
        </w:rPr>
      </w:pPr>
      <w:r>
        <w:rPr>
          <w:noProof/>
          <w:szCs w:val="22"/>
        </w:rPr>
        <w:t>Interaktioner med andre former for hormonel kontraception er ikke undersøgt.</w:t>
      </w:r>
    </w:p>
    <w:p w14:paraId="5450A412" w14:textId="77777777" w:rsidR="00651A89" w:rsidRDefault="00651A89">
      <w:pPr>
        <w:tabs>
          <w:tab w:val="left" w:pos="567"/>
        </w:tabs>
        <w:rPr>
          <w:noProof/>
          <w:szCs w:val="22"/>
        </w:rPr>
      </w:pPr>
    </w:p>
    <w:p w14:paraId="34B31BF5" w14:textId="77777777" w:rsidR="00651A89" w:rsidRDefault="00C22A21">
      <w:pPr>
        <w:keepNext/>
        <w:tabs>
          <w:tab w:val="left" w:pos="567"/>
        </w:tabs>
        <w:suppressAutoHyphens/>
        <w:ind w:left="567" w:hanging="567"/>
        <w:rPr>
          <w:b/>
          <w:bCs/>
          <w:noProof/>
          <w:szCs w:val="22"/>
        </w:rPr>
      </w:pPr>
      <w:r>
        <w:rPr>
          <w:b/>
          <w:bCs/>
          <w:noProof/>
          <w:szCs w:val="22"/>
        </w:rPr>
        <w:lastRenderedPageBreak/>
        <w:t>4.6</w:t>
      </w:r>
      <w:r>
        <w:rPr>
          <w:b/>
          <w:bCs/>
          <w:noProof/>
          <w:szCs w:val="22"/>
        </w:rPr>
        <w:tab/>
        <w:t>Fertilitet, g</w:t>
      </w:r>
      <w:r>
        <w:rPr>
          <w:b/>
          <w:bCs/>
          <w:szCs w:val="22"/>
        </w:rPr>
        <w:t>raviditet og amning</w:t>
      </w:r>
    </w:p>
    <w:p w14:paraId="5644628A" w14:textId="77777777" w:rsidR="00651A89" w:rsidRDefault="00651A89">
      <w:pPr>
        <w:keepNext/>
        <w:tabs>
          <w:tab w:val="left" w:pos="567"/>
        </w:tabs>
        <w:suppressAutoHyphens/>
        <w:ind w:left="567" w:hanging="567"/>
        <w:rPr>
          <w:b/>
          <w:bCs/>
          <w:noProof/>
          <w:szCs w:val="22"/>
        </w:rPr>
      </w:pPr>
    </w:p>
    <w:p w14:paraId="18852E7D" w14:textId="77777777" w:rsidR="00651A89" w:rsidRDefault="00C22A21">
      <w:pPr>
        <w:tabs>
          <w:tab w:val="left" w:pos="567"/>
        </w:tabs>
        <w:rPr>
          <w:szCs w:val="22"/>
          <w:u w:val="single"/>
        </w:rPr>
      </w:pPr>
      <w:r>
        <w:rPr>
          <w:szCs w:val="22"/>
          <w:u w:val="single"/>
        </w:rPr>
        <w:t>Kontraception hos kvinder i den fertile alder</w:t>
      </w:r>
    </w:p>
    <w:p w14:paraId="48552988" w14:textId="77777777" w:rsidR="00651A89" w:rsidRDefault="00651A89">
      <w:pPr>
        <w:tabs>
          <w:tab w:val="left" w:pos="567"/>
        </w:tabs>
        <w:rPr>
          <w:szCs w:val="22"/>
        </w:rPr>
      </w:pPr>
    </w:p>
    <w:p w14:paraId="0627221F" w14:textId="77777777" w:rsidR="00651A89" w:rsidRDefault="00C22A21">
      <w:pPr>
        <w:tabs>
          <w:tab w:val="left" w:pos="567"/>
        </w:tabs>
        <w:rPr>
          <w:szCs w:val="22"/>
        </w:rPr>
      </w:pPr>
      <w:r>
        <w:rPr>
          <w:szCs w:val="22"/>
        </w:rPr>
        <w:t>Kvinder i den fertile alder skal anvende sikker kontraception for at forebygge graviditet under behandlingen med rotigotin.</w:t>
      </w:r>
    </w:p>
    <w:p w14:paraId="2654BF54" w14:textId="77777777" w:rsidR="00651A89" w:rsidRDefault="00651A89">
      <w:pPr>
        <w:rPr>
          <w:szCs w:val="22"/>
          <w:u w:val="single"/>
        </w:rPr>
      </w:pPr>
    </w:p>
    <w:p w14:paraId="1C3CB89C" w14:textId="77777777" w:rsidR="00651A89" w:rsidRDefault="00C22A21">
      <w:pPr>
        <w:rPr>
          <w:szCs w:val="22"/>
          <w:u w:val="single"/>
        </w:rPr>
      </w:pPr>
      <w:r>
        <w:rPr>
          <w:szCs w:val="22"/>
          <w:u w:val="single"/>
        </w:rPr>
        <w:t>Graviditet</w:t>
      </w:r>
    </w:p>
    <w:p w14:paraId="6082E9E6" w14:textId="77777777" w:rsidR="00651A89" w:rsidRDefault="00651A89">
      <w:pPr>
        <w:tabs>
          <w:tab w:val="left" w:pos="567"/>
        </w:tabs>
        <w:rPr>
          <w:szCs w:val="22"/>
        </w:rPr>
      </w:pPr>
    </w:p>
    <w:p w14:paraId="1954035C" w14:textId="77777777" w:rsidR="00651A89" w:rsidRDefault="00C22A21">
      <w:pPr>
        <w:tabs>
          <w:tab w:val="left" w:pos="567"/>
        </w:tabs>
        <w:rPr>
          <w:szCs w:val="22"/>
        </w:rPr>
      </w:pPr>
      <w:r>
        <w:rPr>
          <w:szCs w:val="22"/>
        </w:rPr>
        <w:t xml:space="preserve">Der er utilstrækkelige data fra anvendelse af rotigotin til gravide kvinder. Dyrestudier viser ingen teratogene virkninger hos rotter og kaniner, men embryotoksicitet sås hos rotter og mus ved maternotoksiske doser (se pkt. 5.3). Den potentielle risiko for mennesker kendes ikke. Rotigotin bør ikke anvendes under graviditet. </w:t>
      </w:r>
    </w:p>
    <w:p w14:paraId="47119BFD" w14:textId="77777777" w:rsidR="00651A89" w:rsidRDefault="00651A89">
      <w:pPr>
        <w:tabs>
          <w:tab w:val="left" w:pos="567"/>
        </w:tabs>
        <w:rPr>
          <w:szCs w:val="22"/>
        </w:rPr>
      </w:pPr>
    </w:p>
    <w:p w14:paraId="099A2243" w14:textId="77777777" w:rsidR="00651A89" w:rsidRDefault="00C22A21">
      <w:pPr>
        <w:rPr>
          <w:bCs/>
          <w:iCs/>
          <w:szCs w:val="22"/>
          <w:u w:val="single"/>
        </w:rPr>
      </w:pPr>
      <w:r>
        <w:rPr>
          <w:bCs/>
          <w:iCs/>
          <w:szCs w:val="22"/>
          <w:u w:val="single"/>
        </w:rPr>
        <w:t>Amning</w:t>
      </w:r>
    </w:p>
    <w:p w14:paraId="792126A6" w14:textId="77777777" w:rsidR="00651A89" w:rsidRDefault="00651A89">
      <w:pPr>
        <w:tabs>
          <w:tab w:val="left" w:pos="567"/>
        </w:tabs>
        <w:rPr>
          <w:szCs w:val="22"/>
        </w:rPr>
      </w:pPr>
    </w:p>
    <w:p w14:paraId="07D4A4FF" w14:textId="77777777" w:rsidR="00651A89" w:rsidRDefault="00C22A21">
      <w:pPr>
        <w:tabs>
          <w:tab w:val="left" w:pos="567"/>
        </w:tabs>
        <w:rPr>
          <w:szCs w:val="22"/>
        </w:rPr>
      </w:pPr>
      <w:r>
        <w:rPr>
          <w:szCs w:val="22"/>
        </w:rPr>
        <w:t>Da rotigotin nedsætter prolaktinsekretionen hos mennesker, forventes det, at mælkedannelsen hæmmes. Studier med rotter har vist, at rotigotin og/eller dets metabolit(ter) udskilles i mælk. Da der ikke findes data for mennesker, bør amning ophøre.</w:t>
      </w:r>
    </w:p>
    <w:p w14:paraId="03CA7354" w14:textId="77777777" w:rsidR="00651A89" w:rsidRDefault="00651A89">
      <w:pPr>
        <w:tabs>
          <w:tab w:val="left" w:pos="567"/>
        </w:tabs>
        <w:rPr>
          <w:szCs w:val="22"/>
        </w:rPr>
      </w:pPr>
    </w:p>
    <w:p w14:paraId="08B702D5" w14:textId="77777777" w:rsidR="00651A89" w:rsidRDefault="00C22A21">
      <w:pPr>
        <w:keepNext/>
        <w:keepLines/>
        <w:rPr>
          <w:szCs w:val="22"/>
          <w:u w:val="single"/>
        </w:rPr>
      </w:pPr>
      <w:r>
        <w:rPr>
          <w:szCs w:val="22"/>
          <w:u w:val="single"/>
        </w:rPr>
        <w:t>Fertilitet</w:t>
      </w:r>
    </w:p>
    <w:p w14:paraId="6FF46A63" w14:textId="77777777" w:rsidR="00651A89" w:rsidRDefault="00651A89">
      <w:pPr>
        <w:keepNext/>
        <w:keepLines/>
        <w:rPr>
          <w:szCs w:val="22"/>
        </w:rPr>
      </w:pPr>
    </w:p>
    <w:p w14:paraId="0EA23CF9" w14:textId="77777777" w:rsidR="00651A89" w:rsidRDefault="00C22A21">
      <w:pPr>
        <w:keepNext/>
        <w:keepLines/>
        <w:rPr>
          <w:szCs w:val="22"/>
        </w:rPr>
      </w:pPr>
      <w:r>
        <w:rPr>
          <w:szCs w:val="22"/>
        </w:rPr>
        <w:t>For information vedrørende fertilitetsstudier, se pkt. 5.3.</w:t>
      </w:r>
    </w:p>
    <w:p w14:paraId="0109CA3E" w14:textId="77777777" w:rsidR="00651A89" w:rsidRDefault="00651A89">
      <w:pPr>
        <w:tabs>
          <w:tab w:val="left" w:pos="567"/>
        </w:tabs>
        <w:suppressAutoHyphens/>
        <w:ind w:left="567" w:hanging="567"/>
        <w:rPr>
          <w:noProof/>
          <w:szCs w:val="22"/>
        </w:rPr>
      </w:pPr>
    </w:p>
    <w:p w14:paraId="6FA05F52" w14:textId="77777777" w:rsidR="00651A89" w:rsidRDefault="00C22A21">
      <w:pPr>
        <w:tabs>
          <w:tab w:val="left" w:pos="567"/>
        </w:tabs>
        <w:suppressAutoHyphens/>
        <w:ind w:left="567" w:hanging="567"/>
        <w:rPr>
          <w:noProof/>
          <w:szCs w:val="22"/>
        </w:rPr>
      </w:pPr>
      <w:r>
        <w:rPr>
          <w:b/>
          <w:bCs/>
          <w:noProof/>
          <w:szCs w:val="22"/>
        </w:rPr>
        <w:t>4.7</w:t>
      </w:r>
      <w:r>
        <w:rPr>
          <w:b/>
          <w:bCs/>
          <w:noProof/>
          <w:szCs w:val="22"/>
        </w:rPr>
        <w:tab/>
        <w:t>Virkning på evnen til at føre motorkøretøj og betjene maskiner</w:t>
      </w:r>
    </w:p>
    <w:p w14:paraId="7675D2D5" w14:textId="77777777" w:rsidR="00651A89" w:rsidRDefault="00651A89">
      <w:pPr>
        <w:tabs>
          <w:tab w:val="left" w:pos="567"/>
        </w:tabs>
        <w:suppressAutoHyphens/>
        <w:ind w:left="567" w:hanging="567"/>
        <w:rPr>
          <w:noProof/>
          <w:szCs w:val="22"/>
        </w:rPr>
      </w:pPr>
    </w:p>
    <w:p w14:paraId="21263F79" w14:textId="77777777" w:rsidR="00651A89" w:rsidRDefault="00C22A21">
      <w:pPr>
        <w:tabs>
          <w:tab w:val="left" w:pos="567"/>
        </w:tabs>
        <w:rPr>
          <w:szCs w:val="22"/>
        </w:rPr>
      </w:pPr>
      <w:r>
        <w:rPr>
          <w:szCs w:val="22"/>
        </w:rPr>
        <w:t>Rotigotin kan i væsentlig grad påvirke evnen til at føre motorkøretøj og betjene maskiner.</w:t>
      </w:r>
    </w:p>
    <w:p w14:paraId="535DD5CE" w14:textId="77777777" w:rsidR="00651A89" w:rsidRDefault="00C22A21">
      <w:pPr>
        <w:tabs>
          <w:tab w:val="left" w:pos="567"/>
        </w:tabs>
        <w:rPr>
          <w:szCs w:val="22"/>
        </w:rPr>
      </w:pPr>
      <w:r>
        <w:rPr>
          <w:szCs w:val="22"/>
        </w:rPr>
        <w:t>Patienter i behandling med rotigotin, som kommer ud for episoder med døsighed og/eller pludselig søvn, skal informeres om, at de, indtil de tilbagevendende episoder og døsigheden er ophørt, skal undlade at føre motorkøretøj eller foretage aktiviteter (fx betjene maskiner), hvor forringet opmærksomhed kan medføre en risiko for alvorlige skader eller død hos dem selv eller andre (se også pkt. 4.4 og 4.5).</w:t>
      </w:r>
    </w:p>
    <w:p w14:paraId="51E0194D" w14:textId="77777777" w:rsidR="00651A89" w:rsidRDefault="00651A89">
      <w:pPr>
        <w:tabs>
          <w:tab w:val="left" w:pos="567"/>
        </w:tabs>
        <w:rPr>
          <w:noProof/>
          <w:szCs w:val="22"/>
        </w:rPr>
      </w:pPr>
    </w:p>
    <w:p w14:paraId="1D37742B" w14:textId="77777777" w:rsidR="00651A89" w:rsidRDefault="00C22A21">
      <w:pPr>
        <w:tabs>
          <w:tab w:val="left" w:pos="567"/>
        </w:tabs>
        <w:suppressAutoHyphens/>
        <w:ind w:left="567" w:hanging="567"/>
        <w:rPr>
          <w:b/>
          <w:bCs/>
          <w:noProof/>
          <w:szCs w:val="22"/>
        </w:rPr>
      </w:pPr>
      <w:r>
        <w:rPr>
          <w:b/>
          <w:bCs/>
          <w:noProof/>
          <w:szCs w:val="22"/>
        </w:rPr>
        <w:t>4.8</w:t>
      </w:r>
      <w:r>
        <w:rPr>
          <w:b/>
          <w:bCs/>
          <w:noProof/>
          <w:szCs w:val="22"/>
        </w:rPr>
        <w:tab/>
      </w:r>
      <w:r>
        <w:rPr>
          <w:b/>
          <w:bCs/>
          <w:szCs w:val="22"/>
        </w:rPr>
        <w:t>Bivirkninger</w:t>
      </w:r>
    </w:p>
    <w:p w14:paraId="73705D40" w14:textId="77777777" w:rsidR="00651A89" w:rsidRDefault="00651A89">
      <w:pPr>
        <w:tabs>
          <w:tab w:val="left" w:pos="567"/>
        </w:tabs>
        <w:rPr>
          <w:noProof/>
          <w:szCs w:val="22"/>
        </w:rPr>
      </w:pPr>
    </w:p>
    <w:p w14:paraId="38B652F7" w14:textId="77777777" w:rsidR="00651A89" w:rsidRDefault="00C22A21">
      <w:pPr>
        <w:tabs>
          <w:tab w:val="left" w:pos="567"/>
        </w:tabs>
        <w:rPr>
          <w:u w:val="single"/>
        </w:rPr>
      </w:pPr>
      <w:r>
        <w:rPr>
          <w:u w:val="single"/>
        </w:rPr>
        <w:t>Resumé af sikkerhedsprofilen</w:t>
      </w:r>
    </w:p>
    <w:p w14:paraId="4599AB2B" w14:textId="77777777" w:rsidR="00651A89" w:rsidRDefault="00651A89">
      <w:pPr>
        <w:tabs>
          <w:tab w:val="left" w:pos="567"/>
        </w:tabs>
        <w:rPr>
          <w:szCs w:val="22"/>
        </w:rPr>
      </w:pPr>
    </w:p>
    <w:p w14:paraId="33485781" w14:textId="77777777" w:rsidR="00651A89" w:rsidRDefault="00C22A21">
      <w:pPr>
        <w:tabs>
          <w:tab w:val="left" w:pos="567"/>
        </w:tabs>
        <w:rPr>
          <w:szCs w:val="22"/>
        </w:rPr>
      </w:pPr>
      <w:r>
        <w:rPr>
          <w:szCs w:val="22"/>
        </w:rPr>
        <w:t>Baseret på analysen af de samlede placebo-kontrollerede kliniske studier, som i alt omfatter 1.307 Neupro- og 607 placebo-behandlede patienter, rapporterede 72,5% af patienterne i Neupro-gruppen og 58,0% af patienterne i placebo-gruppen mindst en bivirkning.</w:t>
      </w:r>
    </w:p>
    <w:p w14:paraId="7951C341" w14:textId="77777777" w:rsidR="00651A89" w:rsidRDefault="00651A89">
      <w:pPr>
        <w:tabs>
          <w:tab w:val="left" w:pos="567"/>
        </w:tabs>
        <w:rPr>
          <w:szCs w:val="22"/>
        </w:rPr>
      </w:pPr>
    </w:p>
    <w:p w14:paraId="50BC9B2F" w14:textId="77777777" w:rsidR="00651A89" w:rsidRDefault="00C22A21">
      <w:pPr>
        <w:tabs>
          <w:tab w:val="left" w:pos="567"/>
        </w:tabs>
        <w:rPr>
          <w:szCs w:val="22"/>
        </w:rPr>
      </w:pPr>
      <w:r>
        <w:rPr>
          <w:szCs w:val="22"/>
        </w:rPr>
        <w:t>I begyndelsen af behandlingen kan dopaminerge bivirkninger som kvalme og opkastning forekomme. Disse er som regel lette eller moderate i intensitet og forbigående, selvom behandlingen fortsætter.</w:t>
      </w:r>
    </w:p>
    <w:p w14:paraId="6E9A3C9A" w14:textId="77777777" w:rsidR="00651A89" w:rsidRDefault="00651A89">
      <w:pPr>
        <w:pStyle w:val="EndnoteText"/>
        <w:rPr>
          <w:lang w:val="da-DK"/>
        </w:rPr>
      </w:pPr>
    </w:p>
    <w:p w14:paraId="2E13DAAE" w14:textId="77777777" w:rsidR="00651A89" w:rsidRDefault="00C22A21">
      <w:pPr>
        <w:tabs>
          <w:tab w:val="left" w:pos="567"/>
        </w:tabs>
        <w:rPr>
          <w:szCs w:val="22"/>
        </w:rPr>
      </w:pPr>
      <w:r>
        <w:rPr>
          <w:szCs w:val="22"/>
        </w:rPr>
        <w:t>Bivirkninger rapporteret hos mere end 10% af patienterne behandlet med Neupro er kvalme, opkastninger, reaktioner på applikationsstedet, døsighed, svimmelhed og hovedpine.</w:t>
      </w:r>
    </w:p>
    <w:p w14:paraId="4AB90D11" w14:textId="77777777" w:rsidR="00651A89" w:rsidRDefault="00651A89">
      <w:pPr>
        <w:tabs>
          <w:tab w:val="left" w:pos="567"/>
        </w:tabs>
        <w:rPr>
          <w:szCs w:val="22"/>
        </w:rPr>
      </w:pPr>
    </w:p>
    <w:p w14:paraId="3837266F" w14:textId="77777777" w:rsidR="00651A89" w:rsidRDefault="00C22A21">
      <w:pPr>
        <w:tabs>
          <w:tab w:val="left" w:pos="567"/>
        </w:tabs>
        <w:rPr>
          <w:szCs w:val="22"/>
        </w:rPr>
      </w:pPr>
      <w:r>
        <w:rPr>
          <w:szCs w:val="22"/>
        </w:rPr>
        <w:t>I studier, hvor applikationsstedet blev vekslet som beskrevet i instruktionerne i produktresumeet og indlægssedlen, fik 35,7% af de 830 patienter, som brugte Neupro, reaktioner på applikationsstedet. Størstedelen af reaktionerne på applikationsstedet var lette eller moderate i intensitet, begrænset til applikationsområderne og førte hos 4,3% af patienterne til seponering af behandlingen med Neupro.</w:t>
      </w:r>
    </w:p>
    <w:p w14:paraId="36CA4153" w14:textId="77777777" w:rsidR="00651A89" w:rsidRDefault="00651A89">
      <w:pPr>
        <w:tabs>
          <w:tab w:val="left" w:pos="567"/>
        </w:tabs>
        <w:rPr>
          <w:szCs w:val="22"/>
        </w:rPr>
      </w:pPr>
    </w:p>
    <w:p w14:paraId="0838CE32" w14:textId="77777777" w:rsidR="00651A89" w:rsidRDefault="00C22A21">
      <w:pPr>
        <w:tabs>
          <w:tab w:val="left" w:pos="567"/>
        </w:tabs>
        <w:rPr>
          <w:szCs w:val="22"/>
          <w:u w:val="single"/>
        </w:rPr>
      </w:pPr>
      <w:r>
        <w:rPr>
          <w:szCs w:val="22"/>
          <w:u w:val="single"/>
        </w:rPr>
        <w:t>Bivirkningstabel</w:t>
      </w:r>
    </w:p>
    <w:p w14:paraId="064AFAC2" w14:textId="77777777" w:rsidR="00651A89" w:rsidRDefault="00651A89">
      <w:pPr>
        <w:tabs>
          <w:tab w:val="left" w:pos="567"/>
        </w:tabs>
        <w:rPr>
          <w:szCs w:val="22"/>
        </w:rPr>
      </w:pPr>
    </w:p>
    <w:p w14:paraId="0582867F" w14:textId="77777777" w:rsidR="00651A89" w:rsidRDefault="00C22A21">
      <w:pPr>
        <w:tabs>
          <w:tab w:val="left" w:pos="567"/>
        </w:tabs>
        <w:rPr>
          <w:szCs w:val="22"/>
        </w:rPr>
      </w:pPr>
      <w:r>
        <w:rPr>
          <w:szCs w:val="22"/>
        </w:rPr>
        <w:t xml:space="preserve">Følgende tabel omfatter bivirkninger fra ovennævnte sammenfattede studier med patienter med Parkinsons sygdom og fra erfaring efter markedsføring. Inden for hver systemorganklasse er bivirkningerne opført under overskrifter iht. hyppighed (antal patienter, som forventes at få </w:t>
      </w:r>
      <w:r>
        <w:rPr>
          <w:szCs w:val="22"/>
        </w:rPr>
        <w:lastRenderedPageBreak/>
        <w:t>reaktionen) ved brug af følgende kategorier: meget almindelig (≥1/10); almindelig (≥1/100 til &lt;1/10); ikke almindelig (≥1/1.000 til &lt;1/100); sjælden (≥1/10.000 til &lt;1/1.000); meget sjælden (&lt;1/10.000); ikke kendt ( kan ikke estimeres ud fra forhåndenværende data). Inden for hver enkelt frekvensgruppe er bivirkningerne opstillet efter, hvor alvorlige de er. De alvorligste bivirkninger er anført først.</w:t>
      </w:r>
    </w:p>
    <w:p w14:paraId="7B6E7B71" w14:textId="77777777" w:rsidR="00651A89" w:rsidRDefault="00651A89">
      <w:pPr>
        <w:tabs>
          <w:tab w:val="left" w:pos="567"/>
        </w:tabs>
        <w:rPr>
          <w:szCs w:val="22"/>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2"/>
        <w:gridCol w:w="1623"/>
        <w:gridCol w:w="1622"/>
        <w:gridCol w:w="1623"/>
        <w:gridCol w:w="1622"/>
        <w:gridCol w:w="1622"/>
      </w:tblGrid>
      <w:tr w:rsidR="00651A89" w14:paraId="36EF77E0" w14:textId="77777777">
        <w:trPr>
          <w:tblHeader/>
        </w:trPr>
        <w:tc>
          <w:tcPr>
            <w:tcW w:w="1622" w:type="dxa"/>
            <w:tcBorders>
              <w:top w:val="single" w:sz="4" w:space="0" w:color="auto"/>
              <w:left w:val="single" w:sz="4" w:space="0" w:color="auto"/>
              <w:bottom w:val="single" w:sz="4" w:space="0" w:color="auto"/>
              <w:right w:val="single" w:sz="4" w:space="0" w:color="auto"/>
            </w:tcBorders>
          </w:tcPr>
          <w:p w14:paraId="58829EED" w14:textId="77777777" w:rsidR="00651A89" w:rsidRDefault="00C22A21">
            <w:pPr>
              <w:tabs>
                <w:tab w:val="left" w:pos="567"/>
              </w:tabs>
              <w:rPr>
                <w:szCs w:val="22"/>
              </w:rPr>
            </w:pPr>
            <w:r>
              <w:rPr>
                <w:b/>
                <w:bCs/>
                <w:szCs w:val="22"/>
              </w:rPr>
              <w:t>Systemorganklasse i henhold til MedDRA</w:t>
            </w:r>
          </w:p>
        </w:tc>
        <w:tc>
          <w:tcPr>
            <w:tcW w:w="1623" w:type="dxa"/>
            <w:tcBorders>
              <w:top w:val="single" w:sz="4" w:space="0" w:color="auto"/>
              <w:left w:val="single" w:sz="4" w:space="0" w:color="auto"/>
              <w:bottom w:val="single" w:sz="4" w:space="0" w:color="auto"/>
              <w:right w:val="single" w:sz="4" w:space="0" w:color="auto"/>
            </w:tcBorders>
          </w:tcPr>
          <w:p w14:paraId="2617D420" w14:textId="77777777" w:rsidR="00651A89" w:rsidRDefault="00C22A21">
            <w:pPr>
              <w:tabs>
                <w:tab w:val="left" w:pos="567"/>
              </w:tabs>
              <w:jc w:val="center"/>
              <w:rPr>
                <w:b/>
                <w:bCs/>
                <w:szCs w:val="22"/>
              </w:rPr>
            </w:pPr>
            <w:r>
              <w:rPr>
                <w:b/>
                <w:bCs/>
                <w:szCs w:val="22"/>
              </w:rPr>
              <w:t>Meget almindelig</w:t>
            </w:r>
          </w:p>
        </w:tc>
        <w:tc>
          <w:tcPr>
            <w:tcW w:w="1622" w:type="dxa"/>
            <w:tcBorders>
              <w:top w:val="single" w:sz="4" w:space="0" w:color="auto"/>
              <w:left w:val="single" w:sz="4" w:space="0" w:color="auto"/>
              <w:bottom w:val="single" w:sz="4" w:space="0" w:color="auto"/>
              <w:right w:val="single" w:sz="4" w:space="0" w:color="auto"/>
            </w:tcBorders>
          </w:tcPr>
          <w:p w14:paraId="7B3183EC" w14:textId="77777777" w:rsidR="00651A89" w:rsidRDefault="00C22A21">
            <w:pPr>
              <w:tabs>
                <w:tab w:val="left" w:pos="567"/>
              </w:tabs>
              <w:jc w:val="center"/>
              <w:rPr>
                <w:b/>
                <w:bCs/>
                <w:szCs w:val="22"/>
              </w:rPr>
            </w:pPr>
            <w:r>
              <w:rPr>
                <w:b/>
                <w:bCs/>
                <w:szCs w:val="22"/>
              </w:rPr>
              <w:t>Almindelig</w:t>
            </w:r>
          </w:p>
        </w:tc>
        <w:tc>
          <w:tcPr>
            <w:tcW w:w="1623" w:type="dxa"/>
            <w:tcBorders>
              <w:top w:val="single" w:sz="4" w:space="0" w:color="auto"/>
              <w:left w:val="single" w:sz="4" w:space="0" w:color="auto"/>
              <w:bottom w:val="single" w:sz="4" w:space="0" w:color="auto"/>
              <w:right w:val="single" w:sz="4" w:space="0" w:color="auto"/>
            </w:tcBorders>
          </w:tcPr>
          <w:p w14:paraId="359EECB2" w14:textId="77777777" w:rsidR="00651A89" w:rsidRDefault="00C22A21">
            <w:pPr>
              <w:tabs>
                <w:tab w:val="left" w:pos="567"/>
              </w:tabs>
              <w:jc w:val="center"/>
              <w:rPr>
                <w:b/>
                <w:bCs/>
                <w:szCs w:val="22"/>
              </w:rPr>
            </w:pPr>
            <w:r>
              <w:rPr>
                <w:b/>
                <w:bCs/>
                <w:szCs w:val="22"/>
              </w:rPr>
              <w:t>Ikke almindelig</w:t>
            </w:r>
          </w:p>
        </w:tc>
        <w:tc>
          <w:tcPr>
            <w:tcW w:w="1622" w:type="dxa"/>
            <w:tcBorders>
              <w:top w:val="single" w:sz="4" w:space="0" w:color="auto"/>
              <w:left w:val="single" w:sz="4" w:space="0" w:color="auto"/>
              <w:bottom w:val="single" w:sz="4" w:space="0" w:color="auto"/>
              <w:right w:val="single" w:sz="4" w:space="0" w:color="auto"/>
            </w:tcBorders>
          </w:tcPr>
          <w:p w14:paraId="2CEB3B29" w14:textId="77777777" w:rsidR="00651A89" w:rsidRDefault="00C22A21">
            <w:pPr>
              <w:tabs>
                <w:tab w:val="left" w:pos="567"/>
              </w:tabs>
              <w:jc w:val="center"/>
              <w:rPr>
                <w:b/>
                <w:bCs/>
                <w:szCs w:val="22"/>
              </w:rPr>
            </w:pPr>
            <w:r>
              <w:rPr>
                <w:b/>
                <w:bCs/>
                <w:szCs w:val="22"/>
              </w:rPr>
              <w:t>Sjælden</w:t>
            </w:r>
          </w:p>
        </w:tc>
        <w:tc>
          <w:tcPr>
            <w:tcW w:w="1622" w:type="dxa"/>
            <w:tcBorders>
              <w:top w:val="single" w:sz="4" w:space="0" w:color="auto"/>
              <w:left w:val="single" w:sz="4" w:space="0" w:color="auto"/>
              <w:bottom w:val="single" w:sz="4" w:space="0" w:color="auto"/>
              <w:right w:val="single" w:sz="4" w:space="0" w:color="auto"/>
            </w:tcBorders>
          </w:tcPr>
          <w:p w14:paraId="57496D35" w14:textId="77777777" w:rsidR="00651A89" w:rsidRDefault="00C22A21">
            <w:pPr>
              <w:tabs>
                <w:tab w:val="left" w:pos="567"/>
              </w:tabs>
              <w:jc w:val="center"/>
              <w:rPr>
                <w:b/>
                <w:bCs/>
                <w:szCs w:val="22"/>
              </w:rPr>
            </w:pPr>
            <w:r>
              <w:rPr>
                <w:b/>
                <w:bCs/>
                <w:szCs w:val="22"/>
              </w:rPr>
              <w:t>Ikke kendt</w:t>
            </w:r>
          </w:p>
        </w:tc>
      </w:tr>
      <w:tr w:rsidR="00651A89" w14:paraId="75EA68D5" w14:textId="77777777">
        <w:tc>
          <w:tcPr>
            <w:tcW w:w="1622" w:type="dxa"/>
            <w:tcBorders>
              <w:top w:val="single" w:sz="4" w:space="0" w:color="auto"/>
              <w:left w:val="single" w:sz="4" w:space="0" w:color="auto"/>
              <w:bottom w:val="single" w:sz="4" w:space="0" w:color="auto"/>
              <w:right w:val="single" w:sz="4" w:space="0" w:color="auto"/>
            </w:tcBorders>
          </w:tcPr>
          <w:p w14:paraId="1BD69C40" w14:textId="77777777" w:rsidR="00651A89" w:rsidRDefault="00C22A21">
            <w:pPr>
              <w:tabs>
                <w:tab w:val="left" w:pos="567"/>
              </w:tabs>
              <w:rPr>
                <w:szCs w:val="22"/>
              </w:rPr>
            </w:pPr>
            <w:r>
              <w:rPr>
                <w:b/>
                <w:bCs/>
                <w:szCs w:val="22"/>
              </w:rPr>
              <w:t>Immunsystemet</w:t>
            </w:r>
          </w:p>
        </w:tc>
        <w:tc>
          <w:tcPr>
            <w:tcW w:w="1623" w:type="dxa"/>
            <w:tcBorders>
              <w:top w:val="single" w:sz="4" w:space="0" w:color="auto"/>
              <w:left w:val="single" w:sz="4" w:space="0" w:color="auto"/>
              <w:bottom w:val="single" w:sz="4" w:space="0" w:color="auto"/>
              <w:right w:val="single" w:sz="4" w:space="0" w:color="auto"/>
            </w:tcBorders>
          </w:tcPr>
          <w:p w14:paraId="13350EDB"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7587A599"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6FE8C7B4" w14:textId="77777777" w:rsidR="00651A89" w:rsidRDefault="00C22A21">
            <w:pPr>
              <w:tabs>
                <w:tab w:val="left" w:pos="567"/>
              </w:tabs>
              <w:rPr>
                <w:szCs w:val="22"/>
              </w:rPr>
            </w:pPr>
            <w:r>
              <w:rPr>
                <w:szCs w:val="22"/>
              </w:rPr>
              <w:t xml:space="preserve">Overfølsomhed, hvilket kan omfatte angioødem og ødem i tunge og læbe </w:t>
            </w:r>
          </w:p>
        </w:tc>
        <w:tc>
          <w:tcPr>
            <w:tcW w:w="1622" w:type="dxa"/>
            <w:tcBorders>
              <w:top w:val="single" w:sz="4" w:space="0" w:color="auto"/>
              <w:left w:val="single" w:sz="4" w:space="0" w:color="auto"/>
              <w:bottom w:val="single" w:sz="4" w:space="0" w:color="auto"/>
              <w:right w:val="single" w:sz="4" w:space="0" w:color="auto"/>
            </w:tcBorders>
          </w:tcPr>
          <w:p w14:paraId="50423E99" w14:textId="77777777" w:rsidR="00651A89" w:rsidRDefault="00651A89">
            <w:pPr>
              <w:pStyle w:val="EndnoteText"/>
              <w:rPr>
                <w:lang w:val="da-DK"/>
              </w:rPr>
            </w:pPr>
          </w:p>
        </w:tc>
        <w:tc>
          <w:tcPr>
            <w:tcW w:w="1622" w:type="dxa"/>
            <w:tcBorders>
              <w:top w:val="single" w:sz="4" w:space="0" w:color="auto"/>
              <w:left w:val="single" w:sz="4" w:space="0" w:color="auto"/>
              <w:bottom w:val="single" w:sz="4" w:space="0" w:color="auto"/>
              <w:right w:val="single" w:sz="4" w:space="0" w:color="auto"/>
            </w:tcBorders>
          </w:tcPr>
          <w:p w14:paraId="18685750" w14:textId="77777777" w:rsidR="00651A89" w:rsidRDefault="00651A89">
            <w:pPr>
              <w:pStyle w:val="EndnoteText"/>
              <w:rPr>
                <w:lang w:val="da-DK"/>
              </w:rPr>
            </w:pPr>
          </w:p>
        </w:tc>
      </w:tr>
      <w:tr w:rsidR="00651A89" w14:paraId="0E15BF76" w14:textId="77777777">
        <w:tc>
          <w:tcPr>
            <w:tcW w:w="1622" w:type="dxa"/>
            <w:tcBorders>
              <w:top w:val="single" w:sz="4" w:space="0" w:color="auto"/>
              <w:left w:val="single" w:sz="4" w:space="0" w:color="auto"/>
              <w:bottom w:val="single" w:sz="4" w:space="0" w:color="auto"/>
              <w:right w:val="single" w:sz="4" w:space="0" w:color="auto"/>
            </w:tcBorders>
          </w:tcPr>
          <w:p w14:paraId="3CC4AC3D" w14:textId="77777777" w:rsidR="00651A89" w:rsidRDefault="00C22A21">
            <w:pPr>
              <w:tabs>
                <w:tab w:val="left" w:pos="567"/>
              </w:tabs>
              <w:rPr>
                <w:szCs w:val="22"/>
              </w:rPr>
            </w:pPr>
            <w:r>
              <w:rPr>
                <w:b/>
                <w:bCs/>
                <w:szCs w:val="22"/>
              </w:rPr>
              <w:t>Psykiske forstyrrelser</w:t>
            </w:r>
          </w:p>
        </w:tc>
        <w:tc>
          <w:tcPr>
            <w:tcW w:w="1623" w:type="dxa"/>
            <w:tcBorders>
              <w:top w:val="single" w:sz="4" w:space="0" w:color="auto"/>
              <w:left w:val="single" w:sz="4" w:space="0" w:color="auto"/>
              <w:bottom w:val="single" w:sz="4" w:space="0" w:color="auto"/>
              <w:right w:val="single" w:sz="4" w:space="0" w:color="auto"/>
            </w:tcBorders>
          </w:tcPr>
          <w:p w14:paraId="6010798C"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7313E472" w14:textId="77777777" w:rsidR="00651A89" w:rsidRDefault="00C22A21">
            <w:pPr>
              <w:tabs>
                <w:tab w:val="left" w:pos="567"/>
              </w:tabs>
              <w:rPr>
                <w:szCs w:val="22"/>
              </w:rPr>
            </w:pPr>
            <w:r>
              <w:rPr>
                <w:szCs w:val="22"/>
              </w:rPr>
              <w:t>Sanseforstyrrelser</w:t>
            </w:r>
            <w:r>
              <w:rPr>
                <w:szCs w:val="22"/>
                <w:vertAlign w:val="superscript"/>
              </w:rPr>
              <w:t>a</w:t>
            </w:r>
            <w:r>
              <w:rPr>
                <w:szCs w:val="22"/>
              </w:rPr>
              <w:br/>
              <w:t>(inkl. hallucinationer, visuelle hallucinationer, auditive hallucinationer, illusioner), insomni, søvnforstyrrelser, mareridt, unormale drømme, impulskontrolforstyrrelser</w:t>
            </w:r>
            <w:r>
              <w:rPr>
                <w:szCs w:val="22"/>
                <w:vertAlign w:val="superscript"/>
              </w:rPr>
              <w:t>a,d</w:t>
            </w:r>
            <w:r>
              <w:rPr>
                <w:szCs w:val="22"/>
              </w:rPr>
              <w:t xml:space="preserve"> (inkl. ludomani, stereotypi/tvangshandlinger, uhæmmet madindtagelse/spiseforstyrrelse</w:t>
            </w:r>
            <w:r>
              <w:rPr>
                <w:szCs w:val="22"/>
                <w:vertAlign w:val="superscript"/>
              </w:rPr>
              <w:t>b</w:t>
            </w:r>
            <w:r>
              <w:rPr>
                <w:szCs w:val="22"/>
              </w:rPr>
              <w:t>, overdrevent indkøbsmønster</w:t>
            </w:r>
            <w:r>
              <w:rPr>
                <w:szCs w:val="22"/>
                <w:vertAlign w:val="superscript"/>
              </w:rPr>
              <w:t>c</w:t>
            </w:r>
            <w:r>
              <w:rPr>
                <w:szCs w:val="22"/>
              </w:rPr>
              <w:t>)</w:t>
            </w:r>
          </w:p>
        </w:tc>
        <w:tc>
          <w:tcPr>
            <w:tcW w:w="1623" w:type="dxa"/>
            <w:tcBorders>
              <w:top w:val="single" w:sz="4" w:space="0" w:color="auto"/>
              <w:left w:val="single" w:sz="4" w:space="0" w:color="auto"/>
              <w:bottom w:val="single" w:sz="4" w:space="0" w:color="auto"/>
              <w:right w:val="single" w:sz="4" w:space="0" w:color="auto"/>
            </w:tcBorders>
          </w:tcPr>
          <w:p w14:paraId="5D2FDB87" w14:textId="77777777" w:rsidR="00651A89" w:rsidRDefault="00C22A21">
            <w:pPr>
              <w:tabs>
                <w:tab w:val="left" w:pos="567"/>
              </w:tabs>
              <w:rPr>
                <w:szCs w:val="22"/>
                <w:vertAlign w:val="superscript"/>
              </w:rPr>
            </w:pPr>
            <w:r>
              <w:rPr>
                <w:szCs w:val="22"/>
              </w:rPr>
              <w:t>Søvnanfald/pludselig søvn, paranoia, forstyrret seksuel adfærd</w:t>
            </w:r>
            <w:r>
              <w:rPr>
                <w:szCs w:val="22"/>
                <w:vertAlign w:val="superscript"/>
              </w:rPr>
              <w:t>a</w:t>
            </w:r>
            <w:r>
              <w:rPr>
                <w:szCs w:val="22"/>
              </w:rPr>
              <w:t xml:space="preserve"> (inkl. hyperseksualitet, øget libido), forvirring, desorientering</w:t>
            </w:r>
            <w:r>
              <w:rPr>
                <w:szCs w:val="22"/>
                <w:vertAlign w:val="superscript"/>
              </w:rPr>
              <w:t>d</w:t>
            </w:r>
            <w:r>
              <w:rPr>
                <w:szCs w:val="22"/>
              </w:rPr>
              <w:t>, agitation</w:t>
            </w:r>
            <w:r>
              <w:rPr>
                <w:szCs w:val="22"/>
                <w:vertAlign w:val="superscript"/>
              </w:rPr>
              <w:t>d</w:t>
            </w:r>
          </w:p>
        </w:tc>
        <w:tc>
          <w:tcPr>
            <w:tcW w:w="1622" w:type="dxa"/>
            <w:tcBorders>
              <w:top w:val="single" w:sz="4" w:space="0" w:color="auto"/>
              <w:left w:val="single" w:sz="4" w:space="0" w:color="auto"/>
              <w:bottom w:val="single" w:sz="4" w:space="0" w:color="auto"/>
              <w:right w:val="single" w:sz="4" w:space="0" w:color="auto"/>
            </w:tcBorders>
          </w:tcPr>
          <w:p w14:paraId="1005BC76" w14:textId="77777777" w:rsidR="00651A89" w:rsidRDefault="00C22A21">
            <w:pPr>
              <w:pStyle w:val="Header"/>
              <w:widowControl/>
              <w:tabs>
                <w:tab w:val="clear" w:pos="4320"/>
                <w:tab w:val="clear" w:pos="8640"/>
              </w:tabs>
              <w:rPr>
                <w:rFonts w:ascii="Times New Roman" w:hAnsi="Times New Roman" w:cs="Times New Roman"/>
                <w:vertAlign w:val="superscript"/>
              </w:rPr>
            </w:pPr>
            <w:r>
              <w:rPr>
                <w:rFonts w:ascii="Times New Roman" w:hAnsi="Times New Roman" w:cs="Times New Roman"/>
              </w:rPr>
              <w:t xml:space="preserve">Psykotisk lidelse, obsessiv-kompulsiv sygdom, </w:t>
            </w:r>
            <w:r>
              <w:rPr>
                <w:rFonts w:ascii="Times New Roman" w:hAnsi="Times New Roman"/>
              </w:rPr>
              <w:t>aggressiv opførsel/aggression</w:t>
            </w:r>
            <w:r>
              <w:rPr>
                <w:rFonts w:ascii="Times New Roman" w:hAnsi="Times New Roman"/>
                <w:vertAlign w:val="superscript"/>
              </w:rPr>
              <w:t>b</w:t>
            </w:r>
            <w:r>
              <w:rPr>
                <w:rFonts w:ascii="Times New Roman" w:hAnsi="Times New Roman"/>
              </w:rPr>
              <w:t>, vrangforestillinger</w:t>
            </w:r>
            <w:r>
              <w:rPr>
                <w:rFonts w:ascii="Times New Roman" w:hAnsi="Times New Roman"/>
                <w:vertAlign w:val="superscript"/>
              </w:rPr>
              <w:t>d</w:t>
            </w:r>
            <w:r>
              <w:rPr>
                <w:rFonts w:ascii="Times New Roman" w:hAnsi="Times New Roman"/>
              </w:rPr>
              <w:t>, delirium</w:t>
            </w:r>
            <w:r>
              <w:rPr>
                <w:rFonts w:ascii="Times New Roman" w:hAnsi="Times New Roman"/>
                <w:vertAlign w:val="superscript"/>
              </w:rPr>
              <w:t>d</w:t>
            </w:r>
          </w:p>
        </w:tc>
        <w:tc>
          <w:tcPr>
            <w:tcW w:w="1622" w:type="dxa"/>
            <w:tcBorders>
              <w:top w:val="single" w:sz="4" w:space="0" w:color="auto"/>
              <w:left w:val="single" w:sz="4" w:space="0" w:color="auto"/>
              <w:bottom w:val="single" w:sz="4" w:space="0" w:color="auto"/>
              <w:right w:val="single" w:sz="4" w:space="0" w:color="auto"/>
            </w:tcBorders>
          </w:tcPr>
          <w:p w14:paraId="471BBC5B" w14:textId="77777777" w:rsidR="00651A89" w:rsidRDefault="00C22A21">
            <w:pPr>
              <w:pStyle w:val="Header"/>
              <w:widowControl/>
              <w:tabs>
                <w:tab w:val="clear" w:pos="4320"/>
                <w:tab w:val="clear" w:pos="8640"/>
              </w:tabs>
              <w:rPr>
                <w:rFonts w:ascii="Times New Roman" w:hAnsi="Times New Roman" w:cs="Times New Roman"/>
                <w:vertAlign w:val="superscript"/>
              </w:rPr>
            </w:pPr>
            <w:r>
              <w:rPr>
                <w:rFonts w:ascii="Times New Roman" w:hAnsi="Times New Roman" w:cs="Times New Roman"/>
              </w:rPr>
              <w:t>Dopamin-dysreguleringssyndrom</w:t>
            </w:r>
            <w:r>
              <w:rPr>
                <w:rFonts w:ascii="Times New Roman" w:hAnsi="Times New Roman" w:cs="Times New Roman"/>
                <w:vertAlign w:val="superscript"/>
              </w:rPr>
              <w:t>c</w:t>
            </w:r>
          </w:p>
        </w:tc>
      </w:tr>
      <w:tr w:rsidR="00651A89" w14:paraId="27E35574" w14:textId="77777777">
        <w:tc>
          <w:tcPr>
            <w:tcW w:w="1622" w:type="dxa"/>
            <w:tcBorders>
              <w:top w:val="single" w:sz="4" w:space="0" w:color="auto"/>
              <w:left w:val="single" w:sz="4" w:space="0" w:color="auto"/>
              <w:bottom w:val="single" w:sz="4" w:space="0" w:color="auto"/>
              <w:right w:val="single" w:sz="4" w:space="0" w:color="auto"/>
            </w:tcBorders>
          </w:tcPr>
          <w:p w14:paraId="735EC185" w14:textId="77777777" w:rsidR="00651A89" w:rsidRDefault="00C22A21">
            <w:pPr>
              <w:tabs>
                <w:tab w:val="left" w:pos="567"/>
              </w:tabs>
              <w:rPr>
                <w:szCs w:val="22"/>
              </w:rPr>
            </w:pPr>
            <w:r>
              <w:rPr>
                <w:b/>
                <w:bCs/>
                <w:szCs w:val="22"/>
              </w:rPr>
              <w:t>Nervesystemet</w:t>
            </w:r>
          </w:p>
        </w:tc>
        <w:tc>
          <w:tcPr>
            <w:tcW w:w="1623" w:type="dxa"/>
            <w:tcBorders>
              <w:top w:val="single" w:sz="4" w:space="0" w:color="auto"/>
              <w:left w:val="single" w:sz="4" w:space="0" w:color="auto"/>
              <w:bottom w:val="single" w:sz="4" w:space="0" w:color="auto"/>
              <w:right w:val="single" w:sz="4" w:space="0" w:color="auto"/>
            </w:tcBorders>
          </w:tcPr>
          <w:p w14:paraId="1532F93D" w14:textId="77777777" w:rsidR="00651A89" w:rsidRDefault="00C22A21">
            <w:pPr>
              <w:tabs>
                <w:tab w:val="left" w:pos="567"/>
              </w:tabs>
              <w:rPr>
                <w:szCs w:val="22"/>
              </w:rPr>
            </w:pPr>
            <w:r>
              <w:rPr>
                <w:szCs w:val="22"/>
              </w:rPr>
              <w:t>Døsighed, svimmelhed, hovedpine</w:t>
            </w:r>
          </w:p>
        </w:tc>
        <w:tc>
          <w:tcPr>
            <w:tcW w:w="1622" w:type="dxa"/>
            <w:tcBorders>
              <w:top w:val="single" w:sz="4" w:space="0" w:color="auto"/>
              <w:left w:val="single" w:sz="4" w:space="0" w:color="auto"/>
              <w:bottom w:val="single" w:sz="4" w:space="0" w:color="auto"/>
              <w:right w:val="single" w:sz="4" w:space="0" w:color="auto"/>
            </w:tcBorders>
          </w:tcPr>
          <w:p w14:paraId="5F905E9E" w14:textId="77777777" w:rsidR="00651A89" w:rsidRDefault="00C22A21">
            <w:pPr>
              <w:rPr>
                <w:szCs w:val="22"/>
              </w:rPr>
            </w:pPr>
            <w:r>
              <w:rPr>
                <w:szCs w:val="22"/>
              </w:rPr>
              <w:t>Bevidsthedsforstyrrelser NEC</w:t>
            </w:r>
            <w:r>
              <w:rPr>
                <w:bCs/>
                <w:szCs w:val="22"/>
                <w:vertAlign w:val="superscript"/>
              </w:rPr>
              <w:t xml:space="preserve"> a</w:t>
            </w:r>
            <w:r>
              <w:rPr>
                <w:szCs w:val="22"/>
              </w:rPr>
              <w:t xml:space="preserve"> (inkl. synkope, vasovagal synkope, tab af bevidsthed), dyskinesi, postural svimmelhed, letargi</w:t>
            </w:r>
          </w:p>
          <w:p w14:paraId="408ABBD9"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2555559E"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5C24372" w14:textId="77777777" w:rsidR="00651A89" w:rsidRDefault="00C22A21">
            <w:pPr>
              <w:tabs>
                <w:tab w:val="left" w:pos="567"/>
              </w:tabs>
              <w:rPr>
                <w:szCs w:val="22"/>
              </w:rPr>
            </w:pPr>
            <w:r>
              <w:rPr>
                <w:szCs w:val="22"/>
              </w:rPr>
              <w:t>Krampe</w:t>
            </w:r>
          </w:p>
        </w:tc>
        <w:tc>
          <w:tcPr>
            <w:tcW w:w="1622" w:type="dxa"/>
            <w:tcBorders>
              <w:top w:val="single" w:sz="4" w:space="0" w:color="auto"/>
              <w:left w:val="single" w:sz="4" w:space="0" w:color="auto"/>
              <w:bottom w:val="single" w:sz="4" w:space="0" w:color="auto"/>
              <w:right w:val="single" w:sz="4" w:space="0" w:color="auto"/>
            </w:tcBorders>
          </w:tcPr>
          <w:p w14:paraId="18A25D55" w14:textId="77777777" w:rsidR="00651A89" w:rsidRDefault="00C22A21">
            <w:pPr>
              <w:tabs>
                <w:tab w:val="left" w:pos="567"/>
              </w:tabs>
              <w:rPr>
                <w:szCs w:val="22"/>
                <w:vertAlign w:val="superscript"/>
              </w:rPr>
            </w:pPr>
            <w:r>
              <w:rPr>
                <w:szCs w:val="22"/>
              </w:rPr>
              <w:t>Dropped head syndrom</w:t>
            </w:r>
            <w:r>
              <w:rPr>
                <w:szCs w:val="22"/>
                <w:vertAlign w:val="superscript"/>
              </w:rPr>
              <w:t>c</w:t>
            </w:r>
          </w:p>
        </w:tc>
      </w:tr>
      <w:tr w:rsidR="00651A89" w14:paraId="01454B20" w14:textId="77777777">
        <w:tc>
          <w:tcPr>
            <w:tcW w:w="1622" w:type="dxa"/>
            <w:tcBorders>
              <w:top w:val="single" w:sz="4" w:space="0" w:color="auto"/>
              <w:left w:val="single" w:sz="4" w:space="0" w:color="auto"/>
              <w:bottom w:val="single" w:sz="4" w:space="0" w:color="auto"/>
              <w:right w:val="single" w:sz="4" w:space="0" w:color="auto"/>
            </w:tcBorders>
          </w:tcPr>
          <w:p w14:paraId="5752193B" w14:textId="77777777" w:rsidR="00651A89" w:rsidRDefault="00C22A21">
            <w:pPr>
              <w:tabs>
                <w:tab w:val="left" w:pos="567"/>
              </w:tabs>
              <w:rPr>
                <w:b/>
                <w:bCs/>
                <w:szCs w:val="22"/>
              </w:rPr>
            </w:pPr>
            <w:r>
              <w:rPr>
                <w:b/>
                <w:bCs/>
                <w:szCs w:val="22"/>
              </w:rPr>
              <w:t>Øjne</w:t>
            </w:r>
          </w:p>
          <w:p w14:paraId="039EE153" w14:textId="77777777" w:rsidR="00651A89" w:rsidRDefault="00651A89">
            <w:pPr>
              <w:pStyle w:val="Header"/>
              <w:widowControl/>
              <w:tabs>
                <w:tab w:val="clear" w:pos="4320"/>
                <w:tab w:val="clear" w:pos="8640"/>
              </w:tabs>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tcPr>
          <w:p w14:paraId="0136EE6B"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3653A5E"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4D7CE42B" w14:textId="77777777" w:rsidR="00651A89" w:rsidRDefault="00C22A21">
            <w:pPr>
              <w:tabs>
                <w:tab w:val="left" w:pos="567"/>
              </w:tabs>
              <w:rPr>
                <w:szCs w:val="22"/>
              </w:rPr>
            </w:pPr>
            <w:r>
              <w:rPr>
                <w:szCs w:val="22"/>
              </w:rPr>
              <w:t>Sløret syn, nedsat syn, fotopsi</w:t>
            </w:r>
          </w:p>
        </w:tc>
        <w:tc>
          <w:tcPr>
            <w:tcW w:w="1622" w:type="dxa"/>
            <w:tcBorders>
              <w:top w:val="single" w:sz="4" w:space="0" w:color="auto"/>
              <w:left w:val="single" w:sz="4" w:space="0" w:color="auto"/>
              <w:bottom w:val="single" w:sz="4" w:space="0" w:color="auto"/>
              <w:right w:val="single" w:sz="4" w:space="0" w:color="auto"/>
            </w:tcBorders>
          </w:tcPr>
          <w:p w14:paraId="4B4A178E"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74768124" w14:textId="77777777" w:rsidR="00651A89" w:rsidRDefault="00651A89">
            <w:pPr>
              <w:tabs>
                <w:tab w:val="left" w:pos="567"/>
              </w:tabs>
              <w:rPr>
                <w:szCs w:val="22"/>
              </w:rPr>
            </w:pPr>
          </w:p>
        </w:tc>
      </w:tr>
      <w:tr w:rsidR="00651A89" w14:paraId="3BDA19A9" w14:textId="77777777">
        <w:tc>
          <w:tcPr>
            <w:tcW w:w="1622" w:type="dxa"/>
            <w:tcBorders>
              <w:top w:val="single" w:sz="4" w:space="0" w:color="auto"/>
              <w:left w:val="single" w:sz="4" w:space="0" w:color="auto"/>
              <w:bottom w:val="single" w:sz="4" w:space="0" w:color="auto"/>
              <w:right w:val="single" w:sz="4" w:space="0" w:color="auto"/>
            </w:tcBorders>
          </w:tcPr>
          <w:p w14:paraId="5A5FC6A4" w14:textId="77777777" w:rsidR="00651A89" w:rsidRDefault="00C22A21">
            <w:pPr>
              <w:tabs>
                <w:tab w:val="left" w:pos="567"/>
              </w:tabs>
              <w:rPr>
                <w:szCs w:val="22"/>
              </w:rPr>
            </w:pPr>
            <w:r>
              <w:rPr>
                <w:b/>
                <w:bCs/>
                <w:szCs w:val="22"/>
              </w:rPr>
              <w:t>Øre og labyrint</w:t>
            </w:r>
          </w:p>
        </w:tc>
        <w:tc>
          <w:tcPr>
            <w:tcW w:w="1623" w:type="dxa"/>
            <w:tcBorders>
              <w:top w:val="single" w:sz="4" w:space="0" w:color="auto"/>
              <w:left w:val="single" w:sz="4" w:space="0" w:color="auto"/>
              <w:bottom w:val="single" w:sz="4" w:space="0" w:color="auto"/>
              <w:right w:val="single" w:sz="4" w:space="0" w:color="auto"/>
            </w:tcBorders>
          </w:tcPr>
          <w:p w14:paraId="27546E61"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D1B3449" w14:textId="77777777" w:rsidR="00651A89" w:rsidRDefault="00C22A21">
            <w:pPr>
              <w:tabs>
                <w:tab w:val="left" w:pos="567"/>
              </w:tabs>
              <w:rPr>
                <w:szCs w:val="22"/>
              </w:rPr>
            </w:pPr>
            <w:r>
              <w:rPr>
                <w:szCs w:val="22"/>
              </w:rPr>
              <w:t>Vertigo</w:t>
            </w:r>
          </w:p>
          <w:p w14:paraId="47B1C570"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09F02957"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D6EA54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78C86BBD" w14:textId="77777777" w:rsidR="00651A89" w:rsidRDefault="00651A89">
            <w:pPr>
              <w:tabs>
                <w:tab w:val="left" w:pos="567"/>
              </w:tabs>
              <w:rPr>
                <w:szCs w:val="22"/>
              </w:rPr>
            </w:pPr>
          </w:p>
        </w:tc>
      </w:tr>
      <w:tr w:rsidR="00651A89" w14:paraId="07F5A7B8" w14:textId="77777777">
        <w:tc>
          <w:tcPr>
            <w:tcW w:w="1622" w:type="dxa"/>
            <w:tcBorders>
              <w:top w:val="single" w:sz="4" w:space="0" w:color="auto"/>
              <w:left w:val="single" w:sz="4" w:space="0" w:color="auto"/>
              <w:bottom w:val="single" w:sz="4" w:space="0" w:color="auto"/>
              <w:right w:val="single" w:sz="4" w:space="0" w:color="auto"/>
            </w:tcBorders>
          </w:tcPr>
          <w:p w14:paraId="391746BB" w14:textId="77777777" w:rsidR="00651A89" w:rsidRDefault="00C22A21">
            <w:pPr>
              <w:tabs>
                <w:tab w:val="left" w:pos="567"/>
              </w:tabs>
              <w:rPr>
                <w:szCs w:val="22"/>
              </w:rPr>
            </w:pPr>
            <w:r>
              <w:rPr>
                <w:b/>
                <w:bCs/>
                <w:szCs w:val="22"/>
              </w:rPr>
              <w:lastRenderedPageBreak/>
              <w:t>Hjerte</w:t>
            </w:r>
          </w:p>
        </w:tc>
        <w:tc>
          <w:tcPr>
            <w:tcW w:w="1623" w:type="dxa"/>
            <w:tcBorders>
              <w:top w:val="single" w:sz="4" w:space="0" w:color="auto"/>
              <w:left w:val="single" w:sz="4" w:space="0" w:color="auto"/>
              <w:bottom w:val="single" w:sz="4" w:space="0" w:color="auto"/>
              <w:right w:val="single" w:sz="4" w:space="0" w:color="auto"/>
            </w:tcBorders>
          </w:tcPr>
          <w:p w14:paraId="4D0141B5" w14:textId="77777777" w:rsidR="00651A89" w:rsidRDefault="00651A89">
            <w:pPr>
              <w:tabs>
                <w:tab w:val="left" w:pos="567"/>
              </w:tabs>
              <w:rPr>
                <w:szCs w:val="22"/>
              </w:rPr>
            </w:pPr>
          </w:p>
          <w:p w14:paraId="4442AB6C" w14:textId="77777777" w:rsidR="00651A89" w:rsidRDefault="00651A89">
            <w:pPr>
              <w:jc w:val="center"/>
              <w:rPr>
                <w:szCs w:val="22"/>
              </w:rPr>
            </w:pPr>
          </w:p>
        </w:tc>
        <w:tc>
          <w:tcPr>
            <w:tcW w:w="1622" w:type="dxa"/>
            <w:tcBorders>
              <w:top w:val="single" w:sz="4" w:space="0" w:color="auto"/>
              <w:left w:val="single" w:sz="4" w:space="0" w:color="auto"/>
              <w:bottom w:val="single" w:sz="4" w:space="0" w:color="auto"/>
              <w:right w:val="single" w:sz="4" w:space="0" w:color="auto"/>
            </w:tcBorders>
          </w:tcPr>
          <w:p w14:paraId="4CB732F0" w14:textId="77777777" w:rsidR="00651A89" w:rsidRDefault="00C22A21">
            <w:pPr>
              <w:tabs>
                <w:tab w:val="left" w:pos="567"/>
              </w:tabs>
              <w:rPr>
                <w:szCs w:val="22"/>
              </w:rPr>
            </w:pPr>
            <w:r>
              <w:rPr>
                <w:szCs w:val="22"/>
              </w:rPr>
              <w:t>Palpitationer</w:t>
            </w:r>
          </w:p>
        </w:tc>
        <w:tc>
          <w:tcPr>
            <w:tcW w:w="1623" w:type="dxa"/>
            <w:tcBorders>
              <w:top w:val="single" w:sz="4" w:space="0" w:color="auto"/>
              <w:left w:val="single" w:sz="4" w:space="0" w:color="auto"/>
              <w:bottom w:val="single" w:sz="4" w:space="0" w:color="auto"/>
              <w:right w:val="single" w:sz="4" w:space="0" w:color="auto"/>
            </w:tcBorders>
          </w:tcPr>
          <w:p w14:paraId="2B29FFD3" w14:textId="77777777" w:rsidR="00651A89" w:rsidRDefault="00C22A21">
            <w:pPr>
              <w:pStyle w:val="Header"/>
              <w:widowControl/>
              <w:tabs>
                <w:tab w:val="clear" w:pos="4320"/>
                <w:tab w:val="clear" w:pos="8640"/>
              </w:tabs>
              <w:rPr>
                <w:rFonts w:ascii="Times New Roman" w:hAnsi="Times New Roman" w:cs="Times New Roman"/>
              </w:rPr>
            </w:pPr>
            <w:r>
              <w:rPr>
                <w:rFonts w:ascii="Times New Roman" w:hAnsi="Times New Roman" w:cs="Times New Roman"/>
              </w:rPr>
              <w:t>Atriefibrillation</w:t>
            </w:r>
          </w:p>
        </w:tc>
        <w:tc>
          <w:tcPr>
            <w:tcW w:w="1622" w:type="dxa"/>
            <w:tcBorders>
              <w:top w:val="single" w:sz="4" w:space="0" w:color="auto"/>
              <w:left w:val="single" w:sz="4" w:space="0" w:color="auto"/>
              <w:bottom w:val="single" w:sz="4" w:space="0" w:color="auto"/>
              <w:right w:val="single" w:sz="4" w:space="0" w:color="auto"/>
            </w:tcBorders>
          </w:tcPr>
          <w:p w14:paraId="054804F1" w14:textId="77777777" w:rsidR="00651A89" w:rsidRDefault="00C22A21">
            <w:pPr>
              <w:tabs>
                <w:tab w:val="left" w:pos="567"/>
              </w:tabs>
              <w:rPr>
                <w:szCs w:val="22"/>
              </w:rPr>
            </w:pPr>
            <w:r>
              <w:rPr>
                <w:szCs w:val="22"/>
              </w:rPr>
              <w:t>Supraventrikulær takykardi</w:t>
            </w:r>
          </w:p>
        </w:tc>
        <w:tc>
          <w:tcPr>
            <w:tcW w:w="1622" w:type="dxa"/>
            <w:tcBorders>
              <w:top w:val="single" w:sz="4" w:space="0" w:color="auto"/>
              <w:left w:val="single" w:sz="4" w:space="0" w:color="auto"/>
              <w:bottom w:val="single" w:sz="4" w:space="0" w:color="auto"/>
              <w:right w:val="single" w:sz="4" w:space="0" w:color="auto"/>
            </w:tcBorders>
          </w:tcPr>
          <w:p w14:paraId="36F24960" w14:textId="77777777" w:rsidR="00651A89" w:rsidRDefault="00651A89">
            <w:pPr>
              <w:tabs>
                <w:tab w:val="left" w:pos="567"/>
              </w:tabs>
              <w:rPr>
                <w:szCs w:val="22"/>
              </w:rPr>
            </w:pPr>
          </w:p>
        </w:tc>
      </w:tr>
      <w:tr w:rsidR="00651A89" w14:paraId="578C0A7B" w14:textId="77777777">
        <w:tc>
          <w:tcPr>
            <w:tcW w:w="1622" w:type="dxa"/>
            <w:tcBorders>
              <w:top w:val="single" w:sz="4" w:space="0" w:color="auto"/>
              <w:left w:val="single" w:sz="4" w:space="0" w:color="auto"/>
              <w:bottom w:val="single" w:sz="4" w:space="0" w:color="auto"/>
              <w:right w:val="single" w:sz="4" w:space="0" w:color="auto"/>
            </w:tcBorders>
          </w:tcPr>
          <w:p w14:paraId="762FE807" w14:textId="77777777" w:rsidR="00651A89" w:rsidRDefault="00C22A21">
            <w:pPr>
              <w:tabs>
                <w:tab w:val="left" w:pos="567"/>
              </w:tabs>
              <w:rPr>
                <w:szCs w:val="22"/>
              </w:rPr>
            </w:pPr>
            <w:r>
              <w:rPr>
                <w:b/>
                <w:bCs/>
                <w:szCs w:val="22"/>
              </w:rPr>
              <w:t>Vaskulære sygdomme</w:t>
            </w:r>
          </w:p>
        </w:tc>
        <w:tc>
          <w:tcPr>
            <w:tcW w:w="1623" w:type="dxa"/>
            <w:tcBorders>
              <w:top w:val="single" w:sz="4" w:space="0" w:color="auto"/>
              <w:left w:val="single" w:sz="4" w:space="0" w:color="auto"/>
              <w:bottom w:val="single" w:sz="4" w:space="0" w:color="auto"/>
              <w:right w:val="single" w:sz="4" w:space="0" w:color="auto"/>
            </w:tcBorders>
          </w:tcPr>
          <w:p w14:paraId="26E53880" w14:textId="77777777" w:rsidR="00651A89" w:rsidRDefault="00651A89">
            <w:pPr>
              <w:tabs>
                <w:tab w:val="left" w:pos="567"/>
              </w:tabs>
              <w:rPr>
                <w:szCs w:val="22"/>
              </w:rPr>
            </w:pPr>
          </w:p>
          <w:p w14:paraId="42B545F7" w14:textId="77777777" w:rsidR="00651A89" w:rsidRDefault="00651A89">
            <w:pPr>
              <w:jc w:val="center"/>
              <w:rPr>
                <w:szCs w:val="22"/>
              </w:rPr>
            </w:pPr>
          </w:p>
        </w:tc>
        <w:tc>
          <w:tcPr>
            <w:tcW w:w="1622" w:type="dxa"/>
            <w:tcBorders>
              <w:top w:val="single" w:sz="4" w:space="0" w:color="auto"/>
              <w:left w:val="single" w:sz="4" w:space="0" w:color="auto"/>
              <w:bottom w:val="single" w:sz="4" w:space="0" w:color="auto"/>
              <w:right w:val="single" w:sz="4" w:space="0" w:color="auto"/>
            </w:tcBorders>
          </w:tcPr>
          <w:p w14:paraId="3F49E8CD" w14:textId="77777777" w:rsidR="00651A89" w:rsidRDefault="00C22A21">
            <w:pPr>
              <w:tabs>
                <w:tab w:val="left" w:pos="567"/>
              </w:tabs>
              <w:rPr>
                <w:szCs w:val="22"/>
              </w:rPr>
            </w:pPr>
            <w:r>
              <w:rPr>
                <w:szCs w:val="22"/>
              </w:rPr>
              <w:t>Ortostatisk hypotension, hypertension</w:t>
            </w:r>
          </w:p>
        </w:tc>
        <w:tc>
          <w:tcPr>
            <w:tcW w:w="1623" w:type="dxa"/>
            <w:tcBorders>
              <w:top w:val="single" w:sz="4" w:space="0" w:color="auto"/>
              <w:left w:val="single" w:sz="4" w:space="0" w:color="auto"/>
              <w:bottom w:val="single" w:sz="4" w:space="0" w:color="auto"/>
              <w:right w:val="single" w:sz="4" w:space="0" w:color="auto"/>
            </w:tcBorders>
          </w:tcPr>
          <w:p w14:paraId="1174D2AC" w14:textId="77777777" w:rsidR="00651A89" w:rsidRDefault="00C22A21">
            <w:pPr>
              <w:tabs>
                <w:tab w:val="left" w:pos="567"/>
              </w:tabs>
              <w:rPr>
                <w:szCs w:val="22"/>
              </w:rPr>
            </w:pPr>
            <w:r>
              <w:rPr>
                <w:szCs w:val="22"/>
              </w:rPr>
              <w:t>Hypotension</w:t>
            </w:r>
          </w:p>
        </w:tc>
        <w:tc>
          <w:tcPr>
            <w:tcW w:w="1622" w:type="dxa"/>
            <w:tcBorders>
              <w:top w:val="single" w:sz="4" w:space="0" w:color="auto"/>
              <w:left w:val="single" w:sz="4" w:space="0" w:color="auto"/>
              <w:bottom w:val="single" w:sz="4" w:space="0" w:color="auto"/>
              <w:right w:val="single" w:sz="4" w:space="0" w:color="auto"/>
            </w:tcBorders>
          </w:tcPr>
          <w:p w14:paraId="49C2CDE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162D4D7" w14:textId="77777777" w:rsidR="00651A89" w:rsidRDefault="00651A89">
            <w:pPr>
              <w:tabs>
                <w:tab w:val="left" w:pos="567"/>
              </w:tabs>
              <w:rPr>
                <w:szCs w:val="22"/>
              </w:rPr>
            </w:pPr>
          </w:p>
        </w:tc>
      </w:tr>
      <w:tr w:rsidR="00651A89" w14:paraId="7E6222CD" w14:textId="77777777">
        <w:tc>
          <w:tcPr>
            <w:tcW w:w="1622" w:type="dxa"/>
            <w:tcBorders>
              <w:top w:val="single" w:sz="4" w:space="0" w:color="auto"/>
              <w:left w:val="single" w:sz="4" w:space="0" w:color="auto"/>
              <w:bottom w:val="single" w:sz="4" w:space="0" w:color="auto"/>
              <w:right w:val="single" w:sz="4" w:space="0" w:color="auto"/>
            </w:tcBorders>
          </w:tcPr>
          <w:p w14:paraId="327AEA60" w14:textId="77777777" w:rsidR="00651A89" w:rsidRDefault="00C22A21">
            <w:pPr>
              <w:tabs>
                <w:tab w:val="left" w:pos="567"/>
              </w:tabs>
              <w:rPr>
                <w:szCs w:val="22"/>
              </w:rPr>
            </w:pPr>
            <w:r>
              <w:rPr>
                <w:b/>
                <w:bCs/>
                <w:szCs w:val="22"/>
              </w:rPr>
              <w:t>Luftveje, thorax og mediastinum</w:t>
            </w:r>
          </w:p>
        </w:tc>
        <w:tc>
          <w:tcPr>
            <w:tcW w:w="1623" w:type="dxa"/>
            <w:tcBorders>
              <w:top w:val="single" w:sz="4" w:space="0" w:color="auto"/>
              <w:left w:val="single" w:sz="4" w:space="0" w:color="auto"/>
              <w:bottom w:val="single" w:sz="4" w:space="0" w:color="auto"/>
              <w:right w:val="single" w:sz="4" w:space="0" w:color="auto"/>
            </w:tcBorders>
          </w:tcPr>
          <w:p w14:paraId="307E289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72E8CA4D" w14:textId="77777777" w:rsidR="00651A89" w:rsidRDefault="00C22A21">
            <w:pPr>
              <w:tabs>
                <w:tab w:val="left" w:pos="567"/>
              </w:tabs>
              <w:rPr>
                <w:szCs w:val="22"/>
              </w:rPr>
            </w:pPr>
            <w:r>
              <w:rPr>
                <w:szCs w:val="22"/>
              </w:rPr>
              <w:t>Hikke</w:t>
            </w:r>
          </w:p>
        </w:tc>
        <w:tc>
          <w:tcPr>
            <w:tcW w:w="1623" w:type="dxa"/>
            <w:tcBorders>
              <w:top w:val="single" w:sz="4" w:space="0" w:color="auto"/>
              <w:left w:val="single" w:sz="4" w:space="0" w:color="auto"/>
              <w:bottom w:val="single" w:sz="4" w:space="0" w:color="auto"/>
              <w:right w:val="single" w:sz="4" w:space="0" w:color="auto"/>
            </w:tcBorders>
          </w:tcPr>
          <w:p w14:paraId="67A5DFCF"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61880182"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39AEB4FD" w14:textId="77777777" w:rsidR="00651A89" w:rsidRDefault="00651A89">
            <w:pPr>
              <w:tabs>
                <w:tab w:val="left" w:pos="567"/>
              </w:tabs>
              <w:rPr>
                <w:szCs w:val="22"/>
              </w:rPr>
            </w:pPr>
          </w:p>
        </w:tc>
      </w:tr>
      <w:tr w:rsidR="00651A89" w14:paraId="76A6F9D3" w14:textId="77777777">
        <w:tc>
          <w:tcPr>
            <w:tcW w:w="1622" w:type="dxa"/>
            <w:tcBorders>
              <w:top w:val="single" w:sz="4" w:space="0" w:color="auto"/>
              <w:left w:val="single" w:sz="4" w:space="0" w:color="auto"/>
              <w:bottom w:val="single" w:sz="4" w:space="0" w:color="auto"/>
              <w:right w:val="single" w:sz="4" w:space="0" w:color="auto"/>
            </w:tcBorders>
          </w:tcPr>
          <w:p w14:paraId="15DE0AF6" w14:textId="77777777" w:rsidR="00651A89" w:rsidRDefault="00C22A21">
            <w:pPr>
              <w:tabs>
                <w:tab w:val="left" w:pos="567"/>
              </w:tabs>
              <w:rPr>
                <w:szCs w:val="22"/>
              </w:rPr>
            </w:pPr>
            <w:r>
              <w:rPr>
                <w:b/>
                <w:bCs/>
                <w:szCs w:val="22"/>
              </w:rPr>
              <w:t>Mave-tarm-kanalen</w:t>
            </w:r>
          </w:p>
          <w:p w14:paraId="025735D8" w14:textId="77777777" w:rsidR="00651A89" w:rsidRDefault="00651A89">
            <w:pPr>
              <w:jc w:val="center"/>
              <w:rPr>
                <w:szCs w:val="22"/>
              </w:rPr>
            </w:pPr>
          </w:p>
        </w:tc>
        <w:tc>
          <w:tcPr>
            <w:tcW w:w="1623" w:type="dxa"/>
            <w:tcBorders>
              <w:top w:val="single" w:sz="4" w:space="0" w:color="auto"/>
              <w:left w:val="single" w:sz="4" w:space="0" w:color="auto"/>
              <w:bottom w:val="single" w:sz="4" w:space="0" w:color="auto"/>
              <w:right w:val="single" w:sz="4" w:space="0" w:color="auto"/>
            </w:tcBorders>
          </w:tcPr>
          <w:p w14:paraId="66B954F7" w14:textId="77777777" w:rsidR="00651A89" w:rsidRDefault="00C22A21">
            <w:pPr>
              <w:tabs>
                <w:tab w:val="left" w:pos="567"/>
              </w:tabs>
              <w:rPr>
                <w:szCs w:val="22"/>
              </w:rPr>
            </w:pPr>
            <w:r>
              <w:rPr>
                <w:szCs w:val="22"/>
              </w:rPr>
              <w:t>Kvalme, opkastninger</w:t>
            </w:r>
          </w:p>
        </w:tc>
        <w:tc>
          <w:tcPr>
            <w:tcW w:w="1622" w:type="dxa"/>
            <w:tcBorders>
              <w:top w:val="single" w:sz="4" w:space="0" w:color="auto"/>
              <w:left w:val="single" w:sz="4" w:space="0" w:color="auto"/>
              <w:bottom w:val="single" w:sz="4" w:space="0" w:color="auto"/>
              <w:right w:val="single" w:sz="4" w:space="0" w:color="auto"/>
            </w:tcBorders>
          </w:tcPr>
          <w:p w14:paraId="6EFD7C18" w14:textId="77777777" w:rsidR="00651A89" w:rsidRDefault="00C22A21">
            <w:pPr>
              <w:tabs>
                <w:tab w:val="left" w:pos="567"/>
              </w:tabs>
              <w:rPr>
                <w:szCs w:val="22"/>
              </w:rPr>
            </w:pPr>
            <w:r>
              <w:rPr>
                <w:szCs w:val="22"/>
              </w:rPr>
              <w:t>Forstoppelse, mundtørhed, dyspepsi</w:t>
            </w:r>
          </w:p>
        </w:tc>
        <w:tc>
          <w:tcPr>
            <w:tcW w:w="1623" w:type="dxa"/>
            <w:tcBorders>
              <w:top w:val="single" w:sz="4" w:space="0" w:color="auto"/>
              <w:left w:val="single" w:sz="4" w:space="0" w:color="auto"/>
              <w:bottom w:val="single" w:sz="4" w:space="0" w:color="auto"/>
              <w:right w:val="single" w:sz="4" w:space="0" w:color="auto"/>
            </w:tcBorders>
          </w:tcPr>
          <w:p w14:paraId="0D8E98F0" w14:textId="77777777" w:rsidR="00651A89" w:rsidRDefault="00C22A21">
            <w:pPr>
              <w:tabs>
                <w:tab w:val="left" w:pos="567"/>
              </w:tabs>
              <w:rPr>
                <w:szCs w:val="22"/>
              </w:rPr>
            </w:pPr>
            <w:r>
              <w:rPr>
                <w:szCs w:val="22"/>
              </w:rPr>
              <w:t xml:space="preserve">Abdominalsmerter </w:t>
            </w:r>
          </w:p>
          <w:p w14:paraId="328DD82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6AAF78A" w14:textId="77777777" w:rsidR="00651A89" w:rsidRDefault="00651A89">
            <w:pPr>
              <w:tabs>
                <w:tab w:val="left" w:pos="567"/>
              </w:tabs>
              <w:rPr>
                <w:szCs w:val="22"/>
              </w:rPr>
            </w:pPr>
          </w:p>
          <w:p w14:paraId="67E71DA8" w14:textId="77777777" w:rsidR="00651A89" w:rsidRDefault="00651A89">
            <w:pPr>
              <w:jc w:val="center"/>
              <w:rPr>
                <w:szCs w:val="22"/>
              </w:rPr>
            </w:pPr>
          </w:p>
        </w:tc>
        <w:tc>
          <w:tcPr>
            <w:tcW w:w="1622" w:type="dxa"/>
            <w:tcBorders>
              <w:top w:val="single" w:sz="4" w:space="0" w:color="auto"/>
              <w:left w:val="single" w:sz="4" w:space="0" w:color="auto"/>
              <w:bottom w:val="single" w:sz="4" w:space="0" w:color="auto"/>
              <w:right w:val="single" w:sz="4" w:space="0" w:color="auto"/>
            </w:tcBorders>
          </w:tcPr>
          <w:p w14:paraId="28699C89" w14:textId="77777777" w:rsidR="00651A89" w:rsidRDefault="00C22A21">
            <w:pPr>
              <w:tabs>
                <w:tab w:val="left" w:pos="567"/>
              </w:tabs>
              <w:rPr>
                <w:szCs w:val="22"/>
              </w:rPr>
            </w:pPr>
            <w:r>
              <w:rPr>
                <w:szCs w:val="22"/>
              </w:rPr>
              <w:t>Diarré</w:t>
            </w:r>
            <w:r>
              <w:rPr>
                <w:szCs w:val="22"/>
                <w:vertAlign w:val="superscript"/>
              </w:rPr>
              <w:t>c</w:t>
            </w:r>
          </w:p>
        </w:tc>
      </w:tr>
      <w:tr w:rsidR="00651A89" w14:paraId="1C1A78B0" w14:textId="77777777">
        <w:tc>
          <w:tcPr>
            <w:tcW w:w="1622" w:type="dxa"/>
            <w:tcBorders>
              <w:top w:val="single" w:sz="4" w:space="0" w:color="auto"/>
              <w:left w:val="single" w:sz="4" w:space="0" w:color="auto"/>
              <w:bottom w:val="single" w:sz="4" w:space="0" w:color="auto"/>
              <w:right w:val="single" w:sz="4" w:space="0" w:color="auto"/>
            </w:tcBorders>
          </w:tcPr>
          <w:p w14:paraId="7ECB0D7B" w14:textId="77777777" w:rsidR="00651A89" w:rsidRDefault="00C22A21">
            <w:pPr>
              <w:tabs>
                <w:tab w:val="left" w:pos="567"/>
              </w:tabs>
              <w:rPr>
                <w:szCs w:val="22"/>
              </w:rPr>
            </w:pPr>
            <w:r>
              <w:rPr>
                <w:b/>
                <w:bCs/>
                <w:szCs w:val="22"/>
              </w:rPr>
              <w:t>Hud og subkutane væv</w:t>
            </w:r>
          </w:p>
        </w:tc>
        <w:tc>
          <w:tcPr>
            <w:tcW w:w="1623" w:type="dxa"/>
            <w:tcBorders>
              <w:top w:val="single" w:sz="4" w:space="0" w:color="auto"/>
              <w:left w:val="single" w:sz="4" w:space="0" w:color="auto"/>
              <w:bottom w:val="single" w:sz="4" w:space="0" w:color="auto"/>
              <w:right w:val="single" w:sz="4" w:space="0" w:color="auto"/>
            </w:tcBorders>
          </w:tcPr>
          <w:p w14:paraId="4ED1355F" w14:textId="77777777" w:rsidR="00651A89" w:rsidRDefault="00651A89">
            <w:pPr>
              <w:rPr>
                <w:szCs w:val="22"/>
              </w:rPr>
            </w:pPr>
          </w:p>
        </w:tc>
        <w:tc>
          <w:tcPr>
            <w:tcW w:w="1622" w:type="dxa"/>
            <w:tcBorders>
              <w:top w:val="single" w:sz="4" w:space="0" w:color="auto"/>
              <w:left w:val="single" w:sz="4" w:space="0" w:color="auto"/>
              <w:bottom w:val="single" w:sz="4" w:space="0" w:color="auto"/>
              <w:right w:val="single" w:sz="4" w:space="0" w:color="auto"/>
            </w:tcBorders>
          </w:tcPr>
          <w:p w14:paraId="4AF969EF" w14:textId="77777777" w:rsidR="00651A89" w:rsidRDefault="00C22A21">
            <w:pPr>
              <w:tabs>
                <w:tab w:val="left" w:pos="567"/>
              </w:tabs>
              <w:rPr>
                <w:szCs w:val="22"/>
              </w:rPr>
            </w:pPr>
            <w:r>
              <w:rPr>
                <w:szCs w:val="22"/>
              </w:rPr>
              <w:t>Erythem,hyperhidrosis, pruritus</w:t>
            </w:r>
          </w:p>
        </w:tc>
        <w:tc>
          <w:tcPr>
            <w:tcW w:w="1623" w:type="dxa"/>
            <w:tcBorders>
              <w:top w:val="single" w:sz="4" w:space="0" w:color="auto"/>
              <w:left w:val="single" w:sz="4" w:space="0" w:color="auto"/>
              <w:bottom w:val="single" w:sz="4" w:space="0" w:color="auto"/>
              <w:right w:val="single" w:sz="4" w:space="0" w:color="auto"/>
            </w:tcBorders>
          </w:tcPr>
          <w:p w14:paraId="5D61C94B" w14:textId="77777777" w:rsidR="00651A89" w:rsidRDefault="00C22A21">
            <w:pPr>
              <w:tabs>
                <w:tab w:val="left" w:pos="567"/>
              </w:tabs>
              <w:rPr>
                <w:szCs w:val="22"/>
              </w:rPr>
            </w:pPr>
            <w:r>
              <w:rPr>
                <w:szCs w:val="22"/>
              </w:rPr>
              <w:t>Generaliseret pruritus, hudirritation, kontaktdermatitis</w:t>
            </w:r>
          </w:p>
        </w:tc>
        <w:tc>
          <w:tcPr>
            <w:tcW w:w="1622" w:type="dxa"/>
            <w:tcBorders>
              <w:top w:val="single" w:sz="4" w:space="0" w:color="auto"/>
              <w:left w:val="single" w:sz="4" w:space="0" w:color="auto"/>
              <w:bottom w:val="single" w:sz="4" w:space="0" w:color="auto"/>
              <w:right w:val="single" w:sz="4" w:space="0" w:color="auto"/>
            </w:tcBorders>
          </w:tcPr>
          <w:p w14:paraId="0B74296D" w14:textId="77777777" w:rsidR="00651A89" w:rsidRDefault="00C22A21">
            <w:pPr>
              <w:tabs>
                <w:tab w:val="left" w:pos="567"/>
              </w:tabs>
              <w:rPr>
                <w:szCs w:val="22"/>
              </w:rPr>
            </w:pPr>
            <w:r>
              <w:rPr>
                <w:szCs w:val="22"/>
              </w:rPr>
              <w:t>Generaliseret udslæt</w:t>
            </w:r>
          </w:p>
        </w:tc>
        <w:tc>
          <w:tcPr>
            <w:tcW w:w="1622" w:type="dxa"/>
            <w:tcBorders>
              <w:top w:val="single" w:sz="4" w:space="0" w:color="auto"/>
              <w:left w:val="single" w:sz="4" w:space="0" w:color="auto"/>
              <w:bottom w:val="single" w:sz="4" w:space="0" w:color="auto"/>
              <w:right w:val="single" w:sz="4" w:space="0" w:color="auto"/>
            </w:tcBorders>
          </w:tcPr>
          <w:p w14:paraId="0265F2A6" w14:textId="77777777" w:rsidR="00651A89" w:rsidRDefault="00651A89">
            <w:pPr>
              <w:tabs>
                <w:tab w:val="left" w:pos="567"/>
              </w:tabs>
              <w:rPr>
                <w:szCs w:val="22"/>
              </w:rPr>
            </w:pPr>
          </w:p>
        </w:tc>
      </w:tr>
      <w:tr w:rsidR="00651A89" w14:paraId="26B1D486" w14:textId="77777777">
        <w:tc>
          <w:tcPr>
            <w:tcW w:w="1622" w:type="dxa"/>
            <w:tcBorders>
              <w:top w:val="single" w:sz="4" w:space="0" w:color="auto"/>
              <w:left w:val="single" w:sz="4" w:space="0" w:color="auto"/>
              <w:bottom w:val="single" w:sz="4" w:space="0" w:color="auto"/>
              <w:right w:val="single" w:sz="4" w:space="0" w:color="auto"/>
            </w:tcBorders>
          </w:tcPr>
          <w:p w14:paraId="3E94BC20" w14:textId="77777777" w:rsidR="00651A89" w:rsidRDefault="00C22A21">
            <w:pPr>
              <w:tabs>
                <w:tab w:val="left" w:pos="567"/>
              </w:tabs>
              <w:rPr>
                <w:szCs w:val="22"/>
              </w:rPr>
            </w:pPr>
            <w:r>
              <w:rPr>
                <w:b/>
                <w:bCs/>
                <w:szCs w:val="22"/>
              </w:rPr>
              <w:t>Det reproduktive system og mammae</w:t>
            </w:r>
          </w:p>
        </w:tc>
        <w:tc>
          <w:tcPr>
            <w:tcW w:w="1623" w:type="dxa"/>
            <w:tcBorders>
              <w:top w:val="single" w:sz="4" w:space="0" w:color="auto"/>
              <w:left w:val="single" w:sz="4" w:space="0" w:color="auto"/>
              <w:bottom w:val="single" w:sz="4" w:space="0" w:color="auto"/>
              <w:right w:val="single" w:sz="4" w:space="0" w:color="auto"/>
            </w:tcBorders>
          </w:tcPr>
          <w:p w14:paraId="6B01ED57"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3FB1B04"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13483E66" w14:textId="77777777" w:rsidR="00651A89" w:rsidRDefault="00C22A21">
            <w:pPr>
              <w:tabs>
                <w:tab w:val="left" w:pos="567"/>
              </w:tabs>
              <w:rPr>
                <w:szCs w:val="22"/>
              </w:rPr>
            </w:pPr>
            <w:r>
              <w:rPr>
                <w:szCs w:val="22"/>
              </w:rPr>
              <w:t>Erektil dysfunktion</w:t>
            </w:r>
          </w:p>
        </w:tc>
        <w:tc>
          <w:tcPr>
            <w:tcW w:w="1622" w:type="dxa"/>
            <w:tcBorders>
              <w:top w:val="single" w:sz="4" w:space="0" w:color="auto"/>
              <w:left w:val="single" w:sz="4" w:space="0" w:color="auto"/>
              <w:bottom w:val="single" w:sz="4" w:space="0" w:color="auto"/>
              <w:right w:val="single" w:sz="4" w:space="0" w:color="auto"/>
            </w:tcBorders>
          </w:tcPr>
          <w:p w14:paraId="558E8FA4"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9297672" w14:textId="77777777" w:rsidR="00651A89" w:rsidRDefault="00651A89">
            <w:pPr>
              <w:tabs>
                <w:tab w:val="left" w:pos="567"/>
              </w:tabs>
              <w:rPr>
                <w:szCs w:val="22"/>
              </w:rPr>
            </w:pPr>
          </w:p>
        </w:tc>
      </w:tr>
      <w:tr w:rsidR="00651A89" w14:paraId="7D07A0CB" w14:textId="77777777">
        <w:tc>
          <w:tcPr>
            <w:tcW w:w="1622" w:type="dxa"/>
            <w:tcBorders>
              <w:top w:val="single" w:sz="4" w:space="0" w:color="auto"/>
              <w:left w:val="single" w:sz="4" w:space="0" w:color="auto"/>
              <w:bottom w:val="single" w:sz="4" w:space="0" w:color="auto"/>
              <w:right w:val="single" w:sz="4" w:space="0" w:color="auto"/>
            </w:tcBorders>
          </w:tcPr>
          <w:p w14:paraId="0F32DBBE" w14:textId="77777777" w:rsidR="00651A89" w:rsidRDefault="00C22A21">
            <w:pPr>
              <w:tabs>
                <w:tab w:val="left" w:pos="567"/>
              </w:tabs>
              <w:rPr>
                <w:szCs w:val="22"/>
              </w:rPr>
            </w:pPr>
            <w:r>
              <w:rPr>
                <w:b/>
                <w:bCs/>
                <w:szCs w:val="22"/>
              </w:rPr>
              <w:t>Almene symptomer og reaktioner på administrationsstedet</w:t>
            </w:r>
          </w:p>
          <w:p w14:paraId="2D24D14E" w14:textId="77777777" w:rsidR="00651A89" w:rsidRDefault="00651A89">
            <w:pPr>
              <w:rPr>
                <w:szCs w:val="22"/>
              </w:rPr>
            </w:pPr>
          </w:p>
          <w:p w14:paraId="787E6989" w14:textId="77777777" w:rsidR="00651A89" w:rsidRDefault="00651A89">
            <w:pPr>
              <w:rPr>
                <w:szCs w:val="22"/>
              </w:rPr>
            </w:pPr>
          </w:p>
          <w:p w14:paraId="24A3A28F" w14:textId="77777777" w:rsidR="00651A89" w:rsidRDefault="00651A89">
            <w:pPr>
              <w:ind w:firstLine="850"/>
              <w:rPr>
                <w:szCs w:val="22"/>
              </w:rPr>
            </w:pPr>
          </w:p>
        </w:tc>
        <w:tc>
          <w:tcPr>
            <w:tcW w:w="1623" w:type="dxa"/>
            <w:tcBorders>
              <w:top w:val="single" w:sz="4" w:space="0" w:color="auto"/>
              <w:left w:val="single" w:sz="4" w:space="0" w:color="auto"/>
              <w:bottom w:val="single" w:sz="4" w:space="0" w:color="auto"/>
              <w:right w:val="single" w:sz="4" w:space="0" w:color="auto"/>
            </w:tcBorders>
          </w:tcPr>
          <w:p w14:paraId="34A0101B" w14:textId="77777777" w:rsidR="00651A89" w:rsidRDefault="00C22A21">
            <w:pPr>
              <w:tabs>
                <w:tab w:val="left" w:pos="567"/>
              </w:tabs>
              <w:rPr>
                <w:szCs w:val="22"/>
              </w:rPr>
            </w:pPr>
            <w:r>
              <w:rPr>
                <w:szCs w:val="22"/>
              </w:rPr>
              <w:t>Reaktioner på administrationssted</w:t>
            </w:r>
            <w:r>
              <w:rPr>
                <w:szCs w:val="22"/>
                <w:vertAlign w:val="superscript"/>
              </w:rPr>
              <w:t>a</w:t>
            </w:r>
            <w:r>
              <w:rPr>
                <w:szCs w:val="22"/>
              </w:rPr>
              <w:t xml:space="preserve"> (inkl. erythem, pruritus, irritation, udslæt, dermatitis, vesikler, smerte, eksem, inflammation, hævelse, misfarvning, papler, eksfoliation, urticaria, overfølsomhed)</w:t>
            </w:r>
          </w:p>
        </w:tc>
        <w:tc>
          <w:tcPr>
            <w:tcW w:w="1622" w:type="dxa"/>
            <w:tcBorders>
              <w:top w:val="single" w:sz="4" w:space="0" w:color="auto"/>
              <w:left w:val="single" w:sz="4" w:space="0" w:color="auto"/>
              <w:bottom w:val="single" w:sz="4" w:space="0" w:color="auto"/>
              <w:right w:val="single" w:sz="4" w:space="0" w:color="auto"/>
            </w:tcBorders>
          </w:tcPr>
          <w:p w14:paraId="7B96B292" w14:textId="77777777" w:rsidR="00651A89" w:rsidRDefault="00C22A21">
            <w:pPr>
              <w:rPr>
                <w:szCs w:val="22"/>
              </w:rPr>
            </w:pPr>
            <w:r>
              <w:rPr>
                <w:szCs w:val="22"/>
              </w:rPr>
              <w:t>Perifert ødem, asteniske tilstande</w:t>
            </w:r>
            <w:r>
              <w:rPr>
                <w:szCs w:val="22"/>
                <w:vertAlign w:val="superscript"/>
              </w:rPr>
              <w:t>a</w:t>
            </w:r>
            <w:r>
              <w:rPr>
                <w:szCs w:val="22"/>
              </w:rPr>
              <w:t xml:space="preserve"> (inkl. træthed, asteni, utilpashed)</w:t>
            </w:r>
          </w:p>
          <w:p w14:paraId="5F4D9847"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3ED7C4C5"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76A47F66" w14:textId="77777777" w:rsidR="00651A89" w:rsidRDefault="00C22A21">
            <w:pPr>
              <w:tabs>
                <w:tab w:val="left" w:pos="567"/>
              </w:tabs>
              <w:rPr>
                <w:szCs w:val="22"/>
              </w:rPr>
            </w:pPr>
            <w:r>
              <w:rPr>
                <w:szCs w:val="22"/>
              </w:rPr>
              <w:t>Irritabilitet</w:t>
            </w:r>
          </w:p>
        </w:tc>
        <w:tc>
          <w:tcPr>
            <w:tcW w:w="1622" w:type="dxa"/>
            <w:tcBorders>
              <w:top w:val="single" w:sz="4" w:space="0" w:color="auto"/>
              <w:left w:val="single" w:sz="4" w:space="0" w:color="auto"/>
              <w:bottom w:val="single" w:sz="4" w:space="0" w:color="auto"/>
              <w:right w:val="single" w:sz="4" w:space="0" w:color="auto"/>
            </w:tcBorders>
          </w:tcPr>
          <w:p w14:paraId="1FB850FC" w14:textId="77777777" w:rsidR="00651A89" w:rsidRDefault="00651A89">
            <w:pPr>
              <w:tabs>
                <w:tab w:val="left" w:pos="567"/>
              </w:tabs>
              <w:rPr>
                <w:szCs w:val="22"/>
              </w:rPr>
            </w:pPr>
          </w:p>
        </w:tc>
      </w:tr>
      <w:tr w:rsidR="00651A89" w14:paraId="5515FE42" w14:textId="77777777">
        <w:tc>
          <w:tcPr>
            <w:tcW w:w="1622" w:type="dxa"/>
            <w:tcBorders>
              <w:top w:val="single" w:sz="4" w:space="0" w:color="auto"/>
              <w:left w:val="single" w:sz="4" w:space="0" w:color="auto"/>
              <w:bottom w:val="single" w:sz="4" w:space="0" w:color="auto"/>
              <w:right w:val="single" w:sz="4" w:space="0" w:color="auto"/>
            </w:tcBorders>
          </w:tcPr>
          <w:p w14:paraId="28B0965D" w14:textId="77777777" w:rsidR="00651A89" w:rsidRDefault="00C22A21">
            <w:pPr>
              <w:tabs>
                <w:tab w:val="left" w:pos="567"/>
              </w:tabs>
              <w:rPr>
                <w:b/>
                <w:bCs/>
                <w:szCs w:val="22"/>
              </w:rPr>
            </w:pPr>
            <w:r>
              <w:rPr>
                <w:b/>
                <w:bCs/>
                <w:szCs w:val="22"/>
              </w:rPr>
              <w:t>Undersøgelser</w:t>
            </w:r>
          </w:p>
        </w:tc>
        <w:tc>
          <w:tcPr>
            <w:tcW w:w="1623" w:type="dxa"/>
            <w:tcBorders>
              <w:top w:val="single" w:sz="4" w:space="0" w:color="auto"/>
              <w:left w:val="single" w:sz="4" w:space="0" w:color="auto"/>
              <w:bottom w:val="single" w:sz="4" w:space="0" w:color="auto"/>
              <w:right w:val="single" w:sz="4" w:space="0" w:color="auto"/>
            </w:tcBorders>
          </w:tcPr>
          <w:p w14:paraId="19854920"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9531436" w14:textId="77777777" w:rsidR="00651A89" w:rsidRDefault="00C22A21">
            <w:pPr>
              <w:rPr>
                <w:szCs w:val="22"/>
              </w:rPr>
            </w:pPr>
            <w:r>
              <w:rPr>
                <w:szCs w:val="22"/>
              </w:rPr>
              <w:t>Vægttab</w:t>
            </w:r>
          </w:p>
        </w:tc>
        <w:tc>
          <w:tcPr>
            <w:tcW w:w="1623" w:type="dxa"/>
            <w:tcBorders>
              <w:top w:val="single" w:sz="4" w:space="0" w:color="auto"/>
              <w:left w:val="single" w:sz="4" w:space="0" w:color="auto"/>
              <w:bottom w:val="single" w:sz="4" w:space="0" w:color="auto"/>
              <w:right w:val="single" w:sz="4" w:space="0" w:color="auto"/>
            </w:tcBorders>
          </w:tcPr>
          <w:p w14:paraId="733B2F4F" w14:textId="77777777" w:rsidR="00651A89" w:rsidRDefault="00C22A21">
            <w:pPr>
              <w:tabs>
                <w:tab w:val="left" w:pos="567"/>
              </w:tabs>
              <w:rPr>
                <w:szCs w:val="22"/>
                <w:vertAlign w:val="superscript"/>
              </w:rPr>
            </w:pPr>
            <w:r>
              <w:rPr>
                <w:szCs w:val="22"/>
              </w:rPr>
              <w:t>Forhøjede leverenzymer (inkl. ASAT, ALAT, GGT), vægtøgning, øget puls, forhøjet CK</w:t>
            </w:r>
            <w:r>
              <w:rPr>
                <w:szCs w:val="22"/>
                <w:vertAlign w:val="superscript"/>
              </w:rPr>
              <w:t>d</w:t>
            </w:r>
            <w:r>
              <w:rPr>
                <w:szCs w:val="22"/>
              </w:rPr>
              <w:t xml:space="preserve"> </w:t>
            </w:r>
          </w:p>
        </w:tc>
        <w:tc>
          <w:tcPr>
            <w:tcW w:w="1622" w:type="dxa"/>
            <w:tcBorders>
              <w:top w:val="single" w:sz="4" w:space="0" w:color="auto"/>
              <w:left w:val="single" w:sz="4" w:space="0" w:color="auto"/>
              <w:bottom w:val="single" w:sz="4" w:space="0" w:color="auto"/>
              <w:right w:val="single" w:sz="4" w:space="0" w:color="auto"/>
            </w:tcBorders>
          </w:tcPr>
          <w:p w14:paraId="4092E5C8"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E85FBB4" w14:textId="77777777" w:rsidR="00651A89" w:rsidRDefault="00651A89">
            <w:pPr>
              <w:tabs>
                <w:tab w:val="left" w:pos="567"/>
              </w:tabs>
              <w:rPr>
                <w:szCs w:val="22"/>
              </w:rPr>
            </w:pPr>
          </w:p>
        </w:tc>
      </w:tr>
      <w:tr w:rsidR="00651A89" w14:paraId="25B2A432" w14:textId="77777777">
        <w:tc>
          <w:tcPr>
            <w:tcW w:w="1622" w:type="dxa"/>
            <w:tcBorders>
              <w:top w:val="single" w:sz="4" w:space="0" w:color="auto"/>
              <w:left w:val="single" w:sz="4" w:space="0" w:color="auto"/>
              <w:bottom w:val="single" w:sz="4" w:space="0" w:color="auto"/>
              <w:right w:val="single" w:sz="4" w:space="0" w:color="auto"/>
            </w:tcBorders>
          </w:tcPr>
          <w:p w14:paraId="47C809F6" w14:textId="77777777" w:rsidR="00651A89" w:rsidRDefault="00C22A21">
            <w:pPr>
              <w:tabs>
                <w:tab w:val="left" w:pos="567"/>
              </w:tabs>
              <w:rPr>
                <w:szCs w:val="22"/>
              </w:rPr>
            </w:pPr>
            <w:r>
              <w:rPr>
                <w:b/>
                <w:bCs/>
                <w:szCs w:val="22"/>
              </w:rPr>
              <w:t>Traumer, forgiftninger og behandlingskomplikationer</w:t>
            </w:r>
          </w:p>
        </w:tc>
        <w:tc>
          <w:tcPr>
            <w:tcW w:w="1623" w:type="dxa"/>
            <w:tcBorders>
              <w:top w:val="single" w:sz="4" w:space="0" w:color="auto"/>
              <w:left w:val="single" w:sz="4" w:space="0" w:color="auto"/>
              <w:bottom w:val="single" w:sz="4" w:space="0" w:color="auto"/>
              <w:right w:val="single" w:sz="4" w:space="0" w:color="auto"/>
            </w:tcBorders>
          </w:tcPr>
          <w:p w14:paraId="6032EFFE"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1D2DC402" w14:textId="77777777" w:rsidR="00651A89" w:rsidRDefault="00C22A21">
            <w:pPr>
              <w:tabs>
                <w:tab w:val="left" w:pos="567"/>
              </w:tabs>
              <w:rPr>
                <w:szCs w:val="22"/>
              </w:rPr>
            </w:pPr>
            <w:r>
              <w:rPr>
                <w:szCs w:val="22"/>
              </w:rPr>
              <w:t>Fald</w:t>
            </w:r>
          </w:p>
        </w:tc>
        <w:tc>
          <w:tcPr>
            <w:tcW w:w="1623" w:type="dxa"/>
            <w:tcBorders>
              <w:top w:val="single" w:sz="4" w:space="0" w:color="auto"/>
              <w:left w:val="single" w:sz="4" w:space="0" w:color="auto"/>
              <w:bottom w:val="single" w:sz="4" w:space="0" w:color="auto"/>
              <w:right w:val="single" w:sz="4" w:space="0" w:color="auto"/>
            </w:tcBorders>
          </w:tcPr>
          <w:p w14:paraId="7FC5474E"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4E4D7F95"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E2467E6" w14:textId="77777777" w:rsidR="00651A89" w:rsidRDefault="00651A89">
            <w:pPr>
              <w:tabs>
                <w:tab w:val="left" w:pos="567"/>
              </w:tabs>
              <w:rPr>
                <w:szCs w:val="22"/>
              </w:rPr>
            </w:pPr>
          </w:p>
        </w:tc>
      </w:tr>
      <w:tr w:rsidR="00651A89" w14:paraId="44759E87" w14:textId="77777777">
        <w:tc>
          <w:tcPr>
            <w:tcW w:w="1622" w:type="dxa"/>
            <w:tcBorders>
              <w:top w:val="single" w:sz="4" w:space="0" w:color="auto"/>
              <w:left w:val="single" w:sz="4" w:space="0" w:color="auto"/>
              <w:bottom w:val="single" w:sz="4" w:space="0" w:color="auto"/>
              <w:right w:val="single" w:sz="4" w:space="0" w:color="auto"/>
            </w:tcBorders>
          </w:tcPr>
          <w:p w14:paraId="5151CA23" w14:textId="77777777" w:rsidR="00651A89" w:rsidRDefault="00C22A21">
            <w:pPr>
              <w:tabs>
                <w:tab w:val="left" w:pos="567"/>
              </w:tabs>
              <w:rPr>
                <w:b/>
                <w:bCs/>
                <w:szCs w:val="22"/>
              </w:rPr>
            </w:pPr>
            <w:r>
              <w:rPr>
                <w:b/>
                <w:bCs/>
              </w:rPr>
              <w:t>Knogler, led, muskler og bindevæv</w:t>
            </w:r>
          </w:p>
        </w:tc>
        <w:tc>
          <w:tcPr>
            <w:tcW w:w="1623" w:type="dxa"/>
            <w:tcBorders>
              <w:top w:val="single" w:sz="4" w:space="0" w:color="auto"/>
              <w:left w:val="single" w:sz="4" w:space="0" w:color="auto"/>
              <w:bottom w:val="single" w:sz="4" w:space="0" w:color="auto"/>
              <w:right w:val="single" w:sz="4" w:space="0" w:color="auto"/>
            </w:tcBorders>
          </w:tcPr>
          <w:p w14:paraId="49C46E7D"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0FCFA015" w14:textId="77777777" w:rsidR="00651A89" w:rsidRDefault="00651A89">
            <w:pPr>
              <w:tabs>
                <w:tab w:val="left" w:pos="567"/>
              </w:tabs>
              <w:rPr>
                <w:szCs w:val="22"/>
              </w:rPr>
            </w:pPr>
          </w:p>
        </w:tc>
        <w:tc>
          <w:tcPr>
            <w:tcW w:w="1623" w:type="dxa"/>
            <w:tcBorders>
              <w:top w:val="single" w:sz="4" w:space="0" w:color="auto"/>
              <w:left w:val="single" w:sz="4" w:space="0" w:color="auto"/>
              <w:bottom w:val="single" w:sz="4" w:space="0" w:color="auto"/>
              <w:right w:val="single" w:sz="4" w:space="0" w:color="auto"/>
            </w:tcBorders>
          </w:tcPr>
          <w:p w14:paraId="2B3D03F9"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5ECE1FBA" w14:textId="77777777" w:rsidR="00651A89" w:rsidRDefault="00651A89">
            <w:pPr>
              <w:tabs>
                <w:tab w:val="left" w:pos="567"/>
              </w:tabs>
              <w:rPr>
                <w:szCs w:val="22"/>
              </w:rPr>
            </w:pPr>
          </w:p>
        </w:tc>
        <w:tc>
          <w:tcPr>
            <w:tcW w:w="1622" w:type="dxa"/>
            <w:tcBorders>
              <w:top w:val="single" w:sz="4" w:space="0" w:color="auto"/>
              <w:left w:val="single" w:sz="4" w:space="0" w:color="auto"/>
              <w:bottom w:val="single" w:sz="4" w:space="0" w:color="auto"/>
              <w:right w:val="single" w:sz="4" w:space="0" w:color="auto"/>
            </w:tcBorders>
          </w:tcPr>
          <w:p w14:paraId="24A40C39" w14:textId="77777777" w:rsidR="00651A89" w:rsidRDefault="00C22A21">
            <w:pPr>
              <w:tabs>
                <w:tab w:val="left" w:pos="567"/>
              </w:tabs>
              <w:rPr>
                <w:szCs w:val="22"/>
                <w:vertAlign w:val="superscript"/>
              </w:rPr>
            </w:pPr>
            <w:proofErr w:type="spellStart"/>
            <w:r>
              <w:rPr>
                <w:lang w:val="en-US"/>
              </w:rPr>
              <w:t>Rhabdomyolyse</w:t>
            </w:r>
            <w:r>
              <w:rPr>
                <w:vertAlign w:val="superscript"/>
                <w:lang w:val="en-US"/>
              </w:rPr>
              <w:t>c</w:t>
            </w:r>
            <w:proofErr w:type="spellEnd"/>
          </w:p>
        </w:tc>
      </w:tr>
    </w:tbl>
    <w:p w14:paraId="6F4F873E" w14:textId="77777777" w:rsidR="00651A89" w:rsidRDefault="00C22A21">
      <w:pPr>
        <w:tabs>
          <w:tab w:val="left" w:pos="567"/>
        </w:tabs>
        <w:spacing w:line="260" w:lineRule="exact"/>
        <w:rPr>
          <w:szCs w:val="20"/>
          <w:lang w:val="en-US" w:eastAsia="en-US"/>
        </w:rPr>
      </w:pPr>
      <w:r>
        <w:rPr>
          <w:szCs w:val="20"/>
          <w:lang w:val="en-US" w:eastAsia="en-US"/>
        </w:rPr>
        <w:t xml:space="preserve">a) </w:t>
      </w:r>
      <w:proofErr w:type="spellStart"/>
      <w:r>
        <w:rPr>
          <w:szCs w:val="20"/>
          <w:lang w:val="en-US" w:eastAsia="en-US"/>
        </w:rPr>
        <w:t>Overordnet</w:t>
      </w:r>
      <w:proofErr w:type="spellEnd"/>
      <w:r>
        <w:rPr>
          <w:szCs w:val="20"/>
          <w:lang w:val="en-US" w:eastAsia="en-US"/>
        </w:rPr>
        <w:t xml:space="preserve"> </w:t>
      </w:r>
      <w:proofErr w:type="spellStart"/>
      <w:r>
        <w:rPr>
          <w:szCs w:val="20"/>
          <w:lang w:val="en-US" w:eastAsia="en-US"/>
        </w:rPr>
        <w:t>begreb</w:t>
      </w:r>
      <w:proofErr w:type="spellEnd"/>
      <w:r>
        <w:rPr>
          <w:szCs w:val="20"/>
          <w:lang w:val="en-US" w:eastAsia="en-US"/>
        </w:rPr>
        <w:t xml:space="preserve"> (high level term)</w:t>
      </w:r>
    </w:p>
    <w:p w14:paraId="59044C6F" w14:textId="77777777" w:rsidR="00651A89" w:rsidRDefault="00C22A21">
      <w:pPr>
        <w:tabs>
          <w:tab w:val="left" w:pos="567"/>
        </w:tabs>
        <w:spacing w:line="260" w:lineRule="exact"/>
        <w:rPr>
          <w:szCs w:val="20"/>
          <w:lang w:eastAsia="en-US"/>
        </w:rPr>
      </w:pPr>
      <w:r>
        <w:rPr>
          <w:szCs w:val="20"/>
          <w:lang w:eastAsia="en-US"/>
        </w:rPr>
        <w:t>b) Observeret i åbne studier</w:t>
      </w:r>
    </w:p>
    <w:p w14:paraId="14F5225B" w14:textId="77777777" w:rsidR="00651A89" w:rsidRDefault="00C22A21">
      <w:pPr>
        <w:tabs>
          <w:tab w:val="left" w:pos="567"/>
        </w:tabs>
        <w:spacing w:line="260" w:lineRule="exact"/>
        <w:rPr>
          <w:szCs w:val="20"/>
          <w:lang w:eastAsia="en-US"/>
        </w:rPr>
      </w:pPr>
      <w:r>
        <w:rPr>
          <w:szCs w:val="20"/>
          <w:lang w:eastAsia="en-US"/>
        </w:rPr>
        <w:lastRenderedPageBreak/>
        <w:t>c) Observeret efter markedsføring</w:t>
      </w:r>
    </w:p>
    <w:p w14:paraId="1B33C358" w14:textId="77777777" w:rsidR="00651A89" w:rsidRDefault="00C22A21">
      <w:pPr>
        <w:tabs>
          <w:tab w:val="left" w:pos="567"/>
        </w:tabs>
        <w:spacing w:line="260" w:lineRule="exact"/>
        <w:rPr>
          <w:szCs w:val="20"/>
          <w:lang w:eastAsia="en-US"/>
        </w:rPr>
      </w:pPr>
      <w:r>
        <w:rPr>
          <w:szCs w:val="20"/>
          <w:lang w:eastAsia="en-US"/>
        </w:rPr>
        <w:t>d) Observeret i data pool af dobbeltblinde, placebokontrollerede studier i 2011</w:t>
      </w:r>
    </w:p>
    <w:p w14:paraId="2BD9C8FB" w14:textId="77777777" w:rsidR="00651A89" w:rsidRDefault="00651A89">
      <w:pPr>
        <w:tabs>
          <w:tab w:val="left" w:pos="567"/>
        </w:tabs>
        <w:rPr>
          <w:szCs w:val="22"/>
        </w:rPr>
      </w:pPr>
    </w:p>
    <w:p w14:paraId="5D001FFF" w14:textId="77777777" w:rsidR="00651A89" w:rsidRDefault="00C22A21">
      <w:pPr>
        <w:keepNext/>
        <w:keepLines/>
        <w:tabs>
          <w:tab w:val="left" w:pos="567"/>
        </w:tabs>
        <w:rPr>
          <w:szCs w:val="22"/>
          <w:u w:val="single"/>
        </w:rPr>
      </w:pPr>
      <w:r>
        <w:rPr>
          <w:szCs w:val="22"/>
          <w:u w:val="single"/>
        </w:rPr>
        <w:t>Beskrivelse af udvalgte bivirkninger</w:t>
      </w:r>
    </w:p>
    <w:p w14:paraId="68D8592B" w14:textId="77777777" w:rsidR="00651A89" w:rsidRDefault="00651A89">
      <w:pPr>
        <w:keepNext/>
        <w:keepLines/>
        <w:tabs>
          <w:tab w:val="left" w:pos="567"/>
        </w:tabs>
        <w:rPr>
          <w:szCs w:val="22"/>
          <w:u w:val="single"/>
          <w:lang w:eastAsia="de-DE"/>
        </w:rPr>
      </w:pPr>
    </w:p>
    <w:p w14:paraId="4EE1B72A" w14:textId="77777777" w:rsidR="00651A89" w:rsidRDefault="00C22A21">
      <w:pPr>
        <w:keepNext/>
        <w:keepLines/>
        <w:tabs>
          <w:tab w:val="left" w:pos="567"/>
        </w:tabs>
        <w:rPr>
          <w:i/>
          <w:szCs w:val="22"/>
        </w:rPr>
      </w:pPr>
      <w:r>
        <w:rPr>
          <w:i/>
          <w:szCs w:val="22"/>
        </w:rPr>
        <w:t>Pludseligt indsættende søvn og døsighed</w:t>
      </w:r>
    </w:p>
    <w:p w14:paraId="443C995A" w14:textId="77777777" w:rsidR="00651A89" w:rsidRDefault="00651A89">
      <w:pPr>
        <w:keepNext/>
        <w:keepLines/>
        <w:tabs>
          <w:tab w:val="left" w:pos="567"/>
        </w:tabs>
        <w:rPr>
          <w:szCs w:val="22"/>
          <w:lang w:eastAsia="de-DE"/>
        </w:rPr>
      </w:pPr>
    </w:p>
    <w:p w14:paraId="63D3FC64" w14:textId="77777777" w:rsidR="00651A89" w:rsidRDefault="00C22A21">
      <w:pPr>
        <w:tabs>
          <w:tab w:val="left" w:pos="567"/>
        </w:tabs>
        <w:rPr>
          <w:szCs w:val="22"/>
        </w:rPr>
      </w:pPr>
      <w:r>
        <w:rPr>
          <w:szCs w:val="22"/>
          <w:lang w:eastAsia="de-DE"/>
        </w:rPr>
        <w:t>Rotigotin</w:t>
      </w:r>
      <w:r>
        <w:rPr>
          <w:szCs w:val="22"/>
        </w:rPr>
        <w:t xml:space="preserve"> er forbundet med døsighed, herunder udpræget døsighed om dagen og pludselige søvnepisoder. I isolerede tilfælde er ”pludseligt indsættende søvn” opstået under kørsel og har resulteret i trafikuheld (se også pkt. 4.4 og 4.7).</w:t>
      </w:r>
    </w:p>
    <w:p w14:paraId="56867B58" w14:textId="77777777" w:rsidR="00651A89" w:rsidRDefault="00651A89">
      <w:pPr>
        <w:tabs>
          <w:tab w:val="left" w:pos="567"/>
        </w:tabs>
        <w:rPr>
          <w:szCs w:val="22"/>
        </w:rPr>
      </w:pPr>
    </w:p>
    <w:p w14:paraId="0036B1D8" w14:textId="77777777" w:rsidR="00651A89" w:rsidRDefault="00C22A21">
      <w:pPr>
        <w:rPr>
          <w:i/>
          <w:szCs w:val="22"/>
        </w:rPr>
      </w:pPr>
      <w:r>
        <w:rPr>
          <w:i/>
          <w:szCs w:val="22"/>
        </w:rPr>
        <w:t>Impulskontrolforstyrrelser</w:t>
      </w:r>
    </w:p>
    <w:p w14:paraId="4D515AE6" w14:textId="77777777" w:rsidR="00651A89" w:rsidRDefault="00651A89">
      <w:pPr>
        <w:tabs>
          <w:tab w:val="left" w:pos="567"/>
        </w:tabs>
        <w:rPr>
          <w:szCs w:val="22"/>
        </w:rPr>
      </w:pPr>
    </w:p>
    <w:p w14:paraId="45190292" w14:textId="77777777" w:rsidR="00651A89" w:rsidRDefault="00C22A21">
      <w:pPr>
        <w:tabs>
          <w:tab w:val="left" w:pos="567"/>
        </w:tabs>
        <w:rPr>
          <w:szCs w:val="22"/>
        </w:rPr>
      </w:pPr>
      <w:r>
        <w:rPr>
          <w:szCs w:val="22"/>
        </w:rPr>
        <w:t>Ludomani, øget libido, hyperseksualitet, tvangshandlinger forbundet med forbrug eller indkøb, uhæmmet madindtagelse og tvangshandlinger forbundet med madindtagelse kan forekomme hos patienter, der behandles med dopaminagonister, herunder rotigotin (se pkt. 4.4 ).</w:t>
      </w:r>
    </w:p>
    <w:p w14:paraId="6B847B2B" w14:textId="77777777" w:rsidR="00651A89" w:rsidRDefault="00651A89">
      <w:pPr>
        <w:tabs>
          <w:tab w:val="left" w:pos="567"/>
        </w:tabs>
        <w:rPr>
          <w:szCs w:val="22"/>
        </w:rPr>
      </w:pPr>
    </w:p>
    <w:p w14:paraId="5476228C" w14:textId="77777777" w:rsidR="00651A89" w:rsidRDefault="00C22A21">
      <w:pPr>
        <w:autoSpaceDE w:val="0"/>
        <w:autoSpaceDN w:val="0"/>
        <w:adjustRightInd w:val="0"/>
        <w:rPr>
          <w:szCs w:val="22"/>
          <w:u w:val="single"/>
        </w:rPr>
      </w:pPr>
      <w:r>
        <w:rPr>
          <w:noProof/>
          <w:szCs w:val="22"/>
          <w:u w:val="single"/>
        </w:rPr>
        <w:t>Indberetning af formodede bivirkninger</w:t>
      </w:r>
    </w:p>
    <w:p w14:paraId="53182D80" w14:textId="77777777" w:rsidR="00651A89" w:rsidRDefault="00651A89">
      <w:pPr>
        <w:tabs>
          <w:tab w:val="left" w:pos="567"/>
        </w:tabs>
        <w:rPr>
          <w:noProof/>
          <w:szCs w:val="22"/>
        </w:rPr>
      </w:pPr>
    </w:p>
    <w:p w14:paraId="61965CC4" w14:textId="7E13A6F3" w:rsidR="00651A89" w:rsidRDefault="00C22A21">
      <w:pPr>
        <w:tabs>
          <w:tab w:val="left" w:pos="567"/>
        </w:tabs>
        <w:rPr>
          <w:rFonts w:eastAsia="Calibri"/>
          <w:color w:val="000000"/>
          <w:szCs w:val="22"/>
          <w:lang w:eastAsia="zh-CN"/>
        </w:rPr>
      </w:pPr>
      <w:r>
        <w:rPr>
          <w:noProof/>
          <w:szCs w:val="22"/>
        </w:rPr>
        <w:t>Når lægemidlet er godkendt, er indberetning af formodede bivirkninger vigtig.Det muliggør løbende overvågning af benefit/risk-forholdet for lægemidlet.Læger og sundhedspersonale anmodes om at indberette alle formodede bivirkninger via</w:t>
      </w:r>
      <w:r w:rsidR="000F5DFA">
        <w:rPr>
          <w:noProof/>
          <w:szCs w:val="22"/>
        </w:rPr>
        <w:t xml:space="preserve"> </w:t>
      </w:r>
      <w:r w:rsidRPr="00A71C8C">
        <w:rPr>
          <w:noProof/>
          <w:szCs w:val="22"/>
          <w:highlight w:val="darkGray"/>
        </w:rPr>
        <w:t xml:space="preserve">det nationale rapporteringssystem anført i </w:t>
      </w:r>
      <w:hyperlink r:id="rId17" w:history="1">
        <w:r w:rsidRPr="00A71C8C">
          <w:rPr>
            <w:rStyle w:val="Hyperlink"/>
            <w:noProof/>
            <w:szCs w:val="22"/>
            <w:highlight w:val="darkGray"/>
          </w:rPr>
          <w:t>Appendiks V</w:t>
        </w:r>
      </w:hyperlink>
      <w:r>
        <w:rPr>
          <w:noProof/>
          <w:szCs w:val="22"/>
        </w:rPr>
        <w:t>.</w:t>
      </w:r>
    </w:p>
    <w:p w14:paraId="6071C02A" w14:textId="77777777" w:rsidR="00651A89" w:rsidRDefault="00651A89">
      <w:pPr>
        <w:tabs>
          <w:tab w:val="left" w:pos="567"/>
        </w:tabs>
        <w:rPr>
          <w:szCs w:val="22"/>
        </w:rPr>
      </w:pPr>
    </w:p>
    <w:p w14:paraId="06E5F9DB" w14:textId="77777777" w:rsidR="00651A89" w:rsidRDefault="00C22A21">
      <w:pPr>
        <w:tabs>
          <w:tab w:val="left" w:pos="567"/>
        </w:tabs>
        <w:suppressAutoHyphens/>
        <w:ind w:left="567" w:hanging="567"/>
        <w:rPr>
          <w:noProof/>
          <w:szCs w:val="22"/>
        </w:rPr>
      </w:pPr>
      <w:r>
        <w:rPr>
          <w:b/>
          <w:bCs/>
          <w:noProof/>
          <w:szCs w:val="22"/>
        </w:rPr>
        <w:t>4.9</w:t>
      </w:r>
      <w:r>
        <w:rPr>
          <w:b/>
          <w:bCs/>
          <w:noProof/>
          <w:szCs w:val="22"/>
        </w:rPr>
        <w:tab/>
      </w:r>
      <w:r>
        <w:rPr>
          <w:b/>
          <w:bCs/>
          <w:szCs w:val="22"/>
        </w:rPr>
        <w:t>Overdosering</w:t>
      </w:r>
    </w:p>
    <w:p w14:paraId="3FAEFDEE" w14:textId="77777777" w:rsidR="00651A89" w:rsidRDefault="00651A89">
      <w:pPr>
        <w:tabs>
          <w:tab w:val="left" w:pos="567"/>
        </w:tabs>
        <w:rPr>
          <w:noProof/>
          <w:szCs w:val="22"/>
        </w:rPr>
      </w:pPr>
    </w:p>
    <w:p w14:paraId="37507638" w14:textId="77777777" w:rsidR="00651A89" w:rsidRDefault="00C22A21">
      <w:pPr>
        <w:tabs>
          <w:tab w:val="left" w:pos="567"/>
        </w:tabs>
        <w:rPr>
          <w:szCs w:val="22"/>
          <w:u w:val="single"/>
        </w:rPr>
      </w:pPr>
      <w:r>
        <w:rPr>
          <w:szCs w:val="22"/>
          <w:u w:val="single"/>
        </w:rPr>
        <w:t>Symptomer</w:t>
      </w:r>
    </w:p>
    <w:p w14:paraId="24D40542" w14:textId="77777777" w:rsidR="00651A89" w:rsidRDefault="00651A89">
      <w:pPr>
        <w:tabs>
          <w:tab w:val="left" w:pos="567"/>
        </w:tabs>
        <w:rPr>
          <w:szCs w:val="22"/>
        </w:rPr>
      </w:pPr>
    </w:p>
    <w:p w14:paraId="74DA7051" w14:textId="77777777" w:rsidR="00651A89" w:rsidRDefault="00C22A21">
      <w:pPr>
        <w:tabs>
          <w:tab w:val="left" w:pos="567"/>
        </w:tabs>
        <w:rPr>
          <w:szCs w:val="22"/>
        </w:rPr>
      </w:pPr>
      <w:r>
        <w:rPr>
          <w:szCs w:val="22"/>
        </w:rPr>
        <w:t>De mest sandsynlige bivirkninger er relateret til dopaminagonistens farmakodynamiske profil, herunder kvalme, opkastning, hypotension, ufrivillige bevægelser, hallucinationer, forvirring, kramper og andre tegn på central dopaminerg stimulering.</w:t>
      </w:r>
    </w:p>
    <w:p w14:paraId="7B13CE3B" w14:textId="77777777" w:rsidR="00651A89" w:rsidRDefault="00651A89">
      <w:pPr>
        <w:tabs>
          <w:tab w:val="left" w:pos="567"/>
        </w:tabs>
        <w:rPr>
          <w:szCs w:val="22"/>
        </w:rPr>
      </w:pPr>
    </w:p>
    <w:p w14:paraId="41DBA28C" w14:textId="77777777" w:rsidR="00651A89" w:rsidRDefault="00C22A21">
      <w:pPr>
        <w:tabs>
          <w:tab w:val="left" w:pos="567"/>
        </w:tabs>
        <w:rPr>
          <w:szCs w:val="22"/>
          <w:u w:val="single"/>
        </w:rPr>
      </w:pPr>
      <w:r>
        <w:rPr>
          <w:szCs w:val="22"/>
          <w:u w:val="single"/>
        </w:rPr>
        <w:t>Behandling</w:t>
      </w:r>
    </w:p>
    <w:p w14:paraId="21F7AB1B" w14:textId="77777777" w:rsidR="00651A89" w:rsidRDefault="00651A89">
      <w:pPr>
        <w:tabs>
          <w:tab w:val="left" w:pos="567"/>
        </w:tabs>
        <w:rPr>
          <w:szCs w:val="22"/>
        </w:rPr>
      </w:pPr>
    </w:p>
    <w:p w14:paraId="356BE0E8" w14:textId="77777777" w:rsidR="00651A89" w:rsidRDefault="00C22A21">
      <w:pPr>
        <w:tabs>
          <w:tab w:val="left" w:pos="567"/>
        </w:tabs>
        <w:rPr>
          <w:szCs w:val="22"/>
        </w:rPr>
      </w:pPr>
      <w:r>
        <w:rPr>
          <w:szCs w:val="22"/>
        </w:rPr>
        <w:t>Der er ingen kendt antidot mod overdosis af dopaminagonister. Ved mistanke om overdosering bør fjernelse af plasteret/plastrene overvejes, idet optagelsen af det aktive stof stopper efter fjernelse af plasteret/plastrene, hvorefter plasmakoncentrationen af rotigotin hurtigt falder.</w:t>
      </w:r>
    </w:p>
    <w:p w14:paraId="06A003AB" w14:textId="77777777" w:rsidR="00651A89" w:rsidRDefault="00C22A21">
      <w:pPr>
        <w:tabs>
          <w:tab w:val="left" w:pos="567"/>
        </w:tabs>
        <w:rPr>
          <w:szCs w:val="22"/>
        </w:rPr>
      </w:pPr>
      <w:r>
        <w:rPr>
          <w:szCs w:val="22"/>
        </w:rPr>
        <w:t xml:space="preserve">Patienten bør monitoreres nøje, herunder puls, hjerterytme og blodtryk. </w:t>
      </w:r>
    </w:p>
    <w:p w14:paraId="43B9735D" w14:textId="77777777" w:rsidR="00651A89" w:rsidRDefault="00C22A21">
      <w:pPr>
        <w:tabs>
          <w:tab w:val="left" w:pos="567"/>
        </w:tabs>
        <w:rPr>
          <w:szCs w:val="22"/>
        </w:rPr>
      </w:pPr>
      <w:r>
        <w:rPr>
          <w:szCs w:val="22"/>
        </w:rPr>
        <w:t>Behandling af overdosis kan kræve generelle understøttende tiltag for at opretholde de vitale tegn. Dialyse kan ikke forventes at have nogen gavnlig virkning, idet rotigotin ikke fjernes ved dialyse.</w:t>
      </w:r>
    </w:p>
    <w:p w14:paraId="3C8B9220" w14:textId="77777777" w:rsidR="00651A89" w:rsidRDefault="00651A89">
      <w:pPr>
        <w:tabs>
          <w:tab w:val="left" w:pos="567"/>
        </w:tabs>
        <w:rPr>
          <w:szCs w:val="22"/>
        </w:rPr>
      </w:pPr>
    </w:p>
    <w:p w14:paraId="51719936" w14:textId="77777777" w:rsidR="00651A89" w:rsidRDefault="00C22A21">
      <w:pPr>
        <w:tabs>
          <w:tab w:val="left" w:pos="567"/>
        </w:tabs>
        <w:rPr>
          <w:szCs w:val="22"/>
        </w:rPr>
      </w:pPr>
      <w:r>
        <w:rPr>
          <w:szCs w:val="22"/>
        </w:rPr>
        <w:t>Hvis det er nødvendigt at seponere rotigotin, bør dette ske gradvist for at undgå malignt neuroleptikasyndrom.</w:t>
      </w:r>
    </w:p>
    <w:p w14:paraId="0E0F8051" w14:textId="77777777" w:rsidR="00651A89" w:rsidRDefault="00651A89">
      <w:pPr>
        <w:tabs>
          <w:tab w:val="left" w:pos="567"/>
        </w:tabs>
        <w:rPr>
          <w:noProof/>
          <w:szCs w:val="22"/>
        </w:rPr>
      </w:pPr>
    </w:p>
    <w:p w14:paraId="03BA52C9" w14:textId="77777777" w:rsidR="00651A89" w:rsidRDefault="00651A89">
      <w:pPr>
        <w:tabs>
          <w:tab w:val="left" w:pos="567"/>
        </w:tabs>
        <w:rPr>
          <w:noProof/>
          <w:szCs w:val="22"/>
        </w:rPr>
      </w:pPr>
    </w:p>
    <w:p w14:paraId="1E0694B5" w14:textId="77777777" w:rsidR="00651A89" w:rsidRDefault="00C22A21">
      <w:pPr>
        <w:tabs>
          <w:tab w:val="left" w:pos="567"/>
        </w:tabs>
        <w:suppressAutoHyphens/>
        <w:ind w:left="567" w:hanging="567"/>
        <w:rPr>
          <w:noProof/>
          <w:szCs w:val="22"/>
        </w:rPr>
      </w:pPr>
      <w:r>
        <w:rPr>
          <w:b/>
          <w:bCs/>
          <w:noProof/>
          <w:szCs w:val="22"/>
        </w:rPr>
        <w:t>5.</w:t>
      </w:r>
      <w:r>
        <w:rPr>
          <w:b/>
          <w:bCs/>
          <w:noProof/>
          <w:szCs w:val="22"/>
        </w:rPr>
        <w:tab/>
        <w:t>FARMAKOLOGISKE EGENSKABER</w:t>
      </w:r>
    </w:p>
    <w:p w14:paraId="7D839341" w14:textId="77777777" w:rsidR="00651A89" w:rsidRDefault="00651A89">
      <w:pPr>
        <w:tabs>
          <w:tab w:val="left" w:pos="567"/>
        </w:tabs>
        <w:rPr>
          <w:noProof/>
          <w:szCs w:val="22"/>
        </w:rPr>
      </w:pPr>
    </w:p>
    <w:p w14:paraId="3BB52AF6" w14:textId="77777777" w:rsidR="00651A89" w:rsidRDefault="00C22A21">
      <w:pPr>
        <w:tabs>
          <w:tab w:val="left" w:pos="567"/>
        </w:tabs>
        <w:suppressAutoHyphens/>
        <w:ind w:left="567" w:hanging="567"/>
        <w:rPr>
          <w:noProof/>
          <w:szCs w:val="22"/>
        </w:rPr>
      </w:pPr>
      <w:r>
        <w:rPr>
          <w:b/>
          <w:bCs/>
          <w:noProof/>
          <w:szCs w:val="22"/>
        </w:rPr>
        <w:t>5.1</w:t>
      </w:r>
      <w:r>
        <w:rPr>
          <w:b/>
          <w:bCs/>
          <w:noProof/>
          <w:szCs w:val="22"/>
        </w:rPr>
        <w:tab/>
        <w:t>Farmakodynamiske egenskaber</w:t>
      </w:r>
    </w:p>
    <w:p w14:paraId="303DED12" w14:textId="77777777" w:rsidR="00651A89" w:rsidRDefault="00651A89">
      <w:pPr>
        <w:tabs>
          <w:tab w:val="left" w:pos="567"/>
        </w:tabs>
        <w:rPr>
          <w:noProof/>
          <w:szCs w:val="22"/>
        </w:rPr>
      </w:pPr>
    </w:p>
    <w:p w14:paraId="52BC8CE0" w14:textId="77777777" w:rsidR="00651A89" w:rsidRDefault="00C22A21">
      <w:pPr>
        <w:tabs>
          <w:tab w:val="left" w:pos="567"/>
        </w:tabs>
        <w:rPr>
          <w:szCs w:val="22"/>
        </w:rPr>
      </w:pPr>
      <w:r>
        <w:rPr>
          <w:szCs w:val="22"/>
        </w:rPr>
        <w:t>Farmakoterapeutisk klassifikation: Anti-parkinson midler, dopaminagonister; ATC-kode: N04BC09</w:t>
      </w:r>
    </w:p>
    <w:p w14:paraId="26755634" w14:textId="77777777" w:rsidR="00651A89" w:rsidRDefault="00651A89">
      <w:pPr>
        <w:pStyle w:val="EndnoteText"/>
        <w:rPr>
          <w:lang w:val="da-DK"/>
        </w:rPr>
      </w:pPr>
    </w:p>
    <w:p w14:paraId="7E78C0C9" w14:textId="77777777" w:rsidR="00651A89" w:rsidRDefault="00C22A21">
      <w:pPr>
        <w:tabs>
          <w:tab w:val="left" w:pos="567"/>
        </w:tabs>
        <w:rPr>
          <w:bCs/>
          <w:noProof/>
          <w:szCs w:val="22"/>
        </w:rPr>
      </w:pPr>
      <w:r>
        <w:rPr>
          <w:szCs w:val="22"/>
        </w:rPr>
        <w:t xml:space="preserve">Rotigotin er en non-ergolin dopaminagonist til behandling af </w:t>
      </w:r>
      <w:r>
        <w:rPr>
          <w:bCs/>
          <w:noProof/>
          <w:szCs w:val="22"/>
        </w:rPr>
        <w:t xml:space="preserve">tegn og symptomer på </w:t>
      </w:r>
      <w:r>
        <w:rPr>
          <w:szCs w:val="22"/>
        </w:rPr>
        <w:t xml:space="preserve">Parkinsons sygdom </w:t>
      </w:r>
      <w:r>
        <w:rPr>
          <w:bCs/>
          <w:noProof/>
          <w:szCs w:val="22"/>
        </w:rPr>
        <w:t xml:space="preserve">og </w:t>
      </w:r>
      <w:r>
        <w:rPr>
          <w:bCs/>
          <w:i/>
          <w:noProof/>
          <w:szCs w:val="22"/>
        </w:rPr>
        <w:t>restless legs</w:t>
      </w:r>
      <w:r>
        <w:rPr>
          <w:bCs/>
          <w:noProof/>
          <w:szCs w:val="22"/>
        </w:rPr>
        <w:t>-syndrom.</w:t>
      </w:r>
    </w:p>
    <w:p w14:paraId="7988CC30" w14:textId="77777777" w:rsidR="00651A89" w:rsidRDefault="00651A89">
      <w:pPr>
        <w:tabs>
          <w:tab w:val="left" w:pos="567"/>
        </w:tabs>
        <w:rPr>
          <w:bCs/>
          <w:noProof/>
          <w:szCs w:val="22"/>
        </w:rPr>
      </w:pPr>
    </w:p>
    <w:p w14:paraId="100E404E" w14:textId="77777777" w:rsidR="00651A89" w:rsidRDefault="00C22A21">
      <w:pPr>
        <w:tabs>
          <w:tab w:val="left" w:pos="567"/>
        </w:tabs>
        <w:rPr>
          <w:szCs w:val="22"/>
          <w:u w:val="single"/>
        </w:rPr>
      </w:pPr>
      <w:r>
        <w:rPr>
          <w:szCs w:val="22"/>
          <w:u w:val="single"/>
        </w:rPr>
        <w:t>Virkningsmekanisme</w:t>
      </w:r>
    </w:p>
    <w:p w14:paraId="0DC5B559" w14:textId="77777777" w:rsidR="00651A89" w:rsidRDefault="00651A89">
      <w:pPr>
        <w:tabs>
          <w:tab w:val="left" w:pos="567"/>
        </w:tabs>
        <w:rPr>
          <w:szCs w:val="22"/>
        </w:rPr>
      </w:pPr>
    </w:p>
    <w:p w14:paraId="74CAD5F8" w14:textId="77777777" w:rsidR="00651A89" w:rsidRDefault="00C22A21">
      <w:pPr>
        <w:tabs>
          <w:tab w:val="left" w:pos="567"/>
        </w:tabs>
        <w:rPr>
          <w:szCs w:val="22"/>
        </w:rPr>
      </w:pPr>
      <w:r>
        <w:rPr>
          <w:szCs w:val="22"/>
        </w:rPr>
        <w:t xml:space="preserve">Det menes, at </w:t>
      </w:r>
      <w:r>
        <w:rPr>
          <w:bCs/>
          <w:noProof/>
          <w:szCs w:val="22"/>
        </w:rPr>
        <w:t>rotigotins</w:t>
      </w:r>
      <w:r>
        <w:rPr>
          <w:szCs w:val="22"/>
        </w:rPr>
        <w:t xml:space="preserve"> positive effekt </w:t>
      </w:r>
      <w:r>
        <w:rPr>
          <w:bCs/>
          <w:noProof/>
          <w:szCs w:val="22"/>
        </w:rPr>
        <w:t xml:space="preserve">på Parkinsons sygdom </w:t>
      </w:r>
      <w:r>
        <w:rPr>
          <w:szCs w:val="22"/>
        </w:rPr>
        <w:t>opnås ved aktivering af D</w:t>
      </w:r>
      <w:r>
        <w:rPr>
          <w:szCs w:val="22"/>
          <w:vertAlign w:val="subscript"/>
        </w:rPr>
        <w:t>3</w:t>
      </w:r>
      <w:r>
        <w:rPr>
          <w:szCs w:val="22"/>
        </w:rPr>
        <w:t>-, D</w:t>
      </w:r>
      <w:r>
        <w:rPr>
          <w:szCs w:val="22"/>
          <w:vertAlign w:val="subscript"/>
        </w:rPr>
        <w:t>2</w:t>
      </w:r>
      <w:r>
        <w:rPr>
          <w:szCs w:val="22"/>
        </w:rPr>
        <w:t>- og D</w:t>
      </w:r>
      <w:r>
        <w:rPr>
          <w:szCs w:val="22"/>
          <w:vertAlign w:val="subscript"/>
        </w:rPr>
        <w:t>1</w:t>
      </w:r>
      <w:r>
        <w:rPr>
          <w:szCs w:val="22"/>
        </w:rPr>
        <w:t>-receptorerne i nucleus caudatus og putamen i hjernen.</w:t>
      </w:r>
    </w:p>
    <w:p w14:paraId="247F859B" w14:textId="77777777" w:rsidR="00651A89" w:rsidRDefault="00651A89">
      <w:pPr>
        <w:tabs>
          <w:tab w:val="left" w:pos="567"/>
        </w:tabs>
        <w:rPr>
          <w:szCs w:val="22"/>
        </w:rPr>
      </w:pPr>
    </w:p>
    <w:p w14:paraId="4B353E2F" w14:textId="77777777" w:rsidR="00651A89" w:rsidRDefault="00C22A21">
      <w:pPr>
        <w:tabs>
          <w:tab w:val="left" w:pos="567"/>
        </w:tabs>
        <w:rPr>
          <w:szCs w:val="22"/>
        </w:rPr>
      </w:pPr>
      <w:r>
        <w:rPr>
          <w:bCs/>
          <w:noProof/>
          <w:szCs w:val="22"/>
        </w:rPr>
        <w:t xml:space="preserve">Rotigotins præcise virkningsmekanisme ved behandling af </w:t>
      </w:r>
      <w:r>
        <w:rPr>
          <w:bCs/>
          <w:i/>
          <w:noProof/>
          <w:szCs w:val="22"/>
        </w:rPr>
        <w:t>restless legs</w:t>
      </w:r>
      <w:r>
        <w:rPr>
          <w:bCs/>
          <w:noProof/>
          <w:szCs w:val="22"/>
        </w:rPr>
        <w:t>-syndrom er ikke kendt.Det menes, at rotigotins virkning primært udøves via dopaminreceptorer.</w:t>
      </w:r>
    </w:p>
    <w:p w14:paraId="549F77BA" w14:textId="77777777" w:rsidR="00651A89" w:rsidRDefault="00651A89">
      <w:pPr>
        <w:tabs>
          <w:tab w:val="left" w:pos="567"/>
        </w:tabs>
        <w:rPr>
          <w:bCs/>
          <w:noProof/>
          <w:szCs w:val="22"/>
        </w:rPr>
      </w:pPr>
    </w:p>
    <w:p w14:paraId="04C0EE92" w14:textId="77777777" w:rsidR="00651A89" w:rsidRDefault="00C22A21">
      <w:pPr>
        <w:tabs>
          <w:tab w:val="left" w:pos="567"/>
        </w:tabs>
        <w:rPr>
          <w:bCs/>
          <w:noProof/>
          <w:szCs w:val="22"/>
        </w:rPr>
      </w:pPr>
      <w:r>
        <w:rPr>
          <w:bCs/>
          <w:noProof/>
          <w:szCs w:val="22"/>
          <w:u w:val="single"/>
        </w:rPr>
        <w:t>Farmakodynamisk virkning</w:t>
      </w:r>
    </w:p>
    <w:p w14:paraId="788CFBE7" w14:textId="77777777" w:rsidR="00651A89" w:rsidRDefault="00651A89">
      <w:pPr>
        <w:tabs>
          <w:tab w:val="left" w:pos="567"/>
        </w:tabs>
        <w:rPr>
          <w:bCs/>
          <w:noProof/>
          <w:szCs w:val="22"/>
        </w:rPr>
      </w:pPr>
    </w:p>
    <w:p w14:paraId="53A8B4D8" w14:textId="77777777" w:rsidR="00651A89" w:rsidRDefault="00C22A21">
      <w:pPr>
        <w:tabs>
          <w:tab w:val="left" w:pos="567"/>
        </w:tabs>
        <w:rPr>
          <w:szCs w:val="22"/>
        </w:rPr>
      </w:pPr>
      <w:r>
        <w:rPr>
          <w:bCs/>
          <w:noProof/>
          <w:szCs w:val="22"/>
        </w:rPr>
        <w:t>Med hensyn til den funktionelle aktivitet af de forskellige undergrupper af receptorer og deres lokalisering i hjernen er rotigotin en D</w:t>
      </w:r>
      <w:r>
        <w:rPr>
          <w:bCs/>
          <w:noProof/>
          <w:szCs w:val="22"/>
          <w:vertAlign w:val="subscript"/>
        </w:rPr>
        <w:t>2</w:t>
      </w:r>
      <w:r>
        <w:rPr>
          <w:bCs/>
          <w:noProof/>
          <w:szCs w:val="22"/>
        </w:rPr>
        <w:t>- og D</w:t>
      </w:r>
      <w:r>
        <w:rPr>
          <w:bCs/>
          <w:noProof/>
          <w:szCs w:val="22"/>
          <w:vertAlign w:val="subscript"/>
        </w:rPr>
        <w:t>3</w:t>
      </w:r>
      <w:r>
        <w:rPr>
          <w:bCs/>
          <w:noProof/>
          <w:szCs w:val="22"/>
        </w:rPr>
        <w:t>-receptoragonist, som også aktiverer D</w:t>
      </w:r>
      <w:r>
        <w:rPr>
          <w:bCs/>
          <w:noProof/>
          <w:szCs w:val="22"/>
          <w:vertAlign w:val="subscript"/>
        </w:rPr>
        <w:t>1</w:t>
      </w:r>
      <w:r>
        <w:rPr>
          <w:bCs/>
          <w:noProof/>
          <w:szCs w:val="22"/>
        </w:rPr>
        <w:t>-, D</w:t>
      </w:r>
      <w:r>
        <w:rPr>
          <w:bCs/>
          <w:noProof/>
          <w:szCs w:val="22"/>
          <w:vertAlign w:val="subscript"/>
        </w:rPr>
        <w:t>4</w:t>
      </w:r>
      <w:r>
        <w:rPr>
          <w:bCs/>
          <w:noProof/>
          <w:szCs w:val="22"/>
        </w:rPr>
        <w:t xml:space="preserve"> og D</w:t>
      </w:r>
      <w:r>
        <w:rPr>
          <w:bCs/>
          <w:noProof/>
          <w:szCs w:val="22"/>
          <w:vertAlign w:val="subscript"/>
        </w:rPr>
        <w:t>5</w:t>
      </w:r>
      <w:r>
        <w:rPr>
          <w:bCs/>
          <w:noProof/>
          <w:szCs w:val="22"/>
        </w:rPr>
        <w:t>-receptorer.Hvad angår non-dopaminerge receptorer udviste rotigotin antagonistisk effekt på alfa2B-receptorer og agonistisk effekt på 5HT1A-receptorer, men ingen effekt på 5HT2B-receptoren</w:t>
      </w:r>
      <w:r>
        <w:rPr>
          <w:szCs w:val="22"/>
        </w:rPr>
        <w:t xml:space="preserve">. </w:t>
      </w:r>
    </w:p>
    <w:p w14:paraId="0A2E99EA" w14:textId="77777777" w:rsidR="00651A89" w:rsidRDefault="00651A89">
      <w:pPr>
        <w:tabs>
          <w:tab w:val="left" w:pos="567"/>
        </w:tabs>
        <w:rPr>
          <w:szCs w:val="22"/>
        </w:rPr>
      </w:pPr>
    </w:p>
    <w:p w14:paraId="38D35883" w14:textId="77777777" w:rsidR="00651A89" w:rsidRDefault="00C22A21">
      <w:pPr>
        <w:tabs>
          <w:tab w:val="left" w:pos="567"/>
        </w:tabs>
        <w:rPr>
          <w:szCs w:val="22"/>
          <w:u w:val="single"/>
        </w:rPr>
      </w:pPr>
      <w:r>
        <w:rPr>
          <w:szCs w:val="22"/>
          <w:u w:val="single"/>
        </w:rPr>
        <w:t>Klinisk virkning og sikkerhed</w:t>
      </w:r>
    </w:p>
    <w:p w14:paraId="1EF75D67" w14:textId="77777777" w:rsidR="00651A89" w:rsidRDefault="00651A89">
      <w:pPr>
        <w:rPr>
          <w:szCs w:val="22"/>
        </w:rPr>
      </w:pPr>
    </w:p>
    <w:p w14:paraId="12C6FAA8" w14:textId="77777777" w:rsidR="00651A89" w:rsidRDefault="00C22A21">
      <w:pPr>
        <w:rPr>
          <w:szCs w:val="22"/>
        </w:rPr>
      </w:pPr>
      <w:r>
        <w:rPr>
          <w:szCs w:val="22"/>
        </w:rPr>
        <w:t>Rotigotins behandlingseffekt ved tegn og symptomer på idiopatisk Parkinsons sygdom er vurderet i et multinationalt lægemiddeludviklingsprogram bestående af fire pivotale, parallelle, randomiserede, dobbeltblinde, placebokontrollerede studier samt tre studier, som undersøgte bestemte aspekter af Parkinsons sygdom.</w:t>
      </w:r>
    </w:p>
    <w:p w14:paraId="768AC862" w14:textId="77777777" w:rsidR="00651A89" w:rsidRDefault="00651A89">
      <w:pPr>
        <w:rPr>
          <w:szCs w:val="22"/>
        </w:rPr>
      </w:pPr>
    </w:p>
    <w:p w14:paraId="45365123" w14:textId="77777777" w:rsidR="00651A89" w:rsidRDefault="00C22A21">
      <w:pPr>
        <w:tabs>
          <w:tab w:val="left" w:pos="567"/>
        </w:tabs>
        <w:rPr>
          <w:szCs w:val="22"/>
        </w:rPr>
      </w:pPr>
      <w:r>
        <w:rPr>
          <w:b/>
          <w:szCs w:val="22"/>
        </w:rPr>
        <w:t>To pivotale studier (SP512 del I og SP513 del I)</w:t>
      </w:r>
      <w:r>
        <w:rPr>
          <w:szCs w:val="22"/>
        </w:rPr>
        <w:t xml:space="preserve">, som undersøgte rotigotins behandlingseffekt ved tegn og symptomer på idiopatisk Parkinsons sygdom blev udført med patienter, som ikke samtidig blev behandlet med en dopaminagonist, og som enten var levodopa-naive, eller hvor den tidligere levodopa-behandling varede ≤ 6 måneder. Den primære resultatvurdering var scoren for dagligdagsaktiviteter (del II) samt motorisk undersøgelse (del III) på UPDR-skalaen (Unified Parkinson’s Disease Rating Scale). </w:t>
      </w:r>
    </w:p>
    <w:p w14:paraId="4FD3772B" w14:textId="77777777" w:rsidR="00651A89" w:rsidRDefault="00C22A21">
      <w:pPr>
        <w:tabs>
          <w:tab w:val="left" w:pos="567"/>
        </w:tabs>
        <w:rPr>
          <w:szCs w:val="22"/>
        </w:rPr>
      </w:pPr>
      <w:r>
        <w:rPr>
          <w:szCs w:val="22"/>
        </w:rPr>
        <w:t>Virkningen blev bedømt i henhold til patientens respons på behandling som respondentforbedring og forbedring af absolut pointtal i de samlede scorer for dagligdagsaktiviteter og motorisk undersøgelse (UPDRS del II og III).</w:t>
      </w:r>
    </w:p>
    <w:p w14:paraId="7E8F8316" w14:textId="77777777" w:rsidR="00651A89" w:rsidRDefault="00651A89">
      <w:pPr>
        <w:tabs>
          <w:tab w:val="left" w:pos="567"/>
        </w:tabs>
        <w:rPr>
          <w:szCs w:val="22"/>
        </w:rPr>
      </w:pPr>
    </w:p>
    <w:p w14:paraId="62A4D45B" w14:textId="77777777" w:rsidR="00651A89" w:rsidRDefault="00C22A21">
      <w:pPr>
        <w:tabs>
          <w:tab w:val="left" w:pos="567"/>
        </w:tabs>
        <w:rPr>
          <w:szCs w:val="22"/>
        </w:rPr>
      </w:pPr>
      <w:r>
        <w:rPr>
          <w:b/>
          <w:szCs w:val="22"/>
        </w:rPr>
        <w:t>I det dobbeltblinde studie SP512 del I</w:t>
      </w:r>
      <w:r>
        <w:rPr>
          <w:szCs w:val="22"/>
        </w:rPr>
        <w:t xml:space="preserve"> fik 177 patienter rotigotin, og 96 patienter fik placebo. Patienterne blev titreret til deres optimale dosis rotigotin eller placebo i ugentlige trin på 2 mg/24 t startende ved 2 mg/24 t til maksimumdosis på 6 mg/24 t. Patienterne i hver behandlingsgruppe opretholdt deres optimale dosis i 6 måneder.</w:t>
      </w:r>
    </w:p>
    <w:p w14:paraId="6873A084" w14:textId="77777777" w:rsidR="00651A89" w:rsidRDefault="00C22A21">
      <w:pPr>
        <w:tabs>
          <w:tab w:val="left" w:pos="567"/>
        </w:tabs>
        <w:rPr>
          <w:szCs w:val="22"/>
        </w:rPr>
      </w:pPr>
      <w:r>
        <w:rPr>
          <w:szCs w:val="22"/>
        </w:rPr>
        <w:t>Ved slutningen af vedligeholdelsesbehandlingen var den optimale dosis den maksimalt tilladte dosis, dvs. 6 mg/24 t, hos 91% af patienterne i rotigotin-armen. Der sås en forbedring på 20% hos 48% af patienterne, som fik rotigotin og hos 19% af patienterne, som fik placebo (forskel 29%, CI</w:t>
      </w:r>
      <w:r>
        <w:rPr>
          <w:szCs w:val="22"/>
          <w:vertAlign w:val="subscript"/>
        </w:rPr>
        <w:t xml:space="preserve">95% </w:t>
      </w:r>
      <w:r>
        <w:rPr>
          <w:szCs w:val="22"/>
        </w:rPr>
        <w:t xml:space="preserve">18%; 39%, p&lt;0,0001). Med rotigotin var den gennemsnitlige forbedring i UPDRS scoren (del II og III) </w:t>
      </w:r>
      <w:r>
        <w:rPr>
          <w:szCs w:val="22"/>
        </w:rPr>
        <w:noBreakHyphen/>
        <w:t>3,98 point (</w:t>
      </w:r>
      <w:r>
        <w:rPr>
          <w:i/>
          <w:szCs w:val="22"/>
        </w:rPr>
        <w:t>baseline</w:t>
      </w:r>
      <w:r>
        <w:rPr>
          <w:szCs w:val="22"/>
        </w:rPr>
        <w:t xml:space="preserve"> 29,9 point), mens der i den behandlingsarm, der fik placebo, sås en forværring på 1,31 point (</w:t>
      </w:r>
      <w:r>
        <w:rPr>
          <w:i/>
          <w:szCs w:val="22"/>
        </w:rPr>
        <w:t>baseline</w:t>
      </w:r>
      <w:r>
        <w:rPr>
          <w:szCs w:val="22"/>
        </w:rPr>
        <w:t xml:space="preserve"> 30,0 point). Forskellen var 5,28 point og statistisk signifikant (p&lt;0,0001).</w:t>
      </w:r>
    </w:p>
    <w:p w14:paraId="36E1D2A7" w14:textId="77777777" w:rsidR="00651A89" w:rsidRDefault="00651A89">
      <w:pPr>
        <w:tabs>
          <w:tab w:val="left" w:pos="567"/>
        </w:tabs>
        <w:autoSpaceDE w:val="0"/>
        <w:autoSpaceDN w:val="0"/>
        <w:adjustRightInd w:val="0"/>
        <w:rPr>
          <w:b/>
          <w:bCs/>
          <w:szCs w:val="22"/>
        </w:rPr>
      </w:pPr>
    </w:p>
    <w:p w14:paraId="105B1D53" w14:textId="77777777" w:rsidR="00651A89" w:rsidRDefault="00C22A21">
      <w:pPr>
        <w:tabs>
          <w:tab w:val="left" w:pos="567"/>
        </w:tabs>
        <w:rPr>
          <w:szCs w:val="22"/>
        </w:rPr>
      </w:pPr>
      <w:r>
        <w:rPr>
          <w:b/>
          <w:szCs w:val="22"/>
        </w:rPr>
        <w:t>I det dobbeltblinde studie SP513 del I</w:t>
      </w:r>
      <w:r>
        <w:rPr>
          <w:szCs w:val="22"/>
        </w:rPr>
        <w:t xml:space="preserve"> fik 213 patienter rotigotin, 227 fik ropinirol og 117 patienter fik placebo. Patienterne blev titreret til deres optimale dosis rotigotin i ugentlige trin på 2 mg/24 t startende ved 2 mg/24 t til maksimumdosis på 8 mg/24 t i 4 uger. I ropinirol-gruppen blev patienterne titreret til deres optimale dosis op til maksimum på 24 mg/dag i 13 uger. Patienterne i hver behandlingsgruppe opretholdt deres optimale dosis i 6 måneder.</w:t>
      </w:r>
    </w:p>
    <w:p w14:paraId="1280A5AA" w14:textId="77777777" w:rsidR="00651A89" w:rsidRDefault="00C22A21">
      <w:pPr>
        <w:tabs>
          <w:tab w:val="left" w:pos="567"/>
        </w:tabs>
        <w:rPr>
          <w:noProof/>
          <w:szCs w:val="22"/>
        </w:rPr>
      </w:pPr>
      <w:r>
        <w:rPr>
          <w:szCs w:val="22"/>
        </w:rPr>
        <w:t xml:space="preserve">Ved slutningen af vedligeholdelsesbehandlingen var den optimale dosis den maksimalt tilladte dosis, dvs. 8 mg/24 t, hos 92% af patienterne i rotigotin-armen. Der sås en forbedring på 20% hos 52% af patienterne, som fik rotigotin, hos 68% af patienterne, som fik ropinirol og hos 30% af patienterne, som fik placebo (forskel rotigotin </w:t>
      </w:r>
      <w:r>
        <w:rPr>
          <w:i/>
          <w:szCs w:val="22"/>
        </w:rPr>
        <w:t>vs</w:t>
      </w:r>
      <w:r>
        <w:rPr>
          <w:szCs w:val="22"/>
        </w:rPr>
        <w:t>. placebo 21,7%, CI</w:t>
      </w:r>
      <w:r>
        <w:rPr>
          <w:szCs w:val="22"/>
          <w:vertAlign w:val="subscript"/>
        </w:rPr>
        <w:t xml:space="preserve">95% </w:t>
      </w:r>
      <w:r>
        <w:rPr>
          <w:szCs w:val="22"/>
        </w:rPr>
        <w:t xml:space="preserve">11,1%; 32,4%, forskel ropinirol </w:t>
      </w:r>
      <w:r>
        <w:rPr>
          <w:i/>
          <w:szCs w:val="22"/>
        </w:rPr>
        <w:t>vs</w:t>
      </w:r>
      <w:r>
        <w:rPr>
          <w:szCs w:val="22"/>
        </w:rPr>
        <w:t>. placebo 38,4%, CI</w:t>
      </w:r>
      <w:r>
        <w:rPr>
          <w:szCs w:val="22"/>
          <w:vertAlign w:val="subscript"/>
        </w:rPr>
        <w:t xml:space="preserve">95% </w:t>
      </w:r>
      <w:r>
        <w:rPr>
          <w:szCs w:val="22"/>
        </w:rPr>
        <w:t xml:space="preserve">28,1%; 48,6%, forskel ropinirol </w:t>
      </w:r>
      <w:r>
        <w:rPr>
          <w:i/>
          <w:szCs w:val="22"/>
        </w:rPr>
        <w:t>vs</w:t>
      </w:r>
      <w:r>
        <w:rPr>
          <w:szCs w:val="22"/>
        </w:rPr>
        <w:t>. rotigotin 16,6%, CI</w:t>
      </w:r>
      <w:r>
        <w:rPr>
          <w:szCs w:val="22"/>
          <w:vertAlign w:val="subscript"/>
        </w:rPr>
        <w:t>95%</w:t>
      </w:r>
      <w:r>
        <w:rPr>
          <w:szCs w:val="22"/>
        </w:rPr>
        <w:t xml:space="preserve"> 7,6%; 25,7%). Den gennemsnitlige forbedring i UPDRS-scoren (del II og III) var 6,83 point (</w:t>
      </w:r>
      <w:r>
        <w:rPr>
          <w:i/>
          <w:szCs w:val="22"/>
        </w:rPr>
        <w:t>baseline</w:t>
      </w:r>
      <w:r>
        <w:rPr>
          <w:szCs w:val="22"/>
        </w:rPr>
        <w:t xml:space="preserve"> 33,2 point) i rotigotin-armen, 10,78 point i ropinirol-armen (</w:t>
      </w:r>
      <w:r>
        <w:rPr>
          <w:i/>
          <w:szCs w:val="22"/>
        </w:rPr>
        <w:t>baseline</w:t>
      </w:r>
      <w:r>
        <w:rPr>
          <w:szCs w:val="22"/>
        </w:rPr>
        <w:t xml:space="preserve"> 32,2 point) og 2,33 point i placebo-armen (</w:t>
      </w:r>
      <w:r>
        <w:rPr>
          <w:i/>
          <w:szCs w:val="22"/>
        </w:rPr>
        <w:t>baseline</w:t>
      </w:r>
      <w:r>
        <w:rPr>
          <w:szCs w:val="22"/>
        </w:rPr>
        <w:t xml:space="preserve"> 31,3 point). Alle forskelle mellem de aktive behandlinger og placebo var statistisk signifikante.</w:t>
      </w:r>
      <w:r>
        <w:rPr>
          <w:noProof/>
          <w:szCs w:val="22"/>
        </w:rPr>
        <w:t>Dette studie kunne ikke demonstrere non-infirioritet af rotigotin overfor ropinirol.</w:t>
      </w:r>
    </w:p>
    <w:p w14:paraId="6C601A2F" w14:textId="77777777" w:rsidR="00651A89" w:rsidRDefault="00651A89">
      <w:pPr>
        <w:tabs>
          <w:tab w:val="left" w:pos="567"/>
        </w:tabs>
        <w:rPr>
          <w:noProof/>
          <w:szCs w:val="22"/>
        </w:rPr>
      </w:pPr>
    </w:p>
    <w:p w14:paraId="3DD97C74" w14:textId="77777777" w:rsidR="00651A89" w:rsidRDefault="00C22A21">
      <w:pPr>
        <w:tabs>
          <w:tab w:val="left" w:pos="567"/>
        </w:tabs>
        <w:rPr>
          <w:noProof/>
          <w:szCs w:val="22"/>
        </w:rPr>
      </w:pPr>
      <w:r>
        <w:rPr>
          <w:b/>
          <w:noProof/>
          <w:szCs w:val="22"/>
        </w:rPr>
        <w:t>I et efterfølgende åbent studie (SP824)</w:t>
      </w:r>
      <w:r>
        <w:rPr>
          <w:noProof/>
          <w:szCs w:val="22"/>
        </w:rPr>
        <w:t xml:space="preserve">, et multi-center, multi-nationalt studie, blev tolerabilitet og effekt hos forsøgspersoner med idiopatisk Parkinsons sygdom undersøgt ved skifte, hen over natten, </w:t>
      </w:r>
      <w:r>
        <w:rPr>
          <w:noProof/>
          <w:szCs w:val="22"/>
        </w:rPr>
        <w:lastRenderedPageBreak/>
        <w:t>fra ropinirol, pramipexol eller cabergolin til rotigotin depotplaster. 116 patienter blev skiftet fra tidligere oral behandling til at modtage op til 8 mg/24 timer rotigotin. Heriblandt var 47, som havde været i behandling med ropinirol, op til 9 mg/dag, 47, som havde været i behandling med pramipexol, op til 2 mg/dag og 22, som havde været i behandling med cabergolin, op til 3 mg/dag. Skiftet til rotigotin var gennemførligt og mindre dosistilpasning (median 2 mg/24 timer) var kun nødvendigt hos 2 patienter som skiftede fra ropinirol, 5 patienter fra pramipexol og 4 patienter fra cabergolin. Forbedringer blev observeret i UPDRS-score del I – IV. Sikkerhedsprofilen var uændret fra hvad der var observeret i tidligere studier.</w:t>
      </w:r>
    </w:p>
    <w:p w14:paraId="5B883FE3" w14:textId="77777777" w:rsidR="00651A89" w:rsidRDefault="00651A89">
      <w:pPr>
        <w:tabs>
          <w:tab w:val="left" w:pos="567"/>
        </w:tabs>
        <w:rPr>
          <w:noProof/>
          <w:szCs w:val="22"/>
        </w:rPr>
      </w:pPr>
    </w:p>
    <w:p w14:paraId="1507C7D3" w14:textId="77777777" w:rsidR="00651A89" w:rsidRDefault="00C22A21">
      <w:pPr>
        <w:tabs>
          <w:tab w:val="left" w:pos="567"/>
        </w:tabs>
        <w:rPr>
          <w:noProof/>
          <w:szCs w:val="22"/>
        </w:rPr>
      </w:pPr>
      <w:r>
        <w:rPr>
          <w:b/>
          <w:noProof/>
          <w:szCs w:val="22"/>
        </w:rPr>
        <w:t>I et randomiseret, åbent studie (SP825)</w:t>
      </w:r>
      <w:r>
        <w:rPr>
          <w:noProof/>
          <w:szCs w:val="22"/>
        </w:rPr>
        <w:t xml:space="preserve"> med patienter med Parkinsons sygdom i tidligt stadie, blev 25 patienter randomiseret til behandling med rotigotin og 26 til ropinirol. I begge behandlingsarme blev behandlingen titreret til optimal dosis, eller maksimum dosis på henholdsvis 8 mg/24 timer eller 9 mg/dag. Begge behandlinger viste forbedringer i motorisk funktion tidligt om morgenen og søvn. Motoriske symptomer (UPDRS del III) blev forbedret med 6,3 ± 1,3 point hos patienter behandlet med rotigotin, og med 5,9 ± 1,3 point i ropinirol-gruppen efter vedligeholdelse i 4 uger. Søvn (PDSS) blev forbedret med 4,1 ± 13,8 point hos patienter behandlet med rotigotin, og med 2,5 ± 13,5 point hos patienter behandlet med ropinirol. Sikkerhedsprofilerne var sammenlignelige, med undtagelse af reaktioner relateret til applikationsstedet.</w:t>
      </w:r>
    </w:p>
    <w:p w14:paraId="6689B3C1" w14:textId="77777777" w:rsidR="00651A89" w:rsidRDefault="00651A89">
      <w:pPr>
        <w:tabs>
          <w:tab w:val="left" w:pos="567"/>
        </w:tabs>
        <w:rPr>
          <w:noProof/>
          <w:szCs w:val="22"/>
        </w:rPr>
      </w:pPr>
    </w:p>
    <w:p w14:paraId="4BC1E59A" w14:textId="77777777" w:rsidR="00651A89" w:rsidRDefault="00C22A21">
      <w:pPr>
        <w:tabs>
          <w:tab w:val="left" w:pos="567"/>
        </w:tabs>
        <w:rPr>
          <w:noProof/>
          <w:szCs w:val="22"/>
        </w:rPr>
      </w:pPr>
      <w:r>
        <w:rPr>
          <w:noProof/>
          <w:szCs w:val="22"/>
        </w:rPr>
        <w:t>I studierne SP824 og SP825, som er udført siden det første sammenlignende studie, er det vist at effekten afrotigotin og ropinirol kan sammenlignes ved equivalente doser.</w:t>
      </w:r>
    </w:p>
    <w:p w14:paraId="689233C3" w14:textId="77777777" w:rsidR="00651A89" w:rsidRDefault="00651A89">
      <w:pPr>
        <w:tabs>
          <w:tab w:val="left" w:pos="567"/>
        </w:tabs>
        <w:rPr>
          <w:noProof/>
          <w:szCs w:val="22"/>
        </w:rPr>
      </w:pPr>
    </w:p>
    <w:p w14:paraId="4BD8B27B" w14:textId="77777777" w:rsidR="00651A89" w:rsidRDefault="00C22A21">
      <w:pPr>
        <w:tabs>
          <w:tab w:val="left" w:pos="567"/>
        </w:tabs>
        <w:rPr>
          <w:szCs w:val="22"/>
        </w:rPr>
      </w:pPr>
      <w:r>
        <w:rPr>
          <w:b/>
          <w:szCs w:val="22"/>
        </w:rPr>
        <w:t>Der blev foretaget to yderligere pivotale studier (SP650DB og SP515)</w:t>
      </w:r>
      <w:r>
        <w:rPr>
          <w:szCs w:val="22"/>
        </w:rPr>
        <w:t xml:space="preserve"> med patienter, som samtidig blev behandlet med levodopa. Den primære resultatvurdering var reduktion i “off”-tid (timer). Virkningen blev bedømt i henhold til patientens respons på behandlingen som respondentforbedring og absolut forbedring med hensyn til “off”-tiden.</w:t>
      </w:r>
    </w:p>
    <w:p w14:paraId="5343EF13" w14:textId="77777777" w:rsidR="00651A89" w:rsidRDefault="00651A89">
      <w:pPr>
        <w:tabs>
          <w:tab w:val="left" w:pos="567"/>
        </w:tabs>
        <w:rPr>
          <w:szCs w:val="22"/>
        </w:rPr>
      </w:pPr>
    </w:p>
    <w:p w14:paraId="7037964C" w14:textId="77777777" w:rsidR="00651A89" w:rsidRDefault="00C22A21">
      <w:pPr>
        <w:tabs>
          <w:tab w:val="left" w:pos="567"/>
        </w:tabs>
        <w:rPr>
          <w:szCs w:val="22"/>
        </w:rPr>
      </w:pPr>
      <w:r>
        <w:rPr>
          <w:b/>
          <w:szCs w:val="22"/>
        </w:rPr>
        <w:t>I det dobbeltblinde studie SP650DB</w:t>
      </w:r>
      <w:r>
        <w:rPr>
          <w:szCs w:val="22"/>
        </w:rPr>
        <w:t xml:space="preserve"> fik 113 patienter rotigotin op til en maksimumdosis på 8 mg/24 t, 109 patienter fik rotigotin op til en maksimumdosis på 12 mg/24 t og 119 patienter fik placebo. Patienterne blev titreret til deres optimale doser rotigotin eller placebo i ugentlige trin på 2 mg/24 t startende ved 4 mg/24 t. Patienterne i hver behandlingsgruppe opretholdt deres optimale dosis i 6 måneder. Ved slutningen af vedligeholdelsesbehandlingen sås en forbedring på mindst </w:t>
      </w:r>
      <w:r>
        <w:rPr>
          <w:rFonts w:eastAsia="MS Mincho"/>
          <w:szCs w:val="22"/>
          <w:lang w:eastAsia="ja-JP"/>
        </w:rPr>
        <w:t>30% hos 57% og 55% af forsøgspersonerne, som fik henholdsvis rotigotin 8mg/24t og 12mg/24</w:t>
      </w:r>
      <w:r>
        <w:rPr>
          <w:rFonts w:eastAsia="MS Mincho"/>
          <w:szCs w:val="22"/>
        </w:rPr>
        <w:t xml:space="preserve">t og hos </w:t>
      </w:r>
      <w:r>
        <w:rPr>
          <w:rFonts w:eastAsia="MS Mincho"/>
          <w:szCs w:val="22"/>
          <w:lang w:eastAsia="ja-JP"/>
        </w:rPr>
        <w:t>34% af forsøgspersonerne, som fik placebo</w:t>
      </w:r>
      <w:r>
        <w:rPr>
          <w:szCs w:val="22"/>
        </w:rPr>
        <w:t xml:space="preserve"> (en forskel</w:t>
      </w:r>
      <w:r>
        <w:rPr>
          <w:rFonts w:eastAsia="MS Mincho"/>
          <w:szCs w:val="22"/>
          <w:lang w:eastAsia="ja-JP"/>
        </w:rPr>
        <w:t xml:space="preserve"> på henholdsvis 22% og 21%, CI</w:t>
      </w:r>
      <w:r>
        <w:rPr>
          <w:rFonts w:eastAsia="MS Mincho"/>
          <w:szCs w:val="22"/>
          <w:vertAlign w:val="subscript"/>
          <w:lang w:eastAsia="ja-JP"/>
        </w:rPr>
        <w:t>95%</w:t>
      </w:r>
      <w:r>
        <w:rPr>
          <w:rFonts w:eastAsia="MS Mincho"/>
          <w:szCs w:val="22"/>
          <w:lang w:eastAsia="ja-JP"/>
        </w:rPr>
        <w:t xml:space="preserve"> henholdsvis 10%; 35% og 8%; 33%, p&lt;0,001 for begge rotigotingrupper). Med </w:t>
      </w:r>
      <w:r>
        <w:rPr>
          <w:szCs w:val="22"/>
        </w:rPr>
        <w:t>rotigotin var middelreduktionen i “off”-tid henholdsvis 2,7 og 2,1 timer, mens der i den placebobehandlede arm sås en reduktion på 0,9 timer. Forskellen var statistisk signifikant (henholdsvis p&lt;0,001 og p=0,003).</w:t>
      </w:r>
    </w:p>
    <w:p w14:paraId="1F8DDF1E" w14:textId="77777777" w:rsidR="00651A89" w:rsidRDefault="00651A89">
      <w:pPr>
        <w:tabs>
          <w:tab w:val="left" w:pos="567"/>
        </w:tabs>
        <w:rPr>
          <w:szCs w:val="22"/>
        </w:rPr>
      </w:pPr>
    </w:p>
    <w:p w14:paraId="20B53EF8" w14:textId="77777777" w:rsidR="00651A89" w:rsidRDefault="00C22A21">
      <w:pPr>
        <w:tabs>
          <w:tab w:val="left" w:pos="567"/>
        </w:tabs>
        <w:rPr>
          <w:szCs w:val="22"/>
        </w:rPr>
      </w:pPr>
      <w:r>
        <w:rPr>
          <w:b/>
          <w:szCs w:val="22"/>
        </w:rPr>
        <w:t>I det dobbeltblinde studie SP515</w:t>
      </w:r>
      <w:r>
        <w:rPr>
          <w:szCs w:val="22"/>
        </w:rPr>
        <w:t xml:space="preserve"> fik 201 patienter rotigotin, 200 fik pramipexol og 100 patienter fik placebo. Patienterne blev titreret til deres optimale rotigotin-dosis i ugentlige trin på 2 mg/24 t startende ved 4 mg/24 t til en maksimumdosis på 16 mg/24 t. I pramipexol-gruppen fik patienterne 0,375 mg den første uge, 0,75 mg den anden uge og blev yderligere titreret i ugentlige trin på 0,75 mg til deres optimale dosis op til et maksimum på 4,5 mg/dag. Patienterne i hver behandlingsgruppe opretholdt deres optimale dosis i 4 måneder.</w:t>
      </w:r>
    </w:p>
    <w:p w14:paraId="643D64FE" w14:textId="77777777" w:rsidR="00651A89" w:rsidRDefault="00C22A21">
      <w:pPr>
        <w:tabs>
          <w:tab w:val="left" w:pos="567"/>
        </w:tabs>
        <w:autoSpaceDE w:val="0"/>
        <w:autoSpaceDN w:val="0"/>
        <w:adjustRightInd w:val="0"/>
        <w:rPr>
          <w:szCs w:val="22"/>
        </w:rPr>
      </w:pPr>
      <w:r>
        <w:rPr>
          <w:rFonts w:eastAsia="MS Mincho"/>
          <w:szCs w:val="22"/>
          <w:lang w:eastAsia="ja-JP"/>
        </w:rPr>
        <w:t>Ved slutningen af vedligeholdelsesbehandlingen sås en bedring på mindst 30% hos 60% af forsøgspersonerne, som fik rotigotin, 67% af patienterne, som fik pramipexol og 35% af patienterne, som fik placebo</w:t>
      </w:r>
      <w:r>
        <w:rPr>
          <w:szCs w:val="22"/>
        </w:rPr>
        <w:t xml:space="preserve"> (forskel</w:t>
      </w:r>
      <w:r>
        <w:rPr>
          <w:rFonts w:eastAsia="MS Mincho"/>
          <w:szCs w:val="22"/>
          <w:lang w:eastAsia="ja-JP"/>
        </w:rPr>
        <w:t xml:space="preserve"> rotigotin </w:t>
      </w:r>
      <w:r>
        <w:rPr>
          <w:i/>
          <w:szCs w:val="22"/>
        </w:rPr>
        <w:t>vs</w:t>
      </w:r>
      <w:r>
        <w:rPr>
          <w:szCs w:val="22"/>
        </w:rPr>
        <w:t>.</w:t>
      </w:r>
      <w:r>
        <w:rPr>
          <w:rFonts w:eastAsia="MS Mincho"/>
          <w:szCs w:val="22"/>
          <w:lang w:eastAsia="ja-JP"/>
        </w:rPr>
        <w:t>placebo 25%, CI</w:t>
      </w:r>
      <w:r>
        <w:rPr>
          <w:rFonts w:eastAsia="MS Mincho"/>
          <w:szCs w:val="22"/>
          <w:vertAlign w:val="subscript"/>
          <w:lang w:eastAsia="ja-JP"/>
        </w:rPr>
        <w:t xml:space="preserve">95% </w:t>
      </w:r>
      <w:r>
        <w:rPr>
          <w:rFonts w:eastAsia="MS Mincho"/>
          <w:szCs w:val="22"/>
          <w:lang w:eastAsia="ja-JP"/>
        </w:rPr>
        <w:t>13%; 36</w:t>
      </w:r>
      <w:r>
        <w:rPr>
          <w:szCs w:val="22"/>
        </w:rPr>
        <w:t>%,</w:t>
      </w:r>
      <w:r>
        <w:rPr>
          <w:rFonts w:eastAsia="MS Mincho"/>
          <w:szCs w:val="22"/>
          <w:lang w:eastAsia="ja-JP"/>
        </w:rPr>
        <w:t xml:space="preserve"> forskel pramipexol </w:t>
      </w:r>
      <w:r>
        <w:rPr>
          <w:i/>
          <w:szCs w:val="22"/>
        </w:rPr>
        <w:t>vs</w:t>
      </w:r>
      <w:r>
        <w:rPr>
          <w:szCs w:val="22"/>
        </w:rPr>
        <w:t>.</w:t>
      </w:r>
      <w:r>
        <w:rPr>
          <w:rFonts w:eastAsia="MS Mincho"/>
          <w:szCs w:val="22"/>
          <w:lang w:eastAsia="ja-JP"/>
        </w:rPr>
        <w:t>placebo 32%, CI</w:t>
      </w:r>
      <w:r>
        <w:rPr>
          <w:rFonts w:eastAsia="MS Mincho"/>
          <w:szCs w:val="22"/>
          <w:vertAlign w:val="subscript"/>
          <w:lang w:eastAsia="ja-JP"/>
        </w:rPr>
        <w:t xml:space="preserve">95% </w:t>
      </w:r>
      <w:r>
        <w:rPr>
          <w:rFonts w:eastAsia="MS Mincho"/>
          <w:szCs w:val="22"/>
          <w:lang w:eastAsia="ja-JP"/>
        </w:rPr>
        <w:t>21</w:t>
      </w:r>
      <w:r>
        <w:rPr>
          <w:szCs w:val="22"/>
        </w:rPr>
        <w:t>%;</w:t>
      </w:r>
      <w:r>
        <w:rPr>
          <w:rFonts w:eastAsia="MS Mincho"/>
          <w:szCs w:val="22"/>
          <w:lang w:eastAsia="ja-JP"/>
        </w:rPr>
        <w:t xml:space="preserve"> 43</w:t>
      </w:r>
      <w:r>
        <w:rPr>
          <w:szCs w:val="22"/>
        </w:rPr>
        <w:t>%,</w:t>
      </w:r>
      <w:r>
        <w:rPr>
          <w:rFonts w:eastAsia="MS Mincho"/>
          <w:szCs w:val="22"/>
          <w:lang w:eastAsia="ja-JP"/>
        </w:rPr>
        <w:t xml:space="preserve"> forskel pramipexol </w:t>
      </w:r>
      <w:r>
        <w:rPr>
          <w:i/>
          <w:szCs w:val="22"/>
        </w:rPr>
        <w:t>vs</w:t>
      </w:r>
      <w:r>
        <w:rPr>
          <w:szCs w:val="22"/>
        </w:rPr>
        <w:t>.</w:t>
      </w:r>
      <w:r>
        <w:rPr>
          <w:rFonts w:eastAsia="MS Mincho"/>
          <w:szCs w:val="22"/>
          <w:lang w:eastAsia="ja-JP"/>
        </w:rPr>
        <w:t xml:space="preserve"> rotigotin 7%, CI</w:t>
      </w:r>
      <w:r>
        <w:rPr>
          <w:rFonts w:eastAsia="MS Mincho"/>
          <w:szCs w:val="22"/>
          <w:vertAlign w:val="subscript"/>
          <w:lang w:eastAsia="ja-JP"/>
        </w:rPr>
        <w:t>95%</w:t>
      </w:r>
      <w:r>
        <w:rPr>
          <w:rFonts w:eastAsia="MS Mincho"/>
          <w:szCs w:val="22"/>
          <w:lang w:eastAsia="ja-JP"/>
        </w:rPr>
        <w:t>-2</w:t>
      </w:r>
      <w:r>
        <w:rPr>
          <w:szCs w:val="22"/>
        </w:rPr>
        <w:t>%;</w:t>
      </w:r>
      <w:r>
        <w:rPr>
          <w:rFonts w:eastAsia="MS Mincho"/>
          <w:szCs w:val="22"/>
          <w:lang w:eastAsia="ja-JP"/>
        </w:rPr>
        <w:t xml:space="preserve"> 17%).Middelreduktionen i </w:t>
      </w:r>
      <w:r>
        <w:rPr>
          <w:szCs w:val="22"/>
        </w:rPr>
        <w:t>“off”-tid var 2,5 timer i rotigotin-armen, 2,8 timer i pramipexol-armen og 0,9 timer i placebo-armen. Alle forskelle mellem de aktive behandlinger og placebo var statistisk signifikante.</w:t>
      </w:r>
    </w:p>
    <w:p w14:paraId="22584741" w14:textId="77777777" w:rsidR="00651A89" w:rsidRDefault="00651A89">
      <w:pPr>
        <w:tabs>
          <w:tab w:val="left" w:pos="567"/>
        </w:tabs>
        <w:autoSpaceDE w:val="0"/>
        <w:autoSpaceDN w:val="0"/>
        <w:adjustRightInd w:val="0"/>
        <w:rPr>
          <w:szCs w:val="22"/>
        </w:rPr>
      </w:pPr>
    </w:p>
    <w:p w14:paraId="2FB2606E" w14:textId="77777777" w:rsidR="00651A89" w:rsidRDefault="00C22A21">
      <w:pPr>
        <w:tabs>
          <w:tab w:val="left" w:pos="567"/>
        </w:tabs>
        <w:autoSpaceDE w:val="0"/>
        <w:autoSpaceDN w:val="0"/>
        <w:adjustRightInd w:val="0"/>
        <w:rPr>
          <w:szCs w:val="22"/>
          <w:lang w:eastAsia="nl-NL"/>
        </w:rPr>
      </w:pPr>
      <w:r>
        <w:rPr>
          <w:b/>
          <w:szCs w:val="22"/>
          <w:lang w:eastAsia="nl-NL"/>
        </w:rPr>
        <w:t>Der blev udført yderligere et multinationalt dobbeltblindt studie (SP889)</w:t>
      </w:r>
      <w:r>
        <w:rPr>
          <w:szCs w:val="22"/>
          <w:lang w:eastAsia="nl-NL"/>
        </w:rPr>
        <w:t xml:space="preserve"> med 287 patienter med Parkinsons sygdom i tidlige og fremskredne stadier, som havde utilfredsstillende kontrol af motoriske symptomer tidligt om morgenen. 81,5% af patienterne blev samtidig behandlet med levodopa. 190 patienter blev behandlet med rotigotin, og 97 med placebo. Patienterne blev titreret til deres optimale dosis rotigotin eller placebo i ugentlige trin på 2 mg/24 t startende ved 2 mg/24 t til maksimumdosis på 16 mg/24 t i løbet af 8 uger, efterfulgt af en vedligeholdelsesperiode på 4 uger. Motorisk funktion </w:t>
      </w:r>
      <w:r>
        <w:rPr>
          <w:szCs w:val="22"/>
          <w:lang w:eastAsia="nl-NL"/>
        </w:rPr>
        <w:lastRenderedPageBreak/>
        <w:t>tidligt om morgenen, vurderet iht. UPDR-skalaen del III, og natlige søvnforstyrrelser, målt iht. det modificerede vurderingsskema Parkinson’s Disease Sleep Scale (PDSS-2), var co-primære effektmål. Ved slutningen af vedligeholdelsesbehandlingen var den gennemsnitligeUPDRS-score del III forbedret med 7,0 point hos de patienter, som blev behandlet med rotigotin (</w:t>
      </w:r>
      <w:r>
        <w:rPr>
          <w:i/>
          <w:szCs w:val="22"/>
          <w:lang w:eastAsia="nl-NL"/>
        </w:rPr>
        <w:t>baseline</w:t>
      </w:r>
      <w:r>
        <w:rPr>
          <w:szCs w:val="22"/>
          <w:lang w:eastAsia="nl-NL"/>
        </w:rPr>
        <w:t xml:space="preserve"> 29,6), og med 3,9 point hos de patienter, som fik placebo (</w:t>
      </w:r>
      <w:r>
        <w:rPr>
          <w:i/>
          <w:szCs w:val="22"/>
          <w:lang w:eastAsia="nl-NL"/>
        </w:rPr>
        <w:t>baseline</w:t>
      </w:r>
      <w:r>
        <w:rPr>
          <w:szCs w:val="22"/>
          <w:lang w:eastAsia="nl-NL"/>
        </w:rPr>
        <w:t xml:space="preserve"> 32,0). Den gennemsnitlige PDSS-2-totalscore blev forbedret med hhv. 5,9 point (rotigotin, </w:t>
      </w:r>
      <w:r>
        <w:rPr>
          <w:i/>
          <w:szCs w:val="22"/>
          <w:lang w:eastAsia="nl-NL"/>
        </w:rPr>
        <w:t>baseline</w:t>
      </w:r>
      <w:r>
        <w:rPr>
          <w:szCs w:val="22"/>
          <w:lang w:eastAsia="nl-NL"/>
        </w:rPr>
        <w:t xml:space="preserve"> 19,3) og 1,9 point (placebo, </w:t>
      </w:r>
      <w:r>
        <w:rPr>
          <w:i/>
          <w:szCs w:val="22"/>
          <w:lang w:eastAsia="nl-NL"/>
        </w:rPr>
        <w:t>baseline</w:t>
      </w:r>
      <w:r>
        <w:rPr>
          <w:szCs w:val="22"/>
          <w:lang w:eastAsia="nl-NL"/>
        </w:rPr>
        <w:t xml:space="preserve"> 20,5). Behandlingsforskelle for de co-primære variable var statistisk signifikant (p=0,0002 og p&lt;0,0001).</w:t>
      </w:r>
    </w:p>
    <w:p w14:paraId="692A314D" w14:textId="77777777" w:rsidR="00651A89" w:rsidRDefault="00651A89">
      <w:pPr>
        <w:tabs>
          <w:tab w:val="left" w:pos="567"/>
        </w:tabs>
        <w:rPr>
          <w:noProof/>
          <w:szCs w:val="22"/>
        </w:rPr>
      </w:pPr>
    </w:p>
    <w:p w14:paraId="12B252E8" w14:textId="77777777" w:rsidR="00651A89" w:rsidRDefault="00C22A21">
      <w:pPr>
        <w:keepNext/>
        <w:keepLines/>
        <w:tabs>
          <w:tab w:val="left" w:pos="567"/>
        </w:tabs>
        <w:suppressAutoHyphens/>
        <w:ind w:left="567" w:hanging="567"/>
        <w:rPr>
          <w:noProof/>
          <w:szCs w:val="22"/>
        </w:rPr>
      </w:pPr>
      <w:r>
        <w:rPr>
          <w:b/>
          <w:bCs/>
          <w:noProof/>
          <w:szCs w:val="22"/>
        </w:rPr>
        <w:t>5.2</w:t>
      </w:r>
      <w:r>
        <w:rPr>
          <w:b/>
          <w:bCs/>
          <w:noProof/>
          <w:szCs w:val="22"/>
        </w:rPr>
        <w:tab/>
      </w:r>
      <w:r>
        <w:rPr>
          <w:b/>
          <w:bCs/>
          <w:szCs w:val="22"/>
        </w:rPr>
        <w:t>Farmakokinetiske egenskaber</w:t>
      </w:r>
    </w:p>
    <w:p w14:paraId="5E235264" w14:textId="77777777" w:rsidR="00651A89" w:rsidRDefault="00651A89">
      <w:pPr>
        <w:keepNext/>
        <w:keepLines/>
        <w:tabs>
          <w:tab w:val="left" w:pos="567"/>
        </w:tabs>
        <w:rPr>
          <w:noProof/>
          <w:szCs w:val="22"/>
        </w:rPr>
      </w:pPr>
    </w:p>
    <w:p w14:paraId="0C1CA471" w14:textId="77777777" w:rsidR="00651A89" w:rsidRDefault="00C22A21">
      <w:pPr>
        <w:keepNext/>
        <w:keepLines/>
        <w:tabs>
          <w:tab w:val="left" w:pos="567"/>
        </w:tabs>
        <w:rPr>
          <w:szCs w:val="22"/>
        </w:rPr>
      </w:pPr>
      <w:r>
        <w:rPr>
          <w:szCs w:val="22"/>
          <w:u w:val="single"/>
        </w:rPr>
        <w:t>Absorption</w:t>
      </w:r>
    </w:p>
    <w:p w14:paraId="41DD3BEC" w14:textId="77777777" w:rsidR="00651A89" w:rsidRDefault="00651A89">
      <w:pPr>
        <w:keepNext/>
        <w:keepLines/>
        <w:tabs>
          <w:tab w:val="left" w:pos="567"/>
        </w:tabs>
        <w:rPr>
          <w:szCs w:val="22"/>
        </w:rPr>
      </w:pPr>
    </w:p>
    <w:p w14:paraId="5F50A167" w14:textId="77777777" w:rsidR="00651A89" w:rsidRDefault="00C22A21">
      <w:pPr>
        <w:keepNext/>
        <w:keepLines/>
        <w:tabs>
          <w:tab w:val="left" w:pos="567"/>
        </w:tabs>
        <w:rPr>
          <w:szCs w:val="22"/>
        </w:rPr>
      </w:pPr>
      <w:r>
        <w:rPr>
          <w:szCs w:val="22"/>
        </w:rPr>
        <w:t>Efter applikation frigives rotigotin kontinuerligt fra depotplasteret og absorberes gennem huden. Steady-state-koncentrationer opnås efter en til to dages brug af plasteret og opretholdes på et stabilt niveau ved applikation en gang daglig, hvor plasteret bæres i 24 timer. Rotigotins plasmakoncentrationer øges dosisproportionalt over et dosisinterval fra 1 mg/24 t til 24 mg/24 t.</w:t>
      </w:r>
    </w:p>
    <w:p w14:paraId="334CD000" w14:textId="77777777" w:rsidR="00651A89" w:rsidRDefault="00651A89">
      <w:pPr>
        <w:tabs>
          <w:tab w:val="left" w:pos="567"/>
        </w:tabs>
        <w:rPr>
          <w:szCs w:val="22"/>
        </w:rPr>
      </w:pPr>
    </w:p>
    <w:p w14:paraId="24D452D7" w14:textId="77777777" w:rsidR="00651A89" w:rsidRDefault="00C22A21">
      <w:pPr>
        <w:tabs>
          <w:tab w:val="left" w:pos="567"/>
        </w:tabs>
        <w:rPr>
          <w:szCs w:val="22"/>
        </w:rPr>
      </w:pPr>
      <w:r>
        <w:rPr>
          <w:szCs w:val="22"/>
        </w:rPr>
        <w:t>Ca. 45% af det aktive stof i plasteret frigives til huden på 24 timer. Den absolutte biotilgængelighed efter transdermal applikation er ca. 37%.</w:t>
      </w:r>
    </w:p>
    <w:p w14:paraId="007AB67C" w14:textId="77777777" w:rsidR="00651A89" w:rsidRDefault="00651A89">
      <w:pPr>
        <w:tabs>
          <w:tab w:val="left" w:pos="567"/>
        </w:tabs>
        <w:rPr>
          <w:szCs w:val="22"/>
        </w:rPr>
      </w:pPr>
    </w:p>
    <w:p w14:paraId="7EB7653F" w14:textId="77777777" w:rsidR="00651A89" w:rsidRDefault="00C22A21">
      <w:pPr>
        <w:tabs>
          <w:tab w:val="left" w:pos="567"/>
        </w:tabs>
        <w:rPr>
          <w:szCs w:val="22"/>
        </w:rPr>
      </w:pPr>
      <w:r>
        <w:rPr>
          <w:szCs w:val="22"/>
        </w:rPr>
        <w:t xml:space="preserve">Skiftende applikationssteder kan give forskelle fra dag til dag i plasmaniveauet. Forskellene i rotigotins biotilgængelighed lå i intervallet fra 2% (overarm </w:t>
      </w:r>
      <w:r>
        <w:rPr>
          <w:i/>
          <w:szCs w:val="22"/>
        </w:rPr>
        <w:t>vs.</w:t>
      </w:r>
      <w:r>
        <w:rPr>
          <w:szCs w:val="22"/>
        </w:rPr>
        <w:t xml:space="preserve"> side) til 46% (skulder </w:t>
      </w:r>
      <w:r>
        <w:rPr>
          <w:i/>
          <w:szCs w:val="22"/>
        </w:rPr>
        <w:t>vs.</w:t>
      </w:r>
      <w:r>
        <w:rPr>
          <w:szCs w:val="22"/>
        </w:rPr>
        <w:t xml:space="preserve"> lår). Der er imidlertid ingen indikation for relevant påvirkning af det kliniske resultat.</w:t>
      </w:r>
    </w:p>
    <w:p w14:paraId="5CB4168D" w14:textId="77777777" w:rsidR="00651A89" w:rsidRDefault="00651A89">
      <w:pPr>
        <w:tabs>
          <w:tab w:val="left" w:pos="567"/>
        </w:tabs>
        <w:rPr>
          <w:szCs w:val="22"/>
        </w:rPr>
      </w:pPr>
    </w:p>
    <w:p w14:paraId="03D1FD90" w14:textId="77777777" w:rsidR="00651A89" w:rsidRDefault="00C22A21">
      <w:pPr>
        <w:tabs>
          <w:tab w:val="left" w:pos="567"/>
        </w:tabs>
        <w:rPr>
          <w:szCs w:val="22"/>
          <w:u w:val="single"/>
          <w:lang w:val="nb-NO"/>
        </w:rPr>
      </w:pPr>
      <w:r>
        <w:rPr>
          <w:szCs w:val="22"/>
          <w:u w:val="single"/>
          <w:lang w:val="nb-NO"/>
        </w:rPr>
        <w:t>Fordeling</w:t>
      </w:r>
    </w:p>
    <w:p w14:paraId="29F924BA" w14:textId="77777777" w:rsidR="00651A89" w:rsidRDefault="00651A89">
      <w:pPr>
        <w:tabs>
          <w:tab w:val="left" w:pos="567"/>
        </w:tabs>
        <w:rPr>
          <w:szCs w:val="22"/>
          <w:lang w:val="nb-NO"/>
        </w:rPr>
      </w:pPr>
    </w:p>
    <w:p w14:paraId="5602BBE0" w14:textId="77777777" w:rsidR="00651A89" w:rsidRDefault="00C22A21">
      <w:pPr>
        <w:tabs>
          <w:tab w:val="left" w:pos="567"/>
        </w:tabs>
        <w:rPr>
          <w:szCs w:val="22"/>
          <w:lang w:val="nb-NO"/>
        </w:rPr>
      </w:pPr>
      <w:r>
        <w:rPr>
          <w:szCs w:val="22"/>
          <w:lang w:val="nb-NO"/>
        </w:rPr>
        <w:t xml:space="preserve">Rotigotins </w:t>
      </w:r>
      <w:r>
        <w:rPr>
          <w:i/>
          <w:iCs/>
          <w:szCs w:val="22"/>
          <w:lang w:val="nb-NO"/>
        </w:rPr>
        <w:t>invitro</w:t>
      </w:r>
      <w:r>
        <w:rPr>
          <w:szCs w:val="22"/>
          <w:lang w:val="nb-NO"/>
        </w:rPr>
        <w:t>-binding til plasmaproteiner er ca. 92%.</w:t>
      </w:r>
    </w:p>
    <w:p w14:paraId="41EE6514" w14:textId="77777777" w:rsidR="00651A89" w:rsidRDefault="00C22A21">
      <w:pPr>
        <w:tabs>
          <w:tab w:val="left" w:pos="567"/>
        </w:tabs>
        <w:rPr>
          <w:szCs w:val="22"/>
          <w:lang w:val="nb-NO"/>
        </w:rPr>
      </w:pPr>
      <w:r>
        <w:rPr>
          <w:szCs w:val="22"/>
          <w:lang w:val="nb-NO"/>
        </w:rPr>
        <w:t>Det tilsyneladende distributionsvolumen hos mennesker er ca. 84 l/kg.</w:t>
      </w:r>
    </w:p>
    <w:p w14:paraId="71A88EE6" w14:textId="77777777" w:rsidR="00651A89" w:rsidRDefault="00651A89">
      <w:pPr>
        <w:pStyle w:val="Header"/>
        <w:widowControl/>
        <w:tabs>
          <w:tab w:val="clear" w:pos="4320"/>
          <w:tab w:val="clear" w:pos="8640"/>
        </w:tabs>
        <w:rPr>
          <w:rFonts w:ascii="Times New Roman" w:hAnsi="Times New Roman" w:cs="Times New Roman"/>
          <w:lang w:val="nb-NO"/>
        </w:rPr>
      </w:pPr>
    </w:p>
    <w:p w14:paraId="6A7EF734" w14:textId="77777777" w:rsidR="00651A89" w:rsidRDefault="00C22A21">
      <w:pPr>
        <w:tabs>
          <w:tab w:val="left" w:pos="567"/>
        </w:tabs>
        <w:rPr>
          <w:szCs w:val="22"/>
          <w:u w:val="single"/>
          <w:lang w:val="nb-NO"/>
        </w:rPr>
      </w:pPr>
      <w:r>
        <w:rPr>
          <w:szCs w:val="22"/>
          <w:u w:val="single"/>
          <w:lang w:val="nb-NO"/>
        </w:rPr>
        <w:t>Biotransformation</w:t>
      </w:r>
    </w:p>
    <w:p w14:paraId="23DE643A" w14:textId="77777777" w:rsidR="00651A89" w:rsidRDefault="00651A89">
      <w:pPr>
        <w:tabs>
          <w:tab w:val="left" w:pos="567"/>
        </w:tabs>
        <w:rPr>
          <w:szCs w:val="22"/>
          <w:lang w:val="nb-NO"/>
        </w:rPr>
      </w:pPr>
    </w:p>
    <w:p w14:paraId="25B7D2D9" w14:textId="77777777" w:rsidR="00651A89" w:rsidRDefault="00C22A21">
      <w:pPr>
        <w:tabs>
          <w:tab w:val="left" w:pos="567"/>
        </w:tabs>
        <w:rPr>
          <w:szCs w:val="22"/>
          <w:lang w:val="nb-NO"/>
        </w:rPr>
      </w:pPr>
      <w:r>
        <w:rPr>
          <w:szCs w:val="22"/>
          <w:lang w:val="nb-NO"/>
        </w:rPr>
        <w:t xml:space="preserve">Rotigotin metaboliseres i høj grad. Rotigotin metaboliseres både ved N-dealkylering og ved direkte og sekundær konjugation. </w:t>
      </w:r>
      <w:r>
        <w:rPr>
          <w:i/>
          <w:iCs/>
          <w:szCs w:val="22"/>
          <w:lang w:val="nb-NO"/>
        </w:rPr>
        <w:t>Invitro</w:t>
      </w:r>
      <w:r>
        <w:rPr>
          <w:szCs w:val="22"/>
          <w:lang w:val="nb-NO"/>
        </w:rPr>
        <w:t>-resultater viser, at forskellige CYP-isoformer er i stand til at katalysere rotigotins N-dealkylering. Hovedmetabolitterne er sulfater og glucuronidkonjugater af moderstoffet samt N-desalkyl-metabolitter, som er biologisk inaktive.</w:t>
      </w:r>
    </w:p>
    <w:p w14:paraId="18209724" w14:textId="77777777" w:rsidR="00651A89" w:rsidRDefault="00C22A21">
      <w:pPr>
        <w:tabs>
          <w:tab w:val="left" w:pos="567"/>
        </w:tabs>
        <w:rPr>
          <w:szCs w:val="22"/>
        </w:rPr>
      </w:pPr>
      <w:r>
        <w:rPr>
          <w:szCs w:val="22"/>
        </w:rPr>
        <w:t>Informationen om metabolitter er ufuldstændig.</w:t>
      </w:r>
    </w:p>
    <w:p w14:paraId="3552FE6B" w14:textId="77777777" w:rsidR="00651A89" w:rsidRDefault="00651A89">
      <w:pPr>
        <w:tabs>
          <w:tab w:val="left" w:pos="567"/>
        </w:tabs>
        <w:rPr>
          <w:szCs w:val="22"/>
        </w:rPr>
      </w:pPr>
    </w:p>
    <w:p w14:paraId="4BF72D81" w14:textId="77777777" w:rsidR="00651A89" w:rsidRDefault="00C22A21">
      <w:pPr>
        <w:tabs>
          <w:tab w:val="left" w:pos="567"/>
        </w:tabs>
        <w:rPr>
          <w:szCs w:val="22"/>
          <w:u w:val="single"/>
        </w:rPr>
      </w:pPr>
      <w:r>
        <w:rPr>
          <w:szCs w:val="22"/>
          <w:u w:val="single"/>
        </w:rPr>
        <w:t>Elimination</w:t>
      </w:r>
    </w:p>
    <w:p w14:paraId="64999783" w14:textId="77777777" w:rsidR="00651A89" w:rsidRDefault="00651A89">
      <w:pPr>
        <w:tabs>
          <w:tab w:val="left" w:pos="567"/>
        </w:tabs>
        <w:rPr>
          <w:szCs w:val="22"/>
        </w:rPr>
      </w:pPr>
    </w:p>
    <w:p w14:paraId="73565AC6" w14:textId="77777777" w:rsidR="00651A89" w:rsidRDefault="00C22A21">
      <w:pPr>
        <w:tabs>
          <w:tab w:val="left" w:pos="567"/>
        </w:tabs>
        <w:rPr>
          <w:szCs w:val="22"/>
        </w:rPr>
      </w:pPr>
      <w:r>
        <w:rPr>
          <w:szCs w:val="22"/>
        </w:rPr>
        <w:t>Ca. 71% af rotigotindosen udskilles med urinen, og en mindre del på omkring 23% udskilles i fæces.</w:t>
      </w:r>
    </w:p>
    <w:p w14:paraId="52E54422" w14:textId="77777777" w:rsidR="00651A89" w:rsidRDefault="00C22A21">
      <w:pPr>
        <w:tabs>
          <w:tab w:val="left" w:pos="567"/>
        </w:tabs>
        <w:rPr>
          <w:szCs w:val="22"/>
        </w:rPr>
      </w:pPr>
      <w:r>
        <w:rPr>
          <w:szCs w:val="22"/>
        </w:rPr>
        <w:t>Rotigotins clearance efter transdermal administration er ca. 10 l/min., og den totale eliminationshalveringstid er 5-7 timer. Den farmakokinetiske profil viser en bifasisk elimination med en initial halveringstid på ca. 2-3 timer.</w:t>
      </w:r>
    </w:p>
    <w:p w14:paraId="40739CE6" w14:textId="77777777" w:rsidR="00651A89" w:rsidRDefault="00651A89">
      <w:pPr>
        <w:tabs>
          <w:tab w:val="left" w:pos="567"/>
        </w:tabs>
        <w:rPr>
          <w:szCs w:val="22"/>
        </w:rPr>
      </w:pPr>
    </w:p>
    <w:p w14:paraId="2E570783" w14:textId="77777777" w:rsidR="00651A89" w:rsidRDefault="00C22A21">
      <w:pPr>
        <w:tabs>
          <w:tab w:val="left" w:pos="567"/>
        </w:tabs>
        <w:rPr>
          <w:szCs w:val="22"/>
        </w:rPr>
      </w:pPr>
      <w:r>
        <w:rPr>
          <w:szCs w:val="22"/>
        </w:rPr>
        <w:t>Da plasteret administreres transdermalt, forventes mad og gastrointestinale sygdomme ikke at interferere.</w:t>
      </w:r>
    </w:p>
    <w:p w14:paraId="5BC7EBE7" w14:textId="77777777" w:rsidR="00651A89" w:rsidRDefault="00651A89">
      <w:pPr>
        <w:tabs>
          <w:tab w:val="left" w:pos="567"/>
        </w:tabs>
        <w:rPr>
          <w:szCs w:val="22"/>
        </w:rPr>
      </w:pPr>
    </w:p>
    <w:p w14:paraId="1FB1E96B" w14:textId="77777777" w:rsidR="00651A89" w:rsidRDefault="00C22A21">
      <w:pPr>
        <w:tabs>
          <w:tab w:val="left" w:pos="567"/>
        </w:tabs>
        <w:rPr>
          <w:szCs w:val="22"/>
          <w:u w:val="single"/>
        </w:rPr>
      </w:pPr>
      <w:r>
        <w:rPr>
          <w:szCs w:val="22"/>
          <w:u w:val="single"/>
        </w:rPr>
        <w:t>Særlige patientgrupper</w:t>
      </w:r>
    </w:p>
    <w:p w14:paraId="075461F3" w14:textId="77777777" w:rsidR="00651A89" w:rsidRDefault="00651A89">
      <w:pPr>
        <w:tabs>
          <w:tab w:val="left" w:pos="567"/>
        </w:tabs>
        <w:rPr>
          <w:szCs w:val="22"/>
        </w:rPr>
      </w:pPr>
    </w:p>
    <w:p w14:paraId="4B3E63F8" w14:textId="77777777" w:rsidR="00651A89" w:rsidRDefault="00C22A21">
      <w:pPr>
        <w:tabs>
          <w:tab w:val="left" w:pos="567"/>
        </w:tabs>
        <w:rPr>
          <w:szCs w:val="22"/>
        </w:rPr>
      </w:pPr>
      <w:r>
        <w:rPr>
          <w:szCs w:val="22"/>
        </w:rPr>
        <w:t>Da behandling med Neupro indledes med en lav dosis og gradvis titreres i overensstemmelse med klinisk tolerabilitet for at opnå optimal behandlingseffekt, er det ikke nødvendigt at foretage dosisjustering baseret på køn, vægt eller alder.</w:t>
      </w:r>
    </w:p>
    <w:p w14:paraId="338DFFE1" w14:textId="77777777" w:rsidR="00651A89" w:rsidRDefault="00651A89">
      <w:pPr>
        <w:tabs>
          <w:tab w:val="left" w:pos="567"/>
        </w:tabs>
        <w:rPr>
          <w:szCs w:val="22"/>
        </w:rPr>
      </w:pPr>
    </w:p>
    <w:p w14:paraId="699E2BF5" w14:textId="77777777" w:rsidR="00651A89" w:rsidRDefault="00C22A21">
      <w:pPr>
        <w:keepNext/>
        <w:tabs>
          <w:tab w:val="left" w:pos="567"/>
        </w:tabs>
        <w:rPr>
          <w:i/>
          <w:szCs w:val="22"/>
        </w:rPr>
      </w:pPr>
      <w:r>
        <w:rPr>
          <w:i/>
          <w:szCs w:val="22"/>
        </w:rPr>
        <w:lastRenderedPageBreak/>
        <w:t>Nedsat lever- og nyrefunktion</w:t>
      </w:r>
    </w:p>
    <w:p w14:paraId="7409524F" w14:textId="77777777" w:rsidR="00651A89" w:rsidRDefault="00651A89">
      <w:pPr>
        <w:keepNext/>
        <w:tabs>
          <w:tab w:val="left" w:pos="567"/>
        </w:tabs>
        <w:rPr>
          <w:szCs w:val="22"/>
        </w:rPr>
      </w:pPr>
    </w:p>
    <w:p w14:paraId="24A787A7" w14:textId="77777777" w:rsidR="00651A89" w:rsidRDefault="00C22A21">
      <w:pPr>
        <w:tabs>
          <w:tab w:val="left" w:pos="567"/>
        </w:tabs>
        <w:rPr>
          <w:szCs w:val="22"/>
        </w:rPr>
      </w:pPr>
      <w:r>
        <w:rPr>
          <w:szCs w:val="22"/>
        </w:rPr>
        <w:t xml:space="preserve">Hos patienter med moderat nedsat leverfunktion eller let til svært nedsat nyrefunktion sås ingen relevante stigninger i rotigotins plasmaniveauer. Neupro er ikke undersøgt hos patienter med svært nedsat leverfunktion. </w:t>
      </w:r>
    </w:p>
    <w:p w14:paraId="4A0BDB52" w14:textId="77777777" w:rsidR="00651A89" w:rsidRDefault="00C22A21">
      <w:pPr>
        <w:tabs>
          <w:tab w:val="left" w:pos="567"/>
        </w:tabs>
        <w:rPr>
          <w:szCs w:val="22"/>
        </w:rPr>
      </w:pPr>
      <w:r>
        <w:rPr>
          <w:szCs w:val="22"/>
        </w:rPr>
        <w:t>Plasmaniveauet af rotigotinkonjugater og dets desalkylmetabolitter øges med nedsat nyrefunktion. Det er imidlertid usandsynligt, at disse metabolitter påvirker den kliniske effekt.</w:t>
      </w:r>
    </w:p>
    <w:p w14:paraId="43E9C7D5" w14:textId="77777777" w:rsidR="00651A89" w:rsidRDefault="00651A89">
      <w:pPr>
        <w:tabs>
          <w:tab w:val="left" w:pos="567"/>
        </w:tabs>
        <w:rPr>
          <w:noProof/>
          <w:szCs w:val="22"/>
        </w:rPr>
      </w:pPr>
    </w:p>
    <w:p w14:paraId="7AA4178F" w14:textId="1AF71FA4" w:rsidR="00651A89" w:rsidRDefault="00C22A21">
      <w:pPr>
        <w:tabs>
          <w:tab w:val="left" w:pos="567"/>
        </w:tabs>
        <w:suppressAutoHyphens/>
        <w:ind w:left="567" w:hanging="567"/>
        <w:rPr>
          <w:noProof/>
          <w:szCs w:val="22"/>
        </w:rPr>
      </w:pPr>
      <w:r>
        <w:rPr>
          <w:b/>
          <w:bCs/>
          <w:noProof/>
          <w:szCs w:val="22"/>
        </w:rPr>
        <w:t>5.3</w:t>
      </w:r>
      <w:r>
        <w:rPr>
          <w:b/>
          <w:bCs/>
          <w:noProof/>
          <w:szCs w:val="22"/>
        </w:rPr>
        <w:tab/>
      </w:r>
      <w:r w:rsidR="007707C7">
        <w:rPr>
          <w:b/>
          <w:bCs/>
          <w:szCs w:val="22"/>
        </w:rPr>
        <w:t>Non-</w:t>
      </w:r>
      <w:r>
        <w:rPr>
          <w:b/>
          <w:bCs/>
          <w:szCs w:val="22"/>
        </w:rPr>
        <w:t>kliniske sikkerhedsdata</w:t>
      </w:r>
    </w:p>
    <w:p w14:paraId="0428B958" w14:textId="77777777" w:rsidR="00651A89" w:rsidRDefault="00651A89">
      <w:pPr>
        <w:numPr>
          <w:ilvl w:val="12"/>
          <w:numId w:val="0"/>
        </w:numPr>
        <w:tabs>
          <w:tab w:val="left" w:pos="567"/>
        </w:tabs>
        <w:ind w:right="11"/>
        <w:rPr>
          <w:noProof/>
          <w:szCs w:val="22"/>
        </w:rPr>
      </w:pPr>
    </w:p>
    <w:p w14:paraId="295B2A21" w14:textId="77777777" w:rsidR="00651A89" w:rsidRDefault="00C22A21">
      <w:pPr>
        <w:tabs>
          <w:tab w:val="left" w:pos="567"/>
        </w:tabs>
        <w:rPr>
          <w:szCs w:val="22"/>
        </w:rPr>
      </w:pPr>
      <w:r>
        <w:rPr>
          <w:szCs w:val="22"/>
        </w:rPr>
        <w:t xml:space="preserve">I studier med gentagne doser og langtidstoksicitet blev de primære effekter forbundet med dopaminagonistrelateret farmakodynamisk effekt og den deraf følgende reducerede prolaktinsekretion. </w:t>
      </w:r>
    </w:p>
    <w:p w14:paraId="296C0091" w14:textId="77777777" w:rsidR="00651A89" w:rsidRDefault="00C22A21">
      <w:pPr>
        <w:tabs>
          <w:tab w:val="left" w:pos="567"/>
        </w:tabs>
        <w:rPr>
          <w:szCs w:val="22"/>
        </w:rPr>
      </w:pPr>
      <w:r>
        <w:rPr>
          <w:szCs w:val="22"/>
        </w:rPr>
        <w:t>Efter en enkelt dosis rotigotin var der en tydelig binding til væv, som indeholder melanin (dvs. øjne), hos den pigmenterede rotte og abe, men den fortog sig langsomt i løbet af 14-dages observationsperioden.</w:t>
      </w:r>
    </w:p>
    <w:p w14:paraId="2F5E8694" w14:textId="77777777" w:rsidR="00651A89" w:rsidRDefault="00C22A21">
      <w:pPr>
        <w:tabs>
          <w:tab w:val="left" w:pos="567"/>
        </w:tabs>
        <w:rPr>
          <w:szCs w:val="22"/>
        </w:rPr>
      </w:pPr>
      <w:r>
        <w:rPr>
          <w:szCs w:val="22"/>
        </w:rPr>
        <w:t>Der sås retinal degeneration ved hjælp af transmissionsmikroskopi ved en dosis svarende til 2,8 gange den maksimale anbefalede dosis for mennesker på mg/m</w:t>
      </w:r>
      <w:r>
        <w:rPr>
          <w:szCs w:val="22"/>
          <w:vertAlign w:val="superscript"/>
        </w:rPr>
        <w:t>2</w:t>
      </w:r>
      <w:r>
        <w:rPr>
          <w:szCs w:val="22"/>
        </w:rPr>
        <w:t>-basis i et 3-måneders studie med albinorotter. Effekten var tydeligst hos hunrotter. Der har ikke været foretaget flere studier for yderligere at vurdere den specifikke patologi. Der sås ingen retinal degeneration under den rutinemæssige, histopatologiske vurdering af øjnene i nogen af de toksikologiske studier hos nogen af de anvendte arter. Relevansen af disse fund for mennesker kendes ikke.</w:t>
      </w:r>
    </w:p>
    <w:p w14:paraId="585DB5AE" w14:textId="77777777" w:rsidR="00651A89" w:rsidRDefault="00C22A21">
      <w:pPr>
        <w:tabs>
          <w:tab w:val="left" w:pos="567"/>
        </w:tabs>
        <w:rPr>
          <w:szCs w:val="22"/>
        </w:rPr>
      </w:pPr>
      <w:r>
        <w:rPr>
          <w:szCs w:val="22"/>
        </w:rPr>
        <w:t>I et carcinogenicitetsstudie udviklede hanrotter Leydig celle-tumorer og -hyperplasi. Maligne tumorer sås især i livmoderen hos hunner, som fik middel eller høj dosis. Disse ændringer er velkendte effekter af dopaminagonister hos rotter efter livslang behandling og vurderes som ikke relevante for mennesker.</w:t>
      </w:r>
    </w:p>
    <w:p w14:paraId="1E0FACDA" w14:textId="77777777" w:rsidR="00651A89" w:rsidRDefault="00C22A21">
      <w:pPr>
        <w:tabs>
          <w:tab w:val="left" w:pos="567"/>
        </w:tabs>
        <w:rPr>
          <w:szCs w:val="22"/>
        </w:rPr>
      </w:pPr>
      <w:r>
        <w:rPr>
          <w:szCs w:val="22"/>
        </w:rPr>
        <w:t>Rotigotins påvirkning af reproduktionen er undersøgt hos rotter, kaniner og mus. Rotigotin var ikke teratogen hos nogen af de tre arter, men var embrytoksisk hos rotter og mus ved maternotoksiske doser. Rotigotin påvirkede ikke hanrotters fertilitet, men reducerede tydeligt fertiliteten hos hunrotter og mus på grund af påvirkningen af prolaktinniveauet, som er særlig signifikant hos gnavere.</w:t>
      </w:r>
    </w:p>
    <w:p w14:paraId="5A66FC76" w14:textId="77777777" w:rsidR="00651A89" w:rsidRDefault="00651A89">
      <w:pPr>
        <w:tabs>
          <w:tab w:val="left" w:pos="567"/>
        </w:tabs>
        <w:rPr>
          <w:szCs w:val="22"/>
        </w:rPr>
      </w:pPr>
    </w:p>
    <w:p w14:paraId="3BF02FD5" w14:textId="77777777" w:rsidR="00651A89" w:rsidRDefault="00C22A21">
      <w:pPr>
        <w:tabs>
          <w:tab w:val="left" w:pos="567"/>
        </w:tabs>
        <w:rPr>
          <w:szCs w:val="22"/>
        </w:rPr>
      </w:pPr>
      <w:r>
        <w:rPr>
          <w:szCs w:val="22"/>
        </w:rPr>
        <w:t xml:space="preserve">Rotigotin inducerede ikke genmutationer i Ames-testen, men udviste mutagene effekter i </w:t>
      </w:r>
      <w:r>
        <w:rPr>
          <w:i/>
          <w:iCs/>
          <w:szCs w:val="22"/>
        </w:rPr>
        <w:t>invitro</w:t>
      </w:r>
      <w:r>
        <w:rPr>
          <w:szCs w:val="22"/>
        </w:rPr>
        <w:t>-muselymfomtesten med metabolisk aktivering og svagere effekt uden metabolisk aktivering. Denne mutagene effekt kan muligvis tilskrives rotigotins clastogene effekt</w:t>
      </w:r>
      <w:r>
        <w:rPr>
          <w:snapToGrid w:val="0"/>
          <w:szCs w:val="22"/>
        </w:rPr>
        <w:t>. Denne</w:t>
      </w:r>
      <w:r>
        <w:rPr>
          <w:szCs w:val="22"/>
        </w:rPr>
        <w:t xml:space="preserve"> effekt bekræftedes </w:t>
      </w:r>
      <w:r>
        <w:rPr>
          <w:snapToGrid w:val="0"/>
          <w:szCs w:val="22"/>
        </w:rPr>
        <w:t xml:space="preserve">dog </w:t>
      </w:r>
      <w:r>
        <w:rPr>
          <w:szCs w:val="22"/>
        </w:rPr>
        <w:t xml:space="preserve">ikke </w:t>
      </w:r>
      <w:r>
        <w:rPr>
          <w:i/>
          <w:iCs/>
          <w:szCs w:val="22"/>
        </w:rPr>
        <w:t>invivo</w:t>
      </w:r>
      <w:r>
        <w:rPr>
          <w:szCs w:val="22"/>
        </w:rPr>
        <w:t xml:space="preserve"> i musemikronukleustesten eller i UDS-testen (</w:t>
      </w:r>
      <w:r>
        <w:rPr>
          <w:iCs/>
          <w:szCs w:val="22"/>
        </w:rPr>
        <w:t>Unscheduled DNA Synthesis)</w:t>
      </w:r>
      <w:r>
        <w:rPr>
          <w:szCs w:val="22"/>
        </w:rPr>
        <w:t xml:space="preserve"> med rotter. Da den mutagene effekt forløb mere eller mindre parallelt med en reduceret relativ total vækst af cellerne, kan den muligvis tilskrives stoffets cytotoksiske effekt. Derfor kendes relevansen af denne ene positive </w:t>
      </w:r>
      <w:r>
        <w:rPr>
          <w:i/>
          <w:iCs/>
          <w:szCs w:val="22"/>
        </w:rPr>
        <w:t>invitro</w:t>
      </w:r>
      <w:r>
        <w:rPr>
          <w:szCs w:val="22"/>
        </w:rPr>
        <w:t xml:space="preserve"> mutagenicitetstest ikke.</w:t>
      </w:r>
    </w:p>
    <w:p w14:paraId="0867C69D" w14:textId="77777777" w:rsidR="00651A89" w:rsidRDefault="00651A89">
      <w:pPr>
        <w:numPr>
          <w:ilvl w:val="12"/>
          <w:numId w:val="0"/>
        </w:numPr>
        <w:tabs>
          <w:tab w:val="left" w:pos="567"/>
        </w:tabs>
        <w:ind w:right="11"/>
        <w:rPr>
          <w:noProof/>
          <w:szCs w:val="22"/>
        </w:rPr>
      </w:pPr>
    </w:p>
    <w:p w14:paraId="103B2C69" w14:textId="77777777" w:rsidR="00651A89" w:rsidRDefault="00651A89">
      <w:pPr>
        <w:tabs>
          <w:tab w:val="left" w:pos="567"/>
        </w:tabs>
        <w:rPr>
          <w:noProof/>
          <w:szCs w:val="22"/>
        </w:rPr>
      </w:pPr>
    </w:p>
    <w:p w14:paraId="49237489" w14:textId="77777777" w:rsidR="00651A89" w:rsidRDefault="00C22A21">
      <w:pPr>
        <w:tabs>
          <w:tab w:val="left" w:pos="567"/>
        </w:tabs>
        <w:suppressAutoHyphens/>
        <w:ind w:left="567" w:hanging="567"/>
        <w:rPr>
          <w:noProof/>
          <w:szCs w:val="22"/>
        </w:rPr>
      </w:pPr>
      <w:r>
        <w:rPr>
          <w:b/>
          <w:bCs/>
          <w:noProof/>
          <w:szCs w:val="22"/>
        </w:rPr>
        <w:t>6.</w:t>
      </w:r>
      <w:r>
        <w:rPr>
          <w:b/>
          <w:bCs/>
          <w:noProof/>
          <w:szCs w:val="22"/>
        </w:rPr>
        <w:tab/>
      </w:r>
      <w:r>
        <w:rPr>
          <w:b/>
          <w:bCs/>
          <w:szCs w:val="22"/>
        </w:rPr>
        <w:t>FARMACEUTISKE OPLYSNINGER</w:t>
      </w:r>
    </w:p>
    <w:p w14:paraId="703A950B" w14:textId="77777777" w:rsidR="00651A89" w:rsidRDefault="00651A89">
      <w:pPr>
        <w:tabs>
          <w:tab w:val="left" w:pos="567"/>
        </w:tabs>
        <w:rPr>
          <w:noProof/>
          <w:szCs w:val="22"/>
        </w:rPr>
      </w:pPr>
    </w:p>
    <w:p w14:paraId="1274A8B5" w14:textId="77777777" w:rsidR="00651A89" w:rsidRDefault="00C22A21">
      <w:pPr>
        <w:tabs>
          <w:tab w:val="left" w:pos="567"/>
        </w:tabs>
        <w:suppressAutoHyphens/>
        <w:ind w:left="567" w:hanging="567"/>
        <w:rPr>
          <w:noProof/>
          <w:szCs w:val="22"/>
        </w:rPr>
      </w:pPr>
      <w:r>
        <w:rPr>
          <w:b/>
          <w:bCs/>
          <w:noProof/>
          <w:szCs w:val="22"/>
        </w:rPr>
        <w:t>6.1</w:t>
      </w:r>
      <w:r>
        <w:rPr>
          <w:b/>
          <w:bCs/>
          <w:noProof/>
          <w:szCs w:val="22"/>
        </w:rPr>
        <w:tab/>
        <w:t>Hjælpestoffer</w:t>
      </w:r>
    </w:p>
    <w:p w14:paraId="2078D5D6" w14:textId="77777777" w:rsidR="00651A89" w:rsidRDefault="00651A89">
      <w:pPr>
        <w:tabs>
          <w:tab w:val="left" w:pos="567"/>
        </w:tabs>
        <w:rPr>
          <w:noProof/>
          <w:szCs w:val="22"/>
        </w:rPr>
      </w:pPr>
    </w:p>
    <w:p w14:paraId="56B0416A" w14:textId="77777777" w:rsidR="00651A89" w:rsidRDefault="00C22A21">
      <w:pPr>
        <w:tabs>
          <w:tab w:val="left" w:pos="567"/>
        </w:tabs>
        <w:rPr>
          <w:szCs w:val="22"/>
          <w:u w:val="single"/>
        </w:rPr>
      </w:pPr>
      <w:r>
        <w:rPr>
          <w:iCs/>
          <w:szCs w:val="22"/>
          <w:u w:val="single"/>
        </w:rPr>
        <w:t xml:space="preserve">Bagsidelag </w:t>
      </w:r>
    </w:p>
    <w:p w14:paraId="42CA7512" w14:textId="77777777" w:rsidR="00651A89" w:rsidRDefault="00651A89">
      <w:pPr>
        <w:rPr>
          <w:szCs w:val="22"/>
        </w:rPr>
      </w:pPr>
    </w:p>
    <w:p w14:paraId="6BFA0D27" w14:textId="21056079" w:rsidR="00651A89" w:rsidRDefault="00C22A21">
      <w:pPr>
        <w:rPr>
          <w:szCs w:val="22"/>
        </w:rPr>
      </w:pPr>
      <w:r>
        <w:rPr>
          <w:szCs w:val="22"/>
        </w:rPr>
        <w:t>Polyesterfilm, silikoniseret, aluminiseret, overtrukket med et farvet pigmentlag (titandioxid (E 171), pigment gul </w:t>
      </w:r>
      <w:r w:rsidR="007A422D">
        <w:rPr>
          <w:szCs w:val="22"/>
        </w:rPr>
        <w:t>13</w:t>
      </w:r>
      <w:r>
        <w:rPr>
          <w:szCs w:val="22"/>
        </w:rPr>
        <w:t>, pigment rød 166</w:t>
      </w:r>
      <w:r w:rsidR="001D1D13">
        <w:rPr>
          <w:szCs w:val="22"/>
        </w:rPr>
        <w:t>,</w:t>
      </w:r>
      <w:r w:rsidR="001D1D13" w:rsidRPr="001D1D13">
        <w:rPr>
          <w:szCs w:val="22"/>
        </w:rPr>
        <w:t xml:space="preserve"> </w:t>
      </w:r>
      <w:r w:rsidR="001D1D13">
        <w:rPr>
          <w:szCs w:val="22"/>
        </w:rPr>
        <w:t>pigment gul 12</w:t>
      </w:r>
      <w:r>
        <w:rPr>
          <w:szCs w:val="22"/>
        </w:rPr>
        <w:t>) med tekst påtrykt (pigment rød 14</w:t>
      </w:r>
      <w:r w:rsidR="001D1D13">
        <w:rPr>
          <w:szCs w:val="22"/>
        </w:rPr>
        <w:t>6</w:t>
      </w:r>
      <w:r>
        <w:rPr>
          <w:szCs w:val="22"/>
        </w:rPr>
        <w:t>, pigment gul </w:t>
      </w:r>
      <w:r w:rsidR="001D1D13">
        <w:rPr>
          <w:szCs w:val="22"/>
        </w:rPr>
        <w:t>180</w:t>
      </w:r>
      <w:r>
        <w:rPr>
          <w:szCs w:val="22"/>
        </w:rPr>
        <w:t>, pigment sort 7).</w:t>
      </w:r>
    </w:p>
    <w:p w14:paraId="72D7744C" w14:textId="77777777" w:rsidR="00651A89" w:rsidRDefault="00651A89">
      <w:pPr>
        <w:tabs>
          <w:tab w:val="left" w:pos="567"/>
        </w:tabs>
        <w:rPr>
          <w:szCs w:val="22"/>
        </w:rPr>
      </w:pPr>
    </w:p>
    <w:p w14:paraId="4E956D70" w14:textId="77777777" w:rsidR="00651A89" w:rsidRDefault="00C22A21">
      <w:pPr>
        <w:tabs>
          <w:tab w:val="left" w:pos="567"/>
        </w:tabs>
        <w:rPr>
          <w:szCs w:val="22"/>
          <w:u w:val="single"/>
        </w:rPr>
      </w:pPr>
      <w:r>
        <w:rPr>
          <w:iCs/>
          <w:szCs w:val="22"/>
          <w:u w:val="single"/>
        </w:rPr>
        <w:t xml:space="preserve">Selvklæbende matrixlag </w:t>
      </w:r>
    </w:p>
    <w:p w14:paraId="559435D5" w14:textId="77777777" w:rsidR="00651A89" w:rsidRDefault="00651A89">
      <w:pPr>
        <w:tabs>
          <w:tab w:val="left" w:pos="567"/>
        </w:tabs>
        <w:rPr>
          <w:szCs w:val="22"/>
        </w:rPr>
      </w:pPr>
    </w:p>
    <w:p w14:paraId="31E2058B" w14:textId="77777777" w:rsidR="00651A89" w:rsidRDefault="00C22A21">
      <w:pPr>
        <w:tabs>
          <w:tab w:val="left" w:pos="567"/>
        </w:tabs>
        <w:rPr>
          <w:szCs w:val="22"/>
        </w:rPr>
      </w:pPr>
      <w:r>
        <w:rPr>
          <w:szCs w:val="22"/>
        </w:rPr>
        <w:t xml:space="preserve">Poly(dimethylsiloxan, trimethylsilylsilikat)-copolymerisat, </w:t>
      </w:r>
    </w:p>
    <w:p w14:paraId="46FB852E" w14:textId="77777777" w:rsidR="00651A89" w:rsidRPr="00503E9D" w:rsidRDefault="00C22A21">
      <w:pPr>
        <w:tabs>
          <w:tab w:val="left" w:pos="567"/>
        </w:tabs>
        <w:rPr>
          <w:szCs w:val="22"/>
          <w:lang w:val="it-IT"/>
        </w:rPr>
      </w:pPr>
      <w:r w:rsidRPr="00503E9D">
        <w:rPr>
          <w:szCs w:val="22"/>
          <w:lang w:val="it-IT"/>
        </w:rPr>
        <w:t xml:space="preserve">Povidone K90, </w:t>
      </w:r>
    </w:p>
    <w:p w14:paraId="3A310DD4" w14:textId="77777777" w:rsidR="00651A89" w:rsidRPr="00503E9D" w:rsidRDefault="00C22A21">
      <w:pPr>
        <w:tabs>
          <w:tab w:val="left" w:pos="567"/>
        </w:tabs>
        <w:rPr>
          <w:szCs w:val="22"/>
          <w:lang w:val="it-IT"/>
        </w:rPr>
      </w:pPr>
      <w:r w:rsidRPr="00503E9D">
        <w:rPr>
          <w:szCs w:val="22"/>
          <w:lang w:val="it-IT"/>
        </w:rPr>
        <w:t xml:space="preserve">Natriumpyrosulfit (E 223), </w:t>
      </w:r>
    </w:p>
    <w:p w14:paraId="06EC48DF" w14:textId="77777777" w:rsidR="00651A89" w:rsidRPr="00503E9D" w:rsidRDefault="00C22A21">
      <w:pPr>
        <w:tabs>
          <w:tab w:val="left" w:pos="567"/>
        </w:tabs>
        <w:rPr>
          <w:szCs w:val="22"/>
          <w:lang w:val="it-IT"/>
        </w:rPr>
      </w:pPr>
      <w:r w:rsidRPr="00503E9D">
        <w:rPr>
          <w:szCs w:val="22"/>
          <w:lang w:val="it-IT"/>
        </w:rPr>
        <w:t xml:space="preserve">Ascorbylpalmitat (E 304) og </w:t>
      </w:r>
    </w:p>
    <w:p w14:paraId="31B45819" w14:textId="77777777" w:rsidR="00651A89" w:rsidRDefault="00C22A21">
      <w:pPr>
        <w:tabs>
          <w:tab w:val="left" w:pos="567"/>
        </w:tabs>
        <w:rPr>
          <w:szCs w:val="22"/>
        </w:rPr>
      </w:pPr>
      <w:r>
        <w:rPr>
          <w:szCs w:val="22"/>
        </w:rPr>
        <w:t>DL-α-tocopherol (E 307).</w:t>
      </w:r>
    </w:p>
    <w:p w14:paraId="6EA47CB0" w14:textId="77777777" w:rsidR="00651A89" w:rsidRDefault="00651A89">
      <w:pPr>
        <w:tabs>
          <w:tab w:val="left" w:pos="567"/>
        </w:tabs>
        <w:rPr>
          <w:szCs w:val="22"/>
        </w:rPr>
      </w:pPr>
    </w:p>
    <w:p w14:paraId="37506253" w14:textId="77777777" w:rsidR="00651A89" w:rsidRDefault="00C22A21">
      <w:pPr>
        <w:tabs>
          <w:tab w:val="left" w:pos="567"/>
        </w:tabs>
        <w:rPr>
          <w:szCs w:val="22"/>
          <w:u w:val="single"/>
          <w:lang w:val="nb-NO"/>
        </w:rPr>
      </w:pPr>
      <w:r>
        <w:rPr>
          <w:iCs/>
          <w:szCs w:val="22"/>
          <w:u w:val="single"/>
          <w:lang w:val="nb-NO"/>
        </w:rPr>
        <w:lastRenderedPageBreak/>
        <w:t xml:space="preserve">Aftagelig beskyttelsesfilm </w:t>
      </w:r>
    </w:p>
    <w:p w14:paraId="21D8E3B2" w14:textId="77777777" w:rsidR="00651A89" w:rsidRDefault="00651A89">
      <w:pPr>
        <w:tabs>
          <w:tab w:val="left" w:pos="567"/>
        </w:tabs>
        <w:rPr>
          <w:szCs w:val="22"/>
          <w:lang w:val="nb-NO"/>
        </w:rPr>
      </w:pPr>
    </w:p>
    <w:p w14:paraId="18A3D977" w14:textId="77777777" w:rsidR="00651A89" w:rsidRDefault="00C22A21">
      <w:pPr>
        <w:tabs>
          <w:tab w:val="left" w:pos="567"/>
        </w:tabs>
        <w:rPr>
          <w:szCs w:val="22"/>
          <w:lang w:val="nb-NO"/>
        </w:rPr>
      </w:pPr>
      <w:r>
        <w:rPr>
          <w:szCs w:val="22"/>
          <w:lang w:val="nb-NO"/>
        </w:rPr>
        <w:t>Transparent fluoropolymerovertrukken polyesterfilm.</w:t>
      </w:r>
    </w:p>
    <w:p w14:paraId="60DA6DBD" w14:textId="77777777" w:rsidR="00651A89" w:rsidRDefault="00651A89">
      <w:pPr>
        <w:tabs>
          <w:tab w:val="left" w:pos="567"/>
        </w:tabs>
        <w:rPr>
          <w:noProof/>
          <w:szCs w:val="22"/>
          <w:lang w:val="nb-NO"/>
        </w:rPr>
      </w:pPr>
    </w:p>
    <w:p w14:paraId="36B0DEC0" w14:textId="77777777" w:rsidR="00651A89" w:rsidRDefault="00C22A21">
      <w:pPr>
        <w:tabs>
          <w:tab w:val="left" w:pos="567"/>
        </w:tabs>
        <w:suppressAutoHyphens/>
        <w:ind w:left="570" w:hanging="570"/>
        <w:rPr>
          <w:noProof/>
          <w:szCs w:val="22"/>
        </w:rPr>
      </w:pPr>
      <w:r>
        <w:rPr>
          <w:b/>
          <w:bCs/>
          <w:noProof/>
          <w:szCs w:val="22"/>
        </w:rPr>
        <w:t>6.2</w:t>
      </w:r>
      <w:r>
        <w:rPr>
          <w:b/>
          <w:bCs/>
          <w:noProof/>
          <w:szCs w:val="22"/>
        </w:rPr>
        <w:tab/>
        <w:t>Uforligeligheder</w:t>
      </w:r>
    </w:p>
    <w:p w14:paraId="3A5E4597" w14:textId="77777777" w:rsidR="00651A89" w:rsidRDefault="00651A89">
      <w:pPr>
        <w:tabs>
          <w:tab w:val="left" w:pos="567"/>
        </w:tabs>
        <w:rPr>
          <w:noProof/>
          <w:szCs w:val="22"/>
        </w:rPr>
      </w:pPr>
    </w:p>
    <w:p w14:paraId="4DA08387" w14:textId="77777777" w:rsidR="00651A89" w:rsidRDefault="00C22A21">
      <w:pPr>
        <w:tabs>
          <w:tab w:val="left" w:pos="567"/>
        </w:tabs>
        <w:rPr>
          <w:noProof/>
          <w:szCs w:val="22"/>
        </w:rPr>
      </w:pPr>
      <w:r>
        <w:rPr>
          <w:noProof/>
          <w:szCs w:val="22"/>
        </w:rPr>
        <w:t>Ikke relevant.</w:t>
      </w:r>
    </w:p>
    <w:p w14:paraId="21E2AB6F" w14:textId="77777777" w:rsidR="00651A89" w:rsidRDefault="00651A89">
      <w:pPr>
        <w:tabs>
          <w:tab w:val="left" w:pos="567"/>
        </w:tabs>
        <w:rPr>
          <w:noProof/>
          <w:szCs w:val="22"/>
        </w:rPr>
      </w:pPr>
    </w:p>
    <w:p w14:paraId="0FD78F8D" w14:textId="77777777" w:rsidR="00651A89" w:rsidRDefault="00C22A21">
      <w:pPr>
        <w:tabs>
          <w:tab w:val="left" w:pos="567"/>
        </w:tabs>
        <w:suppressAutoHyphens/>
        <w:ind w:left="570" w:hanging="570"/>
        <w:rPr>
          <w:noProof/>
          <w:szCs w:val="22"/>
        </w:rPr>
      </w:pPr>
      <w:r>
        <w:rPr>
          <w:b/>
          <w:bCs/>
          <w:noProof/>
          <w:szCs w:val="22"/>
        </w:rPr>
        <w:t>6.3</w:t>
      </w:r>
      <w:r>
        <w:rPr>
          <w:b/>
          <w:bCs/>
          <w:noProof/>
          <w:szCs w:val="22"/>
        </w:rPr>
        <w:tab/>
        <w:t>Opbevaringstid</w:t>
      </w:r>
    </w:p>
    <w:p w14:paraId="5BAADFF9" w14:textId="77777777" w:rsidR="00651A89" w:rsidRDefault="00651A89">
      <w:pPr>
        <w:tabs>
          <w:tab w:val="left" w:pos="567"/>
        </w:tabs>
        <w:rPr>
          <w:noProof/>
          <w:szCs w:val="22"/>
        </w:rPr>
      </w:pPr>
    </w:p>
    <w:p w14:paraId="455F45CC" w14:textId="77777777" w:rsidR="00651A89" w:rsidRDefault="00C22A21">
      <w:pPr>
        <w:tabs>
          <w:tab w:val="left" w:pos="567"/>
        </w:tabs>
        <w:rPr>
          <w:noProof/>
          <w:szCs w:val="22"/>
        </w:rPr>
      </w:pPr>
      <w:r>
        <w:rPr>
          <w:szCs w:val="22"/>
        </w:rPr>
        <w:t>30 måneder</w:t>
      </w:r>
      <w:r>
        <w:rPr>
          <w:noProof/>
          <w:szCs w:val="22"/>
        </w:rPr>
        <w:t>.</w:t>
      </w:r>
    </w:p>
    <w:p w14:paraId="730583FD" w14:textId="77777777" w:rsidR="00651A89" w:rsidRDefault="00651A89">
      <w:pPr>
        <w:tabs>
          <w:tab w:val="left" w:pos="567"/>
        </w:tabs>
        <w:rPr>
          <w:noProof/>
          <w:szCs w:val="22"/>
        </w:rPr>
      </w:pPr>
    </w:p>
    <w:p w14:paraId="35A57BCB" w14:textId="77777777" w:rsidR="00651A89" w:rsidRDefault="00C22A21">
      <w:pPr>
        <w:tabs>
          <w:tab w:val="left" w:pos="567"/>
        </w:tabs>
        <w:suppressAutoHyphens/>
        <w:ind w:left="570" w:hanging="570"/>
        <w:rPr>
          <w:b/>
          <w:bCs/>
          <w:noProof/>
          <w:szCs w:val="22"/>
        </w:rPr>
      </w:pPr>
      <w:r>
        <w:rPr>
          <w:b/>
          <w:bCs/>
          <w:noProof/>
          <w:szCs w:val="22"/>
        </w:rPr>
        <w:t>6.4</w:t>
      </w:r>
      <w:r>
        <w:rPr>
          <w:b/>
          <w:bCs/>
          <w:noProof/>
          <w:szCs w:val="22"/>
        </w:rPr>
        <w:tab/>
        <w:t>Særlige opbevaringsforhold</w:t>
      </w:r>
    </w:p>
    <w:p w14:paraId="288AF064" w14:textId="77777777" w:rsidR="00651A89" w:rsidRDefault="00651A89">
      <w:pPr>
        <w:tabs>
          <w:tab w:val="left" w:pos="567"/>
        </w:tabs>
        <w:suppressAutoHyphens/>
        <w:ind w:left="570" w:hanging="570"/>
        <w:rPr>
          <w:b/>
          <w:bCs/>
          <w:noProof/>
          <w:szCs w:val="22"/>
        </w:rPr>
      </w:pPr>
    </w:p>
    <w:p w14:paraId="7534F767" w14:textId="77777777" w:rsidR="00651A89" w:rsidRDefault="00C22A21">
      <w:pPr>
        <w:tabs>
          <w:tab w:val="left" w:pos="567"/>
        </w:tabs>
        <w:rPr>
          <w:szCs w:val="22"/>
        </w:rPr>
      </w:pPr>
      <w:r>
        <w:t>Må ikke opbevares ved temperaturer over 30 °C</w:t>
      </w:r>
      <w:r>
        <w:rPr>
          <w:noProof/>
          <w:szCs w:val="22"/>
        </w:rPr>
        <w:t>.</w:t>
      </w:r>
    </w:p>
    <w:p w14:paraId="0C042AC6" w14:textId="77777777" w:rsidR="00651A89" w:rsidRDefault="00651A89">
      <w:pPr>
        <w:tabs>
          <w:tab w:val="left" w:pos="567"/>
        </w:tabs>
        <w:suppressAutoHyphens/>
        <w:rPr>
          <w:noProof/>
          <w:szCs w:val="22"/>
        </w:rPr>
      </w:pPr>
    </w:p>
    <w:p w14:paraId="16E9A741" w14:textId="77777777" w:rsidR="00651A89" w:rsidRDefault="00C22A21">
      <w:pPr>
        <w:tabs>
          <w:tab w:val="left" w:pos="567"/>
        </w:tabs>
        <w:suppressAutoHyphens/>
        <w:ind w:left="570" w:hanging="570"/>
        <w:rPr>
          <w:b/>
          <w:bCs/>
          <w:noProof/>
          <w:szCs w:val="22"/>
        </w:rPr>
      </w:pPr>
      <w:r>
        <w:rPr>
          <w:b/>
          <w:bCs/>
          <w:noProof/>
          <w:szCs w:val="22"/>
        </w:rPr>
        <w:t>6.5</w:t>
      </w:r>
      <w:r>
        <w:rPr>
          <w:b/>
          <w:bCs/>
          <w:noProof/>
          <w:szCs w:val="22"/>
        </w:rPr>
        <w:tab/>
        <w:t>Emballagetype og pakningsstørrelser</w:t>
      </w:r>
    </w:p>
    <w:p w14:paraId="1CC21A5E" w14:textId="77777777" w:rsidR="00651A89" w:rsidRDefault="00651A89">
      <w:pPr>
        <w:tabs>
          <w:tab w:val="left" w:pos="567"/>
        </w:tabs>
        <w:suppressAutoHyphens/>
        <w:rPr>
          <w:noProof/>
          <w:szCs w:val="22"/>
        </w:rPr>
      </w:pPr>
    </w:p>
    <w:p w14:paraId="5D7A5300" w14:textId="1585A974" w:rsidR="00651A89" w:rsidRDefault="00C22A21">
      <w:pPr>
        <w:tabs>
          <w:tab w:val="left" w:pos="567"/>
        </w:tabs>
        <w:rPr>
          <w:szCs w:val="22"/>
        </w:rPr>
      </w:pPr>
      <w:r>
        <w:rPr>
          <w:szCs w:val="22"/>
        </w:rPr>
        <w:t>”Peel off”-brev i</w:t>
      </w:r>
      <w:r w:rsidR="0093044D">
        <w:rPr>
          <w:szCs w:val="22"/>
        </w:rPr>
        <w:t xml:space="preserve"> karton</w:t>
      </w:r>
      <w:r>
        <w:rPr>
          <w:szCs w:val="22"/>
        </w:rPr>
        <w:t>: Den ene side består af en copolymer af ethylen(inderlag), en aluminiumsfolie, LDPE-film og papir; den anden side består af polyethylen (inderste lag), aluminium, en copolymer af ethylen og papir.</w:t>
      </w:r>
    </w:p>
    <w:p w14:paraId="38CF1273" w14:textId="77777777" w:rsidR="00651A89" w:rsidRDefault="00651A89">
      <w:pPr>
        <w:tabs>
          <w:tab w:val="left" w:pos="567"/>
        </w:tabs>
        <w:rPr>
          <w:szCs w:val="22"/>
        </w:rPr>
      </w:pPr>
    </w:p>
    <w:p w14:paraId="7B038B62" w14:textId="77777777" w:rsidR="00651A89" w:rsidRDefault="00C22A21">
      <w:pPr>
        <w:tabs>
          <w:tab w:val="left" w:pos="567"/>
        </w:tabs>
        <w:rPr>
          <w:szCs w:val="22"/>
        </w:rPr>
      </w:pPr>
      <w:r>
        <w:rPr>
          <w:szCs w:val="22"/>
        </w:rPr>
        <w:t>En pakke til indledende behandling indeholder 28 depotplastre i 4 æsker med hver 7 plastre på 2 mg, 4 mg, 6 mg, og 8 mg, som er individuelt forseglede i breve</w:t>
      </w:r>
      <w:r>
        <w:rPr>
          <w:szCs w:val="22"/>
          <w:shd w:val="clear" w:color="auto" w:fill="E0E0E0"/>
        </w:rPr>
        <w:t>.</w:t>
      </w:r>
    </w:p>
    <w:p w14:paraId="520724FD" w14:textId="77777777" w:rsidR="00651A89" w:rsidRDefault="00651A89">
      <w:pPr>
        <w:tabs>
          <w:tab w:val="left" w:pos="567"/>
        </w:tabs>
        <w:suppressAutoHyphens/>
        <w:rPr>
          <w:noProof/>
          <w:szCs w:val="22"/>
        </w:rPr>
      </w:pPr>
    </w:p>
    <w:p w14:paraId="7722D772" w14:textId="77777777" w:rsidR="00651A89" w:rsidRDefault="00C22A21">
      <w:pPr>
        <w:tabs>
          <w:tab w:val="left" w:pos="567"/>
        </w:tabs>
        <w:suppressAutoHyphens/>
        <w:ind w:left="567" w:hanging="567"/>
        <w:rPr>
          <w:noProof/>
          <w:szCs w:val="22"/>
        </w:rPr>
      </w:pPr>
      <w:r>
        <w:rPr>
          <w:b/>
          <w:bCs/>
          <w:noProof/>
          <w:szCs w:val="22"/>
        </w:rPr>
        <w:t>6.6</w:t>
      </w:r>
      <w:r>
        <w:rPr>
          <w:b/>
          <w:bCs/>
          <w:noProof/>
          <w:szCs w:val="22"/>
        </w:rPr>
        <w:tab/>
      </w:r>
      <w:r>
        <w:rPr>
          <w:b/>
          <w:bCs/>
          <w:szCs w:val="22"/>
        </w:rPr>
        <w:t>Regler for bortskaffelse</w:t>
      </w:r>
    </w:p>
    <w:p w14:paraId="0EB032F1" w14:textId="77777777" w:rsidR="00651A89" w:rsidRDefault="00651A89">
      <w:pPr>
        <w:tabs>
          <w:tab w:val="left" w:pos="567"/>
        </w:tabs>
        <w:rPr>
          <w:noProof/>
          <w:szCs w:val="22"/>
        </w:rPr>
      </w:pPr>
    </w:p>
    <w:p w14:paraId="189F0B37" w14:textId="77777777" w:rsidR="00651A89" w:rsidRDefault="00C22A21">
      <w:pPr>
        <w:tabs>
          <w:tab w:val="left" w:pos="567"/>
        </w:tabs>
        <w:rPr>
          <w:szCs w:val="22"/>
        </w:rPr>
      </w:pPr>
      <w:r>
        <w:rPr>
          <w:szCs w:val="22"/>
        </w:rPr>
        <w:t>Efter brug indeholder plasteret stadig aktivt stof. Efter at plasteret er fjernet, bør det brugte plaster foldes på midten med den klæbende side indad, således at matrixlaget ikke er synligt, placeres i det originale brev og derefter bortskaffes. Brugte eller ubrugte plastre skal bortskaffes i henhold til lokale retningslinjer eller returneres til apoteket.</w:t>
      </w:r>
    </w:p>
    <w:p w14:paraId="287DF148" w14:textId="77777777" w:rsidR="00651A89" w:rsidRDefault="00651A89">
      <w:pPr>
        <w:tabs>
          <w:tab w:val="left" w:pos="567"/>
        </w:tabs>
        <w:rPr>
          <w:noProof/>
          <w:szCs w:val="22"/>
        </w:rPr>
      </w:pPr>
    </w:p>
    <w:p w14:paraId="029E28C2" w14:textId="77777777" w:rsidR="00651A89" w:rsidRDefault="00651A89">
      <w:pPr>
        <w:tabs>
          <w:tab w:val="left" w:pos="567"/>
        </w:tabs>
        <w:rPr>
          <w:noProof/>
          <w:szCs w:val="22"/>
        </w:rPr>
      </w:pPr>
    </w:p>
    <w:p w14:paraId="088E468A" w14:textId="77777777" w:rsidR="00651A89" w:rsidRDefault="00C22A21">
      <w:pPr>
        <w:tabs>
          <w:tab w:val="left" w:pos="567"/>
        </w:tabs>
        <w:suppressAutoHyphens/>
        <w:ind w:left="567" w:hanging="567"/>
        <w:rPr>
          <w:noProof/>
          <w:szCs w:val="22"/>
        </w:rPr>
      </w:pPr>
      <w:r>
        <w:rPr>
          <w:b/>
          <w:bCs/>
          <w:noProof/>
          <w:szCs w:val="22"/>
        </w:rPr>
        <w:t>7.</w:t>
      </w:r>
      <w:r>
        <w:rPr>
          <w:b/>
          <w:bCs/>
          <w:noProof/>
          <w:szCs w:val="22"/>
        </w:rPr>
        <w:tab/>
      </w:r>
      <w:r>
        <w:rPr>
          <w:b/>
          <w:bCs/>
          <w:szCs w:val="22"/>
        </w:rPr>
        <w:t>INDEHAVER AF MARKEDSFØRINGSTILLADELSEN</w:t>
      </w:r>
    </w:p>
    <w:p w14:paraId="5534C81E" w14:textId="77777777" w:rsidR="00651A89" w:rsidRDefault="00651A89">
      <w:pPr>
        <w:tabs>
          <w:tab w:val="left" w:pos="567"/>
        </w:tabs>
        <w:rPr>
          <w:noProof/>
          <w:szCs w:val="22"/>
        </w:rPr>
      </w:pPr>
    </w:p>
    <w:p w14:paraId="64EE0945" w14:textId="77777777" w:rsidR="00651A89" w:rsidRPr="00503E9D" w:rsidRDefault="00C22A21">
      <w:pPr>
        <w:numPr>
          <w:ilvl w:val="12"/>
          <w:numId w:val="0"/>
        </w:numPr>
        <w:ind w:right="-2"/>
        <w:rPr>
          <w:szCs w:val="22"/>
        </w:rPr>
      </w:pPr>
      <w:r w:rsidRPr="00503E9D">
        <w:rPr>
          <w:szCs w:val="22"/>
        </w:rPr>
        <w:t>UCB Pharma S.A.</w:t>
      </w:r>
    </w:p>
    <w:p w14:paraId="1AE67994" w14:textId="77777777" w:rsidR="00651A89" w:rsidRDefault="00C22A21">
      <w:pPr>
        <w:numPr>
          <w:ilvl w:val="12"/>
          <w:numId w:val="0"/>
        </w:numPr>
        <w:ind w:right="-2"/>
        <w:rPr>
          <w:szCs w:val="22"/>
          <w:lang w:val="fr-FR"/>
        </w:rPr>
      </w:pPr>
      <w:r>
        <w:rPr>
          <w:szCs w:val="22"/>
          <w:lang w:val="fr-FR"/>
        </w:rPr>
        <w:t>Allée de la Recherche 60</w:t>
      </w:r>
    </w:p>
    <w:p w14:paraId="16D2F09E" w14:textId="77777777" w:rsidR="00651A89" w:rsidRPr="00503E9D" w:rsidRDefault="00C22A21">
      <w:pPr>
        <w:numPr>
          <w:ilvl w:val="12"/>
          <w:numId w:val="0"/>
        </w:numPr>
        <w:tabs>
          <w:tab w:val="left" w:pos="0"/>
        </w:tabs>
        <w:ind w:right="-2"/>
        <w:rPr>
          <w:szCs w:val="22"/>
          <w:lang w:val="fr-FR"/>
        </w:rPr>
      </w:pPr>
      <w:r w:rsidRPr="00503E9D">
        <w:rPr>
          <w:szCs w:val="22"/>
          <w:lang w:val="fr-FR"/>
        </w:rPr>
        <w:t>B-1070 Bruxelles</w:t>
      </w:r>
    </w:p>
    <w:p w14:paraId="3565ACAC" w14:textId="77777777" w:rsidR="00651A89" w:rsidRDefault="00C22A21">
      <w:pPr>
        <w:tabs>
          <w:tab w:val="left" w:pos="567"/>
        </w:tabs>
        <w:rPr>
          <w:szCs w:val="22"/>
        </w:rPr>
      </w:pPr>
      <w:r>
        <w:rPr>
          <w:szCs w:val="22"/>
        </w:rPr>
        <w:t>Belgien</w:t>
      </w:r>
    </w:p>
    <w:p w14:paraId="189E2312" w14:textId="77777777" w:rsidR="00651A89" w:rsidRDefault="00651A89">
      <w:pPr>
        <w:tabs>
          <w:tab w:val="left" w:pos="567"/>
        </w:tabs>
        <w:rPr>
          <w:noProof/>
          <w:szCs w:val="22"/>
        </w:rPr>
      </w:pPr>
    </w:p>
    <w:p w14:paraId="05B42230" w14:textId="77777777" w:rsidR="00651A89" w:rsidRDefault="00651A89">
      <w:pPr>
        <w:tabs>
          <w:tab w:val="left" w:pos="567"/>
        </w:tabs>
        <w:rPr>
          <w:noProof/>
          <w:szCs w:val="22"/>
        </w:rPr>
      </w:pPr>
    </w:p>
    <w:p w14:paraId="6A904B33" w14:textId="77777777" w:rsidR="00651A89" w:rsidRDefault="00C22A21">
      <w:pPr>
        <w:tabs>
          <w:tab w:val="left" w:pos="567"/>
        </w:tabs>
        <w:suppressAutoHyphens/>
        <w:ind w:left="567" w:hanging="567"/>
        <w:rPr>
          <w:noProof/>
          <w:szCs w:val="22"/>
        </w:rPr>
      </w:pPr>
      <w:r>
        <w:rPr>
          <w:b/>
          <w:bCs/>
          <w:noProof/>
          <w:szCs w:val="22"/>
        </w:rPr>
        <w:t>8.</w:t>
      </w:r>
      <w:r>
        <w:rPr>
          <w:b/>
          <w:bCs/>
          <w:noProof/>
          <w:szCs w:val="22"/>
        </w:rPr>
        <w:tab/>
        <w:t>MARKEDSFØRINGSTILLADELSESNUMMER (-NUMRE)</w:t>
      </w:r>
    </w:p>
    <w:p w14:paraId="3CA1D379" w14:textId="77777777" w:rsidR="00651A89" w:rsidRDefault="00651A89">
      <w:pPr>
        <w:tabs>
          <w:tab w:val="left" w:pos="567"/>
        </w:tabs>
        <w:rPr>
          <w:noProof/>
          <w:szCs w:val="22"/>
        </w:rPr>
      </w:pPr>
    </w:p>
    <w:p w14:paraId="273A8AAC" w14:textId="77777777" w:rsidR="00651A89" w:rsidRDefault="00C22A21">
      <w:pPr>
        <w:tabs>
          <w:tab w:val="left" w:pos="567"/>
        </w:tabs>
        <w:autoSpaceDE w:val="0"/>
        <w:autoSpaceDN w:val="0"/>
        <w:adjustRightInd w:val="0"/>
        <w:rPr>
          <w:rFonts w:eastAsia="SimSun"/>
          <w:szCs w:val="22"/>
          <w:lang w:eastAsia="zh-CN"/>
        </w:rPr>
      </w:pPr>
      <w:r>
        <w:rPr>
          <w:rFonts w:eastAsia="SimSun"/>
          <w:szCs w:val="22"/>
          <w:lang w:eastAsia="zh-CN"/>
        </w:rPr>
        <w:t>EU/1/05/331/013</w:t>
      </w:r>
    </w:p>
    <w:p w14:paraId="0BE6A76D" w14:textId="77777777" w:rsidR="00651A89" w:rsidRDefault="00651A89">
      <w:pPr>
        <w:tabs>
          <w:tab w:val="left" w:pos="567"/>
        </w:tabs>
        <w:rPr>
          <w:noProof/>
          <w:szCs w:val="22"/>
        </w:rPr>
      </w:pPr>
    </w:p>
    <w:p w14:paraId="2AB1CA41" w14:textId="77777777" w:rsidR="00651A89" w:rsidRDefault="00651A89">
      <w:pPr>
        <w:tabs>
          <w:tab w:val="left" w:pos="567"/>
        </w:tabs>
        <w:rPr>
          <w:noProof/>
          <w:szCs w:val="22"/>
        </w:rPr>
      </w:pPr>
    </w:p>
    <w:p w14:paraId="01A8E84C" w14:textId="77777777" w:rsidR="00651A89" w:rsidRDefault="00C22A21">
      <w:pPr>
        <w:tabs>
          <w:tab w:val="left" w:pos="567"/>
        </w:tabs>
        <w:suppressAutoHyphens/>
        <w:ind w:left="567" w:hanging="567"/>
        <w:rPr>
          <w:noProof/>
          <w:szCs w:val="22"/>
        </w:rPr>
      </w:pPr>
      <w:r>
        <w:rPr>
          <w:b/>
          <w:bCs/>
          <w:noProof/>
          <w:szCs w:val="22"/>
        </w:rPr>
        <w:t>9.</w:t>
      </w:r>
      <w:r>
        <w:rPr>
          <w:b/>
          <w:bCs/>
          <w:noProof/>
          <w:szCs w:val="22"/>
        </w:rPr>
        <w:tab/>
        <w:t>DATO FOR FØRSTE MARKEDSFØRINGSTILLADELSE/FORNYELSE AF TILLADELSEN</w:t>
      </w:r>
    </w:p>
    <w:p w14:paraId="47E4666E" w14:textId="77777777" w:rsidR="00651A89" w:rsidRDefault="00651A89">
      <w:pPr>
        <w:tabs>
          <w:tab w:val="left" w:pos="567"/>
        </w:tabs>
        <w:rPr>
          <w:noProof/>
          <w:szCs w:val="22"/>
        </w:rPr>
      </w:pPr>
    </w:p>
    <w:p w14:paraId="203A53FE" w14:textId="77777777" w:rsidR="00651A89" w:rsidRDefault="00C22A21">
      <w:pPr>
        <w:tabs>
          <w:tab w:val="left" w:pos="567"/>
        </w:tabs>
        <w:rPr>
          <w:noProof/>
          <w:szCs w:val="22"/>
        </w:rPr>
      </w:pPr>
      <w:r>
        <w:rPr>
          <w:noProof/>
          <w:szCs w:val="22"/>
        </w:rPr>
        <w:t xml:space="preserve">Dato for første </w:t>
      </w:r>
      <w:r>
        <w:rPr>
          <w:bCs/>
          <w:noProof/>
          <w:szCs w:val="22"/>
        </w:rPr>
        <w:t>markedsførings</w:t>
      </w:r>
      <w:r>
        <w:rPr>
          <w:noProof/>
          <w:szCs w:val="22"/>
        </w:rPr>
        <w:t>tilladelse: 15. februar 2006</w:t>
      </w:r>
    </w:p>
    <w:p w14:paraId="78B507E5" w14:textId="77777777" w:rsidR="00651A89" w:rsidRDefault="00C22A21">
      <w:pPr>
        <w:tabs>
          <w:tab w:val="left" w:pos="567"/>
        </w:tabs>
        <w:rPr>
          <w:noProof/>
          <w:szCs w:val="22"/>
        </w:rPr>
      </w:pPr>
      <w:r>
        <w:rPr>
          <w:noProof/>
          <w:szCs w:val="22"/>
        </w:rPr>
        <w:t>Dato for seneste fornyelse:</w:t>
      </w:r>
      <w:r>
        <w:t>22. januar 2016</w:t>
      </w:r>
    </w:p>
    <w:p w14:paraId="53FCC71D" w14:textId="77777777" w:rsidR="00651A89" w:rsidRDefault="00651A89">
      <w:pPr>
        <w:tabs>
          <w:tab w:val="left" w:pos="567"/>
        </w:tabs>
        <w:rPr>
          <w:noProof/>
          <w:szCs w:val="22"/>
        </w:rPr>
      </w:pPr>
    </w:p>
    <w:p w14:paraId="236F852B" w14:textId="77777777" w:rsidR="00651A89" w:rsidRDefault="00651A89">
      <w:pPr>
        <w:tabs>
          <w:tab w:val="left" w:pos="567"/>
        </w:tabs>
        <w:rPr>
          <w:noProof/>
          <w:szCs w:val="22"/>
        </w:rPr>
      </w:pPr>
    </w:p>
    <w:p w14:paraId="0854901A" w14:textId="77777777" w:rsidR="00651A89" w:rsidRDefault="00C22A21">
      <w:pPr>
        <w:keepNext/>
        <w:keepLines/>
        <w:tabs>
          <w:tab w:val="left" w:pos="567"/>
        </w:tabs>
        <w:suppressAutoHyphens/>
        <w:ind w:left="567" w:hanging="567"/>
        <w:rPr>
          <w:noProof/>
          <w:szCs w:val="22"/>
        </w:rPr>
      </w:pPr>
      <w:r>
        <w:rPr>
          <w:b/>
          <w:bCs/>
          <w:noProof/>
          <w:szCs w:val="22"/>
        </w:rPr>
        <w:lastRenderedPageBreak/>
        <w:t>10.</w:t>
      </w:r>
      <w:r>
        <w:rPr>
          <w:b/>
          <w:bCs/>
          <w:noProof/>
          <w:szCs w:val="22"/>
        </w:rPr>
        <w:tab/>
        <w:t>DATO FOR ÆNDRING AF TEKSTEN</w:t>
      </w:r>
    </w:p>
    <w:p w14:paraId="2F28E1E1" w14:textId="77777777" w:rsidR="00651A89" w:rsidRDefault="00651A89">
      <w:pPr>
        <w:keepNext/>
        <w:keepLines/>
        <w:tabs>
          <w:tab w:val="left" w:pos="567"/>
        </w:tabs>
        <w:rPr>
          <w:noProof/>
          <w:szCs w:val="22"/>
        </w:rPr>
      </w:pPr>
    </w:p>
    <w:p w14:paraId="4E6E4390" w14:textId="77777777" w:rsidR="00651A89" w:rsidRDefault="00C22A21">
      <w:pPr>
        <w:keepNext/>
        <w:keepLines/>
        <w:tabs>
          <w:tab w:val="left" w:pos="567"/>
        </w:tabs>
        <w:rPr>
          <w:noProof/>
          <w:szCs w:val="22"/>
        </w:rPr>
      </w:pPr>
      <w:r>
        <w:rPr>
          <w:noProof/>
          <w:szCs w:val="22"/>
        </w:rPr>
        <w:t>&lt;MM/</w:t>
      </w:r>
      <w:r>
        <w:rPr>
          <w:szCs w:val="22"/>
        </w:rPr>
        <w:t>ÅÅÅÅ&gt;</w:t>
      </w:r>
    </w:p>
    <w:p w14:paraId="7722C872" w14:textId="77777777" w:rsidR="00651A89" w:rsidRDefault="00651A89">
      <w:pPr>
        <w:keepNext/>
        <w:keepLines/>
        <w:tabs>
          <w:tab w:val="left" w:pos="567"/>
        </w:tabs>
        <w:rPr>
          <w:noProof/>
          <w:szCs w:val="22"/>
        </w:rPr>
      </w:pPr>
    </w:p>
    <w:p w14:paraId="0C70B527" w14:textId="77777777" w:rsidR="00651A89" w:rsidRDefault="00C22A21">
      <w:pPr>
        <w:tabs>
          <w:tab w:val="left" w:pos="567"/>
        </w:tabs>
        <w:rPr>
          <w:szCs w:val="22"/>
        </w:rPr>
      </w:pPr>
      <w:r>
        <w:rPr>
          <w:noProof/>
          <w:szCs w:val="22"/>
        </w:rPr>
        <w:t xml:space="preserve">Yderligere oplysninger om dette lægemiddel findes på Det Europæiske Lægemiddelagenturs hjemmeside: </w:t>
      </w:r>
      <w:hyperlink r:id="rId18" w:history="1">
        <w:r>
          <w:rPr>
            <w:rStyle w:val="Hyperlink"/>
            <w:szCs w:val="22"/>
          </w:rPr>
          <w:t>http://www.ema.europa.eu</w:t>
        </w:r>
      </w:hyperlink>
      <w:r>
        <w:rPr>
          <w:szCs w:val="22"/>
        </w:rPr>
        <w:t>.</w:t>
      </w:r>
    </w:p>
    <w:p w14:paraId="5AE256D5" w14:textId="77777777" w:rsidR="00651A89" w:rsidRDefault="00651A89">
      <w:pPr>
        <w:tabs>
          <w:tab w:val="left" w:pos="567"/>
        </w:tabs>
        <w:rPr>
          <w:noProof/>
          <w:szCs w:val="22"/>
        </w:rPr>
      </w:pPr>
    </w:p>
    <w:p w14:paraId="382A1607" w14:textId="77777777" w:rsidR="00651A89" w:rsidRDefault="00C22A21">
      <w:pPr>
        <w:tabs>
          <w:tab w:val="left" w:pos="567"/>
        </w:tabs>
        <w:ind w:right="14"/>
        <w:rPr>
          <w:noProof/>
          <w:szCs w:val="22"/>
        </w:rPr>
      </w:pPr>
      <w:r>
        <w:rPr>
          <w:noProof/>
          <w:szCs w:val="22"/>
        </w:rPr>
        <w:br w:type="page"/>
      </w:r>
    </w:p>
    <w:p w14:paraId="419BCC8E" w14:textId="77777777" w:rsidR="00651A89" w:rsidRDefault="00651A89">
      <w:pPr>
        <w:tabs>
          <w:tab w:val="left" w:pos="567"/>
        </w:tabs>
        <w:ind w:right="14"/>
        <w:rPr>
          <w:noProof/>
          <w:szCs w:val="22"/>
        </w:rPr>
      </w:pPr>
    </w:p>
    <w:p w14:paraId="11033E67" w14:textId="77777777" w:rsidR="00651A89" w:rsidRDefault="00651A89">
      <w:pPr>
        <w:tabs>
          <w:tab w:val="left" w:pos="567"/>
        </w:tabs>
        <w:ind w:right="14"/>
        <w:rPr>
          <w:noProof/>
          <w:szCs w:val="22"/>
        </w:rPr>
      </w:pPr>
    </w:p>
    <w:p w14:paraId="447DAE97" w14:textId="77777777" w:rsidR="00651A89" w:rsidRDefault="00651A89">
      <w:pPr>
        <w:tabs>
          <w:tab w:val="left" w:pos="567"/>
        </w:tabs>
        <w:ind w:right="14"/>
        <w:rPr>
          <w:noProof/>
          <w:szCs w:val="22"/>
        </w:rPr>
      </w:pPr>
    </w:p>
    <w:p w14:paraId="249FA109" w14:textId="77777777" w:rsidR="00651A89" w:rsidRDefault="00651A89">
      <w:pPr>
        <w:tabs>
          <w:tab w:val="left" w:pos="567"/>
        </w:tabs>
        <w:ind w:right="14"/>
        <w:rPr>
          <w:noProof/>
          <w:szCs w:val="22"/>
        </w:rPr>
      </w:pPr>
    </w:p>
    <w:p w14:paraId="1AF1A95E" w14:textId="77777777" w:rsidR="00651A89" w:rsidRDefault="00651A89">
      <w:pPr>
        <w:tabs>
          <w:tab w:val="left" w:pos="567"/>
        </w:tabs>
        <w:ind w:right="14"/>
        <w:rPr>
          <w:noProof/>
          <w:szCs w:val="22"/>
        </w:rPr>
      </w:pPr>
    </w:p>
    <w:p w14:paraId="43FB3F7C" w14:textId="77777777" w:rsidR="00651A89" w:rsidRDefault="00651A89">
      <w:pPr>
        <w:tabs>
          <w:tab w:val="left" w:pos="567"/>
        </w:tabs>
        <w:ind w:right="14"/>
        <w:rPr>
          <w:noProof/>
          <w:szCs w:val="22"/>
        </w:rPr>
      </w:pPr>
    </w:p>
    <w:p w14:paraId="18BF44B4" w14:textId="77777777" w:rsidR="00651A89" w:rsidRDefault="00651A89">
      <w:pPr>
        <w:tabs>
          <w:tab w:val="left" w:pos="567"/>
        </w:tabs>
        <w:ind w:right="14"/>
        <w:rPr>
          <w:noProof/>
          <w:szCs w:val="22"/>
        </w:rPr>
      </w:pPr>
    </w:p>
    <w:p w14:paraId="7CBB59E5" w14:textId="77777777" w:rsidR="00651A89" w:rsidRDefault="00651A89">
      <w:pPr>
        <w:tabs>
          <w:tab w:val="left" w:pos="567"/>
        </w:tabs>
        <w:ind w:right="14"/>
        <w:rPr>
          <w:noProof/>
          <w:szCs w:val="22"/>
        </w:rPr>
      </w:pPr>
    </w:p>
    <w:p w14:paraId="3A74A259" w14:textId="77777777" w:rsidR="00651A89" w:rsidRDefault="00651A89">
      <w:pPr>
        <w:tabs>
          <w:tab w:val="left" w:pos="567"/>
        </w:tabs>
        <w:ind w:right="14"/>
        <w:rPr>
          <w:noProof/>
          <w:szCs w:val="22"/>
        </w:rPr>
      </w:pPr>
    </w:p>
    <w:p w14:paraId="2785096C" w14:textId="77777777" w:rsidR="00651A89" w:rsidRDefault="00651A89">
      <w:pPr>
        <w:tabs>
          <w:tab w:val="left" w:pos="567"/>
        </w:tabs>
        <w:ind w:right="14"/>
        <w:rPr>
          <w:noProof/>
          <w:szCs w:val="22"/>
        </w:rPr>
      </w:pPr>
    </w:p>
    <w:p w14:paraId="35C74CF3" w14:textId="77777777" w:rsidR="00651A89" w:rsidRDefault="00651A89">
      <w:pPr>
        <w:tabs>
          <w:tab w:val="left" w:pos="567"/>
        </w:tabs>
        <w:ind w:right="14"/>
        <w:rPr>
          <w:noProof/>
          <w:szCs w:val="22"/>
        </w:rPr>
      </w:pPr>
    </w:p>
    <w:p w14:paraId="39DFE284" w14:textId="77777777" w:rsidR="00651A89" w:rsidRDefault="00651A89">
      <w:pPr>
        <w:tabs>
          <w:tab w:val="left" w:pos="567"/>
        </w:tabs>
        <w:ind w:right="14"/>
        <w:rPr>
          <w:noProof/>
          <w:szCs w:val="22"/>
        </w:rPr>
      </w:pPr>
    </w:p>
    <w:p w14:paraId="5D01AC6E" w14:textId="77777777" w:rsidR="00651A89" w:rsidRDefault="00651A89">
      <w:pPr>
        <w:tabs>
          <w:tab w:val="left" w:pos="567"/>
        </w:tabs>
        <w:ind w:right="14"/>
        <w:rPr>
          <w:noProof/>
          <w:szCs w:val="22"/>
        </w:rPr>
      </w:pPr>
    </w:p>
    <w:p w14:paraId="2440E6EF" w14:textId="77777777" w:rsidR="00651A89" w:rsidRDefault="00651A89">
      <w:pPr>
        <w:tabs>
          <w:tab w:val="left" w:pos="567"/>
        </w:tabs>
        <w:ind w:right="14"/>
        <w:rPr>
          <w:noProof/>
          <w:szCs w:val="22"/>
        </w:rPr>
      </w:pPr>
    </w:p>
    <w:p w14:paraId="68E812AC" w14:textId="77777777" w:rsidR="00651A89" w:rsidRDefault="00651A89">
      <w:pPr>
        <w:tabs>
          <w:tab w:val="left" w:pos="567"/>
        </w:tabs>
        <w:ind w:right="14"/>
        <w:rPr>
          <w:noProof/>
          <w:szCs w:val="22"/>
        </w:rPr>
      </w:pPr>
    </w:p>
    <w:p w14:paraId="2A214500" w14:textId="77777777" w:rsidR="00651A89" w:rsidRDefault="00651A89">
      <w:pPr>
        <w:tabs>
          <w:tab w:val="left" w:pos="567"/>
        </w:tabs>
        <w:ind w:right="14"/>
        <w:rPr>
          <w:noProof/>
          <w:szCs w:val="22"/>
        </w:rPr>
      </w:pPr>
    </w:p>
    <w:p w14:paraId="5960D5C8" w14:textId="77777777" w:rsidR="00651A89" w:rsidRDefault="00651A89">
      <w:pPr>
        <w:tabs>
          <w:tab w:val="left" w:pos="567"/>
        </w:tabs>
        <w:ind w:right="14"/>
        <w:rPr>
          <w:noProof/>
          <w:szCs w:val="22"/>
        </w:rPr>
      </w:pPr>
    </w:p>
    <w:p w14:paraId="72F6501D" w14:textId="77777777" w:rsidR="00651A89" w:rsidRDefault="00651A89">
      <w:pPr>
        <w:tabs>
          <w:tab w:val="left" w:pos="567"/>
        </w:tabs>
        <w:ind w:right="14"/>
        <w:rPr>
          <w:noProof/>
          <w:szCs w:val="22"/>
        </w:rPr>
      </w:pPr>
    </w:p>
    <w:p w14:paraId="6E6C6F67" w14:textId="77777777" w:rsidR="00651A89" w:rsidRDefault="00651A89">
      <w:pPr>
        <w:tabs>
          <w:tab w:val="left" w:pos="567"/>
        </w:tabs>
        <w:ind w:right="14"/>
        <w:rPr>
          <w:noProof/>
          <w:szCs w:val="22"/>
        </w:rPr>
      </w:pPr>
    </w:p>
    <w:p w14:paraId="50FAC0D2" w14:textId="77777777" w:rsidR="00651A89" w:rsidRDefault="00651A89">
      <w:pPr>
        <w:tabs>
          <w:tab w:val="left" w:pos="567"/>
        </w:tabs>
        <w:ind w:right="14"/>
        <w:rPr>
          <w:noProof/>
          <w:szCs w:val="22"/>
        </w:rPr>
      </w:pPr>
    </w:p>
    <w:p w14:paraId="3EC4229D" w14:textId="77777777" w:rsidR="00651A89" w:rsidRDefault="00651A89">
      <w:pPr>
        <w:tabs>
          <w:tab w:val="left" w:pos="567"/>
        </w:tabs>
        <w:ind w:right="14"/>
        <w:rPr>
          <w:noProof/>
          <w:szCs w:val="22"/>
        </w:rPr>
      </w:pPr>
    </w:p>
    <w:p w14:paraId="0570B136" w14:textId="77777777" w:rsidR="00651A89" w:rsidRDefault="00651A89">
      <w:pPr>
        <w:tabs>
          <w:tab w:val="left" w:pos="567"/>
        </w:tabs>
        <w:rPr>
          <w:noProof/>
          <w:szCs w:val="22"/>
        </w:rPr>
      </w:pPr>
    </w:p>
    <w:p w14:paraId="4F4B25BB" w14:textId="77777777" w:rsidR="00651A89" w:rsidRDefault="00651A89">
      <w:pPr>
        <w:tabs>
          <w:tab w:val="left" w:pos="567"/>
        </w:tabs>
        <w:rPr>
          <w:noProof/>
          <w:szCs w:val="22"/>
        </w:rPr>
      </w:pPr>
    </w:p>
    <w:p w14:paraId="10F34ADB" w14:textId="77777777" w:rsidR="00651A89" w:rsidRDefault="00C22A21">
      <w:pPr>
        <w:tabs>
          <w:tab w:val="left" w:pos="567"/>
        </w:tabs>
        <w:suppressAutoHyphens/>
        <w:jc w:val="center"/>
        <w:rPr>
          <w:noProof/>
          <w:szCs w:val="22"/>
        </w:rPr>
      </w:pPr>
      <w:r>
        <w:rPr>
          <w:b/>
          <w:bCs/>
          <w:noProof/>
          <w:szCs w:val="22"/>
        </w:rPr>
        <w:t>BILAG II</w:t>
      </w:r>
    </w:p>
    <w:p w14:paraId="608B77D1" w14:textId="77777777" w:rsidR="00651A89" w:rsidRDefault="00651A89">
      <w:pPr>
        <w:tabs>
          <w:tab w:val="left" w:pos="567"/>
        </w:tabs>
        <w:rPr>
          <w:noProof/>
          <w:szCs w:val="22"/>
        </w:rPr>
      </w:pPr>
    </w:p>
    <w:p w14:paraId="618078F8" w14:textId="77777777" w:rsidR="00651A89" w:rsidRDefault="00C22A21">
      <w:pPr>
        <w:tabs>
          <w:tab w:val="left" w:pos="567"/>
        </w:tabs>
        <w:suppressAutoHyphens/>
        <w:ind w:left="1701" w:right="1410" w:hanging="567"/>
        <w:rPr>
          <w:b/>
          <w:bCs/>
          <w:noProof/>
          <w:szCs w:val="22"/>
        </w:rPr>
      </w:pPr>
      <w:r>
        <w:rPr>
          <w:b/>
          <w:bCs/>
          <w:noProof/>
          <w:szCs w:val="22"/>
        </w:rPr>
        <w:t>A.</w:t>
      </w:r>
      <w:r>
        <w:rPr>
          <w:b/>
          <w:bCs/>
          <w:noProof/>
          <w:szCs w:val="22"/>
        </w:rPr>
        <w:tab/>
      </w:r>
      <w:r>
        <w:rPr>
          <w:b/>
          <w:noProof/>
          <w:szCs w:val="22"/>
        </w:rPr>
        <w:t>FREMSTILLER(E)</w:t>
      </w:r>
      <w:r>
        <w:rPr>
          <w:b/>
          <w:bCs/>
          <w:noProof/>
          <w:szCs w:val="22"/>
        </w:rPr>
        <w:t xml:space="preserve"> ANSVARLIG(E) FOR BATCHFRIGIVELSE</w:t>
      </w:r>
    </w:p>
    <w:p w14:paraId="18ADBF74" w14:textId="77777777" w:rsidR="00651A89" w:rsidRDefault="00651A89">
      <w:pPr>
        <w:tabs>
          <w:tab w:val="left" w:pos="567"/>
        </w:tabs>
        <w:suppressAutoHyphens/>
        <w:ind w:right="1410"/>
        <w:rPr>
          <w:noProof/>
          <w:szCs w:val="22"/>
        </w:rPr>
      </w:pPr>
    </w:p>
    <w:p w14:paraId="5C967432" w14:textId="77777777" w:rsidR="00651A89" w:rsidRDefault="00C22A21">
      <w:pPr>
        <w:tabs>
          <w:tab w:val="left" w:pos="567"/>
        </w:tabs>
        <w:suppressAutoHyphens/>
        <w:ind w:left="1701" w:right="1410" w:hanging="567"/>
        <w:rPr>
          <w:b/>
          <w:bCs/>
          <w:noProof/>
          <w:szCs w:val="22"/>
        </w:rPr>
      </w:pPr>
      <w:r>
        <w:rPr>
          <w:b/>
          <w:bCs/>
          <w:noProof/>
          <w:szCs w:val="22"/>
        </w:rPr>
        <w:t>B.</w:t>
      </w:r>
      <w:r>
        <w:rPr>
          <w:b/>
          <w:bCs/>
          <w:noProof/>
          <w:szCs w:val="22"/>
        </w:rPr>
        <w:tab/>
        <w:t>BETINGELSER ELLER BEGRÆNSNINGER VEDRØRENDE UDLEVERING OG ANVENDELSE</w:t>
      </w:r>
    </w:p>
    <w:p w14:paraId="12F47EB4" w14:textId="77777777" w:rsidR="00651A89" w:rsidRDefault="00651A89">
      <w:pPr>
        <w:tabs>
          <w:tab w:val="left" w:pos="567"/>
        </w:tabs>
        <w:suppressAutoHyphens/>
        <w:ind w:left="1701" w:right="1410" w:hanging="567"/>
        <w:rPr>
          <w:b/>
          <w:bCs/>
          <w:noProof/>
          <w:szCs w:val="22"/>
        </w:rPr>
      </w:pPr>
    </w:p>
    <w:p w14:paraId="48AD7F61" w14:textId="77777777" w:rsidR="00651A89" w:rsidRDefault="00C22A21">
      <w:pPr>
        <w:tabs>
          <w:tab w:val="left" w:pos="567"/>
        </w:tabs>
        <w:suppressAutoHyphens/>
        <w:ind w:left="1701" w:right="1410" w:hanging="567"/>
        <w:rPr>
          <w:b/>
          <w:bCs/>
          <w:noProof/>
          <w:szCs w:val="22"/>
        </w:rPr>
      </w:pPr>
      <w:r>
        <w:rPr>
          <w:b/>
          <w:bCs/>
          <w:noProof/>
          <w:szCs w:val="22"/>
        </w:rPr>
        <w:t>C.</w:t>
      </w:r>
      <w:r>
        <w:rPr>
          <w:b/>
          <w:bCs/>
          <w:noProof/>
          <w:szCs w:val="22"/>
        </w:rPr>
        <w:tab/>
        <w:t>ANDRE FORHOLD OG BETINGELSER FOR MARKEDSFØRINGSTILLADELSEN</w:t>
      </w:r>
    </w:p>
    <w:p w14:paraId="42FC8AB9" w14:textId="77777777" w:rsidR="00651A89" w:rsidRDefault="00651A89">
      <w:pPr>
        <w:tabs>
          <w:tab w:val="left" w:pos="567"/>
        </w:tabs>
        <w:suppressAutoHyphens/>
        <w:ind w:left="1701" w:right="1410" w:hanging="567"/>
        <w:rPr>
          <w:b/>
          <w:bCs/>
          <w:noProof/>
          <w:szCs w:val="22"/>
        </w:rPr>
      </w:pPr>
    </w:p>
    <w:p w14:paraId="6D62B6EB" w14:textId="77777777" w:rsidR="00651A89" w:rsidRDefault="00C22A21">
      <w:pPr>
        <w:tabs>
          <w:tab w:val="left" w:pos="567"/>
        </w:tabs>
        <w:suppressAutoHyphens/>
        <w:ind w:left="1701" w:right="1410" w:hanging="567"/>
        <w:rPr>
          <w:b/>
          <w:bCs/>
          <w:noProof/>
          <w:szCs w:val="22"/>
        </w:rPr>
      </w:pPr>
      <w:r>
        <w:rPr>
          <w:b/>
          <w:bCs/>
          <w:noProof/>
          <w:szCs w:val="22"/>
        </w:rPr>
        <w:t>D.</w:t>
      </w:r>
      <w:r>
        <w:rPr>
          <w:b/>
          <w:bCs/>
          <w:noProof/>
          <w:szCs w:val="22"/>
        </w:rPr>
        <w:tab/>
        <w:t>BETINGELSER ELLER BEGRÆNSNINGER MED HENSYN TIL SIKKER OG EFFEKTIV ANVENDELSE AF LÆGEMIDLET</w:t>
      </w:r>
    </w:p>
    <w:p w14:paraId="7F103BCB" w14:textId="77777777" w:rsidR="00651A89" w:rsidRDefault="00651A89">
      <w:pPr>
        <w:tabs>
          <w:tab w:val="left" w:pos="567"/>
        </w:tabs>
        <w:suppressAutoHyphens/>
        <w:ind w:left="1701" w:right="1410" w:hanging="567"/>
        <w:rPr>
          <w:b/>
          <w:bCs/>
          <w:noProof/>
          <w:szCs w:val="22"/>
        </w:rPr>
      </w:pPr>
    </w:p>
    <w:p w14:paraId="2CD2E6A4" w14:textId="77777777" w:rsidR="00651A89" w:rsidRDefault="00651A89">
      <w:pPr>
        <w:ind w:left="1701" w:hanging="567"/>
        <w:rPr>
          <w:szCs w:val="22"/>
        </w:rPr>
      </w:pPr>
    </w:p>
    <w:p w14:paraId="31E6D9DA" w14:textId="77777777" w:rsidR="00651A89" w:rsidRDefault="00C22A21">
      <w:pPr>
        <w:pStyle w:val="TitleB"/>
      </w:pPr>
      <w:r>
        <w:br w:type="page"/>
      </w:r>
      <w:r>
        <w:lastRenderedPageBreak/>
        <w:t>A.</w:t>
      </w:r>
      <w:r>
        <w:tab/>
        <w:t>FREMSTILLER(E) ANSVARLIG(E) FOR BATCHFRIGIVELSE</w:t>
      </w:r>
    </w:p>
    <w:p w14:paraId="0040437C" w14:textId="77777777" w:rsidR="00651A89" w:rsidRDefault="00651A89">
      <w:pPr>
        <w:tabs>
          <w:tab w:val="left" w:pos="567"/>
        </w:tabs>
        <w:suppressAutoHyphens/>
        <w:ind w:right="-334"/>
        <w:rPr>
          <w:noProof/>
          <w:szCs w:val="22"/>
        </w:rPr>
      </w:pPr>
    </w:p>
    <w:p w14:paraId="3C69A3DE" w14:textId="77777777" w:rsidR="00651A89" w:rsidRDefault="00C22A21">
      <w:pPr>
        <w:tabs>
          <w:tab w:val="left" w:pos="567"/>
        </w:tabs>
        <w:suppressAutoHyphens/>
        <w:rPr>
          <w:noProof/>
          <w:szCs w:val="22"/>
        </w:rPr>
      </w:pPr>
      <w:r>
        <w:rPr>
          <w:noProof/>
          <w:szCs w:val="22"/>
          <w:u w:val="single"/>
        </w:rPr>
        <w:t>Navn og adresse på den fremstiller, der er ansvarlig for batchfrigivelse</w:t>
      </w:r>
    </w:p>
    <w:p w14:paraId="3BC061DA" w14:textId="77777777" w:rsidR="00651A89" w:rsidRDefault="00651A89">
      <w:pPr>
        <w:tabs>
          <w:tab w:val="left" w:pos="567"/>
        </w:tabs>
        <w:suppressAutoHyphens/>
        <w:rPr>
          <w:noProof/>
          <w:szCs w:val="22"/>
        </w:rPr>
      </w:pPr>
    </w:p>
    <w:p w14:paraId="5E76C721" w14:textId="77777777" w:rsidR="00651A89" w:rsidRDefault="00C22A21">
      <w:pPr>
        <w:numPr>
          <w:ilvl w:val="12"/>
          <w:numId w:val="0"/>
        </w:numPr>
        <w:ind w:right="-2"/>
        <w:rPr>
          <w:szCs w:val="22"/>
          <w:lang w:val="fr-FR"/>
        </w:rPr>
      </w:pPr>
      <w:r>
        <w:rPr>
          <w:szCs w:val="22"/>
          <w:lang w:val="fr-FR"/>
        </w:rPr>
        <w:t>UCB Pharma S.A.</w:t>
      </w:r>
    </w:p>
    <w:p w14:paraId="0DC21C27" w14:textId="77777777" w:rsidR="00651A89" w:rsidRDefault="00C22A21">
      <w:pPr>
        <w:rPr>
          <w:lang w:val="fr-CA"/>
        </w:rPr>
      </w:pPr>
      <w:r>
        <w:rPr>
          <w:lang w:val="fr-CA"/>
        </w:rPr>
        <w:t>Chemin du Foriest</w:t>
      </w:r>
    </w:p>
    <w:p w14:paraId="6ABEAB81" w14:textId="77777777" w:rsidR="00651A89" w:rsidRDefault="00C22A21">
      <w:r>
        <w:t>B-1420 Braine l’Alleud</w:t>
      </w:r>
    </w:p>
    <w:p w14:paraId="2FC65B91" w14:textId="77777777" w:rsidR="00651A89" w:rsidRDefault="00C22A21">
      <w:pPr>
        <w:tabs>
          <w:tab w:val="left" w:pos="567"/>
        </w:tabs>
        <w:rPr>
          <w:szCs w:val="22"/>
        </w:rPr>
      </w:pPr>
      <w:r>
        <w:rPr>
          <w:szCs w:val="22"/>
        </w:rPr>
        <w:t>Belgien</w:t>
      </w:r>
    </w:p>
    <w:p w14:paraId="67B38C23" w14:textId="77777777" w:rsidR="00651A89" w:rsidRDefault="00651A89">
      <w:pPr>
        <w:tabs>
          <w:tab w:val="left" w:pos="567"/>
        </w:tabs>
        <w:suppressAutoHyphens/>
        <w:ind w:right="-334"/>
        <w:rPr>
          <w:noProof/>
          <w:szCs w:val="22"/>
        </w:rPr>
      </w:pPr>
    </w:p>
    <w:p w14:paraId="6E13F8F9" w14:textId="77777777" w:rsidR="00651A89" w:rsidRDefault="00651A89">
      <w:pPr>
        <w:tabs>
          <w:tab w:val="left" w:pos="567"/>
        </w:tabs>
        <w:suppressAutoHyphens/>
        <w:ind w:left="567" w:hanging="567"/>
        <w:rPr>
          <w:noProof/>
          <w:szCs w:val="22"/>
        </w:rPr>
      </w:pPr>
    </w:p>
    <w:p w14:paraId="0F4355A1" w14:textId="77777777" w:rsidR="00651A89" w:rsidRDefault="00C22A21">
      <w:pPr>
        <w:pStyle w:val="TitleB"/>
      </w:pPr>
      <w:r>
        <w:t>B.</w:t>
      </w:r>
      <w:r>
        <w:tab/>
        <w:t>BETINGELSER ELLER BEGRÆNSNINGER VEDRØRENDE UDLEVERING OG ANVENDELSE</w:t>
      </w:r>
    </w:p>
    <w:p w14:paraId="2538CDFE" w14:textId="77777777" w:rsidR="00651A89" w:rsidRDefault="00651A89">
      <w:pPr>
        <w:numPr>
          <w:ilvl w:val="12"/>
          <w:numId w:val="0"/>
        </w:numPr>
        <w:tabs>
          <w:tab w:val="left" w:pos="567"/>
        </w:tabs>
        <w:rPr>
          <w:noProof/>
          <w:szCs w:val="22"/>
        </w:rPr>
      </w:pPr>
    </w:p>
    <w:p w14:paraId="0F434E36" w14:textId="77777777" w:rsidR="00651A89" w:rsidRDefault="00C22A21">
      <w:pPr>
        <w:numPr>
          <w:ilvl w:val="12"/>
          <w:numId w:val="0"/>
        </w:numPr>
        <w:tabs>
          <w:tab w:val="left" w:pos="567"/>
        </w:tabs>
        <w:rPr>
          <w:noProof/>
          <w:szCs w:val="22"/>
        </w:rPr>
      </w:pPr>
      <w:r>
        <w:rPr>
          <w:noProof/>
          <w:szCs w:val="22"/>
        </w:rPr>
        <w:t>Lægemidlet er receptpligtigt.</w:t>
      </w:r>
    </w:p>
    <w:p w14:paraId="241C254A" w14:textId="77777777" w:rsidR="00651A89" w:rsidRDefault="00651A89">
      <w:pPr>
        <w:numPr>
          <w:ilvl w:val="12"/>
          <w:numId w:val="0"/>
        </w:numPr>
        <w:tabs>
          <w:tab w:val="left" w:pos="567"/>
        </w:tabs>
        <w:rPr>
          <w:noProof/>
          <w:szCs w:val="22"/>
        </w:rPr>
      </w:pPr>
    </w:p>
    <w:p w14:paraId="66CF6025" w14:textId="77777777" w:rsidR="00651A89" w:rsidRDefault="00651A89">
      <w:pPr>
        <w:numPr>
          <w:ilvl w:val="12"/>
          <w:numId w:val="0"/>
        </w:numPr>
        <w:tabs>
          <w:tab w:val="left" w:pos="567"/>
        </w:tabs>
        <w:rPr>
          <w:noProof/>
          <w:szCs w:val="22"/>
        </w:rPr>
      </w:pPr>
    </w:p>
    <w:p w14:paraId="3CA86A98" w14:textId="77777777" w:rsidR="00651A89" w:rsidRDefault="00C22A21">
      <w:pPr>
        <w:pStyle w:val="TitleB"/>
      </w:pPr>
      <w:r>
        <w:t>C.</w:t>
      </w:r>
      <w:r>
        <w:tab/>
        <w:t>ANDRE FORHOLD OG BETINGELSER FOR MARKEDSFØRINGSTILLADELSEN</w:t>
      </w:r>
    </w:p>
    <w:p w14:paraId="240E2C6D" w14:textId="77777777" w:rsidR="00651A89" w:rsidRDefault="00651A89">
      <w:pPr>
        <w:tabs>
          <w:tab w:val="left" w:pos="567"/>
        </w:tabs>
        <w:suppressAutoHyphens/>
        <w:rPr>
          <w:noProof/>
          <w:szCs w:val="22"/>
        </w:rPr>
      </w:pPr>
    </w:p>
    <w:p w14:paraId="4ECB17F4" w14:textId="77777777" w:rsidR="00651A89" w:rsidRDefault="00C22A21">
      <w:pPr>
        <w:numPr>
          <w:ilvl w:val="0"/>
          <w:numId w:val="12"/>
        </w:numPr>
        <w:tabs>
          <w:tab w:val="left" w:pos="567"/>
        </w:tabs>
        <w:suppressAutoHyphens/>
        <w:rPr>
          <w:b/>
          <w:bCs/>
          <w:noProof/>
          <w:szCs w:val="22"/>
        </w:rPr>
      </w:pPr>
      <w:r>
        <w:rPr>
          <w:b/>
          <w:bCs/>
          <w:noProof/>
          <w:szCs w:val="22"/>
        </w:rPr>
        <w:t>Periodiske, opdaterede sikkerhedsindberetninger (PSUR’er)</w:t>
      </w:r>
    </w:p>
    <w:p w14:paraId="6062DAFB" w14:textId="77777777" w:rsidR="00651A89" w:rsidRDefault="00651A89">
      <w:pPr>
        <w:tabs>
          <w:tab w:val="left" w:pos="567"/>
        </w:tabs>
        <w:suppressAutoHyphens/>
        <w:ind w:left="360"/>
        <w:rPr>
          <w:b/>
          <w:bCs/>
          <w:noProof/>
          <w:szCs w:val="22"/>
        </w:rPr>
      </w:pPr>
    </w:p>
    <w:p w14:paraId="4B77CC3D" w14:textId="77777777" w:rsidR="00651A89" w:rsidRDefault="00C22A21">
      <w:pPr>
        <w:tabs>
          <w:tab w:val="left" w:pos="567"/>
        </w:tabs>
        <w:suppressAutoHyphens/>
      </w:pPr>
      <w:r>
        <w:rPr>
          <w:szCs w:val="22"/>
        </w:rPr>
        <w:t>Kravene for fremsendelse af periodiske, opdaterede sikkerhedsindberetninger for dette lægemiddel fremgår af listen over EU-referencedatoer (EURD list</w:t>
      </w:r>
      <w:r>
        <w:rPr>
          <w:noProof/>
          <w:szCs w:val="22"/>
        </w:rPr>
        <w:t>),</w:t>
      </w:r>
      <w:r>
        <w:rPr>
          <w:szCs w:val="22"/>
        </w:rPr>
        <w:t xml:space="preserve"> som fastsat i artikel 107c, stk. 7, i direktiv 2001/83/EF, og alle efterfølgende opdateringer offentliggjort på den europæiske webportal for lægemidler.</w:t>
      </w:r>
    </w:p>
    <w:p w14:paraId="4DE32011" w14:textId="77777777" w:rsidR="00651A89" w:rsidRDefault="00651A89">
      <w:pPr>
        <w:tabs>
          <w:tab w:val="left" w:pos="567"/>
        </w:tabs>
        <w:suppressAutoHyphens/>
      </w:pPr>
    </w:p>
    <w:p w14:paraId="1D521933" w14:textId="77777777" w:rsidR="00651A89" w:rsidRDefault="00651A89">
      <w:pPr>
        <w:tabs>
          <w:tab w:val="left" w:pos="567"/>
        </w:tabs>
        <w:suppressAutoHyphens/>
        <w:rPr>
          <w:b/>
          <w:bCs/>
          <w:noProof/>
          <w:szCs w:val="22"/>
        </w:rPr>
      </w:pPr>
    </w:p>
    <w:p w14:paraId="719D7804" w14:textId="77777777" w:rsidR="00651A89" w:rsidRDefault="00C22A21">
      <w:pPr>
        <w:pStyle w:val="TitleB"/>
      </w:pPr>
      <w:r>
        <w:t>D.</w:t>
      </w:r>
      <w:r>
        <w:tab/>
        <w:t>BETINGELSER ELLER BEGRÆNSNINGER MED HENSYN TIL SIKKER OG EFFEKTIV ANVENDELSE AF LÆGEMIDLET</w:t>
      </w:r>
    </w:p>
    <w:p w14:paraId="41121E06" w14:textId="77777777" w:rsidR="00651A89" w:rsidRDefault="00651A89">
      <w:pPr>
        <w:ind w:right="-1"/>
        <w:rPr>
          <w:szCs w:val="22"/>
        </w:rPr>
      </w:pPr>
    </w:p>
    <w:p w14:paraId="6F16ADA9" w14:textId="77777777" w:rsidR="00651A89" w:rsidRDefault="00C22A21">
      <w:pPr>
        <w:numPr>
          <w:ilvl w:val="0"/>
          <w:numId w:val="12"/>
        </w:numPr>
        <w:tabs>
          <w:tab w:val="left" w:pos="567"/>
        </w:tabs>
        <w:suppressAutoHyphens/>
        <w:rPr>
          <w:b/>
          <w:bCs/>
          <w:noProof/>
          <w:szCs w:val="22"/>
        </w:rPr>
      </w:pPr>
      <w:r>
        <w:rPr>
          <w:b/>
          <w:bCs/>
          <w:noProof/>
          <w:szCs w:val="22"/>
        </w:rPr>
        <w:t>Risikostyringsplan (RMP)</w:t>
      </w:r>
    </w:p>
    <w:p w14:paraId="5411124C" w14:textId="77777777" w:rsidR="00651A89" w:rsidRDefault="00651A89">
      <w:pPr>
        <w:tabs>
          <w:tab w:val="left" w:pos="567"/>
        </w:tabs>
        <w:suppressAutoHyphens/>
        <w:ind w:left="360"/>
        <w:rPr>
          <w:b/>
          <w:bCs/>
          <w:noProof/>
          <w:szCs w:val="22"/>
        </w:rPr>
      </w:pPr>
    </w:p>
    <w:p w14:paraId="2DF7C8A6" w14:textId="77777777" w:rsidR="00651A89" w:rsidRDefault="00C22A21">
      <w:pPr>
        <w:ind w:right="-1"/>
        <w:rPr>
          <w:szCs w:val="22"/>
        </w:rPr>
      </w:pPr>
      <w:r>
        <w:rPr>
          <w:szCs w:val="22"/>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15D95662" w14:textId="77777777" w:rsidR="00651A89" w:rsidRDefault="00651A89">
      <w:pPr>
        <w:ind w:right="-1"/>
        <w:rPr>
          <w:szCs w:val="22"/>
        </w:rPr>
      </w:pPr>
    </w:p>
    <w:p w14:paraId="4DD3AB6B" w14:textId="77777777" w:rsidR="00651A89" w:rsidRDefault="00C22A21">
      <w:pPr>
        <w:ind w:right="-1"/>
        <w:rPr>
          <w:szCs w:val="22"/>
        </w:rPr>
      </w:pPr>
      <w:r>
        <w:rPr>
          <w:szCs w:val="22"/>
        </w:rPr>
        <w:t>En opdateret RMP skal fremsendes:</w:t>
      </w:r>
    </w:p>
    <w:p w14:paraId="4C63FC17" w14:textId="77777777" w:rsidR="00651A89" w:rsidRDefault="00C22A21">
      <w:pPr>
        <w:numPr>
          <w:ilvl w:val="0"/>
          <w:numId w:val="7"/>
        </w:numPr>
        <w:ind w:right="-1"/>
        <w:rPr>
          <w:szCs w:val="22"/>
        </w:rPr>
      </w:pPr>
      <w:r>
        <w:rPr>
          <w:szCs w:val="22"/>
        </w:rPr>
        <w:t>på anmodning fra Det Europæiske Lægemiddelagentur</w:t>
      </w:r>
    </w:p>
    <w:p w14:paraId="32CADE7D" w14:textId="77777777" w:rsidR="00651A89" w:rsidRDefault="00C22A21">
      <w:pPr>
        <w:numPr>
          <w:ilvl w:val="0"/>
          <w:numId w:val="7"/>
        </w:numPr>
        <w:ind w:right="-1"/>
        <w:rPr>
          <w:szCs w:val="22"/>
        </w:rPr>
      </w:pPr>
      <w:r>
        <w:rPr>
          <w:szCs w:val="22"/>
        </w:rPr>
        <w:t>når risikostyringssystemet ændres, særligt som følge af, at der er modtaget nye oplysninger, der kan medføre en væsentlig ændring i risk/benefit-forholdet, eller som følge af, at en vigtig milepæl (lægemiddelovervågning eller risikominimering) er nået.</w:t>
      </w:r>
    </w:p>
    <w:p w14:paraId="2BC63CF9" w14:textId="77777777" w:rsidR="00651A89" w:rsidRDefault="00C22A21">
      <w:pPr>
        <w:tabs>
          <w:tab w:val="left" w:pos="567"/>
        </w:tabs>
        <w:suppressAutoHyphens/>
        <w:rPr>
          <w:noProof/>
          <w:szCs w:val="22"/>
        </w:rPr>
      </w:pPr>
      <w:r>
        <w:rPr>
          <w:noProof/>
          <w:szCs w:val="22"/>
        </w:rPr>
        <w:br w:type="page"/>
      </w:r>
    </w:p>
    <w:p w14:paraId="6F1DF4F2" w14:textId="77777777" w:rsidR="00651A89" w:rsidRDefault="00651A89">
      <w:pPr>
        <w:tabs>
          <w:tab w:val="left" w:pos="567"/>
        </w:tabs>
        <w:suppressAutoHyphens/>
        <w:rPr>
          <w:noProof/>
          <w:szCs w:val="22"/>
        </w:rPr>
      </w:pPr>
    </w:p>
    <w:p w14:paraId="6B4AD59B" w14:textId="77777777" w:rsidR="00651A89" w:rsidRDefault="00651A89">
      <w:pPr>
        <w:tabs>
          <w:tab w:val="left" w:pos="567"/>
        </w:tabs>
        <w:suppressAutoHyphens/>
        <w:rPr>
          <w:noProof/>
          <w:szCs w:val="22"/>
        </w:rPr>
      </w:pPr>
    </w:p>
    <w:p w14:paraId="30F19884" w14:textId="77777777" w:rsidR="00651A89" w:rsidRDefault="00651A89">
      <w:pPr>
        <w:tabs>
          <w:tab w:val="left" w:pos="567"/>
        </w:tabs>
        <w:suppressAutoHyphens/>
        <w:rPr>
          <w:noProof/>
          <w:szCs w:val="22"/>
        </w:rPr>
      </w:pPr>
    </w:p>
    <w:p w14:paraId="3F74C783" w14:textId="77777777" w:rsidR="00651A89" w:rsidRDefault="00651A89">
      <w:pPr>
        <w:tabs>
          <w:tab w:val="left" w:pos="567"/>
        </w:tabs>
        <w:rPr>
          <w:noProof/>
          <w:szCs w:val="22"/>
        </w:rPr>
      </w:pPr>
    </w:p>
    <w:p w14:paraId="7E16B1F8" w14:textId="77777777" w:rsidR="00651A89" w:rsidRDefault="00651A89">
      <w:pPr>
        <w:tabs>
          <w:tab w:val="left" w:pos="567"/>
        </w:tabs>
        <w:suppressAutoHyphens/>
        <w:rPr>
          <w:noProof/>
          <w:szCs w:val="22"/>
        </w:rPr>
      </w:pPr>
    </w:p>
    <w:p w14:paraId="47B67EF0" w14:textId="77777777" w:rsidR="00651A89" w:rsidRDefault="00651A89">
      <w:pPr>
        <w:tabs>
          <w:tab w:val="left" w:pos="567"/>
        </w:tabs>
        <w:suppressAutoHyphens/>
        <w:rPr>
          <w:noProof/>
          <w:szCs w:val="22"/>
        </w:rPr>
      </w:pPr>
    </w:p>
    <w:p w14:paraId="3F30A32A" w14:textId="77777777" w:rsidR="00651A89" w:rsidRDefault="00651A89">
      <w:pPr>
        <w:tabs>
          <w:tab w:val="left" w:pos="567"/>
        </w:tabs>
        <w:suppressAutoHyphens/>
        <w:rPr>
          <w:noProof/>
          <w:szCs w:val="22"/>
        </w:rPr>
      </w:pPr>
    </w:p>
    <w:p w14:paraId="47F06444" w14:textId="77777777" w:rsidR="00651A89" w:rsidRDefault="00651A89">
      <w:pPr>
        <w:tabs>
          <w:tab w:val="left" w:pos="567"/>
        </w:tabs>
        <w:suppressAutoHyphens/>
        <w:rPr>
          <w:noProof/>
          <w:szCs w:val="22"/>
        </w:rPr>
      </w:pPr>
    </w:p>
    <w:p w14:paraId="6C434EA8" w14:textId="77777777" w:rsidR="00651A89" w:rsidRDefault="00651A89">
      <w:pPr>
        <w:tabs>
          <w:tab w:val="left" w:pos="567"/>
        </w:tabs>
        <w:suppressAutoHyphens/>
        <w:rPr>
          <w:noProof/>
          <w:szCs w:val="22"/>
        </w:rPr>
      </w:pPr>
    </w:p>
    <w:p w14:paraId="6D2D6795" w14:textId="77777777" w:rsidR="00651A89" w:rsidRDefault="00651A89">
      <w:pPr>
        <w:tabs>
          <w:tab w:val="left" w:pos="567"/>
        </w:tabs>
        <w:suppressAutoHyphens/>
        <w:rPr>
          <w:noProof/>
          <w:szCs w:val="22"/>
        </w:rPr>
      </w:pPr>
    </w:p>
    <w:p w14:paraId="01EBB658" w14:textId="77777777" w:rsidR="00651A89" w:rsidRDefault="00651A89">
      <w:pPr>
        <w:tabs>
          <w:tab w:val="left" w:pos="567"/>
        </w:tabs>
        <w:suppressAutoHyphens/>
        <w:rPr>
          <w:noProof/>
          <w:szCs w:val="22"/>
        </w:rPr>
      </w:pPr>
    </w:p>
    <w:p w14:paraId="4ABF0125" w14:textId="77777777" w:rsidR="00651A89" w:rsidRDefault="00651A89">
      <w:pPr>
        <w:tabs>
          <w:tab w:val="left" w:pos="567"/>
        </w:tabs>
        <w:suppressAutoHyphens/>
        <w:rPr>
          <w:noProof/>
          <w:szCs w:val="22"/>
        </w:rPr>
      </w:pPr>
    </w:p>
    <w:p w14:paraId="1C9BC49C" w14:textId="77777777" w:rsidR="00651A89" w:rsidRDefault="00651A89">
      <w:pPr>
        <w:tabs>
          <w:tab w:val="left" w:pos="567"/>
        </w:tabs>
        <w:suppressAutoHyphens/>
        <w:rPr>
          <w:noProof/>
          <w:szCs w:val="22"/>
        </w:rPr>
      </w:pPr>
    </w:p>
    <w:p w14:paraId="1ED248D3" w14:textId="77777777" w:rsidR="00651A89" w:rsidRDefault="00651A89">
      <w:pPr>
        <w:tabs>
          <w:tab w:val="left" w:pos="567"/>
        </w:tabs>
        <w:suppressAutoHyphens/>
        <w:rPr>
          <w:noProof/>
          <w:szCs w:val="22"/>
        </w:rPr>
      </w:pPr>
    </w:p>
    <w:p w14:paraId="04408A51" w14:textId="77777777" w:rsidR="00651A89" w:rsidRDefault="00651A89">
      <w:pPr>
        <w:tabs>
          <w:tab w:val="left" w:pos="567"/>
        </w:tabs>
        <w:suppressAutoHyphens/>
        <w:rPr>
          <w:noProof/>
          <w:szCs w:val="22"/>
        </w:rPr>
      </w:pPr>
    </w:p>
    <w:p w14:paraId="3B06F9BA" w14:textId="77777777" w:rsidR="00651A89" w:rsidRDefault="00651A89">
      <w:pPr>
        <w:tabs>
          <w:tab w:val="left" w:pos="567"/>
        </w:tabs>
        <w:suppressAutoHyphens/>
        <w:rPr>
          <w:noProof/>
          <w:szCs w:val="22"/>
        </w:rPr>
      </w:pPr>
    </w:p>
    <w:p w14:paraId="15A7262C" w14:textId="77777777" w:rsidR="00651A89" w:rsidRDefault="00651A89">
      <w:pPr>
        <w:tabs>
          <w:tab w:val="left" w:pos="567"/>
        </w:tabs>
        <w:suppressAutoHyphens/>
        <w:rPr>
          <w:noProof/>
          <w:szCs w:val="22"/>
        </w:rPr>
      </w:pPr>
    </w:p>
    <w:p w14:paraId="4870120B" w14:textId="77777777" w:rsidR="00651A89" w:rsidRDefault="00651A89">
      <w:pPr>
        <w:tabs>
          <w:tab w:val="left" w:pos="567"/>
        </w:tabs>
        <w:suppressAutoHyphens/>
        <w:rPr>
          <w:noProof/>
          <w:szCs w:val="22"/>
        </w:rPr>
      </w:pPr>
    </w:p>
    <w:p w14:paraId="0E710258" w14:textId="77777777" w:rsidR="00651A89" w:rsidRDefault="00651A89">
      <w:pPr>
        <w:tabs>
          <w:tab w:val="left" w:pos="567"/>
        </w:tabs>
        <w:suppressAutoHyphens/>
        <w:rPr>
          <w:noProof/>
          <w:szCs w:val="22"/>
        </w:rPr>
      </w:pPr>
    </w:p>
    <w:p w14:paraId="2073B559" w14:textId="77777777" w:rsidR="00651A89" w:rsidRDefault="00651A89">
      <w:pPr>
        <w:tabs>
          <w:tab w:val="left" w:pos="567"/>
        </w:tabs>
        <w:suppressAutoHyphens/>
        <w:rPr>
          <w:noProof/>
          <w:szCs w:val="22"/>
        </w:rPr>
      </w:pPr>
    </w:p>
    <w:p w14:paraId="1200E6D6" w14:textId="77777777" w:rsidR="00651A89" w:rsidRDefault="00651A89">
      <w:pPr>
        <w:tabs>
          <w:tab w:val="left" w:pos="567"/>
        </w:tabs>
        <w:suppressAutoHyphens/>
        <w:rPr>
          <w:noProof/>
          <w:szCs w:val="22"/>
        </w:rPr>
      </w:pPr>
    </w:p>
    <w:p w14:paraId="47A44881" w14:textId="77777777" w:rsidR="00651A89" w:rsidRDefault="00651A89">
      <w:pPr>
        <w:tabs>
          <w:tab w:val="left" w:pos="567"/>
        </w:tabs>
        <w:rPr>
          <w:noProof/>
          <w:szCs w:val="22"/>
        </w:rPr>
      </w:pPr>
    </w:p>
    <w:p w14:paraId="047E4F83" w14:textId="77777777" w:rsidR="00651A89" w:rsidRDefault="00651A89">
      <w:pPr>
        <w:tabs>
          <w:tab w:val="left" w:pos="567"/>
        </w:tabs>
        <w:rPr>
          <w:noProof/>
          <w:szCs w:val="22"/>
        </w:rPr>
      </w:pPr>
    </w:p>
    <w:p w14:paraId="7CBD1579" w14:textId="77777777" w:rsidR="00651A89" w:rsidRDefault="00C22A21">
      <w:pPr>
        <w:tabs>
          <w:tab w:val="left" w:pos="567"/>
        </w:tabs>
        <w:suppressAutoHyphens/>
        <w:jc w:val="center"/>
        <w:rPr>
          <w:b/>
          <w:bCs/>
          <w:noProof/>
          <w:szCs w:val="22"/>
        </w:rPr>
      </w:pPr>
      <w:r>
        <w:rPr>
          <w:b/>
          <w:bCs/>
          <w:noProof/>
          <w:szCs w:val="22"/>
        </w:rPr>
        <w:t>BILAG III</w:t>
      </w:r>
    </w:p>
    <w:p w14:paraId="7CEDCEB2" w14:textId="77777777" w:rsidR="00651A89" w:rsidRDefault="00651A89">
      <w:pPr>
        <w:tabs>
          <w:tab w:val="left" w:pos="567"/>
        </w:tabs>
        <w:suppressAutoHyphens/>
        <w:jc w:val="center"/>
        <w:rPr>
          <w:noProof/>
          <w:szCs w:val="22"/>
        </w:rPr>
      </w:pPr>
    </w:p>
    <w:p w14:paraId="4A1F79BA" w14:textId="77777777" w:rsidR="00651A89" w:rsidRDefault="00C22A21">
      <w:pPr>
        <w:tabs>
          <w:tab w:val="left" w:pos="567"/>
        </w:tabs>
        <w:suppressAutoHyphens/>
        <w:jc w:val="center"/>
        <w:rPr>
          <w:b/>
          <w:bCs/>
          <w:noProof/>
          <w:szCs w:val="22"/>
        </w:rPr>
      </w:pPr>
      <w:r>
        <w:rPr>
          <w:b/>
          <w:bCs/>
          <w:noProof/>
          <w:szCs w:val="22"/>
        </w:rPr>
        <w:t>ETIKETTERING OG INDLÆGSSEDDEL</w:t>
      </w:r>
    </w:p>
    <w:p w14:paraId="348DA02D" w14:textId="77777777" w:rsidR="00651A89" w:rsidRDefault="00C22A21">
      <w:pPr>
        <w:tabs>
          <w:tab w:val="left" w:pos="567"/>
        </w:tabs>
        <w:suppressAutoHyphens/>
        <w:jc w:val="center"/>
        <w:rPr>
          <w:noProof/>
          <w:szCs w:val="22"/>
        </w:rPr>
      </w:pPr>
      <w:r>
        <w:rPr>
          <w:b/>
          <w:bCs/>
          <w:noProof/>
          <w:szCs w:val="22"/>
        </w:rPr>
        <w:br w:type="page"/>
      </w:r>
    </w:p>
    <w:p w14:paraId="38469C64" w14:textId="77777777" w:rsidR="00651A89" w:rsidRDefault="00651A89">
      <w:pPr>
        <w:tabs>
          <w:tab w:val="left" w:pos="567"/>
        </w:tabs>
        <w:suppressAutoHyphens/>
        <w:rPr>
          <w:noProof/>
          <w:szCs w:val="22"/>
        </w:rPr>
      </w:pPr>
    </w:p>
    <w:p w14:paraId="07EA6B18" w14:textId="77777777" w:rsidR="00651A89" w:rsidRDefault="00651A89">
      <w:pPr>
        <w:tabs>
          <w:tab w:val="left" w:pos="567"/>
        </w:tabs>
        <w:suppressAutoHyphens/>
        <w:rPr>
          <w:noProof/>
          <w:szCs w:val="22"/>
        </w:rPr>
      </w:pPr>
    </w:p>
    <w:p w14:paraId="471B2520" w14:textId="77777777" w:rsidR="00651A89" w:rsidRDefault="00651A89">
      <w:pPr>
        <w:tabs>
          <w:tab w:val="left" w:pos="567"/>
        </w:tabs>
        <w:suppressAutoHyphens/>
        <w:rPr>
          <w:noProof/>
          <w:szCs w:val="22"/>
        </w:rPr>
      </w:pPr>
    </w:p>
    <w:p w14:paraId="776C194F" w14:textId="77777777" w:rsidR="00651A89" w:rsidRDefault="00651A89">
      <w:pPr>
        <w:tabs>
          <w:tab w:val="left" w:pos="567"/>
        </w:tabs>
        <w:suppressAutoHyphens/>
        <w:rPr>
          <w:noProof/>
          <w:szCs w:val="22"/>
        </w:rPr>
      </w:pPr>
    </w:p>
    <w:p w14:paraId="0913DFFE" w14:textId="77777777" w:rsidR="00651A89" w:rsidRDefault="00651A89">
      <w:pPr>
        <w:tabs>
          <w:tab w:val="left" w:pos="567"/>
        </w:tabs>
        <w:suppressAutoHyphens/>
        <w:rPr>
          <w:noProof/>
          <w:szCs w:val="22"/>
        </w:rPr>
      </w:pPr>
    </w:p>
    <w:p w14:paraId="5A84C327" w14:textId="77777777" w:rsidR="00651A89" w:rsidRDefault="00651A89">
      <w:pPr>
        <w:tabs>
          <w:tab w:val="left" w:pos="567"/>
        </w:tabs>
        <w:suppressAutoHyphens/>
        <w:rPr>
          <w:noProof/>
          <w:szCs w:val="22"/>
        </w:rPr>
      </w:pPr>
    </w:p>
    <w:p w14:paraId="323F8BA1" w14:textId="77777777" w:rsidR="00651A89" w:rsidRDefault="00651A89">
      <w:pPr>
        <w:tabs>
          <w:tab w:val="left" w:pos="567"/>
        </w:tabs>
        <w:suppressAutoHyphens/>
        <w:rPr>
          <w:noProof/>
          <w:szCs w:val="22"/>
        </w:rPr>
      </w:pPr>
    </w:p>
    <w:p w14:paraId="4ADC7EDF" w14:textId="77777777" w:rsidR="00651A89" w:rsidRDefault="00651A89">
      <w:pPr>
        <w:tabs>
          <w:tab w:val="left" w:pos="567"/>
        </w:tabs>
        <w:suppressAutoHyphens/>
        <w:rPr>
          <w:noProof/>
          <w:szCs w:val="22"/>
        </w:rPr>
      </w:pPr>
    </w:p>
    <w:p w14:paraId="07FC139F" w14:textId="77777777" w:rsidR="00651A89" w:rsidRDefault="00651A89">
      <w:pPr>
        <w:tabs>
          <w:tab w:val="left" w:pos="567"/>
        </w:tabs>
        <w:suppressAutoHyphens/>
        <w:rPr>
          <w:noProof/>
          <w:szCs w:val="22"/>
        </w:rPr>
      </w:pPr>
    </w:p>
    <w:p w14:paraId="6C896FBC" w14:textId="77777777" w:rsidR="00651A89" w:rsidRDefault="00651A89">
      <w:pPr>
        <w:tabs>
          <w:tab w:val="left" w:pos="567"/>
        </w:tabs>
        <w:suppressAutoHyphens/>
        <w:rPr>
          <w:noProof/>
          <w:szCs w:val="22"/>
        </w:rPr>
      </w:pPr>
    </w:p>
    <w:p w14:paraId="6F90693E" w14:textId="77777777" w:rsidR="00651A89" w:rsidRDefault="00651A89">
      <w:pPr>
        <w:tabs>
          <w:tab w:val="left" w:pos="567"/>
        </w:tabs>
        <w:suppressAutoHyphens/>
        <w:rPr>
          <w:noProof/>
          <w:szCs w:val="22"/>
        </w:rPr>
      </w:pPr>
    </w:p>
    <w:p w14:paraId="122269BC" w14:textId="77777777" w:rsidR="00651A89" w:rsidRDefault="00651A89">
      <w:pPr>
        <w:tabs>
          <w:tab w:val="left" w:pos="567"/>
        </w:tabs>
        <w:suppressAutoHyphens/>
        <w:rPr>
          <w:noProof/>
          <w:szCs w:val="22"/>
        </w:rPr>
      </w:pPr>
    </w:p>
    <w:p w14:paraId="4D3F0EAA" w14:textId="77777777" w:rsidR="00651A89" w:rsidRDefault="00651A89">
      <w:pPr>
        <w:tabs>
          <w:tab w:val="left" w:pos="567"/>
        </w:tabs>
        <w:suppressAutoHyphens/>
        <w:rPr>
          <w:noProof/>
          <w:szCs w:val="22"/>
        </w:rPr>
      </w:pPr>
    </w:p>
    <w:p w14:paraId="07226089" w14:textId="77777777" w:rsidR="00651A89" w:rsidRDefault="00651A89">
      <w:pPr>
        <w:tabs>
          <w:tab w:val="left" w:pos="567"/>
        </w:tabs>
        <w:suppressAutoHyphens/>
        <w:rPr>
          <w:noProof/>
          <w:szCs w:val="22"/>
        </w:rPr>
      </w:pPr>
    </w:p>
    <w:p w14:paraId="4CDE13E7" w14:textId="77777777" w:rsidR="00651A89" w:rsidRDefault="00651A89">
      <w:pPr>
        <w:tabs>
          <w:tab w:val="left" w:pos="567"/>
        </w:tabs>
        <w:suppressAutoHyphens/>
        <w:rPr>
          <w:noProof/>
          <w:szCs w:val="22"/>
        </w:rPr>
      </w:pPr>
    </w:p>
    <w:p w14:paraId="7EAE5E3B" w14:textId="77777777" w:rsidR="00651A89" w:rsidRDefault="00651A89">
      <w:pPr>
        <w:tabs>
          <w:tab w:val="left" w:pos="567"/>
        </w:tabs>
        <w:suppressAutoHyphens/>
        <w:rPr>
          <w:noProof/>
          <w:szCs w:val="22"/>
        </w:rPr>
      </w:pPr>
    </w:p>
    <w:p w14:paraId="0261EB0F" w14:textId="77777777" w:rsidR="00651A89" w:rsidRDefault="00651A89">
      <w:pPr>
        <w:tabs>
          <w:tab w:val="left" w:pos="567"/>
        </w:tabs>
        <w:suppressAutoHyphens/>
        <w:rPr>
          <w:noProof/>
          <w:szCs w:val="22"/>
        </w:rPr>
      </w:pPr>
    </w:p>
    <w:p w14:paraId="0183480A" w14:textId="77777777" w:rsidR="00651A89" w:rsidRDefault="00651A89">
      <w:pPr>
        <w:tabs>
          <w:tab w:val="left" w:pos="567"/>
        </w:tabs>
        <w:suppressAutoHyphens/>
        <w:rPr>
          <w:noProof/>
          <w:szCs w:val="22"/>
        </w:rPr>
      </w:pPr>
    </w:p>
    <w:p w14:paraId="246F53D8" w14:textId="77777777" w:rsidR="00651A89" w:rsidRDefault="00651A89">
      <w:pPr>
        <w:tabs>
          <w:tab w:val="left" w:pos="567"/>
        </w:tabs>
        <w:suppressAutoHyphens/>
        <w:rPr>
          <w:noProof/>
          <w:szCs w:val="22"/>
        </w:rPr>
      </w:pPr>
    </w:p>
    <w:p w14:paraId="5DF05662" w14:textId="77777777" w:rsidR="00651A89" w:rsidRDefault="00651A89">
      <w:pPr>
        <w:tabs>
          <w:tab w:val="left" w:pos="567"/>
        </w:tabs>
        <w:suppressAutoHyphens/>
        <w:rPr>
          <w:noProof/>
          <w:szCs w:val="22"/>
        </w:rPr>
      </w:pPr>
    </w:p>
    <w:p w14:paraId="682EE140" w14:textId="77777777" w:rsidR="00651A89" w:rsidRDefault="00651A89">
      <w:pPr>
        <w:tabs>
          <w:tab w:val="left" w:pos="567"/>
        </w:tabs>
        <w:suppressAutoHyphens/>
        <w:rPr>
          <w:noProof/>
          <w:szCs w:val="22"/>
        </w:rPr>
      </w:pPr>
    </w:p>
    <w:p w14:paraId="69844F21" w14:textId="77777777" w:rsidR="00651A89" w:rsidRDefault="00651A89">
      <w:pPr>
        <w:tabs>
          <w:tab w:val="left" w:pos="567"/>
        </w:tabs>
        <w:suppressAutoHyphens/>
        <w:rPr>
          <w:noProof/>
          <w:szCs w:val="22"/>
        </w:rPr>
      </w:pPr>
    </w:p>
    <w:p w14:paraId="13DCA0FF" w14:textId="77777777" w:rsidR="00651A89" w:rsidRDefault="00651A89">
      <w:pPr>
        <w:tabs>
          <w:tab w:val="left" w:pos="567"/>
        </w:tabs>
        <w:suppressAutoHyphens/>
        <w:rPr>
          <w:noProof/>
          <w:szCs w:val="22"/>
        </w:rPr>
      </w:pPr>
    </w:p>
    <w:p w14:paraId="121921B8" w14:textId="77777777" w:rsidR="00651A89" w:rsidRDefault="00C22A21">
      <w:pPr>
        <w:pStyle w:val="TitleA"/>
      </w:pPr>
      <w:r>
        <w:t>A. ETIKETTERING</w:t>
      </w:r>
    </w:p>
    <w:p w14:paraId="692F4378" w14:textId="77777777" w:rsidR="00651A89" w:rsidRDefault="00C22A21">
      <w:pPr>
        <w:tabs>
          <w:tab w:val="left" w:pos="567"/>
        </w:tabs>
        <w:suppressAutoHyphens/>
        <w:jc w:val="center"/>
        <w:rPr>
          <w:noProof/>
          <w:szCs w:val="22"/>
        </w:rPr>
      </w:pPr>
      <w:r>
        <w:rPr>
          <w:noProof/>
          <w:szCs w:val="22"/>
        </w:rPr>
        <w:br w:type="page"/>
      </w:r>
    </w:p>
    <w:p w14:paraId="553C3234" w14:textId="77777777" w:rsidR="00651A89" w:rsidRDefault="00C22A21">
      <w:pPr>
        <w:pBdr>
          <w:top w:val="single" w:sz="4" w:space="1" w:color="auto"/>
          <w:left w:val="single" w:sz="4" w:space="4" w:color="auto"/>
          <w:bottom w:val="single" w:sz="4" w:space="1" w:color="auto"/>
          <w:right w:val="single" w:sz="4" w:space="4" w:color="auto"/>
        </w:pBdr>
        <w:rPr>
          <w:b/>
          <w:szCs w:val="22"/>
        </w:rPr>
      </w:pPr>
      <w:bookmarkStart w:id="11" w:name="_Hlk497302078"/>
      <w:r>
        <w:rPr>
          <w:b/>
          <w:noProof/>
          <w:szCs w:val="22"/>
        </w:rPr>
        <w:lastRenderedPageBreak/>
        <w:t>MÆRKNING</w:t>
      </w:r>
      <w:r>
        <w:rPr>
          <w:b/>
          <w:szCs w:val="22"/>
        </w:rPr>
        <w:t>, DER SKAL ANFØRES PÅ DEN YDRE EMBALLAGE</w:t>
      </w:r>
    </w:p>
    <w:p w14:paraId="015EC60B"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2BE03C9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szCs w:val="22"/>
        </w:rPr>
        <w:t xml:space="preserve">ÆSKE MED 7 </w:t>
      </w:r>
      <w:r>
        <w:rPr>
          <w:b/>
          <w:szCs w:val="22"/>
          <w:highlight w:val="lightGray"/>
          <w:shd w:val="clear" w:color="auto" w:fill="BFBFBF"/>
          <w:lang w:eastAsia="en-US"/>
        </w:rPr>
        <w:t>[14] [28] [30]</w:t>
      </w:r>
      <w:r>
        <w:rPr>
          <w:b/>
          <w:szCs w:val="22"/>
        </w:rPr>
        <w:t xml:space="preserve"> PLASTRE</w:t>
      </w:r>
    </w:p>
    <w:p w14:paraId="5481F162" w14:textId="77777777" w:rsidR="00651A89" w:rsidRDefault="00651A89">
      <w:pPr>
        <w:tabs>
          <w:tab w:val="left" w:pos="567"/>
        </w:tabs>
        <w:suppressAutoHyphens/>
        <w:rPr>
          <w:noProof/>
          <w:szCs w:val="22"/>
        </w:rPr>
      </w:pPr>
    </w:p>
    <w:p w14:paraId="1816113C" w14:textId="77777777" w:rsidR="00651A89" w:rsidRDefault="00651A89">
      <w:pPr>
        <w:tabs>
          <w:tab w:val="left" w:pos="567"/>
        </w:tabs>
        <w:suppressAutoHyphens/>
        <w:rPr>
          <w:noProof/>
          <w:szCs w:val="22"/>
        </w:rPr>
      </w:pPr>
    </w:p>
    <w:p w14:paraId="219FF7A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10ED6943" w14:textId="77777777" w:rsidR="00651A89" w:rsidRDefault="00651A89">
      <w:pPr>
        <w:tabs>
          <w:tab w:val="left" w:pos="567"/>
        </w:tabs>
        <w:rPr>
          <w:noProof/>
          <w:szCs w:val="22"/>
        </w:rPr>
      </w:pPr>
    </w:p>
    <w:p w14:paraId="7EEBF8C4" w14:textId="77777777" w:rsidR="00651A89" w:rsidRDefault="00C22A21">
      <w:pPr>
        <w:tabs>
          <w:tab w:val="left" w:pos="567"/>
        </w:tabs>
        <w:rPr>
          <w:szCs w:val="22"/>
        </w:rPr>
      </w:pPr>
      <w:r>
        <w:rPr>
          <w:noProof/>
          <w:szCs w:val="22"/>
        </w:rPr>
        <w:t>Neupro 1 mg/24 timer depotplaster</w:t>
      </w:r>
    </w:p>
    <w:p w14:paraId="3DB377B5" w14:textId="77777777" w:rsidR="00651A89" w:rsidRDefault="00C22A21">
      <w:pPr>
        <w:tabs>
          <w:tab w:val="left" w:pos="567"/>
        </w:tabs>
        <w:rPr>
          <w:szCs w:val="22"/>
        </w:rPr>
      </w:pPr>
      <w:r>
        <w:rPr>
          <w:noProof/>
          <w:szCs w:val="22"/>
        </w:rPr>
        <w:t>rotigotin</w:t>
      </w:r>
    </w:p>
    <w:p w14:paraId="29042203" w14:textId="77777777" w:rsidR="00651A89" w:rsidRDefault="00651A89">
      <w:pPr>
        <w:tabs>
          <w:tab w:val="left" w:pos="567"/>
        </w:tabs>
        <w:suppressAutoHyphens/>
        <w:rPr>
          <w:noProof/>
          <w:szCs w:val="22"/>
        </w:rPr>
      </w:pPr>
    </w:p>
    <w:p w14:paraId="1E999CF7" w14:textId="77777777" w:rsidR="00651A89" w:rsidRDefault="00651A89">
      <w:pPr>
        <w:tabs>
          <w:tab w:val="left" w:pos="567"/>
        </w:tabs>
        <w:suppressAutoHyphens/>
        <w:rPr>
          <w:noProof/>
          <w:szCs w:val="22"/>
        </w:rPr>
      </w:pPr>
    </w:p>
    <w:p w14:paraId="06277B5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33B35049" w14:textId="77777777" w:rsidR="00651A89" w:rsidRDefault="00651A89">
      <w:pPr>
        <w:tabs>
          <w:tab w:val="left" w:pos="567"/>
        </w:tabs>
        <w:rPr>
          <w:szCs w:val="22"/>
        </w:rPr>
      </w:pPr>
    </w:p>
    <w:p w14:paraId="011BC349" w14:textId="77777777" w:rsidR="00651A89" w:rsidRDefault="00C22A21">
      <w:pPr>
        <w:tabs>
          <w:tab w:val="left" w:pos="567"/>
        </w:tabs>
        <w:rPr>
          <w:szCs w:val="22"/>
        </w:rPr>
      </w:pPr>
      <w:r>
        <w:rPr>
          <w:szCs w:val="22"/>
        </w:rPr>
        <w:t>Hvert plaster afgiver 1 mg rotigotin pr. 24 timer.</w:t>
      </w:r>
    </w:p>
    <w:p w14:paraId="211F74EE" w14:textId="77777777" w:rsidR="00651A89" w:rsidRDefault="00C22A21">
      <w:pPr>
        <w:tabs>
          <w:tab w:val="left" w:pos="567"/>
        </w:tabs>
        <w:rPr>
          <w:szCs w:val="22"/>
        </w:rPr>
      </w:pPr>
      <w:r>
        <w:rPr>
          <w:szCs w:val="22"/>
        </w:rPr>
        <w:t>Hvert plaster på 5 cm</w:t>
      </w:r>
      <w:r>
        <w:rPr>
          <w:szCs w:val="22"/>
          <w:vertAlign w:val="superscript"/>
        </w:rPr>
        <w:t>2</w:t>
      </w:r>
      <w:r>
        <w:rPr>
          <w:szCs w:val="22"/>
        </w:rPr>
        <w:t xml:space="preserve"> indeholder 2,25 mg rotigotin.</w:t>
      </w:r>
    </w:p>
    <w:p w14:paraId="4ED584C9" w14:textId="77777777" w:rsidR="00651A89" w:rsidRDefault="00651A89">
      <w:pPr>
        <w:tabs>
          <w:tab w:val="left" w:pos="567"/>
        </w:tabs>
        <w:suppressAutoHyphens/>
        <w:rPr>
          <w:noProof/>
          <w:szCs w:val="22"/>
        </w:rPr>
      </w:pPr>
    </w:p>
    <w:p w14:paraId="7053EC72" w14:textId="77777777" w:rsidR="00651A89" w:rsidRDefault="00651A89">
      <w:pPr>
        <w:tabs>
          <w:tab w:val="left" w:pos="567"/>
        </w:tabs>
        <w:suppressAutoHyphens/>
        <w:rPr>
          <w:noProof/>
          <w:szCs w:val="22"/>
        </w:rPr>
      </w:pPr>
    </w:p>
    <w:p w14:paraId="5EA2B64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23373B6D" w14:textId="77777777" w:rsidR="00651A89" w:rsidRDefault="00651A89">
      <w:pPr>
        <w:tabs>
          <w:tab w:val="left" w:pos="567"/>
        </w:tabs>
        <w:rPr>
          <w:szCs w:val="22"/>
        </w:rPr>
      </w:pPr>
    </w:p>
    <w:p w14:paraId="18EF8D95" w14:textId="0A2B1115" w:rsidR="00651A89" w:rsidRDefault="00C22A21">
      <w:pPr>
        <w:tabs>
          <w:tab w:val="left" w:pos="567"/>
        </w:tabs>
        <w:rPr>
          <w:szCs w:val="22"/>
        </w:rPr>
      </w:pPr>
      <w:r>
        <w:rPr>
          <w:szCs w:val="22"/>
        </w:rPr>
        <w:t>Øvrige indholdsstoffer: Poly(dimethylsiloxan, trimethylsilylsilikat)-copolymerisat, povidon K90, E 171, E 223, E 304, E 307, fluoropolymer, polyester, silikone, aluminium, pigmenter (gul</w:t>
      </w:r>
      <w:r w:rsidR="00F64105">
        <w:rPr>
          <w:szCs w:val="22"/>
        </w:rPr>
        <w:t xml:space="preserve"> </w:t>
      </w:r>
      <w:r w:rsidR="001D1D13">
        <w:rPr>
          <w:szCs w:val="22"/>
        </w:rPr>
        <w:t>12</w:t>
      </w:r>
      <w:r>
        <w:rPr>
          <w:szCs w:val="22"/>
        </w:rPr>
        <w:t>,</w:t>
      </w:r>
      <w:r w:rsidR="001D1D13" w:rsidRPr="001D1D13">
        <w:rPr>
          <w:szCs w:val="22"/>
        </w:rPr>
        <w:t xml:space="preserve"> </w:t>
      </w:r>
      <w:r w:rsidR="001D1D13">
        <w:rPr>
          <w:szCs w:val="22"/>
        </w:rPr>
        <w:t>gul</w:t>
      </w:r>
      <w:r w:rsidR="00F64105">
        <w:rPr>
          <w:szCs w:val="22"/>
        </w:rPr>
        <w:t xml:space="preserve"> </w:t>
      </w:r>
      <w:r w:rsidR="001D1D13">
        <w:rPr>
          <w:szCs w:val="22"/>
        </w:rPr>
        <w:t>13, gul</w:t>
      </w:r>
      <w:r w:rsidR="00F64105">
        <w:rPr>
          <w:szCs w:val="22"/>
        </w:rPr>
        <w:t xml:space="preserve"> </w:t>
      </w:r>
      <w:r w:rsidR="001D1D13">
        <w:rPr>
          <w:szCs w:val="22"/>
        </w:rPr>
        <w:t>180,</w:t>
      </w:r>
      <w:r>
        <w:rPr>
          <w:szCs w:val="22"/>
        </w:rPr>
        <w:t xml:space="preserve"> rød</w:t>
      </w:r>
      <w:r w:rsidR="00F64105">
        <w:rPr>
          <w:szCs w:val="22"/>
        </w:rPr>
        <w:t xml:space="preserve"> </w:t>
      </w:r>
      <w:r>
        <w:rPr>
          <w:szCs w:val="22"/>
        </w:rPr>
        <w:t>1</w:t>
      </w:r>
      <w:r w:rsidR="001D1D13">
        <w:rPr>
          <w:szCs w:val="22"/>
        </w:rPr>
        <w:t>4</w:t>
      </w:r>
      <w:r>
        <w:rPr>
          <w:szCs w:val="22"/>
        </w:rPr>
        <w:t xml:space="preserve">6, </w:t>
      </w:r>
      <w:r w:rsidR="001D1D13">
        <w:rPr>
          <w:szCs w:val="22"/>
        </w:rPr>
        <w:t>rød</w:t>
      </w:r>
      <w:r w:rsidR="00F64105">
        <w:rPr>
          <w:szCs w:val="22"/>
        </w:rPr>
        <w:t xml:space="preserve"> </w:t>
      </w:r>
      <w:r w:rsidR="001D1D13">
        <w:rPr>
          <w:szCs w:val="22"/>
        </w:rPr>
        <w:t>166</w:t>
      </w:r>
      <w:r>
        <w:rPr>
          <w:szCs w:val="22"/>
        </w:rPr>
        <w:t>, sort</w:t>
      </w:r>
      <w:r w:rsidR="00F64105">
        <w:rPr>
          <w:szCs w:val="22"/>
        </w:rPr>
        <w:t xml:space="preserve"> </w:t>
      </w:r>
      <w:r>
        <w:rPr>
          <w:szCs w:val="22"/>
        </w:rPr>
        <w:t>7).</w:t>
      </w:r>
    </w:p>
    <w:p w14:paraId="39173D75" w14:textId="77777777" w:rsidR="00651A89" w:rsidRDefault="00C22A21">
      <w:pPr>
        <w:tabs>
          <w:tab w:val="left" w:pos="567"/>
        </w:tabs>
        <w:rPr>
          <w:szCs w:val="22"/>
        </w:rPr>
      </w:pPr>
      <w:r>
        <w:rPr>
          <w:szCs w:val="22"/>
        </w:rPr>
        <w:t>Indeholder E 223. Se indlægssedlen for yderligere information.</w:t>
      </w:r>
    </w:p>
    <w:p w14:paraId="4B9D9169" w14:textId="77777777" w:rsidR="00651A89" w:rsidRDefault="00651A89">
      <w:pPr>
        <w:tabs>
          <w:tab w:val="left" w:pos="567"/>
        </w:tabs>
        <w:suppressAutoHyphens/>
        <w:rPr>
          <w:noProof/>
          <w:szCs w:val="22"/>
        </w:rPr>
      </w:pPr>
    </w:p>
    <w:p w14:paraId="76E0562A" w14:textId="77777777" w:rsidR="00651A89" w:rsidRDefault="00651A89">
      <w:pPr>
        <w:tabs>
          <w:tab w:val="left" w:pos="567"/>
        </w:tabs>
        <w:suppressAutoHyphens/>
        <w:rPr>
          <w:noProof/>
          <w:szCs w:val="22"/>
        </w:rPr>
      </w:pPr>
    </w:p>
    <w:p w14:paraId="17566E1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69CB14E4" w14:textId="77777777" w:rsidR="00651A89" w:rsidRDefault="00651A89">
      <w:pPr>
        <w:tabs>
          <w:tab w:val="left" w:pos="567"/>
        </w:tabs>
        <w:rPr>
          <w:szCs w:val="22"/>
        </w:rPr>
      </w:pPr>
    </w:p>
    <w:p w14:paraId="2EED5E2C" w14:textId="77777777" w:rsidR="00651A89" w:rsidRDefault="00C22A21">
      <w:pPr>
        <w:tabs>
          <w:tab w:val="left" w:pos="567"/>
        </w:tabs>
        <w:rPr>
          <w:szCs w:val="22"/>
        </w:rPr>
      </w:pPr>
      <w:r>
        <w:rPr>
          <w:szCs w:val="22"/>
        </w:rPr>
        <w:t>7 depotplastre</w:t>
      </w:r>
    </w:p>
    <w:p w14:paraId="634294AD" w14:textId="77777777" w:rsidR="00651A89" w:rsidRDefault="00C22A21">
      <w:pPr>
        <w:tabs>
          <w:tab w:val="left" w:pos="567"/>
        </w:tabs>
        <w:rPr>
          <w:szCs w:val="20"/>
          <w:highlight w:val="lightGray"/>
          <w:lang w:eastAsia="en-US"/>
        </w:rPr>
      </w:pPr>
      <w:r>
        <w:rPr>
          <w:szCs w:val="20"/>
          <w:highlight w:val="lightGray"/>
          <w:lang w:eastAsia="en-US"/>
        </w:rPr>
        <w:t>14 depotplastre</w:t>
      </w:r>
    </w:p>
    <w:p w14:paraId="0C4E90C2" w14:textId="77777777" w:rsidR="00651A89" w:rsidRDefault="00C22A21">
      <w:pPr>
        <w:tabs>
          <w:tab w:val="left" w:pos="567"/>
        </w:tabs>
        <w:rPr>
          <w:szCs w:val="20"/>
          <w:highlight w:val="lightGray"/>
          <w:lang w:eastAsia="en-US"/>
        </w:rPr>
      </w:pPr>
      <w:r>
        <w:rPr>
          <w:szCs w:val="20"/>
          <w:highlight w:val="lightGray"/>
          <w:lang w:eastAsia="en-US"/>
        </w:rPr>
        <w:t>28 depotplastre</w:t>
      </w:r>
    </w:p>
    <w:p w14:paraId="3D142922" w14:textId="77777777" w:rsidR="00651A89" w:rsidRDefault="00C22A21">
      <w:pPr>
        <w:tabs>
          <w:tab w:val="left" w:pos="567"/>
        </w:tabs>
        <w:rPr>
          <w:szCs w:val="20"/>
          <w:highlight w:val="lightGray"/>
          <w:lang w:eastAsia="en-US"/>
        </w:rPr>
      </w:pPr>
      <w:r>
        <w:rPr>
          <w:szCs w:val="20"/>
          <w:highlight w:val="lightGray"/>
          <w:lang w:eastAsia="en-US"/>
        </w:rPr>
        <w:t>30 depotplastre</w:t>
      </w:r>
    </w:p>
    <w:p w14:paraId="497AE234" w14:textId="77777777" w:rsidR="00651A89" w:rsidRDefault="00651A89">
      <w:pPr>
        <w:tabs>
          <w:tab w:val="left" w:pos="567"/>
        </w:tabs>
        <w:rPr>
          <w:szCs w:val="22"/>
        </w:rPr>
      </w:pPr>
    </w:p>
    <w:p w14:paraId="0A44D177" w14:textId="77777777" w:rsidR="00651A89" w:rsidRDefault="00651A89">
      <w:pPr>
        <w:tabs>
          <w:tab w:val="left" w:pos="567"/>
        </w:tabs>
        <w:suppressAutoHyphens/>
        <w:rPr>
          <w:noProof/>
          <w:szCs w:val="22"/>
        </w:rPr>
      </w:pPr>
    </w:p>
    <w:p w14:paraId="0D247D4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4BE6C55D" w14:textId="77777777" w:rsidR="00651A89" w:rsidRDefault="00651A89">
      <w:pPr>
        <w:tabs>
          <w:tab w:val="left" w:pos="567"/>
        </w:tabs>
        <w:suppressAutoHyphens/>
        <w:rPr>
          <w:noProof/>
          <w:szCs w:val="22"/>
        </w:rPr>
      </w:pPr>
    </w:p>
    <w:p w14:paraId="6F2E5FF1" w14:textId="77777777" w:rsidR="00651A89" w:rsidRDefault="00C22A21">
      <w:pPr>
        <w:tabs>
          <w:tab w:val="left" w:pos="567"/>
        </w:tabs>
        <w:suppressAutoHyphens/>
        <w:rPr>
          <w:noProof/>
          <w:szCs w:val="22"/>
        </w:rPr>
      </w:pPr>
      <w:r>
        <w:rPr>
          <w:noProof/>
          <w:szCs w:val="22"/>
        </w:rPr>
        <w:t>Læs indlægssedlen inden brug.</w:t>
      </w:r>
    </w:p>
    <w:p w14:paraId="6123949D" w14:textId="77777777" w:rsidR="00651A89" w:rsidRDefault="00C22A21">
      <w:pPr>
        <w:tabs>
          <w:tab w:val="left" w:pos="567"/>
        </w:tabs>
        <w:suppressAutoHyphens/>
        <w:rPr>
          <w:noProof/>
          <w:szCs w:val="22"/>
        </w:rPr>
      </w:pPr>
      <w:r>
        <w:rPr>
          <w:noProof/>
          <w:szCs w:val="22"/>
        </w:rPr>
        <w:t>Transdermal anvendelse.</w:t>
      </w:r>
    </w:p>
    <w:p w14:paraId="2D0932D0" w14:textId="77777777" w:rsidR="00651A89" w:rsidRDefault="00651A89">
      <w:pPr>
        <w:tabs>
          <w:tab w:val="left" w:pos="567"/>
        </w:tabs>
        <w:suppressAutoHyphens/>
        <w:rPr>
          <w:noProof/>
          <w:szCs w:val="22"/>
        </w:rPr>
      </w:pPr>
    </w:p>
    <w:p w14:paraId="54EF1EFE" w14:textId="77777777" w:rsidR="00651A89" w:rsidRDefault="00651A89">
      <w:pPr>
        <w:tabs>
          <w:tab w:val="left" w:pos="567"/>
        </w:tabs>
        <w:suppressAutoHyphens/>
        <w:rPr>
          <w:noProof/>
          <w:szCs w:val="22"/>
        </w:rPr>
      </w:pPr>
    </w:p>
    <w:p w14:paraId="7484D06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263C39B1" w14:textId="77777777" w:rsidR="00651A89" w:rsidRDefault="00651A89">
      <w:pPr>
        <w:tabs>
          <w:tab w:val="left" w:pos="567"/>
        </w:tabs>
        <w:suppressAutoHyphens/>
        <w:rPr>
          <w:noProof/>
          <w:szCs w:val="22"/>
        </w:rPr>
      </w:pPr>
    </w:p>
    <w:p w14:paraId="6F7E045A" w14:textId="77777777" w:rsidR="00651A89" w:rsidRDefault="00C22A21">
      <w:pPr>
        <w:tabs>
          <w:tab w:val="left" w:pos="567"/>
        </w:tabs>
        <w:suppressAutoHyphens/>
        <w:rPr>
          <w:noProof/>
          <w:szCs w:val="22"/>
        </w:rPr>
      </w:pPr>
      <w:r>
        <w:rPr>
          <w:noProof/>
          <w:szCs w:val="22"/>
        </w:rPr>
        <w:t>Opbevares utilgængeligt for børn.</w:t>
      </w:r>
    </w:p>
    <w:p w14:paraId="5079F4B8" w14:textId="77777777" w:rsidR="00651A89" w:rsidRDefault="00651A89">
      <w:pPr>
        <w:tabs>
          <w:tab w:val="left" w:pos="567"/>
        </w:tabs>
        <w:suppressAutoHyphens/>
        <w:rPr>
          <w:noProof/>
          <w:szCs w:val="22"/>
        </w:rPr>
      </w:pPr>
    </w:p>
    <w:p w14:paraId="71AE12C7" w14:textId="77777777" w:rsidR="00651A89" w:rsidRDefault="00651A89">
      <w:pPr>
        <w:tabs>
          <w:tab w:val="left" w:pos="567"/>
        </w:tabs>
        <w:suppressAutoHyphens/>
        <w:rPr>
          <w:noProof/>
          <w:szCs w:val="22"/>
        </w:rPr>
      </w:pPr>
    </w:p>
    <w:p w14:paraId="3E1357A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07156E5E" w14:textId="77777777" w:rsidR="00651A89" w:rsidRDefault="00651A89">
      <w:pPr>
        <w:tabs>
          <w:tab w:val="left" w:pos="567"/>
        </w:tabs>
        <w:suppressAutoHyphens/>
        <w:rPr>
          <w:noProof/>
          <w:szCs w:val="22"/>
        </w:rPr>
      </w:pPr>
    </w:p>
    <w:p w14:paraId="5C37CC6F" w14:textId="77777777" w:rsidR="00651A89" w:rsidRDefault="00651A89">
      <w:pPr>
        <w:tabs>
          <w:tab w:val="left" w:pos="567"/>
        </w:tabs>
        <w:suppressAutoHyphens/>
        <w:rPr>
          <w:noProof/>
          <w:szCs w:val="22"/>
        </w:rPr>
      </w:pPr>
    </w:p>
    <w:p w14:paraId="63AAB8AE"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277BDCCE" w14:textId="77777777" w:rsidR="00651A89" w:rsidRDefault="00651A89">
      <w:pPr>
        <w:tabs>
          <w:tab w:val="left" w:pos="567"/>
        </w:tabs>
        <w:rPr>
          <w:noProof/>
          <w:szCs w:val="22"/>
        </w:rPr>
      </w:pPr>
    </w:p>
    <w:p w14:paraId="55D28C66" w14:textId="77777777" w:rsidR="00651A89" w:rsidRDefault="00C22A21">
      <w:pPr>
        <w:tabs>
          <w:tab w:val="left" w:pos="567"/>
        </w:tabs>
        <w:rPr>
          <w:noProof/>
          <w:szCs w:val="22"/>
        </w:rPr>
      </w:pPr>
      <w:r>
        <w:rPr>
          <w:noProof/>
          <w:szCs w:val="22"/>
        </w:rPr>
        <w:t>EXP:</w:t>
      </w:r>
    </w:p>
    <w:p w14:paraId="0960FC6D" w14:textId="77777777" w:rsidR="00651A89" w:rsidRDefault="00651A89">
      <w:pPr>
        <w:tabs>
          <w:tab w:val="left" w:pos="567"/>
        </w:tabs>
        <w:rPr>
          <w:noProof/>
          <w:szCs w:val="22"/>
        </w:rPr>
      </w:pPr>
    </w:p>
    <w:p w14:paraId="68C08D21" w14:textId="77777777" w:rsidR="00651A89" w:rsidRDefault="00651A89">
      <w:pPr>
        <w:tabs>
          <w:tab w:val="left" w:pos="567"/>
        </w:tabs>
        <w:rPr>
          <w:noProof/>
          <w:szCs w:val="22"/>
        </w:rPr>
      </w:pPr>
    </w:p>
    <w:p w14:paraId="3DF31948" w14:textId="77777777" w:rsidR="00651A89" w:rsidRDefault="00C22A21">
      <w:pPr>
        <w:keepNext/>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lastRenderedPageBreak/>
        <w:t>9.</w:t>
      </w:r>
      <w:r>
        <w:rPr>
          <w:b/>
          <w:bCs/>
          <w:noProof/>
          <w:szCs w:val="22"/>
        </w:rPr>
        <w:tab/>
        <w:t>SÆRLIGE OPBEVARINGSBETINGELSER</w:t>
      </w:r>
    </w:p>
    <w:p w14:paraId="321DC762" w14:textId="77777777" w:rsidR="00651A89" w:rsidRDefault="00651A89">
      <w:pPr>
        <w:keepNext/>
        <w:tabs>
          <w:tab w:val="left" w:pos="567"/>
        </w:tabs>
      </w:pPr>
    </w:p>
    <w:p w14:paraId="3B76C77B" w14:textId="77777777" w:rsidR="00651A89" w:rsidRDefault="00C22A21">
      <w:pPr>
        <w:tabs>
          <w:tab w:val="left" w:pos="567"/>
        </w:tabs>
        <w:rPr>
          <w:szCs w:val="22"/>
        </w:rPr>
      </w:pPr>
      <w:r>
        <w:t>Må ikke opbevares ved temperaturer over 30 °C</w:t>
      </w:r>
      <w:r>
        <w:rPr>
          <w:szCs w:val="22"/>
        </w:rPr>
        <w:t>.</w:t>
      </w:r>
    </w:p>
    <w:p w14:paraId="56CF7B18" w14:textId="77777777" w:rsidR="00651A89" w:rsidRDefault="00651A89">
      <w:pPr>
        <w:tabs>
          <w:tab w:val="left" w:pos="567"/>
        </w:tabs>
        <w:suppressAutoHyphens/>
        <w:rPr>
          <w:noProof/>
          <w:szCs w:val="22"/>
        </w:rPr>
      </w:pPr>
    </w:p>
    <w:p w14:paraId="70B23782" w14:textId="77777777" w:rsidR="00651A89" w:rsidRDefault="00651A89">
      <w:pPr>
        <w:tabs>
          <w:tab w:val="left" w:pos="567"/>
        </w:tabs>
        <w:suppressAutoHyphens/>
        <w:rPr>
          <w:noProof/>
          <w:szCs w:val="22"/>
        </w:rPr>
      </w:pPr>
    </w:p>
    <w:p w14:paraId="000876B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5FBFAB30" w14:textId="77777777" w:rsidR="00651A89" w:rsidRDefault="00651A89">
      <w:pPr>
        <w:tabs>
          <w:tab w:val="left" w:pos="567"/>
        </w:tabs>
        <w:suppressAutoHyphens/>
        <w:rPr>
          <w:noProof/>
          <w:szCs w:val="22"/>
        </w:rPr>
      </w:pPr>
    </w:p>
    <w:p w14:paraId="571746AD" w14:textId="77777777" w:rsidR="00651A89" w:rsidRDefault="00651A89">
      <w:pPr>
        <w:tabs>
          <w:tab w:val="left" w:pos="567"/>
        </w:tabs>
        <w:suppressAutoHyphens/>
        <w:rPr>
          <w:noProof/>
          <w:szCs w:val="22"/>
        </w:rPr>
      </w:pPr>
    </w:p>
    <w:p w14:paraId="32FF341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037E16A6" w14:textId="77777777" w:rsidR="00651A89" w:rsidRDefault="00651A89">
      <w:pPr>
        <w:numPr>
          <w:ilvl w:val="12"/>
          <w:numId w:val="0"/>
        </w:numPr>
        <w:ind w:right="-2"/>
        <w:rPr>
          <w:szCs w:val="22"/>
        </w:rPr>
      </w:pPr>
    </w:p>
    <w:p w14:paraId="17378BF0" w14:textId="77777777" w:rsidR="00651A89" w:rsidRDefault="00C22A21">
      <w:pPr>
        <w:numPr>
          <w:ilvl w:val="12"/>
          <w:numId w:val="0"/>
        </w:numPr>
        <w:ind w:right="-2"/>
        <w:rPr>
          <w:szCs w:val="22"/>
          <w:lang w:val="fr-FR"/>
        </w:rPr>
      </w:pPr>
      <w:r>
        <w:rPr>
          <w:szCs w:val="22"/>
          <w:lang w:val="fr-FR"/>
        </w:rPr>
        <w:t>UCB Pharma S.A.</w:t>
      </w:r>
    </w:p>
    <w:p w14:paraId="4900416A" w14:textId="77777777" w:rsidR="00651A89" w:rsidRDefault="00C22A21">
      <w:pPr>
        <w:numPr>
          <w:ilvl w:val="12"/>
          <w:numId w:val="0"/>
        </w:numPr>
        <w:ind w:right="-2"/>
        <w:rPr>
          <w:szCs w:val="22"/>
          <w:lang w:val="fr-FR"/>
        </w:rPr>
      </w:pPr>
      <w:r>
        <w:rPr>
          <w:szCs w:val="22"/>
          <w:lang w:val="fr-FR"/>
        </w:rPr>
        <w:t>Allée de la Recherche 60</w:t>
      </w:r>
    </w:p>
    <w:p w14:paraId="29DA676F" w14:textId="77777777" w:rsidR="00651A89" w:rsidRPr="00503E9D" w:rsidRDefault="00C22A21">
      <w:pPr>
        <w:numPr>
          <w:ilvl w:val="12"/>
          <w:numId w:val="0"/>
        </w:numPr>
        <w:tabs>
          <w:tab w:val="left" w:pos="0"/>
        </w:tabs>
        <w:ind w:right="-2"/>
        <w:rPr>
          <w:szCs w:val="22"/>
        </w:rPr>
      </w:pPr>
      <w:r w:rsidRPr="00503E9D">
        <w:rPr>
          <w:szCs w:val="22"/>
        </w:rPr>
        <w:t>B-1070 Bruxelles</w:t>
      </w:r>
    </w:p>
    <w:p w14:paraId="3ABEE4B1" w14:textId="77777777" w:rsidR="00651A89" w:rsidRPr="00503E9D" w:rsidRDefault="00C22A21">
      <w:pPr>
        <w:tabs>
          <w:tab w:val="left" w:pos="567"/>
        </w:tabs>
        <w:rPr>
          <w:szCs w:val="22"/>
        </w:rPr>
      </w:pPr>
      <w:r w:rsidRPr="00503E9D">
        <w:rPr>
          <w:szCs w:val="22"/>
        </w:rPr>
        <w:t>Belgien</w:t>
      </w:r>
    </w:p>
    <w:p w14:paraId="48582C32" w14:textId="77777777" w:rsidR="00651A89" w:rsidRPr="00503E9D" w:rsidRDefault="00651A89">
      <w:pPr>
        <w:tabs>
          <w:tab w:val="left" w:pos="567"/>
        </w:tabs>
        <w:suppressAutoHyphens/>
        <w:rPr>
          <w:noProof/>
          <w:szCs w:val="22"/>
        </w:rPr>
      </w:pPr>
    </w:p>
    <w:p w14:paraId="79A46875" w14:textId="77777777" w:rsidR="00651A89" w:rsidRPr="00503E9D" w:rsidRDefault="00651A89">
      <w:pPr>
        <w:tabs>
          <w:tab w:val="left" w:pos="567"/>
        </w:tabs>
        <w:suppressAutoHyphens/>
        <w:rPr>
          <w:noProof/>
          <w:szCs w:val="22"/>
        </w:rPr>
      </w:pPr>
    </w:p>
    <w:p w14:paraId="334838BB" w14:textId="77777777" w:rsidR="00651A89" w:rsidRPr="00503E9D"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sidRPr="00503E9D">
        <w:rPr>
          <w:b/>
          <w:bCs/>
          <w:noProof/>
          <w:szCs w:val="22"/>
        </w:rPr>
        <w:t>12.</w:t>
      </w:r>
      <w:r w:rsidRPr="00503E9D">
        <w:rPr>
          <w:b/>
          <w:bCs/>
          <w:noProof/>
          <w:szCs w:val="22"/>
        </w:rPr>
        <w:tab/>
      </w:r>
      <w:r w:rsidRPr="00503E9D">
        <w:rPr>
          <w:b/>
          <w:bCs/>
          <w:noProof/>
          <w:szCs w:val="22"/>
        </w:rPr>
        <w:tab/>
        <w:t>MARKEDSFØRINGSTILLADELSESNUMMER (-NUMRE)</w:t>
      </w:r>
    </w:p>
    <w:p w14:paraId="74B52AE2" w14:textId="77777777" w:rsidR="00651A89" w:rsidRPr="00503E9D" w:rsidRDefault="00651A89">
      <w:pPr>
        <w:tabs>
          <w:tab w:val="left" w:pos="567"/>
        </w:tabs>
        <w:rPr>
          <w:szCs w:val="22"/>
        </w:rPr>
      </w:pPr>
    </w:p>
    <w:p w14:paraId="653B0ED8" w14:textId="77777777" w:rsidR="00651A89" w:rsidRDefault="00C22A21">
      <w:pPr>
        <w:tabs>
          <w:tab w:val="left" w:pos="567"/>
        </w:tabs>
        <w:rPr>
          <w:szCs w:val="22"/>
          <w:highlight w:val="lightGray"/>
          <w:lang w:val="fr-FR"/>
        </w:rPr>
      </w:pPr>
      <w:r>
        <w:rPr>
          <w:szCs w:val="22"/>
          <w:lang w:val="fr-FR"/>
        </w:rPr>
        <w:t>EU/1/05/331/038</w:t>
      </w:r>
      <w:r>
        <w:rPr>
          <w:noProof/>
          <w:szCs w:val="22"/>
          <w:highlight w:val="lightGray"/>
          <w:lang w:val="fr-FR"/>
        </w:rPr>
        <w:t>[7 depotplastre]</w:t>
      </w:r>
    </w:p>
    <w:p w14:paraId="25B5604B" w14:textId="77777777" w:rsidR="00651A89" w:rsidRDefault="00C22A21">
      <w:pPr>
        <w:tabs>
          <w:tab w:val="left" w:pos="567"/>
        </w:tabs>
        <w:rPr>
          <w:noProof/>
          <w:szCs w:val="22"/>
          <w:highlight w:val="lightGray"/>
          <w:lang w:val="pt-BR"/>
        </w:rPr>
      </w:pPr>
      <w:r>
        <w:rPr>
          <w:noProof/>
          <w:szCs w:val="22"/>
          <w:highlight w:val="lightGray"/>
          <w:lang w:val="pt-BR"/>
        </w:rPr>
        <w:t>EU/1/05/331/040 [28 depotplastre]</w:t>
      </w:r>
    </w:p>
    <w:p w14:paraId="3A3BDF55" w14:textId="77777777" w:rsidR="00651A89" w:rsidRDefault="00C22A21">
      <w:pPr>
        <w:tabs>
          <w:tab w:val="left" w:pos="567"/>
        </w:tabs>
        <w:rPr>
          <w:noProof/>
          <w:szCs w:val="22"/>
          <w:highlight w:val="lightGray"/>
          <w:lang w:val="pt-BR"/>
        </w:rPr>
      </w:pPr>
      <w:r>
        <w:rPr>
          <w:noProof/>
          <w:szCs w:val="22"/>
          <w:highlight w:val="lightGray"/>
          <w:lang w:val="pt-BR"/>
        </w:rPr>
        <w:t>EU/1/05/331/041 [30 depotplastre]</w:t>
      </w:r>
    </w:p>
    <w:p w14:paraId="25F3A1AA" w14:textId="77777777" w:rsidR="00651A89" w:rsidRDefault="00C22A21">
      <w:pPr>
        <w:shd w:val="clear" w:color="auto" w:fill="FFFFFF"/>
        <w:rPr>
          <w:szCs w:val="22"/>
          <w:lang w:val="pt-BR"/>
        </w:rPr>
      </w:pPr>
      <w:r>
        <w:rPr>
          <w:szCs w:val="22"/>
          <w:highlight w:val="lightGray"/>
          <w:shd w:val="clear" w:color="auto" w:fill="BFBFBF"/>
          <w:lang w:val="pt-BR"/>
        </w:rPr>
        <w:t>EU/1/05/331/056 [14 depotplastre]</w:t>
      </w:r>
    </w:p>
    <w:p w14:paraId="0E8DABCF" w14:textId="77777777" w:rsidR="00651A89" w:rsidRDefault="00651A89">
      <w:pPr>
        <w:tabs>
          <w:tab w:val="left" w:pos="567"/>
        </w:tabs>
        <w:suppressAutoHyphens/>
        <w:ind w:left="426" w:hanging="426"/>
        <w:rPr>
          <w:noProof/>
          <w:szCs w:val="22"/>
          <w:lang w:val="pt-BR"/>
        </w:rPr>
      </w:pPr>
    </w:p>
    <w:p w14:paraId="6C04EEC0" w14:textId="77777777" w:rsidR="00651A89" w:rsidRDefault="00651A89">
      <w:pPr>
        <w:tabs>
          <w:tab w:val="left" w:pos="567"/>
        </w:tabs>
        <w:rPr>
          <w:noProof/>
          <w:szCs w:val="22"/>
          <w:lang w:val="pt-BR"/>
        </w:rPr>
      </w:pPr>
    </w:p>
    <w:p w14:paraId="144831B1" w14:textId="43C27692" w:rsidR="00651A89" w:rsidRPr="00E94FB6" w:rsidRDefault="00C22A21">
      <w:pPr>
        <w:pBdr>
          <w:top w:val="single" w:sz="4" w:space="1" w:color="auto"/>
          <w:left w:val="single" w:sz="4" w:space="4" w:color="auto"/>
          <w:bottom w:val="single" w:sz="4" w:space="1" w:color="auto"/>
          <w:right w:val="single" w:sz="4" w:space="4" w:color="auto"/>
        </w:pBdr>
        <w:tabs>
          <w:tab w:val="left" w:pos="567"/>
        </w:tabs>
        <w:rPr>
          <w:noProof/>
          <w:szCs w:val="22"/>
          <w:lang w:val="pt-BR"/>
        </w:rPr>
      </w:pPr>
      <w:r w:rsidRPr="00E94FB6">
        <w:rPr>
          <w:b/>
          <w:bCs/>
          <w:noProof/>
          <w:szCs w:val="22"/>
          <w:lang w:val="pt-BR"/>
        </w:rPr>
        <w:t>13.</w:t>
      </w:r>
      <w:r w:rsidRPr="00E94FB6">
        <w:rPr>
          <w:b/>
          <w:bCs/>
          <w:noProof/>
          <w:szCs w:val="22"/>
          <w:lang w:val="pt-BR"/>
        </w:rPr>
        <w:tab/>
        <w:t>BATCHNUMMER</w:t>
      </w:r>
    </w:p>
    <w:p w14:paraId="30A7032E" w14:textId="77777777" w:rsidR="00651A89" w:rsidRPr="00E94FB6" w:rsidRDefault="00651A89">
      <w:pPr>
        <w:tabs>
          <w:tab w:val="left" w:pos="567"/>
        </w:tabs>
        <w:rPr>
          <w:noProof/>
          <w:szCs w:val="22"/>
          <w:lang w:val="pt-BR"/>
        </w:rPr>
      </w:pPr>
    </w:p>
    <w:p w14:paraId="1231D82D" w14:textId="77777777" w:rsidR="00651A89" w:rsidRPr="00E94FB6" w:rsidRDefault="00C22A21">
      <w:pPr>
        <w:tabs>
          <w:tab w:val="left" w:pos="567"/>
        </w:tabs>
        <w:rPr>
          <w:noProof/>
          <w:szCs w:val="22"/>
          <w:lang w:val="pt-BR"/>
        </w:rPr>
      </w:pPr>
      <w:r w:rsidRPr="00E94FB6">
        <w:rPr>
          <w:noProof/>
          <w:szCs w:val="22"/>
          <w:lang w:val="pt-BR"/>
        </w:rPr>
        <w:t>Lot:</w:t>
      </w:r>
    </w:p>
    <w:p w14:paraId="1D3EEF5F" w14:textId="77777777" w:rsidR="00651A89" w:rsidRPr="00E94FB6" w:rsidRDefault="00651A89">
      <w:pPr>
        <w:tabs>
          <w:tab w:val="left" w:pos="567"/>
        </w:tabs>
        <w:rPr>
          <w:noProof/>
          <w:szCs w:val="22"/>
          <w:lang w:val="pt-BR"/>
        </w:rPr>
      </w:pPr>
    </w:p>
    <w:p w14:paraId="1271CBC2" w14:textId="77777777" w:rsidR="00651A89" w:rsidRPr="00E94FB6" w:rsidRDefault="00651A89">
      <w:pPr>
        <w:tabs>
          <w:tab w:val="left" w:pos="567"/>
        </w:tabs>
        <w:rPr>
          <w:noProof/>
          <w:szCs w:val="22"/>
          <w:lang w:val="pt-BR"/>
        </w:rPr>
      </w:pPr>
    </w:p>
    <w:p w14:paraId="32A28674" w14:textId="77777777" w:rsidR="00651A89" w:rsidRPr="00E94FB6" w:rsidRDefault="00C22A21">
      <w:pPr>
        <w:pBdr>
          <w:top w:val="single" w:sz="4" w:space="1" w:color="auto"/>
          <w:left w:val="single" w:sz="4" w:space="4" w:color="auto"/>
          <w:bottom w:val="single" w:sz="4" w:space="1" w:color="auto"/>
          <w:right w:val="single" w:sz="4" w:space="4" w:color="auto"/>
        </w:pBdr>
        <w:tabs>
          <w:tab w:val="left" w:pos="567"/>
        </w:tabs>
        <w:rPr>
          <w:noProof/>
          <w:szCs w:val="22"/>
          <w:lang w:val="pt-BR"/>
        </w:rPr>
      </w:pPr>
      <w:r w:rsidRPr="00E94FB6">
        <w:rPr>
          <w:b/>
          <w:bCs/>
          <w:noProof/>
          <w:szCs w:val="22"/>
          <w:lang w:val="pt-BR"/>
        </w:rPr>
        <w:t>14.</w:t>
      </w:r>
      <w:r w:rsidRPr="00E94FB6">
        <w:rPr>
          <w:b/>
          <w:bCs/>
          <w:noProof/>
          <w:szCs w:val="22"/>
          <w:lang w:val="pt-BR"/>
        </w:rPr>
        <w:tab/>
        <w:t>GENEREL KLASSIFIKATION FOR UDLEVERING</w:t>
      </w:r>
    </w:p>
    <w:p w14:paraId="200CD3BA" w14:textId="77777777" w:rsidR="00651A89" w:rsidRPr="00E94FB6" w:rsidRDefault="00651A89">
      <w:pPr>
        <w:tabs>
          <w:tab w:val="left" w:pos="567"/>
        </w:tabs>
        <w:rPr>
          <w:noProof/>
          <w:szCs w:val="22"/>
          <w:lang w:val="pt-BR"/>
        </w:rPr>
      </w:pPr>
    </w:p>
    <w:p w14:paraId="27235A44" w14:textId="77777777" w:rsidR="00651A89" w:rsidRPr="00E94FB6" w:rsidRDefault="00C22A21">
      <w:pPr>
        <w:tabs>
          <w:tab w:val="left" w:pos="567"/>
        </w:tabs>
        <w:rPr>
          <w:noProof/>
          <w:szCs w:val="22"/>
          <w:lang w:val="pt-BR"/>
        </w:rPr>
      </w:pPr>
      <w:r w:rsidRPr="00E94FB6">
        <w:rPr>
          <w:noProof/>
          <w:szCs w:val="22"/>
          <w:lang w:val="pt-BR"/>
        </w:rPr>
        <w:t>Receptpligtigt lægemiddel.</w:t>
      </w:r>
    </w:p>
    <w:p w14:paraId="124AB86D" w14:textId="77777777" w:rsidR="00651A89" w:rsidRPr="00E94FB6" w:rsidRDefault="00651A89">
      <w:pPr>
        <w:tabs>
          <w:tab w:val="left" w:pos="567"/>
        </w:tabs>
        <w:suppressAutoHyphens/>
        <w:ind w:left="720" w:hanging="720"/>
        <w:rPr>
          <w:noProof/>
          <w:szCs w:val="22"/>
          <w:lang w:val="pt-BR"/>
        </w:rPr>
      </w:pPr>
    </w:p>
    <w:p w14:paraId="5791D948" w14:textId="77777777" w:rsidR="00651A89" w:rsidRPr="00E94FB6" w:rsidRDefault="00651A89">
      <w:pPr>
        <w:tabs>
          <w:tab w:val="left" w:pos="567"/>
        </w:tabs>
        <w:suppressAutoHyphens/>
        <w:ind w:left="720" w:hanging="720"/>
        <w:rPr>
          <w:noProof/>
          <w:szCs w:val="22"/>
          <w:lang w:val="pt-BR"/>
        </w:rPr>
      </w:pPr>
    </w:p>
    <w:p w14:paraId="1149750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4A1B472A" w14:textId="77777777" w:rsidR="00651A89" w:rsidRDefault="00651A89">
      <w:pPr>
        <w:tabs>
          <w:tab w:val="left" w:pos="567"/>
        </w:tabs>
        <w:suppressAutoHyphens/>
        <w:jc w:val="both"/>
        <w:rPr>
          <w:noProof/>
          <w:szCs w:val="22"/>
        </w:rPr>
      </w:pPr>
    </w:p>
    <w:p w14:paraId="1385E3E3" w14:textId="77777777" w:rsidR="00651A89" w:rsidRDefault="00651A89">
      <w:pPr>
        <w:tabs>
          <w:tab w:val="left" w:pos="567"/>
        </w:tabs>
        <w:suppressAutoHyphens/>
        <w:jc w:val="both"/>
        <w:rPr>
          <w:noProof/>
          <w:szCs w:val="22"/>
        </w:rPr>
      </w:pPr>
    </w:p>
    <w:p w14:paraId="128435D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75121952" w14:textId="77777777" w:rsidR="00651A89" w:rsidRDefault="00651A89">
      <w:pPr>
        <w:tabs>
          <w:tab w:val="left" w:pos="567"/>
        </w:tabs>
        <w:suppressAutoHyphens/>
        <w:jc w:val="both"/>
        <w:rPr>
          <w:noProof/>
          <w:szCs w:val="22"/>
        </w:rPr>
      </w:pPr>
    </w:p>
    <w:p w14:paraId="52626309" w14:textId="77777777" w:rsidR="00651A89" w:rsidRDefault="00C22A21">
      <w:pPr>
        <w:tabs>
          <w:tab w:val="left" w:pos="567"/>
        </w:tabs>
        <w:suppressAutoHyphens/>
        <w:jc w:val="both"/>
        <w:rPr>
          <w:noProof/>
          <w:szCs w:val="22"/>
        </w:rPr>
      </w:pPr>
      <w:r>
        <w:rPr>
          <w:noProof/>
          <w:szCs w:val="22"/>
        </w:rPr>
        <w:t>neupro 1 mg/24 timer</w:t>
      </w:r>
    </w:p>
    <w:p w14:paraId="237E410A" w14:textId="77777777" w:rsidR="00651A89" w:rsidRDefault="00651A89">
      <w:pPr>
        <w:tabs>
          <w:tab w:val="left" w:pos="567"/>
        </w:tabs>
        <w:suppressAutoHyphens/>
        <w:jc w:val="both"/>
        <w:rPr>
          <w:noProof/>
          <w:szCs w:val="22"/>
        </w:rPr>
      </w:pPr>
    </w:p>
    <w:p w14:paraId="3D91DE45" w14:textId="77777777" w:rsidR="00651A89" w:rsidRDefault="00651A89">
      <w:pPr>
        <w:tabs>
          <w:tab w:val="left" w:pos="567"/>
        </w:tabs>
        <w:suppressAutoHyphens/>
        <w:jc w:val="both"/>
        <w:rPr>
          <w:noProof/>
          <w:szCs w:val="22"/>
        </w:rPr>
      </w:pPr>
    </w:p>
    <w:p w14:paraId="2008DB6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0ED5CC32" w14:textId="77777777" w:rsidR="00651A89" w:rsidRDefault="00651A89">
      <w:pPr>
        <w:rPr>
          <w:noProof/>
          <w:szCs w:val="22"/>
        </w:rPr>
      </w:pPr>
    </w:p>
    <w:p w14:paraId="3B076278" w14:textId="77777777" w:rsidR="00651A89" w:rsidRPr="00A71C8C" w:rsidRDefault="00C22A21">
      <w:pPr>
        <w:rPr>
          <w:szCs w:val="22"/>
          <w:highlight w:val="lightGray"/>
          <w:shd w:val="clear" w:color="auto" w:fill="BFBFBF"/>
          <w:lang w:val="pt-BR"/>
        </w:rPr>
      </w:pPr>
      <w:r w:rsidRPr="00A71C8C">
        <w:rPr>
          <w:szCs w:val="22"/>
          <w:highlight w:val="lightGray"/>
          <w:shd w:val="clear" w:color="auto" w:fill="BFBFBF"/>
          <w:lang w:val="pt-BR"/>
        </w:rPr>
        <w:t>Der er anført en 2D-stregkode, som indeholder en entydig identifikator.</w:t>
      </w:r>
    </w:p>
    <w:p w14:paraId="25597A4D" w14:textId="77777777" w:rsidR="00651A89" w:rsidRDefault="00651A89">
      <w:pPr>
        <w:rPr>
          <w:noProof/>
          <w:szCs w:val="22"/>
          <w:shd w:val="clear" w:color="auto" w:fill="CCCCCC"/>
        </w:rPr>
      </w:pPr>
    </w:p>
    <w:p w14:paraId="74B5943E" w14:textId="77777777" w:rsidR="00651A89" w:rsidRDefault="00651A89">
      <w:pPr>
        <w:tabs>
          <w:tab w:val="left" w:pos="567"/>
        </w:tabs>
        <w:suppressAutoHyphens/>
        <w:jc w:val="both"/>
        <w:rPr>
          <w:noProof/>
          <w:szCs w:val="22"/>
        </w:rPr>
      </w:pPr>
    </w:p>
    <w:p w14:paraId="7504F82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5AB18E51" w14:textId="77777777" w:rsidR="00651A89" w:rsidRDefault="00651A89">
      <w:pPr>
        <w:rPr>
          <w:szCs w:val="22"/>
        </w:rPr>
      </w:pPr>
    </w:p>
    <w:p w14:paraId="68ADADA3" w14:textId="164B980F" w:rsidR="00651A89" w:rsidRDefault="00C22A21">
      <w:pPr>
        <w:rPr>
          <w:color w:val="008000"/>
          <w:szCs w:val="22"/>
        </w:rPr>
      </w:pPr>
      <w:r>
        <w:rPr>
          <w:szCs w:val="22"/>
        </w:rPr>
        <w:t>PC</w:t>
      </w:r>
    </w:p>
    <w:p w14:paraId="69EB3BDA" w14:textId="6D1522D5" w:rsidR="00651A89" w:rsidRDefault="00C22A21">
      <w:pPr>
        <w:rPr>
          <w:szCs w:val="22"/>
        </w:rPr>
      </w:pPr>
      <w:r>
        <w:rPr>
          <w:szCs w:val="22"/>
        </w:rPr>
        <w:t xml:space="preserve">SN </w:t>
      </w:r>
    </w:p>
    <w:p w14:paraId="0063FAC8" w14:textId="5EE625BC" w:rsidR="00651A89" w:rsidRDefault="00C22A21">
      <w:pPr>
        <w:rPr>
          <w:szCs w:val="22"/>
        </w:rPr>
      </w:pPr>
      <w:r>
        <w:rPr>
          <w:szCs w:val="22"/>
        </w:rPr>
        <w:t xml:space="preserve">NN </w:t>
      </w:r>
    </w:p>
    <w:p w14:paraId="1698834E" w14:textId="77777777" w:rsidR="00651A89" w:rsidRDefault="00651A89">
      <w:pPr>
        <w:tabs>
          <w:tab w:val="left" w:pos="567"/>
        </w:tabs>
        <w:suppressAutoHyphens/>
        <w:jc w:val="both"/>
        <w:rPr>
          <w:noProof/>
          <w:szCs w:val="22"/>
        </w:rPr>
      </w:pPr>
    </w:p>
    <w:bookmarkEnd w:id="11"/>
    <w:p w14:paraId="73F20719" w14:textId="77777777" w:rsidR="00651A89" w:rsidRDefault="00C22A21">
      <w:pPr>
        <w:tabs>
          <w:tab w:val="left" w:pos="567"/>
        </w:tabs>
        <w:suppressAutoHyphens/>
        <w:rPr>
          <w:b/>
          <w:bCs/>
          <w:noProof/>
          <w:szCs w:val="22"/>
        </w:rPr>
      </w:pPr>
      <w:r>
        <w:rPr>
          <w:b/>
          <w:bCs/>
          <w:noProof/>
          <w:szCs w:val="22"/>
        </w:rPr>
        <w:br w:type="page"/>
      </w:r>
    </w:p>
    <w:p w14:paraId="27074865"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5D710F8D"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556E6B4A"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KUN MULTIPACKS</w:t>
      </w:r>
    </w:p>
    <w:p w14:paraId="0816D246"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YDRE ETIKET (MED “BLUE BOX”)</w:t>
      </w:r>
    </w:p>
    <w:p w14:paraId="6E8D797B" w14:textId="77777777" w:rsidR="00651A89" w:rsidRDefault="00C22A21">
      <w:pPr>
        <w:pBdr>
          <w:top w:val="single" w:sz="4" w:space="1" w:color="auto"/>
          <w:left w:val="single" w:sz="4" w:space="4" w:color="auto"/>
          <w:bottom w:val="single" w:sz="4" w:space="1" w:color="auto"/>
          <w:right w:val="single" w:sz="4" w:space="4" w:color="auto"/>
        </w:pBdr>
        <w:suppressAutoHyphens/>
        <w:rPr>
          <w:noProof/>
          <w:szCs w:val="22"/>
        </w:rPr>
      </w:pPr>
      <w:r>
        <w:rPr>
          <w:b/>
          <w:szCs w:val="22"/>
        </w:rPr>
        <w:t>ÆSKE MED 84 PLASTRE INDEHOLDENDE 3 ÆSKER MED 28 PLASTRE</w:t>
      </w:r>
    </w:p>
    <w:p w14:paraId="447A4A69" w14:textId="77777777" w:rsidR="00651A89" w:rsidRDefault="00651A89">
      <w:pPr>
        <w:suppressAutoHyphens/>
        <w:rPr>
          <w:noProof/>
          <w:szCs w:val="22"/>
        </w:rPr>
      </w:pPr>
    </w:p>
    <w:p w14:paraId="2285792F" w14:textId="77777777" w:rsidR="00651A89" w:rsidRDefault="00651A89">
      <w:pPr>
        <w:suppressAutoHyphens/>
        <w:rPr>
          <w:noProof/>
          <w:szCs w:val="22"/>
        </w:rPr>
      </w:pPr>
    </w:p>
    <w:p w14:paraId="7586CE2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4F9F6BFC" w14:textId="77777777" w:rsidR="00651A89" w:rsidRDefault="00651A89">
      <w:pPr>
        <w:suppressAutoHyphens/>
        <w:rPr>
          <w:noProof/>
          <w:szCs w:val="22"/>
        </w:rPr>
      </w:pPr>
    </w:p>
    <w:p w14:paraId="31FE76D8" w14:textId="77777777" w:rsidR="00651A89" w:rsidRDefault="00C22A21">
      <w:pPr>
        <w:rPr>
          <w:szCs w:val="22"/>
        </w:rPr>
      </w:pPr>
      <w:r>
        <w:rPr>
          <w:noProof/>
          <w:szCs w:val="22"/>
        </w:rPr>
        <w:t>Neupro 1 mg/24 timer depotplaster</w:t>
      </w:r>
    </w:p>
    <w:p w14:paraId="0A21FD36" w14:textId="77777777" w:rsidR="00651A89" w:rsidRDefault="00C22A21">
      <w:pPr>
        <w:rPr>
          <w:szCs w:val="22"/>
        </w:rPr>
      </w:pPr>
      <w:r>
        <w:rPr>
          <w:noProof/>
          <w:szCs w:val="22"/>
        </w:rPr>
        <w:t>rotigotin</w:t>
      </w:r>
    </w:p>
    <w:p w14:paraId="54FBB1B2" w14:textId="77777777" w:rsidR="00651A89" w:rsidRDefault="00651A89">
      <w:pPr>
        <w:suppressAutoHyphens/>
        <w:rPr>
          <w:noProof/>
          <w:szCs w:val="22"/>
        </w:rPr>
      </w:pPr>
    </w:p>
    <w:p w14:paraId="56DCD287" w14:textId="77777777" w:rsidR="00651A89" w:rsidRDefault="00651A89">
      <w:pPr>
        <w:suppressAutoHyphens/>
        <w:rPr>
          <w:noProof/>
          <w:szCs w:val="22"/>
        </w:rPr>
      </w:pPr>
    </w:p>
    <w:p w14:paraId="70856F3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4A087994" w14:textId="77777777" w:rsidR="00651A89" w:rsidRDefault="00651A89">
      <w:pPr>
        <w:rPr>
          <w:szCs w:val="22"/>
        </w:rPr>
      </w:pPr>
    </w:p>
    <w:p w14:paraId="422D127C" w14:textId="77777777" w:rsidR="00651A89" w:rsidRDefault="00C22A21">
      <w:pPr>
        <w:rPr>
          <w:szCs w:val="22"/>
        </w:rPr>
      </w:pPr>
      <w:r>
        <w:rPr>
          <w:szCs w:val="22"/>
        </w:rPr>
        <w:t>Hvert plaster afgiver 1 mg rotigotin pr. 24 timer.</w:t>
      </w:r>
    </w:p>
    <w:p w14:paraId="562AF237" w14:textId="77777777" w:rsidR="00651A89" w:rsidRDefault="00C22A21">
      <w:pPr>
        <w:rPr>
          <w:szCs w:val="22"/>
        </w:rPr>
      </w:pPr>
      <w:r>
        <w:rPr>
          <w:szCs w:val="22"/>
        </w:rPr>
        <w:t>Hvert plaster på 5 cm</w:t>
      </w:r>
      <w:r>
        <w:rPr>
          <w:szCs w:val="22"/>
          <w:vertAlign w:val="superscript"/>
        </w:rPr>
        <w:t>2</w:t>
      </w:r>
      <w:r>
        <w:rPr>
          <w:szCs w:val="22"/>
        </w:rPr>
        <w:t xml:space="preserve"> indeholder 2,25 mg rotigotin.</w:t>
      </w:r>
    </w:p>
    <w:p w14:paraId="489B19A6" w14:textId="77777777" w:rsidR="00651A89" w:rsidRDefault="00651A89">
      <w:pPr>
        <w:suppressAutoHyphens/>
        <w:rPr>
          <w:noProof/>
          <w:szCs w:val="22"/>
        </w:rPr>
      </w:pPr>
    </w:p>
    <w:p w14:paraId="0133BDD7" w14:textId="77777777" w:rsidR="00651A89" w:rsidRDefault="00651A89">
      <w:pPr>
        <w:suppressAutoHyphens/>
        <w:rPr>
          <w:noProof/>
          <w:szCs w:val="22"/>
        </w:rPr>
      </w:pPr>
    </w:p>
    <w:p w14:paraId="39068DF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4B81F52F" w14:textId="77777777" w:rsidR="00651A89" w:rsidRDefault="00651A89">
      <w:pPr>
        <w:suppressAutoHyphens/>
        <w:rPr>
          <w:noProof/>
          <w:szCs w:val="22"/>
        </w:rPr>
      </w:pPr>
    </w:p>
    <w:p w14:paraId="53A7DBF2" w14:textId="0C54A191" w:rsidR="00651A89" w:rsidRDefault="00C22A21">
      <w:pPr>
        <w:rPr>
          <w:szCs w:val="22"/>
        </w:rPr>
      </w:pPr>
      <w:r>
        <w:rPr>
          <w:szCs w:val="22"/>
        </w:rPr>
        <w:t>Øvrige indholdsstoffer: Poly(dimethylsiloxan, trimethylsilylsilikat)-copolymerisat, povidon K90, E 171, E 223, E 304, E 307, fluoropolymer, polyester, silikone, aluminium, pigmenter (gul</w:t>
      </w:r>
      <w:r w:rsidR="0082597C">
        <w:rPr>
          <w:szCs w:val="22"/>
        </w:rPr>
        <w:t xml:space="preserve"> </w:t>
      </w:r>
      <w:r w:rsidR="001D1D13">
        <w:rPr>
          <w:szCs w:val="22"/>
        </w:rPr>
        <w:t>12</w:t>
      </w:r>
      <w:r>
        <w:rPr>
          <w:szCs w:val="22"/>
        </w:rPr>
        <w:t>,</w:t>
      </w:r>
      <w:r w:rsidR="001D1D13">
        <w:rPr>
          <w:szCs w:val="22"/>
        </w:rPr>
        <w:t xml:space="preserve"> gul</w:t>
      </w:r>
      <w:r w:rsidR="0082597C">
        <w:rPr>
          <w:szCs w:val="22"/>
        </w:rPr>
        <w:t xml:space="preserve"> </w:t>
      </w:r>
      <w:r w:rsidR="001D1D13">
        <w:rPr>
          <w:szCs w:val="22"/>
        </w:rPr>
        <w:t>13,</w:t>
      </w:r>
      <w:r>
        <w:rPr>
          <w:szCs w:val="22"/>
        </w:rPr>
        <w:t xml:space="preserve"> </w:t>
      </w:r>
      <w:r w:rsidR="001D1D13">
        <w:rPr>
          <w:szCs w:val="22"/>
        </w:rPr>
        <w:t>gul</w:t>
      </w:r>
      <w:r w:rsidR="0082597C">
        <w:rPr>
          <w:szCs w:val="22"/>
        </w:rPr>
        <w:t xml:space="preserve"> </w:t>
      </w:r>
      <w:r w:rsidR="001D1D13">
        <w:rPr>
          <w:szCs w:val="22"/>
        </w:rPr>
        <w:t xml:space="preserve">180, </w:t>
      </w:r>
      <w:r>
        <w:rPr>
          <w:szCs w:val="22"/>
        </w:rPr>
        <w:t>rød</w:t>
      </w:r>
      <w:r w:rsidR="0082597C">
        <w:rPr>
          <w:szCs w:val="22"/>
        </w:rPr>
        <w:t xml:space="preserve"> </w:t>
      </w:r>
      <w:r>
        <w:rPr>
          <w:szCs w:val="22"/>
        </w:rPr>
        <w:t>1</w:t>
      </w:r>
      <w:r w:rsidR="001D1D13">
        <w:rPr>
          <w:szCs w:val="22"/>
        </w:rPr>
        <w:t>4</w:t>
      </w:r>
      <w:r>
        <w:rPr>
          <w:szCs w:val="22"/>
        </w:rPr>
        <w:t>6, rød</w:t>
      </w:r>
      <w:r w:rsidR="0082597C">
        <w:rPr>
          <w:szCs w:val="22"/>
        </w:rPr>
        <w:t xml:space="preserve"> </w:t>
      </w:r>
      <w:r>
        <w:rPr>
          <w:szCs w:val="22"/>
        </w:rPr>
        <w:t>1</w:t>
      </w:r>
      <w:r w:rsidR="001D1D13">
        <w:rPr>
          <w:szCs w:val="22"/>
        </w:rPr>
        <w:t>66</w:t>
      </w:r>
      <w:r>
        <w:rPr>
          <w:szCs w:val="22"/>
        </w:rPr>
        <w:t>, sort</w:t>
      </w:r>
      <w:r w:rsidR="0082597C">
        <w:rPr>
          <w:szCs w:val="22"/>
        </w:rPr>
        <w:t xml:space="preserve"> </w:t>
      </w:r>
      <w:r>
        <w:rPr>
          <w:szCs w:val="22"/>
        </w:rPr>
        <w:t>7).</w:t>
      </w:r>
    </w:p>
    <w:p w14:paraId="69ADC4E1" w14:textId="77777777" w:rsidR="00651A89" w:rsidRDefault="00C22A21">
      <w:pPr>
        <w:tabs>
          <w:tab w:val="left" w:pos="567"/>
        </w:tabs>
        <w:rPr>
          <w:szCs w:val="22"/>
        </w:rPr>
      </w:pPr>
      <w:r>
        <w:rPr>
          <w:szCs w:val="22"/>
        </w:rPr>
        <w:t>Indeholder E 223. Se indlægssedlen for yderligere information.</w:t>
      </w:r>
    </w:p>
    <w:p w14:paraId="4A66D024" w14:textId="77777777" w:rsidR="00651A89" w:rsidRDefault="00651A89">
      <w:pPr>
        <w:suppressAutoHyphens/>
        <w:rPr>
          <w:noProof/>
          <w:szCs w:val="22"/>
        </w:rPr>
      </w:pPr>
    </w:p>
    <w:p w14:paraId="654BDE33" w14:textId="77777777" w:rsidR="00651A89" w:rsidRDefault="00651A89">
      <w:pPr>
        <w:suppressAutoHyphens/>
        <w:rPr>
          <w:noProof/>
          <w:szCs w:val="22"/>
        </w:rPr>
      </w:pPr>
    </w:p>
    <w:p w14:paraId="2A9844A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2E8EE415" w14:textId="77777777" w:rsidR="00651A89" w:rsidRDefault="00651A89">
      <w:pPr>
        <w:suppressAutoHyphens/>
        <w:rPr>
          <w:szCs w:val="22"/>
        </w:rPr>
      </w:pPr>
    </w:p>
    <w:p w14:paraId="3AD0C78E" w14:textId="77777777" w:rsidR="00651A89" w:rsidRDefault="00C22A21">
      <w:pPr>
        <w:suppressAutoHyphens/>
        <w:rPr>
          <w:szCs w:val="22"/>
        </w:rPr>
      </w:pPr>
      <w:r>
        <w:rPr>
          <w:szCs w:val="22"/>
        </w:rPr>
        <w:t>Multipakning: 84 (3 pakninger a 28) depotplastre.</w:t>
      </w:r>
    </w:p>
    <w:p w14:paraId="768468D3" w14:textId="77777777" w:rsidR="00651A89" w:rsidRDefault="00651A89">
      <w:pPr>
        <w:suppressAutoHyphens/>
        <w:rPr>
          <w:szCs w:val="22"/>
        </w:rPr>
      </w:pPr>
    </w:p>
    <w:p w14:paraId="50B6697A" w14:textId="77777777" w:rsidR="00651A89" w:rsidRDefault="00651A89">
      <w:pPr>
        <w:suppressAutoHyphens/>
        <w:rPr>
          <w:noProof/>
          <w:szCs w:val="22"/>
        </w:rPr>
      </w:pPr>
    </w:p>
    <w:p w14:paraId="00F94CD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770637BC" w14:textId="77777777" w:rsidR="00651A89" w:rsidRDefault="00651A89">
      <w:pPr>
        <w:suppressAutoHyphens/>
        <w:rPr>
          <w:noProof/>
          <w:szCs w:val="22"/>
        </w:rPr>
      </w:pPr>
    </w:p>
    <w:p w14:paraId="449520C2" w14:textId="77777777" w:rsidR="00651A89" w:rsidRDefault="00C22A21">
      <w:pPr>
        <w:suppressAutoHyphens/>
        <w:rPr>
          <w:noProof/>
          <w:szCs w:val="22"/>
        </w:rPr>
      </w:pPr>
      <w:r>
        <w:rPr>
          <w:noProof/>
          <w:szCs w:val="22"/>
        </w:rPr>
        <w:t>Læs indlægssedlen inden brug.</w:t>
      </w:r>
    </w:p>
    <w:p w14:paraId="2816826D" w14:textId="77777777" w:rsidR="00651A89" w:rsidRDefault="00C22A21">
      <w:pPr>
        <w:suppressAutoHyphens/>
        <w:rPr>
          <w:noProof/>
          <w:szCs w:val="22"/>
        </w:rPr>
      </w:pPr>
      <w:r>
        <w:rPr>
          <w:noProof/>
          <w:szCs w:val="22"/>
        </w:rPr>
        <w:t>Transdermal anvendelse.</w:t>
      </w:r>
    </w:p>
    <w:p w14:paraId="0296622C" w14:textId="77777777" w:rsidR="00651A89" w:rsidRDefault="00651A89">
      <w:pPr>
        <w:suppressAutoHyphens/>
        <w:rPr>
          <w:noProof/>
          <w:szCs w:val="22"/>
        </w:rPr>
      </w:pPr>
    </w:p>
    <w:p w14:paraId="5E40EBE7" w14:textId="77777777" w:rsidR="00651A89" w:rsidRDefault="00651A89">
      <w:pPr>
        <w:suppressAutoHyphens/>
        <w:rPr>
          <w:noProof/>
          <w:szCs w:val="22"/>
        </w:rPr>
      </w:pPr>
    </w:p>
    <w:p w14:paraId="7BA6E66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4CE27E1F" w14:textId="77777777" w:rsidR="00651A89" w:rsidRDefault="00651A89">
      <w:pPr>
        <w:suppressAutoHyphens/>
        <w:rPr>
          <w:noProof/>
          <w:szCs w:val="22"/>
        </w:rPr>
      </w:pPr>
    </w:p>
    <w:p w14:paraId="280D50CB" w14:textId="77777777" w:rsidR="00651A89" w:rsidRDefault="00C22A21">
      <w:pPr>
        <w:suppressAutoHyphens/>
        <w:rPr>
          <w:noProof/>
          <w:szCs w:val="22"/>
        </w:rPr>
      </w:pPr>
      <w:r>
        <w:rPr>
          <w:noProof/>
          <w:szCs w:val="22"/>
        </w:rPr>
        <w:t>Opbevares utilgængeligt for børn.</w:t>
      </w:r>
    </w:p>
    <w:p w14:paraId="21E133F2" w14:textId="77777777" w:rsidR="00651A89" w:rsidRDefault="00651A89">
      <w:pPr>
        <w:suppressAutoHyphens/>
        <w:rPr>
          <w:noProof/>
          <w:szCs w:val="22"/>
        </w:rPr>
      </w:pPr>
    </w:p>
    <w:p w14:paraId="5792873B" w14:textId="77777777" w:rsidR="00651A89" w:rsidRDefault="00651A89">
      <w:pPr>
        <w:suppressAutoHyphens/>
        <w:rPr>
          <w:noProof/>
          <w:szCs w:val="22"/>
        </w:rPr>
      </w:pPr>
    </w:p>
    <w:p w14:paraId="2B5AC4B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543A6C7D" w14:textId="77777777" w:rsidR="00651A89" w:rsidRDefault="00651A89">
      <w:pPr>
        <w:suppressAutoHyphens/>
        <w:rPr>
          <w:noProof/>
          <w:szCs w:val="22"/>
        </w:rPr>
      </w:pPr>
    </w:p>
    <w:p w14:paraId="6060CB7A" w14:textId="77777777" w:rsidR="00651A89" w:rsidRDefault="00651A89">
      <w:pPr>
        <w:suppressAutoHyphens/>
        <w:rPr>
          <w:noProof/>
          <w:szCs w:val="22"/>
        </w:rPr>
      </w:pPr>
    </w:p>
    <w:p w14:paraId="7C6AFFE0"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2FE73E8B" w14:textId="77777777" w:rsidR="00651A89" w:rsidRDefault="00651A89">
      <w:pPr>
        <w:rPr>
          <w:noProof/>
          <w:szCs w:val="22"/>
        </w:rPr>
      </w:pPr>
    </w:p>
    <w:p w14:paraId="5557323C" w14:textId="77777777" w:rsidR="00651A89" w:rsidRDefault="00C22A21">
      <w:pPr>
        <w:rPr>
          <w:noProof/>
          <w:szCs w:val="22"/>
        </w:rPr>
      </w:pPr>
      <w:r>
        <w:rPr>
          <w:noProof/>
          <w:szCs w:val="22"/>
        </w:rPr>
        <w:t>EXP:</w:t>
      </w:r>
    </w:p>
    <w:p w14:paraId="0D2F1C8A" w14:textId="77777777" w:rsidR="00651A89" w:rsidRDefault="00651A89">
      <w:pPr>
        <w:rPr>
          <w:szCs w:val="22"/>
        </w:rPr>
      </w:pPr>
    </w:p>
    <w:p w14:paraId="63668D75" w14:textId="77777777" w:rsidR="00651A89" w:rsidRDefault="00651A89">
      <w:pPr>
        <w:rPr>
          <w:szCs w:val="22"/>
        </w:rPr>
      </w:pPr>
    </w:p>
    <w:p w14:paraId="704DAB9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6EBD1493" w14:textId="77777777" w:rsidR="00651A89" w:rsidRDefault="00651A89">
      <w:pPr>
        <w:tabs>
          <w:tab w:val="left" w:pos="1920"/>
        </w:tabs>
        <w:suppressAutoHyphens/>
        <w:rPr>
          <w:noProof/>
          <w:szCs w:val="22"/>
        </w:rPr>
      </w:pPr>
    </w:p>
    <w:p w14:paraId="66CB3F50" w14:textId="77777777" w:rsidR="00651A89" w:rsidRDefault="00C22A21">
      <w:pPr>
        <w:rPr>
          <w:szCs w:val="22"/>
        </w:rPr>
      </w:pPr>
      <w:r>
        <w:t>Må ikke opbevares ved temperaturer over 30 °C</w:t>
      </w:r>
      <w:r>
        <w:rPr>
          <w:szCs w:val="22"/>
        </w:rPr>
        <w:t>.</w:t>
      </w:r>
    </w:p>
    <w:p w14:paraId="1E48E044" w14:textId="77777777" w:rsidR="00651A89" w:rsidRDefault="00651A89">
      <w:pPr>
        <w:tabs>
          <w:tab w:val="left" w:pos="1920"/>
        </w:tabs>
        <w:suppressAutoHyphens/>
        <w:rPr>
          <w:noProof/>
          <w:szCs w:val="22"/>
        </w:rPr>
      </w:pPr>
    </w:p>
    <w:p w14:paraId="6CD0625F" w14:textId="77777777" w:rsidR="00651A89" w:rsidRDefault="00651A89">
      <w:pPr>
        <w:suppressAutoHyphens/>
        <w:rPr>
          <w:noProof/>
          <w:szCs w:val="22"/>
        </w:rPr>
      </w:pPr>
    </w:p>
    <w:p w14:paraId="115AD64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64DABD00" w14:textId="77777777" w:rsidR="00651A89" w:rsidRDefault="00651A89">
      <w:pPr>
        <w:suppressAutoHyphens/>
        <w:rPr>
          <w:noProof/>
          <w:szCs w:val="22"/>
        </w:rPr>
      </w:pPr>
    </w:p>
    <w:p w14:paraId="3691A216" w14:textId="77777777" w:rsidR="00651A89" w:rsidRDefault="00651A89">
      <w:pPr>
        <w:suppressAutoHyphens/>
        <w:rPr>
          <w:noProof/>
          <w:szCs w:val="22"/>
        </w:rPr>
      </w:pPr>
    </w:p>
    <w:p w14:paraId="0C03EDD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0DC87F18" w14:textId="77777777" w:rsidR="00651A89" w:rsidRDefault="00651A89">
      <w:pPr>
        <w:suppressAutoHyphens/>
        <w:rPr>
          <w:noProof/>
          <w:szCs w:val="22"/>
        </w:rPr>
      </w:pPr>
    </w:p>
    <w:p w14:paraId="5FC0665A" w14:textId="77777777" w:rsidR="00651A89" w:rsidRPr="00E94FB6" w:rsidRDefault="00C22A21">
      <w:pPr>
        <w:numPr>
          <w:ilvl w:val="12"/>
          <w:numId w:val="0"/>
        </w:numPr>
        <w:ind w:right="-2"/>
        <w:rPr>
          <w:szCs w:val="22"/>
          <w:lang w:val="fr-FR"/>
        </w:rPr>
      </w:pPr>
      <w:r w:rsidRPr="00E94FB6">
        <w:rPr>
          <w:szCs w:val="22"/>
          <w:lang w:val="fr-FR"/>
        </w:rPr>
        <w:t>UCB Pharma S.A.</w:t>
      </w:r>
    </w:p>
    <w:p w14:paraId="73237218" w14:textId="77777777" w:rsidR="00651A89" w:rsidRDefault="00C22A21">
      <w:pPr>
        <w:numPr>
          <w:ilvl w:val="12"/>
          <w:numId w:val="0"/>
        </w:numPr>
        <w:ind w:right="-2"/>
        <w:rPr>
          <w:szCs w:val="22"/>
          <w:lang w:val="fr-FR"/>
        </w:rPr>
      </w:pPr>
      <w:r>
        <w:rPr>
          <w:szCs w:val="22"/>
          <w:lang w:val="fr-FR"/>
        </w:rPr>
        <w:t>Allée de la Recherche 60</w:t>
      </w:r>
    </w:p>
    <w:p w14:paraId="31DCF609" w14:textId="77777777" w:rsidR="00651A89" w:rsidRDefault="00C22A21">
      <w:pPr>
        <w:numPr>
          <w:ilvl w:val="12"/>
          <w:numId w:val="0"/>
        </w:numPr>
        <w:tabs>
          <w:tab w:val="left" w:pos="0"/>
        </w:tabs>
        <w:ind w:right="-2"/>
        <w:rPr>
          <w:szCs w:val="22"/>
        </w:rPr>
      </w:pPr>
      <w:r>
        <w:rPr>
          <w:szCs w:val="22"/>
        </w:rPr>
        <w:t>B-1070 Bruxelles</w:t>
      </w:r>
    </w:p>
    <w:p w14:paraId="04D77FBB" w14:textId="77777777" w:rsidR="00651A89" w:rsidRDefault="00C22A21">
      <w:pPr>
        <w:rPr>
          <w:szCs w:val="22"/>
        </w:rPr>
      </w:pPr>
      <w:r>
        <w:rPr>
          <w:szCs w:val="22"/>
        </w:rPr>
        <w:t>Belgien</w:t>
      </w:r>
    </w:p>
    <w:p w14:paraId="5A4BCED9" w14:textId="77777777" w:rsidR="00651A89" w:rsidRDefault="00651A89">
      <w:pPr>
        <w:suppressAutoHyphens/>
        <w:rPr>
          <w:noProof/>
          <w:szCs w:val="22"/>
        </w:rPr>
      </w:pPr>
    </w:p>
    <w:p w14:paraId="294B313A" w14:textId="77777777" w:rsidR="00651A89" w:rsidRDefault="00651A89">
      <w:pPr>
        <w:suppressAutoHyphens/>
        <w:rPr>
          <w:noProof/>
          <w:szCs w:val="22"/>
        </w:rPr>
      </w:pPr>
    </w:p>
    <w:p w14:paraId="44AC421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1F70DCF4" w14:textId="77777777" w:rsidR="00651A89" w:rsidRDefault="00651A89">
      <w:pPr>
        <w:suppressAutoHyphens/>
        <w:ind w:left="426" w:hanging="426"/>
        <w:rPr>
          <w:szCs w:val="22"/>
        </w:rPr>
      </w:pPr>
    </w:p>
    <w:p w14:paraId="47D939A2" w14:textId="77777777" w:rsidR="00651A89" w:rsidRDefault="00C22A21">
      <w:pPr>
        <w:suppressAutoHyphens/>
        <w:ind w:left="426" w:hanging="426"/>
        <w:rPr>
          <w:noProof/>
          <w:szCs w:val="22"/>
        </w:rPr>
      </w:pPr>
      <w:r>
        <w:rPr>
          <w:szCs w:val="22"/>
        </w:rPr>
        <w:t xml:space="preserve">EU/1/05/331/044 [84 </w:t>
      </w:r>
      <w:r>
        <w:rPr>
          <w:noProof/>
          <w:szCs w:val="22"/>
        </w:rPr>
        <w:t>depotplastre (3 pakninger a 28)</w:t>
      </w:r>
      <w:r>
        <w:rPr>
          <w:szCs w:val="22"/>
        </w:rPr>
        <w:t>]</w:t>
      </w:r>
    </w:p>
    <w:p w14:paraId="7384D025" w14:textId="77777777" w:rsidR="00651A89" w:rsidRDefault="00651A89">
      <w:pPr>
        <w:rPr>
          <w:szCs w:val="22"/>
        </w:rPr>
      </w:pPr>
    </w:p>
    <w:p w14:paraId="4932028B" w14:textId="77777777" w:rsidR="00651A89" w:rsidRDefault="00651A89">
      <w:pPr>
        <w:rPr>
          <w:noProof/>
          <w:szCs w:val="22"/>
        </w:rPr>
      </w:pPr>
    </w:p>
    <w:p w14:paraId="1E9865F1" w14:textId="3B0524ED"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578B810D" w14:textId="77777777" w:rsidR="00651A89" w:rsidRDefault="00651A89">
      <w:pPr>
        <w:rPr>
          <w:noProof/>
          <w:szCs w:val="22"/>
        </w:rPr>
      </w:pPr>
    </w:p>
    <w:p w14:paraId="1DE2B9E6" w14:textId="77777777" w:rsidR="00651A89" w:rsidRDefault="00C22A21">
      <w:pPr>
        <w:rPr>
          <w:noProof/>
          <w:szCs w:val="22"/>
        </w:rPr>
      </w:pPr>
      <w:r>
        <w:rPr>
          <w:noProof/>
          <w:szCs w:val="22"/>
        </w:rPr>
        <w:t>Lot:</w:t>
      </w:r>
    </w:p>
    <w:p w14:paraId="1E026ECB" w14:textId="77777777" w:rsidR="00651A89" w:rsidRDefault="00651A89">
      <w:pPr>
        <w:rPr>
          <w:noProof/>
          <w:szCs w:val="22"/>
        </w:rPr>
      </w:pPr>
    </w:p>
    <w:p w14:paraId="5E612B19" w14:textId="77777777" w:rsidR="00651A89" w:rsidRDefault="00651A89">
      <w:pPr>
        <w:rPr>
          <w:noProof/>
          <w:szCs w:val="22"/>
        </w:rPr>
      </w:pPr>
    </w:p>
    <w:p w14:paraId="50BF579D"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579113B3" w14:textId="77777777" w:rsidR="00651A89" w:rsidRDefault="00651A89">
      <w:pPr>
        <w:rPr>
          <w:noProof/>
          <w:szCs w:val="22"/>
        </w:rPr>
      </w:pPr>
    </w:p>
    <w:p w14:paraId="73ADA8EB" w14:textId="77777777" w:rsidR="00651A89" w:rsidRDefault="00C22A21">
      <w:pPr>
        <w:rPr>
          <w:noProof/>
          <w:szCs w:val="22"/>
        </w:rPr>
      </w:pPr>
      <w:r>
        <w:rPr>
          <w:noProof/>
          <w:szCs w:val="22"/>
        </w:rPr>
        <w:t>Receptpligtigt lægemiddel.</w:t>
      </w:r>
    </w:p>
    <w:p w14:paraId="683638FA" w14:textId="77777777" w:rsidR="00651A89" w:rsidRDefault="00651A89">
      <w:pPr>
        <w:suppressAutoHyphens/>
        <w:ind w:left="720" w:hanging="720"/>
        <w:rPr>
          <w:noProof/>
          <w:szCs w:val="22"/>
        </w:rPr>
      </w:pPr>
    </w:p>
    <w:p w14:paraId="0334C789" w14:textId="77777777" w:rsidR="00651A89" w:rsidRDefault="00651A89">
      <w:pPr>
        <w:suppressAutoHyphens/>
        <w:ind w:left="720" w:hanging="720"/>
        <w:rPr>
          <w:noProof/>
          <w:szCs w:val="22"/>
        </w:rPr>
      </w:pPr>
    </w:p>
    <w:p w14:paraId="1AD777C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571B2985" w14:textId="77777777" w:rsidR="00651A89" w:rsidRDefault="00651A89">
      <w:pPr>
        <w:suppressAutoHyphens/>
        <w:rPr>
          <w:noProof/>
          <w:szCs w:val="22"/>
        </w:rPr>
      </w:pPr>
    </w:p>
    <w:p w14:paraId="4814B972" w14:textId="77777777" w:rsidR="00651A89" w:rsidRDefault="00651A89">
      <w:pPr>
        <w:suppressAutoHyphens/>
        <w:jc w:val="both"/>
        <w:rPr>
          <w:noProof/>
          <w:szCs w:val="22"/>
        </w:rPr>
      </w:pPr>
    </w:p>
    <w:p w14:paraId="5E1B13F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4FDADF59" w14:textId="77777777" w:rsidR="00651A89" w:rsidRDefault="00651A89">
      <w:pPr>
        <w:suppressAutoHyphens/>
        <w:jc w:val="both"/>
        <w:rPr>
          <w:noProof/>
          <w:szCs w:val="22"/>
        </w:rPr>
      </w:pPr>
    </w:p>
    <w:p w14:paraId="1AB73EA3" w14:textId="77777777" w:rsidR="00651A89" w:rsidRDefault="00C22A21">
      <w:pPr>
        <w:suppressAutoHyphens/>
        <w:jc w:val="both"/>
        <w:rPr>
          <w:noProof/>
          <w:szCs w:val="22"/>
        </w:rPr>
      </w:pPr>
      <w:r>
        <w:rPr>
          <w:noProof/>
          <w:szCs w:val="22"/>
        </w:rPr>
        <w:t>neupro 1 mg/24 timer</w:t>
      </w:r>
    </w:p>
    <w:p w14:paraId="02EABCE0" w14:textId="77777777" w:rsidR="00651A89" w:rsidRDefault="00651A89">
      <w:pPr>
        <w:suppressAutoHyphens/>
        <w:jc w:val="both"/>
        <w:rPr>
          <w:noProof/>
          <w:szCs w:val="22"/>
        </w:rPr>
      </w:pPr>
    </w:p>
    <w:p w14:paraId="025C7FB2" w14:textId="77777777" w:rsidR="00651A89" w:rsidRDefault="00651A89">
      <w:pPr>
        <w:tabs>
          <w:tab w:val="left" w:pos="567"/>
        </w:tabs>
        <w:suppressAutoHyphens/>
        <w:jc w:val="both"/>
        <w:rPr>
          <w:noProof/>
          <w:szCs w:val="22"/>
        </w:rPr>
      </w:pPr>
    </w:p>
    <w:p w14:paraId="319B8A7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371C9813" w14:textId="77777777" w:rsidR="00651A89" w:rsidRDefault="00651A89">
      <w:pPr>
        <w:tabs>
          <w:tab w:val="left" w:pos="567"/>
        </w:tabs>
        <w:suppressAutoHyphens/>
        <w:rPr>
          <w:noProof/>
          <w:szCs w:val="22"/>
        </w:rPr>
      </w:pPr>
    </w:p>
    <w:p w14:paraId="5F02EBB7" w14:textId="77777777" w:rsidR="00651A89" w:rsidRDefault="00C22A21">
      <w:pPr>
        <w:rPr>
          <w:noProof/>
          <w:szCs w:val="22"/>
          <w:shd w:val="clear" w:color="auto" w:fill="CCCCCC"/>
        </w:rPr>
      </w:pPr>
      <w:r>
        <w:rPr>
          <w:noProof/>
          <w:szCs w:val="22"/>
          <w:highlight w:val="lightGray"/>
        </w:rPr>
        <w:t>Der er anført en 2D-stregkode, som indeholder en entydig identifikator.</w:t>
      </w:r>
    </w:p>
    <w:p w14:paraId="0E19AB04" w14:textId="77777777" w:rsidR="00651A89" w:rsidRDefault="00651A89">
      <w:pPr>
        <w:rPr>
          <w:noProof/>
          <w:szCs w:val="22"/>
          <w:shd w:val="clear" w:color="auto" w:fill="CCCCCC"/>
        </w:rPr>
      </w:pPr>
    </w:p>
    <w:p w14:paraId="09C282A3" w14:textId="77777777" w:rsidR="00651A89" w:rsidRDefault="00651A89">
      <w:pPr>
        <w:tabs>
          <w:tab w:val="left" w:pos="567"/>
        </w:tabs>
        <w:suppressAutoHyphens/>
        <w:jc w:val="both"/>
        <w:rPr>
          <w:noProof/>
          <w:szCs w:val="22"/>
        </w:rPr>
      </w:pPr>
    </w:p>
    <w:p w14:paraId="061A53F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3B13559D" w14:textId="77777777" w:rsidR="00651A89" w:rsidRDefault="00651A89">
      <w:pPr>
        <w:rPr>
          <w:szCs w:val="22"/>
        </w:rPr>
      </w:pPr>
    </w:p>
    <w:p w14:paraId="6FC834AF" w14:textId="4F666772" w:rsidR="00651A89" w:rsidRDefault="00C22A21">
      <w:pPr>
        <w:rPr>
          <w:color w:val="008000"/>
          <w:szCs w:val="22"/>
        </w:rPr>
      </w:pPr>
      <w:r>
        <w:rPr>
          <w:szCs w:val="22"/>
        </w:rPr>
        <w:t xml:space="preserve">PC </w:t>
      </w:r>
    </w:p>
    <w:p w14:paraId="6E9A16CE" w14:textId="269B67F8" w:rsidR="00651A89" w:rsidRDefault="00C22A21">
      <w:pPr>
        <w:rPr>
          <w:szCs w:val="22"/>
        </w:rPr>
      </w:pPr>
      <w:r>
        <w:rPr>
          <w:szCs w:val="22"/>
        </w:rPr>
        <w:t xml:space="preserve">SN </w:t>
      </w:r>
    </w:p>
    <w:p w14:paraId="2869D925" w14:textId="32F0499F" w:rsidR="00651A89" w:rsidRDefault="00C22A21">
      <w:pPr>
        <w:rPr>
          <w:szCs w:val="22"/>
        </w:rPr>
      </w:pPr>
      <w:r>
        <w:rPr>
          <w:szCs w:val="22"/>
        </w:rPr>
        <w:t xml:space="preserve">NN </w:t>
      </w:r>
    </w:p>
    <w:p w14:paraId="7FBC211A" w14:textId="77777777" w:rsidR="00651A89" w:rsidRDefault="00651A89">
      <w:pPr>
        <w:tabs>
          <w:tab w:val="left" w:pos="567"/>
        </w:tabs>
        <w:suppressAutoHyphens/>
        <w:jc w:val="both"/>
        <w:rPr>
          <w:noProof/>
          <w:szCs w:val="22"/>
        </w:rPr>
      </w:pPr>
    </w:p>
    <w:p w14:paraId="6F4ED947" w14:textId="77777777" w:rsidR="00651A89" w:rsidRDefault="00651A89">
      <w:pPr>
        <w:tabs>
          <w:tab w:val="left" w:pos="567"/>
        </w:tabs>
        <w:suppressAutoHyphens/>
        <w:jc w:val="both"/>
        <w:rPr>
          <w:noProof/>
          <w:szCs w:val="22"/>
        </w:rPr>
      </w:pPr>
    </w:p>
    <w:p w14:paraId="3EF27C4B" w14:textId="77777777" w:rsidR="00651A89" w:rsidRDefault="00C22A21">
      <w:pPr>
        <w:rPr>
          <w:szCs w:val="22"/>
        </w:rPr>
      </w:pPr>
      <w:r>
        <w:rPr>
          <w:szCs w:val="22"/>
        </w:rPr>
        <w:br w:type="page"/>
      </w:r>
    </w:p>
    <w:p w14:paraId="77971AB1"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7AE7E325"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2D02038B"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KUN MULTIPACKS</w:t>
      </w:r>
    </w:p>
    <w:p w14:paraId="414EC423"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INDRE ÆSKE (UDEN “BLUE BOX”)</w:t>
      </w:r>
    </w:p>
    <w:p w14:paraId="05C747FD" w14:textId="77777777" w:rsidR="00651A89" w:rsidRDefault="00C22A21">
      <w:pPr>
        <w:pBdr>
          <w:top w:val="single" w:sz="4" w:space="1" w:color="auto"/>
          <w:left w:val="single" w:sz="4" w:space="4" w:color="auto"/>
          <w:bottom w:val="single" w:sz="4" w:space="1" w:color="auto"/>
          <w:right w:val="single" w:sz="4" w:space="4" w:color="auto"/>
        </w:pBdr>
        <w:suppressAutoHyphens/>
        <w:rPr>
          <w:noProof/>
          <w:szCs w:val="22"/>
        </w:rPr>
      </w:pPr>
      <w:r>
        <w:rPr>
          <w:b/>
          <w:szCs w:val="22"/>
        </w:rPr>
        <w:t>ÆSKE MED 28 PLASTRE</w:t>
      </w:r>
    </w:p>
    <w:p w14:paraId="49215D25" w14:textId="77777777" w:rsidR="00651A89" w:rsidRDefault="00651A89">
      <w:pPr>
        <w:suppressAutoHyphens/>
        <w:rPr>
          <w:noProof/>
          <w:szCs w:val="22"/>
        </w:rPr>
      </w:pPr>
    </w:p>
    <w:p w14:paraId="1FFF430A" w14:textId="77777777" w:rsidR="00651A89" w:rsidRDefault="00651A89">
      <w:pPr>
        <w:suppressAutoHyphens/>
        <w:rPr>
          <w:noProof/>
          <w:szCs w:val="22"/>
        </w:rPr>
      </w:pPr>
    </w:p>
    <w:p w14:paraId="1EBB8E0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1C439F1F" w14:textId="77777777" w:rsidR="00651A89" w:rsidRDefault="00651A89">
      <w:pPr>
        <w:suppressAutoHyphens/>
        <w:rPr>
          <w:noProof/>
          <w:szCs w:val="22"/>
        </w:rPr>
      </w:pPr>
    </w:p>
    <w:p w14:paraId="693C2B2C" w14:textId="77777777" w:rsidR="00651A89" w:rsidRDefault="00C22A21">
      <w:pPr>
        <w:rPr>
          <w:szCs w:val="22"/>
        </w:rPr>
      </w:pPr>
      <w:r>
        <w:rPr>
          <w:noProof/>
          <w:szCs w:val="22"/>
        </w:rPr>
        <w:t>Neupro 1 mg/24 timer depotplaster</w:t>
      </w:r>
    </w:p>
    <w:p w14:paraId="445118B1" w14:textId="77777777" w:rsidR="00651A89" w:rsidRDefault="00C22A21">
      <w:pPr>
        <w:rPr>
          <w:szCs w:val="22"/>
        </w:rPr>
      </w:pPr>
      <w:r>
        <w:rPr>
          <w:noProof/>
          <w:szCs w:val="22"/>
        </w:rPr>
        <w:t>rotigotin</w:t>
      </w:r>
    </w:p>
    <w:p w14:paraId="762D12BE" w14:textId="77777777" w:rsidR="00651A89" w:rsidRDefault="00651A89">
      <w:pPr>
        <w:suppressAutoHyphens/>
        <w:rPr>
          <w:noProof/>
          <w:szCs w:val="22"/>
        </w:rPr>
      </w:pPr>
    </w:p>
    <w:p w14:paraId="3A34F810" w14:textId="77777777" w:rsidR="00651A89" w:rsidRDefault="00651A89">
      <w:pPr>
        <w:suppressAutoHyphens/>
        <w:rPr>
          <w:noProof/>
          <w:szCs w:val="22"/>
        </w:rPr>
      </w:pPr>
    </w:p>
    <w:p w14:paraId="1D1D4D2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08260573" w14:textId="77777777" w:rsidR="00651A89" w:rsidRDefault="00651A89">
      <w:pPr>
        <w:suppressAutoHyphens/>
        <w:rPr>
          <w:noProof/>
          <w:szCs w:val="22"/>
        </w:rPr>
      </w:pPr>
    </w:p>
    <w:p w14:paraId="35ABC14E" w14:textId="77777777" w:rsidR="00651A89" w:rsidRDefault="00C22A21">
      <w:pPr>
        <w:rPr>
          <w:szCs w:val="22"/>
        </w:rPr>
      </w:pPr>
      <w:r>
        <w:rPr>
          <w:szCs w:val="22"/>
        </w:rPr>
        <w:t>Hvert plaster afgiver 1 mg rotigotin pr. 24 timer.</w:t>
      </w:r>
    </w:p>
    <w:p w14:paraId="19238D7A" w14:textId="77777777" w:rsidR="00651A89" w:rsidRDefault="00C22A21">
      <w:pPr>
        <w:rPr>
          <w:szCs w:val="22"/>
        </w:rPr>
      </w:pPr>
      <w:r>
        <w:rPr>
          <w:szCs w:val="22"/>
        </w:rPr>
        <w:t>Hvert plaster på 5 cm</w:t>
      </w:r>
      <w:r>
        <w:rPr>
          <w:szCs w:val="22"/>
          <w:vertAlign w:val="superscript"/>
        </w:rPr>
        <w:t>2</w:t>
      </w:r>
      <w:r>
        <w:rPr>
          <w:szCs w:val="22"/>
        </w:rPr>
        <w:t xml:space="preserve"> indeholder 2,25 mg rotigotin.</w:t>
      </w:r>
    </w:p>
    <w:p w14:paraId="03F74762" w14:textId="77777777" w:rsidR="00651A89" w:rsidRDefault="00651A89">
      <w:pPr>
        <w:suppressAutoHyphens/>
        <w:rPr>
          <w:noProof/>
          <w:szCs w:val="22"/>
        </w:rPr>
      </w:pPr>
    </w:p>
    <w:p w14:paraId="407A27B5" w14:textId="77777777" w:rsidR="00651A89" w:rsidRDefault="00651A89">
      <w:pPr>
        <w:suppressAutoHyphens/>
        <w:rPr>
          <w:noProof/>
          <w:szCs w:val="22"/>
        </w:rPr>
      </w:pPr>
    </w:p>
    <w:p w14:paraId="295231E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515255DF" w14:textId="77777777" w:rsidR="00651A89" w:rsidRDefault="00651A89">
      <w:pPr>
        <w:suppressAutoHyphens/>
        <w:rPr>
          <w:noProof/>
          <w:szCs w:val="22"/>
        </w:rPr>
      </w:pPr>
    </w:p>
    <w:p w14:paraId="5EB520C1" w14:textId="3EB39B34" w:rsidR="00651A89" w:rsidRDefault="00C22A21">
      <w:pPr>
        <w:rPr>
          <w:szCs w:val="22"/>
        </w:rPr>
      </w:pPr>
      <w:r>
        <w:rPr>
          <w:szCs w:val="22"/>
        </w:rPr>
        <w:t>Øvrige indholdsstoffer: Poly(dimethylsiloxan, trimethylsilylsilikat)-copolymerisat, povidon K90, E 171, E 223, E 304, E 307, fluoropolymer, polyester, silikone, aluminium, pigmenter (gul</w:t>
      </w:r>
      <w:r w:rsidR="00B30654">
        <w:rPr>
          <w:szCs w:val="22"/>
        </w:rPr>
        <w:t xml:space="preserve"> </w:t>
      </w:r>
      <w:r w:rsidR="001D1D13">
        <w:rPr>
          <w:szCs w:val="22"/>
        </w:rPr>
        <w:t>12</w:t>
      </w:r>
      <w:r>
        <w:rPr>
          <w:szCs w:val="22"/>
        </w:rPr>
        <w:t xml:space="preserve">, </w:t>
      </w:r>
      <w:r w:rsidR="001D1D13">
        <w:rPr>
          <w:szCs w:val="22"/>
        </w:rPr>
        <w:t>gul</w:t>
      </w:r>
      <w:r w:rsidR="00B30654">
        <w:rPr>
          <w:szCs w:val="22"/>
        </w:rPr>
        <w:t xml:space="preserve"> </w:t>
      </w:r>
      <w:r w:rsidR="001D1D13">
        <w:rPr>
          <w:szCs w:val="22"/>
        </w:rPr>
        <w:t>13, gul</w:t>
      </w:r>
      <w:r w:rsidR="00B30654">
        <w:rPr>
          <w:szCs w:val="22"/>
        </w:rPr>
        <w:t xml:space="preserve"> </w:t>
      </w:r>
      <w:r w:rsidR="001D1D13">
        <w:rPr>
          <w:szCs w:val="22"/>
        </w:rPr>
        <w:t xml:space="preserve">180, </w:t>
      </w:r>
      <w:r>
        <w:rPr>
          <w:szCs w:val="22"/>
        </w:rPr>
        <w:t>rød</w:t>
      </w:r>
      <w:r w:rsidR="00B30654">
        <w:rPr>
          <w:szCs w:val="22"/>
        </w:rPr>
        <w:t xml:space="preserve"> </w:t>
      </w:r>
      <w:r>
        <w:rPr>
          <w:szCs w:val="22"/>
        </w:rPr>
        <w:t>1</w:t>
      </w:r>
      <w:r w:rsidR="00AB15EC">
        <w:rPr>
          <w:szCs w:val="22"/>
        </w:rPr>
        <w:t>4</w:t>
      </w:r>
      <w:r>
        <w:rPr>
          <w:szCs w:val="22"/>
        </w:rPr>
        <w:t>6, rød</w:t>
      </w:r>
      <w:r w:rsidR="00B30654">
        <w:rPr>
          <w:szCs w:val="22"/>
        </w:rPr>
        <w:t xml:space="preserve"> </w:t>
      </w:r>
      <w:r>
        <w:rPr>
          <w:szCs w:val="22"/>
        </w:rPr>
        <w:t>1</w:t>
      </w:r>
      <w:r w:rsidR="00AB15EC">
        <w:rPr>
          <w:szCs w:val="22"/>
        </w:rPr>
        <w:t>66</w:t>
      </w:r>
      <w:r>
        <w:rPr>
          <w:szCs w:val="22"/>
        </w:rPr>
        <w:t>, sort</w:t>
      </w:r>
      <w:r w:rsidR="00B30654">
        <w:rPr>
          <w:szCs w:val="22"/>
        </w:rPr>
        <w:t xml:space="preserve"> </w:t>
      </w:r>
      <w:r>
        <w:rPr>
          <w:szCs w:val="22"/>
        </w:rPr>
        <w:t>7).</w:t>
      </w:r>
    </w:p>
    <w:p w14:paraId="65B676A9" w14:textId="77777777" w:rsidR="00651A89" w:rsidRDefault="00C22A21">
      <w:pPr>
        <w:tabs>
          <w:tab w:val="left" w:pos="567"/>
        </w:tabs>
        <w:rPr>
          <w:szCs w:val="22"/>
        </w:rPr>
      </w:pPr>
      <w:r>
        <w:rPr>
          <w:szCs w:val="22"/>
        </w:rPr>
        <w:t>Indeholder E 223. Se indlægssedlen for yderligere information.</w:t>
      </w:r>
    </w:p>
    <w:p w14:paraId="23F3167A" w14:textId="77777777" w:rsidR="00651A89" w:rsidRDefault="00651A89">
      <w:pPr>
        <w:suppressAutoHyphens/>
        <w:rPr>
          <w:noProof/>
          <w:szCs w:val="22"/>
        </w:rPr>
      </w:pPr>
    </w:p>
    <w:p w14:paraId="3FB1FB12" w14:textId="77777777" w:rsidR="00651A89" w:rsidRDefault="00651A89">
      <w:pPr>
        <w:suppressAutoHyphens/>
        <w:rPr>
          <w:noProof/>
          <w:szCs w:val="22"/>
        </w:rPr>
      </w:pPr>
    </w:p>
    <w:p w14:paraId="29F9B69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6BDE522F" w14:textId="77777777" w:rsidR="00651A89" w:rsidRDefault="00651A89">
      <w:pPr>
        <w:suppressAutoHyphens/>
        <w:rPr>
          <w:noProof/>
          <w:szCs w:val="22"/>
        </w:rPr>
      </w:pPr>
    </w:p>
    <w:p w14:paraId="4B03D008" w14:textId="77777777" w:rsidR="00651A89" w:rsidRDefault="00C22A21">
      <w:pPr>
        <w:suppressAutoHyphens/>
        <w:rPr>
          <w:bCs/>
          <w:szCs w:val="22"/>
          <w:lang w:eastAsia="de-DE"/>
        </w:rPr>
      </w:pPr>
      <w:r>
        <w:rPr>
          <w:bCs/>
          <w:szCs w:val="22"/>
          <w:lang w:eastAsia="de-DE"/>
        </w:rPr>
        <w:t>28 depotplastre, del af multipakning, må ikke sælges separat.</w:t>
      </w:r>
    </w:p>
    <w:p w14:paraId="6C509F97" w14:textId="77777777" w:rsidR="00651A89" w:rsidRDefault="00651A89">
      <w:pPr>
        <w:rPr>
          <w:szCs w:val="22"/>
        </w:rPr>
      </w:pPr>
    </w:p>
    <w:p w14:paraId="6C075824" w14:textId="77777777" w:rsidR="00651A89" w:rsidRDefault="00651A89">
      <w:pPr>
        <w:suppressAutoHyphens/>
        <w:rPr>
          <w:noProof/>
          <w:szCs w:val="22"/>
        </w:rPr>
      </w:pPr>
    </w:p>
    <w:p w14:paraId="70CD59A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10F66B1D" w14:textId="77777777" w:rsidR="00651A89" w:rsidRDefault="00651A89">
      <w:pPr>
        <w:suppressAutoHyphens/>
        <w:rPr>
          <w:noProof/>
          <w:szCs w:val="22"/>
        </w:rPr>
      </w:pPr>
    </w:p>
    <w:p w14:paraId="5877F799" w14:textId="77777777" w:rsidR="00651A89" w:rsidRDefault="00C22A21">
      <w:pPr>
        <w:suppressAutoHyphens/>
        <w:rPr>
          <w:noProof/>
          <w:szCs w:val="22"/>
        </w:rPr>
      </w:pPr>
      <w:r>
        <w:rPr>
          <w:noProof/>
          <w:szCs w:val="22"/>
        </w:rPr>
        <w:t>Læs indlægssedlen inden brug.</w:t>
      </w:r>
    </w:p>
    <w:p w14:paraId="0D628E0A" w14:textId="77777777" w:rsidR="00651A89" w:rsidRDefault="00C22A21">
      <w:pPr>
        <w:suppressAutoHyphens/>
        <w:rPr>
          <w:noProof/>
          <w:szCs w:val="22"/>
        </w:rPr>
      </w:pPr>
      <w:r>
        <w:rPr>
          <w:noProof/>
          <w:szCs w:val="22"/>
        </w:rPr>
        <w:t>Transdermal anvendelse.</w:t>
      </w:r>
    </w:p>
    <w:p w14:paraId="18EFC6DD" w14:textId="77777777" w:rsidR="00651A89" w:rsidRDefault="00651A89">
      <w:pPr>
        <w:suppressAutoHyphens/>
        <w:rPr>
          <w:noProof/>
          <w:szCs w:val="22"/>
        </w:rPr>
      </w:pPr>
    </w:p>
    <w:p w14:paraId="41ACCCB9" w14:textId="77777777" w:rsidR="00651A89" w:rsidRDefault="00651A89">
      <w:pPr>
        <w:suppressAutoHyphens/>
        <w:rPr>
          <w:noProof/>
          <w:szCs w:val="22"/>
        </w:rPr>
      </w:pPr>
    </w:p>
    <w:p w14:paraId="1D36B72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571CA310" w14:textId="77777777" w:rsidR="00651A89" w:rsidRDefault="00651A89">
      <w:pPr>
        <w:suppressAutoHyphens/>
        <w:rPr>
          <w:noProof/>
          <w:szCs w:val="22"/>
        </w:rPr>
      </w:pPr>
    </w:p>
    <w:p w14:paraId="00A8857E" w14:textId="77777777" w:rsidR="00651A89" w:rsidRDefault="00C22A21">
      <w:pPr>
        <w:suppressAutoHyphens/>
        <w:rPr>
          <w:noProof/>
          <w:szCs w:val="22"/>
        </w:rPr>
      </w:pPr>
      <w:r>
        <w:rPr>
          <w:noProof/>
          <w:szCs w:val="22"/>
        </w:rPr>
        <w:t>Opbevares utilgængeligt for børn.</w:t>
      </w:r>
    </w:p>
    <w:p w14:paraId="5C15DCBB" w14:textId="77777777" w:rsidR="00651A89" w:rsidRDefault="00651A89">
      <w:pPr>
        <w:suppressAutoHyphens/>
        <w:rPr>
          <w:noProof/>
          <w:szCs w:val="22"/>
        </w:rPr>
      </w:pPr>
    </w:p>
    <w:p w14:paraId="4DC1E759" w14:textId="77777777" w:rsidR="00651A89" w:rsidRDefault="00651A89">
      <w:pPr>
        <w:suppressAutoHyphens/>
        <w:rPr>
          <w:noProof/>
          <w:szCs w:val="22"/>
        </w:rPr>
      </w:pPr>
    </w:p>
    <w:p w14:paraId="22D5187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6418BD4F" w14:textId="77777777" w:rsidR="00651A89" w:rsidRDefault="00651A89">
      <w:pPr>
        <w:suppressAutoHyphens/>
        <w:rPr>
          <w:noProof/>
          <w:szCs w:val="22"/>
        </w:rPr>
      </w:pPr>
    </w:p>
    <w:p w14:paraId="24237A5C" w14:textId="77777777" w:rsidR="00651A89" w:rsidRDefault="00651A89">
      <w:pPr>
        <w:suppressAutoHyphens/>
        <w:rPr>
          <w:noProof/>
          <w:szCs w:val="22"/>
        </w:rPr>
      </w:pPr>
    </w:p>
    <w:p w14:paraId="0019DC2A"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7B1FE855" w14:textId="77777777" w:rsidR="00651A89" w:rsidRDefault="00651A89">
      <w:pPr>
        <w:rPr>
          <w:noProof/>
          <w:szCs w:val="22"/>
        </w:rPr>
      </w:pPr>
    </w:p>
    <w:p w14:paraId="1221041D" w14:textId="77777777" w:rsidR="00651A89" w:rsidRDefault="00C22A21">
      <w:pPr>
        <w:rPr>
          <w:noProof/>
          <w:szCs w:val="22"/>
        </w:rPr>
      </w:pPr>
      <w:r>
        <w:rPr>
          <w:noProof/>
          <w:szCs w:val="22"/>
        </w:rPr>
        <w:t>EXP:</w:t>
      </w:r>
    </w:p>
    <w:p w14:paraId="17A777C6" w14:textId="77777777" w:rsidR="00651A89" w:rsidRDefault="00651A89">
      <w:pPr>
        <w:rPr>
          <w:szCs w:val="22"/>
        </w:rPr>
      </w:pPr>
    </w:p>
    <w:p w14:paraId="0EAA92FE" w14:textId="77777777" w:rsidR="00651A89" w:rsidRDefault="00651A89">
      <w:pPr>
        <w:rPr>
          <w:szCs w:val="22"/>
        </w:rPr>
      </w:pPr>
    </w:p>
    <w:p w14:paraId="40D5C64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64239D5A" w14:textId="77777777" w:rsidR="00651A89" w:rsidRDefault="00651A89">
      <w:pPr>
        <w:tabs>
          <w:tab w:val="left" w:pos="1920"/>
        </w:tabs>
        <w:suppressAutoHyphens/>
        <w:rPr>
          <w:noProof/>
          <w:szCs w:val="22"/>
        </w:rPr>
      </w:pPr>
    </w:p>
    <w:p w14:paraId="45587B8F" w14:textId="77777777" w:rsidR="00651A89" w:rsidRDefault="00C22A21">
      <w:pPr>
        <w:rPr>
          <w:szCs w:val="22"/>
        </w:rPr>
      </w:pPr>
      <w:r>
        <w:t>Må ikke opbevares ved temperaturer over 30 °C</w:t>
      </w:r>
      <w:r>
        <w:rPr>
          <w:szCs w:val="22"/>
        </w:rPr>
        <w:t>.</w:t>
      </w:r>
    </w:p>
    <w:p w14:paraId="6E88EC12" w14:textId="77777777" w:rsidR="00651A89" w:rsidRDefault="00651A89">
      <w:pPr>
        <w:tabs>
          <w:tab w:val="left" w:pos="1920"/>
        </w:tabs>
        <w:suppressAutoHyphens/>
        <w:rPr>
          <w:noProof/>
          <w:szCs w:val="22"/>
        </w:rPr>
      </w:pPr>
    </w:p>
    <w:p w14:paraId="15D5678D" w14:textId="77777777" w:rsidR="00651A89" w:rsidRDefault="00651A89">
      <w:pPr>
        <w:suppressAutoHyphens/>
        <w:rPr>
          <w:noProof/>
          <w:szCs w:val="22"/>
        </w:rPr>
      </w:pPr>
    </w:p>
    <w:p w14:paraId="36F24D3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0887F06D" w14:textId="77777777" w:rsidR="00651A89" w:rsidRDefault="00651A89">
      <w:pPr>
        <w:suppressAutoHyphens/>
        <w:rPr>
          <w:noProof/>
          <w:szCs w:val="22"/>
        </w:rPr>
      </w:pPr>
    </w:p>
    <w:p w14:paraId="621F2BBC" w14:textId="77777777" w:rsidR="00651A89" w:rsidRDefault="00651A89">
      <w:pPr>
        <w:suppressAutoHyphens/>
        <w:rPr>
          <w:noProof/>
          <w:szCs w:val="22"/>
        </w:rPr>
      </w:pPr>
    </w:p>
    <w:p w14:paraId="60DDB69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34B2C341" w14:textId="77777777" w:rsidR="00651A89" w:rsidRDefault="00651A89">
      <w:pPr>
        <w:suppressAutoHyphens/>
        <w:rPr>
          <w:noProof/>
          <w:szCs w:val="22"/>
        </w:rPr>
      </w:pPr>
    </w:p>
    <w:p w14:paraId="48F96CE1" w14:textId="77777777" w:rsidR="00651A89" w:rsidRPr="00E94FB6" w:rsidRDefault="00C22A21">
      <w:pPr>
        <w:numPr>
          <w:ilvl w:val="12"/>
          <w:numId w:val="0"/>
        </w:numPr>
        <w:ind w:right="-2"/>
        <w:rPr>
          <w:szCs w:val="22"/>
          <w:lang w:val="fr-FR"/>
        </w:rPr>
      </w:pPr>
      <w:r w:rsidRPr="00E94FB6">
        <w:rPr>
          <w:szCs w:val="22"/>
          <w:lang w:val="fr-FR"/>
        </w:rPr>
        <w:t>UCB Pharma S.A.</w:t>
      </w:r>
    </w:p>
    <w:p w14:paraId="23D2CC88" w14:textId="77777777" w:rsidR="00651A89" w:rsidRDefault="00C22A21">
      <w:pPr>
        <w:numPr>
          <w:ilvl w:val="12"/>
          <w:numId w:val="0"/>
        </w:numPr>
        <w:ind w:right="-2"/>
        <w:rPr>
          <w:szCs w:val="22"/>
          <w:lang w:val="fr-FR"/>
        </w:rPr>
      </w:pPr>
      <w:r>
        <w:rPr>
          <w:szCs w:val="22"/>
          <w:lang w:val="fr-FR"/>
        </w:rPr>
        <w:t>Allée de la Recherche 60</w:t>
      </w:r>
    </w:p>
    <w:p w14:paraId="68FD3A3F" w14:textId="77777777" w:rsidR="00651A89" w:rsidRDefault="00C22A21">
      <w:pPr>
        <w:numPr>
          <w:ilvl w:val="12"/>
          <w:numId w:val="0"/>
        </w:numPr>
        <w:ind w:right="-2"/>
        <w:rPr>
          <w:szCs w:val="22"/>
        </w:rPr>
      </w:pPr>
      <w:r>
        <w:rPr>
          <w:szCs w:val="22"/>
        </w:rPr>
        <w:t>B-1070 Bruxelles</w:t>
      </w:r>
    </w:p>
    <w:p w14:paraId="55B06F9B" w14:textId="77777777" w:rsidR="00651A89" w:rsidRDefault="00C22A21">
      <w:pPr>
        <w:rPr>
          <w:szCs w:val="22"/>
        </w:rPr>
      </w:pPr>
      <w:r>
        <w:rPr>
          <w:szCs w:val="22"/>
        </w:rPr>
        <w:t>Belgien</w:t>
      </w:r>
    </w:p>
    <w:p w14:paraId="6CB67CA6" w14:textId="77777777" w:rsidR="00651A89" w:rsidRDefault="00651A89">
      <w:pPr>
        <w:suppressAutoHyphens/>
        <w:rPr>
          <w:noProof/>
          <w:szCs w:val="22"/>
        </w:rPr>
      </w:pPr>
    </w:p>
    <w:p w14:paraId="2FD8E95C" w14:textId="77777777" w:rsidR="00651A89" w:rsidRDefault="00651A89">
      <w:pPr>
        <w:suppressAutoHyphens/>
        <w:rPr>
          <w:noProof/>
          <w:szCs w:val="22"/>
        </w:rPr>
      </w:pPr>
    </w:p>
    <w:p w14:paraId="2F7D4E6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7535B967" w14:textId="77777777" w:rsidR="00651A89" w:rsidRDefault="00651A89">
      <w:pPr>
        <w:suppressAutoHyphens/>
        <w:ind w:left="426" w:hanging="426"/>
        <w:rPr>
          <w:szCs w:val="22"/>
        </w:rPr>
      </w:pPr>
    </w:p>
    <w:p w14:paraId="2916AB84" w14:textId="77777777" w:rsidR="00651A89" w:rsidRDefault="00C22A21">
      <w:pPr>
        <w:suppressAutoHyphens/>
        <w:ind w:left="426" w:hanging="426"/>
        <w:rPr>
          <w:noProof/>
          <w:szCs w:val="22"/>
        </w:rPr>
      </w:pPr>
      <w:r>
        <w:rPr>
          <w:szCs w:val="22"/>
        </w:rPr>
        <w:t xml:space="preserve">EU/1/05/331/044 [84 </w:t>
      </w:r>
      <w:r>
        <w:rPr>
          <w:noProof/>
          <w:szCs w:val="22"/>
        </w:rPr>
        <w:t>depotplastre(3 pakninger a 28)</w:t>
      </w:r>
      <w:r>
        <w:rPr>
          <w:szCs w:val="22"/>
        </w:rPr>
        <w:t>]</w:t>
      </w:r>
    </w:p>
    <w:p w14:paraId="65BEAD9C" w14:textId="77777777" w:rsidR="00651A89" w:rsidRDefault="00C22A21">
      <w:pPr>
        <w:rPr>
          <w:szCs w:val="22"/>
        </w:rPr>
      </w:pPr>
      <w:r>
        <w:rPr>
          <w:szCs w:val="22"/>
        </w:rPr>
        <w:br/>
      </w:r>
    </w:p>
    <w:p w14:paraId="5F171E86" w14:textId="474518E6"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14FAE741" w14:textId="77777777" w:rsidR="00651A89" w:rsidRDefault="00651A89">
      <w:pPr>
        <w:rPr>
          <w:noProof/>
          <w:szCs w:val="22"/>
        </w:rPr>
      </w:pPr>
    </w:p>
    <w:p w14:paraId="788663A7" w14:textId="77777777" w:rsidR="00651A89" w:rsidRDefault="00C22A21">
      <w:pPr>
        <w:rPr>
          <w:noProof/>
          <w:szCs w:val="22"/>
        </w:rPr>
      </w:pPr>
      <w:r>
        <w:rPr>
          <w:noProof/>
          <w:szCs w:val="22"/>
        </w:rPr>
        <w:t>Lot:</w:t>
      </w:r>
    </w:p>
    <w:p w14:paraId="56AA02F7" w14:textId="77777777" w:rsidR="00651A89" w:rsidRDefault="00651A89">
      <w:pPr>
        <w:rPr>
          <w:noProof/>
          <w:szCs w:val="22"/>
        </w:rPr>
      </w:pPr>
    </w:p>
    <w:p w14:paraId="53409CF7" w14:textId="77777777" w:rsidR="00651A89" w:rsidRDefault="00651A89">
      <w:pPr>
        <w:rPr>
          <w:noProof/>
          <w:szCs w:val="22"/>
        </w:rPr>
      </w:pPr>
    </w:p>
    <w:p w14:paraId="70D28466"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572E20A2" w14:textId="77777777" w:rsidR="00651A89" w:rsidRDefault="00651A89">
      <w:pPr>
        <w:rPr>
          <w:noProof/>
          <w:szCs w:val="22"/>
        </w:rPr>
      </w:pPr>
    </w:p>
    <w:p w14:paraId="1FA6D021" w14:textId="77777777" w:rsidR="00651A89" w:rsidRDefault="00C22A21">
      <w:pPr>
        <w:rPr>
          <w:noProof/>
          <w:szCs w:val="22"/>
        </w:rPr>
      </w:pPr>
      <w:r>
        <w:rPr>
          <w:noProof/>
          <w:szCs w:val="22"/>
        </w:rPr>
        <w:t>Receptpligtigt lægemiddel.</w:t>
      </w:r>
    </w:p>
    <w:p w14:paraId="5D8B3D54" w14:textId="77777777" w:rsidR="00651A89" w:rsidRDefault="00651A89">
      <w:pPr>
        <w:suppressAutoHyphens/>
        <w:ind w:left="720" w:hanging="720"/>
        <w:rPr>
          <w:noProof/>
          <w:szCs w:val="22"/>
        </w:rPr>
      </w:pPr>
    </w:p>
    <w:p w14:paraId="41BCBA53" w14:textId="77777777" w:rsidR="00651A89" w:rsidRDefault="00651A89">
      <w:pPr>
        <w:suppressAutoHyphens/>
        <w:ind w:left="720" w:hanging="720"/>
        <w:rPr>
          <w:noProof/>
          <w:szCs w:val="22"/>
        </w:rPr>
      </w:pPr>
    </w:p>
    <w:p w14:paraId="0044D0D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6B0C2436" w14:textId="77777777" w:rsidR="00651A89" w:rsidRDefault="00651A89">
      <w:pPr>
        <w:suppressAutoHyphens/>
        <w:rPr>
          <w:noProof/>
          <w:szCs w:val="22"/>
        </w:rPr>
      </w:pPr>
    </w:p>
    <w:p w14:paraId="4BD62B99" w14:textId="77777777" w:rsidR="00651A89" w:rsidRDefault="00651A89">
      <w:pPr>
        <w:suppressAutoHyphens/>
        <w:jc w:val="both"/>
        <w:rPr>
          <w:noProof/>
          <w:szCs w:val="22"/>
        </w:rPr>
      </w:pPr>
    </w:p>
    <w:p w14:paraId="725357B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0259A842" w14:textId="77777777" w:rsidR="00651A89" w:rsidRDefault="00651A89">
      <w:pPr>
        <w:suppressAutoHyphens/>
        <w:jc w:val="both"/>
        <w:rPr>
          <w:noProof/>
          <w:szCs w:val="22"/>
        </w:rPr>
      </w:pPr>
    </w:p>
    <w:p w14:paraId="4498A140" w14:textId="77777777" w:rsidR="00651A89" w:rsidRDefault="00C22A21">
      <w:pPr>
        <w:suppressAutoHyphens/>
        <w:jc w:val="both"/>
        <w:rPr>
          <w:noProof/>
          <w:szCs w:val="22"/>
        </w:rPr>
      </w:pPr>
      <w:r>
        <w:rPr>
          <w:noProof/>
          <w:szCs w:val="22"/>
        </w:rPr>
        <w:t>neupro 1 mg/24 timer</w:t>
      </w:r>
    </w:p>
    <w:p w14:paraId="2E6EF3B6" w14:textId="77777777" w:rsidR="00651A89" w:rsidRDefault="00651A89">
      <w:pPr>
        <w:rPr>
          <w:szCs w:val="22"/>
        </w:rPr>
      </w:pPr>
    </w:p>
    <w:p w14:paraId="5CF76ABE" w14:textId="2DC0A769" w:rsidR="0093044D" w:rsidRPr="0093044D" w:rsidRDefault="0093044D" w:rsidP="0093044D">
      <w:pPr>
        <w:pBdr>
          <w:top w:val="single" w:sz="4" w:space="1" w:color="auto"/>
          <w:left w:val="single" w:sz="4" w:space="4" w:color="auto"/>
          <w:bottom w:val="single" w:sz="4" w:space="0" w:color="auto"/>
          <w:right w:val="single" w:sz="4" w:space="4" w:color="auto"/>
        </w:pBdr>
        <w:rPr>
          <w:i/>
          <w:noProof/>
          <w:szCs w:val="22"/>
        </w:rPr>
      </w:pPr>
      <w:r w:rsidRPr="00C937E7">
        <w:rPr>
          <w:b/>
          <w:noProof/>
        </w:rPr>
        <w:t>17.</w:t>
      </w:r>
      <w:r w:rsidRPr="00C937E7">
        <w:rPr>
          <w:b/>
          <w:noProof/>
        </w:rPr>
        <w:tab/>
      </w:r>
      <w:r w:rsidR="006124D7" w:rsidRPr="00A71C8C">
        <w:rPr>
          <w:b/>
          <w:bCs/>
          <w:noProof/>
        </w:rPr>
        <w:t xml:space="preserve">ENTYDIG IDENTIFIKATOR </w:t>
      </w:r>
      <w:r w:rsidRPr="00D90C0C">
        <w:rPr>
          <w:b/>
          <w:noProof/>
        </w:rPr>
        <w:t>– 2D STREGKODE</w:t>
      </w:r>
    </w:p>
    <w:p w14:paraId="1AC6E114" w14:textId="77777777" w:rsidR="0093044D" w:rsidRDefault="0093044D" w:rsidP="0093044D">
      <w:pPr>
        <w:rPr>
          <w:noProof/>
          <w:szCs w:val="22"/>
          <w:shd w:val="clear" w:color="auto" w:fill="CCCCCC"/>
        </w:rPr>
      </w:pPr>
    </w:p>
    <w:p w14:paraId="5AB57EE0" w14:textId="77777777" w:rsidR="0093044D" w:rsidRPr="00C937E7" w:rsidRDefault="0093044D" w:rsidP="0093044D">
      <w:pPr>
        <w:rPr>
          <w:noProof/>
        </w:rPr>
      </w:pPr>
    </w:p>
    <w:p w14:paraId="7FD14391" w14:textId="5C969331" w:rsidR="0093044D" w:rsidRPr="00D90C0C" w:rsidRDefault="0093044D" w:rsidP="0093044D">
      <w:pPr>
        <w:pBdr>
          <w:top w:val="single" w:sz="4" w:space="1" w:color="auto"/>
          <w:left w:val="single" w:sz="4" w:space="4" w:color="auto"/>
          <w:bottom w:val="single" w:sz="4" w:space="0" w:color="auto"/>
          <w:right w:val="single" w:sz="4" w:space="4" w:color="auto"/>
        </w:pBdr>
        <w:rPr>
          <w:i/>
          <w:noProof/>
        </w:rPr>
      </w:pPr>
      <w:r w:rsidRPr="00D90C0C">
        <w:rPr>
          <w:b/>
          <w:noProof/>
        </w:rPr>
        <w:t>18.</w:t>
      </w:r>
      <w:r w:rsidRPr="00D90C0C">
        <w:rPr>
          <w:b/>
          <w:noProof/>
        </w:rPr>
        <w:tab/>
      </w:r>
      <w:r w:rsidR="006124D7" w:rsidRPr="00A71C8C">
        <w:rPr>
          <w:b/>
          <w:bCs/>
          <w:noProof/>
        </w:rPr>
        <w:t xml:space="preserve">ENTYDIG IDENTIFIKATOR </w:t>
      </w:r>
      <w:r w:rsidRPr="00D90C0C">
        <w:rPr>
          <w:b/>
          <w:noProof/>
        </w:rPr>
        <w:t>– MENNESKELIG</w:t>
      </w:r>
      <w:r w:rsidR="006124D7" w:rsidRPr="00D90C0C">
        <w:rPr>
          <w:b/>
          <w:noProof/>
        </w:rPr>
        <w:t>T</w:t>
      </w:r>
      <w:r w:rsidRPr="00D90C0C">
        <w:rPr>
          <w:b/>
          <w:noProof/>
        </w:rPr>
        <w:t xml:space="preserve"> LÆS</w:t>
      </w:r>
      <w:r w:rsidR="006124D7" w:rsidRPr="00D90C0C">
        <w:rPr>
          <w:b/>
          <w:noProof/>
        </w:rPr>
        <w:t>EBARE</w:t>
      </w:r>
      <w:r w:rsidRPr="00D90C0C">
        <w:rPr>
          <w:b/>
          <w:noProof/>
        </w:rPr>
        <w:t xml:space="preserve"> DATA</w:t>
      </w:r>
    </w:p>
    <w:p w14:paraId="71886754" w14:textId="77777777" w:rsidR="00651A89" w:rsidRDefault="00651A89">
      <w:pPr>
        <w:tabs>
          <w:tab w:val="left" w:pos="567"/>
        </w:tabs>
        <w:suppressAutoHyphens/>
        <w:jc w:val="both"/>
        <w:rPr>
          <w:noProof/>
          <w:szCs w:val="22"/>
        </w:rPr>
      </w:pPr>
    </w:p>
    <w:p w14:paraId="5D645AF2" w14:textId="79895180" w:rsidR="006124D7" w:rsidRDefault="006124D7" w:rsidP="006124D7">
      <w:pPr>
        <w:rPr>
          <w:noProof/>
        </w:rPr>
      </w:pPr>
    </w:p>
    <w:p w14:paraId="18F0F608" w14:textId="77777777" w:rsidR="00651A89" w:rsidRDefault="00C22A21">
      <w:pPr>
        <w:tabs>
          <w:tab w:val="left" w:pos="567"/>
        </w:tabs>
        <w:suppressAutoHyphens/>
        <w:rPr>
          <w:b/>
          <w:bCs/>
          <w:noProof/>
          <w:szCs w:val="22"/>
        </w:rPr>
      </w:pPr>
      <w:r>
        <w:rPr>
          <w:b/>
          <w:bCs/>
          <w:noProof/>
          <w:szCs w:val="22"/>
        </w:rPr>
        <w:br w:type="page"/>
      </w:r>
    </w:p>
    <w:p w14:paraId="6F1B55C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lastRenderedPageBreak/>
        <w:t xml:space="preserve">MINDSTEKRAV TIL </w:t>
      </w:r>
      <w:r>
        <w:rPr>
          <w:b/>
          <w:noProof/>
          <w:szCs w:val="22"/>
        </w:rPr>
        <w:t>MÆRKNING</w:t>
      </w:r>
      <w:r>
        <w:rPr>
          <w:b/>
          <w:bCs/>
          <w:noProof/>
          <w:szCs w:val="22"/>
        </w:rPr>
        <w:t xml:space="preserve"> PÅ SMÅ INDRE EMBALLAGER</w:t>
      </w:r>
    </w:p>
    <w:p w14:paraId="06B61746" w14:textId="77777777" w:rsidR="00651A89" w:rsidRDefault="00651A89">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p>
    <w:p w14:paraId="12A78E9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BREV ETIKET</w:t>
      </w:r>
    </w:p>
    <w:p w14:paraId="4116904C" w14:textId="77777777" w:rsidR="00651A89" w:rsidRDefault="00651A89">
      <w:pPr>
        <w:tabs>
          <w:tab w:val="left" w:pos="567"/>
        </w:tabs>
        <w:suppressAutoHyphens/>
        <w:jc w:val="both"/>
        <w:rPr>
          <w:noProof/>
          <w:szCs w:val="22"/>
        </w:rPr>
      </w:pPr>
    </w:p>
    <w:p w14:paraId="19AA9219" w14:textId="77777777" w:rsidR="00651A89" w:rsidRDefault="00651A89">
      <w:pPr>
        <w:tabs>
          <w:tab w:val="left" w:pos="567"/>
        </w:tabs>
        <w:suppressAutoHyphens/>
        <w:jc w:val="both"/>
        <w:rPr>
          <w:noProof/>
          <w:szCs w:val="22"/>
        </w:rPr>
      </w:pPr>
    </w:p>
    <w:p w14:paraId="3FB37E6E" w14:textId="6413194A"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bookmarkStart w:id="12" w:name="_Hlk497302602"/>
      <w:r>
        <w:rPr>
          <w:b/>
          <w:bCs/>
          <w:noProof/>
          <w:szCs w:val="22"/>
        </w:rPr>
        <w:t>1.</w:t>
      </w:r>
      <w:r>
        <w:rPr>
          <w:b/>
          <w:bCs/>
          <w:noProof/>
          <w:szCs w:val="22"/>
        </w:rPr>
        <w:tab/>
        <w:t xml:space="preserve">LÆGEMIDLETS NAVN OG </w:t>
      </w:r>
      <w:r>
        <w:rPr>
          <w:b/>
          <w:bCs/>
          <w:szCs w:val="22"/>
        </w:rPr>
        <w:t>ADMINISTRATIONSVEJ</w:t>
      </w:r>
      <w:r>
        <w:rPr>
          <w:b/>
          <w:bCs/>
          <w:noProof/>
          <w:szCs w:val="22"/>
        </w:rPr>
        <w:t>(E)</w:t>
      </w:r>
    </w:p>
    <w:p w14:paraId="64062863" w14:textId="77777777" w:rsidR="00651A89" w:rsidRDefault="00651A89">
      <w:pPr>
        <w:tabs>
          <w:tab w:val="left" w:pos="567"/>
        </w:tabs>
        <w:rPr>
          <w:szCs w:val="22"/>
        </w:rPr>
      </w:pPr>
    </w:p>
    <w:p w14:paraId="5B48436B" w14:textId="77777777" w:rsidR="00651A89" w:rsidRDefault="00C22A21">
      <w:pPr>
        <w:tabs>
          <w:tab w:val="left" w:pos="567"/>
        </w:tabs>
        <w:rPr>
          <w:szCs w:val="22"/>
        </w:rPr>
      </w:pPr>
      <w:r>
        <w:rPr>
          <w:szCs w:val="22"/>
        </w:rPr>
        <w:t>Neupro 1 mg/24 timer depotplaster</w:t>
      </w:r>
    </w:p>
    <w:p w14:paraId="7E4F3775" w14:textId="77777777" w:rsidR="00651A89" w:rsidRDefault="00C22A21">
      <w:pPr>
        <w:tabs>
          <w:tab w:val="left" w:pos="567"/>
        </w:tabs>
        <w:rPr>
          <w:szCs w:val="22"/>
        </w:rPr>
      </w:pPr>
      <w:r>
        <w:rPr>
          <w:szCs w:val="22"/>
        </w:rPr>
        <w:t>rotigotin</w:t>
      </w:r>
    </w:p>
    <w:p w14:paraId="400F90AB" w14:textId="77777777" w:rsidR="00651A89" w:rsidRDefault="00C22A21">
      <w:pPr>
        <w:tabs>
          <w:tab w:val="left" w:pos="567"/>
        </w:tabs>
        <w:rPr>
          <w:b/>
          <w:bCs/>
          <w:szCs w:val="22"/>
        </w:rPr>
      </w:pPr>
      <w:r>
        <w:rPr>
          <w:szCs w:val="22"/>
        </w:rPr>
        <w:t>Transdermal anvendelse</w:t>
      </w:r>
    </w:p>
    <w:p w14:paraId="302DD20E" w14:textId="77777777" w:rsidR="00651A89" w:rsidRDefault="00651A89">
      <w:pPr>
        <w:tabs>
          <w:tab w:val="left" w:pos="567"/>
        </w:tabs>
        <w:suppressAutoHyphens/>
        <w:jc w:val="both"/>
        <w:rPr>
          <w:noProof/>
          <w:szCs w:val="22"/>
        </w:rPr>
      </w:pPr>
    </w:p>
    <w:p w14:paraId="68E02612" w14:textId="77777777" w:rsidR="00651A89" w:rsidRDefault="00651A89">
      <w:pPr>
        <w:tabs>
          <w:tab w:val="left" w:pos="567"/>
        </w:tabs>
        <w:suppressAutoHyphens/>
        <w:jc w:val="both"/>
        <w:rPr>
          <w:noProof/>
          <w:szCs w:val="22"/>
        </w:rPr>
      </w:pPr>
    </w:p>
    <w:p w14:paraId="7A21693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b/>
          <w:bCs/>
          <w:noProof/>
          <w:szCs w:val="22"/>
        </w:rPr>
      </w:pPr>
      <w:r>
        <w:rPr>
          <w:b/>
          <w:bCs/>
          <w:noProof/>
          <w:szCs w:val="22"/>
        </w:rPr>
        <w:t>2.</w:t>
      </w:r>
      <w:r>
        <w:rPr>
          <w:b/>
          <w:bCs/>
          <w:noProof/>
          <w:szCs w:val="22"/>
        </w:rPr>
        <w:tab/>
        <w:t>ADMINISTRATIONSMETODE</w:t>
      </w:r>
    </w:p>
    <w:p w14:paraId="6ECE334D" w14:textId="77777777" w:rsidR="00651A89" w:rsidRDefault="00651A89">
      <w:pPr>
        <w:tabs>
          <w:tab w:val="left" w:pos="567"/>
        </w:tabs>
        <w:suppressAutoHyphens/>
        <w:jc w:val="both"/>
        <w:rPr>
          <w:noProof/>
          <w:szCs w:val="22"/>
        </w:rPr>
      </w:pPr>
    </w:p>
    <w:p w14:paraId="77930662" w14:textId="77777777" w:rsidR="00651A89" w:rsidRDefault="00C22A21">
      <w:pPr>
        <w:tabs>
          <w:tab w:val="left" w:pos="567"/>
        </w:tabs>
        <w:rPr>
          <w:szCs w:val="22"/>
        </w:rPr>
      </w:pPr>
      <w:r>
        <w:rPr>
          <w:szCs w:val="22"/>
        </w:rPr>
        <w:t>Læs indlægssedlen inden brug.</w:t>
      </w:r>
    </w:p>
    <w:p w14:paraId="5E68CFB7" w14:textId="77777777" w:rsidR="00651A89" w:rsidRDefault="00651A89">
      <w:pPr>
        <w:tabs>
          <w:tab w:val="left" w:pos="567"/>
        </w:tabs>
        <w:suppressAutoHyphens/>
        <w:jc w:val="both"/>
        <w:rPr>
          <w:noProof/>
          <w:szCs w:val="22"/>
        </w:rPr>
      </w:pPr>
    </w:p>
    <w:p w14:paraId="75F591E5" w14:textId="77777777" w:rsidR="00651A89" w:rsidRDefault="00651A89">
      <w:pPr>
        <w:tabs>
          <w:tab w:val="left" w:pos="567"/>
        </w:tabs>
        <w:suppressAutoHyphens/>
        <w:jc w:val="both"/>
        <w:rPr>
          <w:noProof/>
          <w:szCs w:val="22"/>
        </w:rPr>
      </w:pPr>
    </w:p>
    <w:p w14:paraId="68EAE60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3.</w:t>
      </w:r>
      <w:r>
        <w:rPr>
          <w:b/>
          <w:bCs/>
          <w:noProof/>
          <w:szCs w:val="22"/>
        </w:rPr>
        <w:tab/>
        <w:t>UDLØBSDATO</w:t>
      </w:r>
    </w:p>
    <w:p w14:paraId="1688048C" w14:textId="77777777" w:rsidR="00651A89" w:rsidRDefault="00651A89">
      <w:pPr>
        <w:tabs>
          <w:tab w:val="left" w:pos="567"/>
        </w:tabs>
        <w:suppressAutoHyphens/>
        <w:ind w:left="567" w:hanging="567"/>
        <w:rPr>
          <w:noProof/>
          <w:szCs w:val="22"/>
        </w:rPr>
      </w:pPr>
    </w:p>
    <w:p w14:paraId="7B232C72" w14:textId="77777777" w:rsidR="00651A89" w:rsidRDefault="00C22A21">
      <w:pPr>
        <w:tabs>
          <w:tab w:val="left" w:pos="567"/>
        </w:tabs>
        <w:suppressAutoHyphens/>
        <w:ind w:left="567" w:hanging="567"/>
        <w:rPr>
          <w:noProof/>
          <w:szCs w:val="22"/>
        </w:rPr>
      </w:pPr>
      <w:r>
        <w:rPr>
          <w:noProof/>
          <w:szCs w:val="22"/>
        </w:rPr>
        <w:t>EXP:</w:t>
      </w:r>
    </w:p>
    <w:p w14:paraId="0F6D1D75" w14:textId="77777777" w:rsidR="00651A89" w:rsidRDefault="00651A89">
      <w:pPr>
        <w:tabs>
          <w:tab w:val="left" w:pos="567"/>
        </w:tabs>
        <w:suppressAutoHyphens/>
        <w:ind w:left="567" w:hanging="567"/>
        <w:rPr>
          <w:noProof/>
          <w:szCs w:val="22"/>
        </w:rPr>
      </w:pPr>
    </w:p>
    <w:p w14:paraId="680FD7B6" w14:textId="77777777" w:rsidR="00651A89" w:rsidRDefault="00651A89">
      <w:pPr>
        <w:tabs>
          <w:tab w:val="left" w:pos="567"/>
        </w:tabs>
        <w:suppressAutoHyphens/>
        <w:ind w:left="567" w:hanging="567"/>
        <w:rPr>
          <w:noProof/>
          <w:szCs w:val="22"/>
        </w:rPr>
      </w:pPr>
    </w:p>
    <w:p w14:paraId="42D34286" w14:textId="77777777" w:rsidR="00651A89" w:rsidRDefault="00C22A21">
      <w:pPr>
        <w:pStyle w:val="Header"/>
        <w:widowControl/>
        <w:pBdr>
          <w:top w:val="single" w:sz="4" w:space="1" w:color="auto"/>
          <w:left w:val="single" w:sz="4" w:space="4" w:color="auto"/>
          <w:bottom w:val="single" w:sz="4" w:space="1" w:color="auto"/>
          <w:right w:val="single" w:sz="4" w:space="4" w:color="auto"/>
        </w:pBdr>
        <w:tabs>
          <w:tab w:val="clear" w:pos="4320"/>
          <w:tab w:val="clear" w:pos="8640"/>
        </w:tabs>
        <w:rPr>
          <w:rFonts w:ascii="Times New Roman" w:hAnsi="Times New Roman" w:cs="Times New Roman"/>
          <w:b/>
          <w:noProof/>
        </w:rPr>
      </w:pPr>
      <w:r>
        <w:rPr>
          <w:rFonts w:ascii="Times New Roman" w:hAnsi="Times New Roman" w:cs="Times New Roman"/>
          <w:b/>
          <w:noProof/>
        </w:rPr>
        <w:t>4.</w:t>
      </w:r>
      <w:r>
        <w:rPr>
          <w:rFonts w:ascii="Times New Roman" w:hAnsi="Times New Roman" w:cs="Times New Roman"/>
          <w:b/>
          <w:noProof/>
        </w:rPr>
        <w:tab/>
        <w:t xml:space="preserve"> BATCHNUMMER</w:t>
      </w:r>
    </w:p>
    <w:p w14:paraId="3DABED9D" w14:textId="77777777" w:rsidR="00651A89" w:rsidRDefault="00651A89">
      <w:pPr>
        <w:tabs>
          <w:tab w:val="left" w:pos="567"/>
        </w:tabs>
        <w:suppressAutoHyphens/>
        <w:jc w:val="both"/>
        <w:rPr>
          <w:noProof/>
          <w:szCs w:val="22"/>
        </w:rPr>
      </w:pPr>
    </w:p>
    <w:p w14:paraId="07C77F33" w14:textId="77777777" w:rsidR="00651A89" w:rsidRDefault="00C22A21">
      <w:pPr>
        <w:tabs>
          <w:tab w:val="left" w:pos="567"/>
        </w:tabs>
        <w:suppressAutoHyphens/>
        <w:jc w:val="both"/>
        <w:rPr>
          <w:noProof/>
          <w:szCs w:val="22"/>
        </w:rPr>
      </w:pPr>
      <w:r>
        <w:rPr>
          <w:noProof/>
          <w:szCs w:val="22"/>
        </w:rPr>
        <w:t>Lot:</w:t>
      </w:r>
    </w:p>
    <w:p w14:paraId="0B676EDE" w14:textId="77777777" w:rsidR="00651A89" w:rsidRDefault="00651A89">
      <w:pPr>
        <w:tabs>
          <w:tab w:val="left" w:pos="567"/>
        </w:tabs>
        <w:suppressAutoHyphens/>
        <w:jc w:val="both"/>
        <w:rPr>
          <w:noProof/>
          <w:szCs w:val="22"/>
        </w:rPr>
      </w:pPr>
    </w:p>
    <w:p w14:paraId="1A14FBFD" w14:textId="77777777" w:rsidR="00651A89" w:rsidRDefault="00651A89">
      <w:pPr>
        <w:tabs>
          <w:tab w:val="left" w:pos="567"/>
        </w:tabs>
        <w:suppressAutoHyphens/>
        <w:jc w:val="both"/>
        <w:rPr>
          <w:noProof/>
          <w:szCs w:val="22"/>
        </w:rPr>
      </w:pPr>
    </w:p>
    <w:p w14:paraId="3213DB5F" w14:textId="4BBE130F" w:rsidR="00651A89" w:rsidRDefault="00C22A21">
      <w:pPr>
        <w:pBdr>
          <w:top w:val="single" w:sz="4" w:space="1" w:color="auto"/>
          <w:left w:val="single" w:sz="4" w:space="4" w:color="auto"/>
          <w:bottom w:val="single" w:sz="4" w:space="1" w:color="auto"/>
          <w:right w:val="single" w:sz="4" w:space="4" w:color="auto"/>
        </w:pBdr>
        <w:tabs>
          <w:tab w:val="left" w:pos="567"/>
        </w:tabs>
        <w:rPr>
          <w:b/>
          <w:bCs/>
          <w:noProof/>
          <w:szCs w:val="22"/>
        </w:rPr>
      </w:pPr>
      <w:r>
        <w:rPr>
          <w:b/>
          <w:bCs/>
          <w:noProof/>
          <w:szCs w:val="22"/>
        </w:rPr>
        <w:t>5.</w:t>
      </w:r>
      <w:r>
        <w:rPr>
          <w:b/>
          <w:bCs/>
          <w:noProof/>
          <w:szCs w:val="22"/>
        </w:rPr>
        <w:tab/>
        <w:t xml:space="preserve">INDHOLD ANGIVET SOM VÆGT, VOLUMEN ELLER </w:t>
      </w:r>
      <w:r w:rsidR="00505DB2">
        <w:rPr>
          <w:b/>
          <w:bCs/>
          <w:noProof/>
          <w:szCs w:val="22"/>
        </w:rPr>
        <w:t>ENHEDER</w:t>
      </w:r>
    </w:p>
    <w:p w14:paraId="3ED3A9C6" w14:textId="77777777" w:rsidR="00651A89" w:rsidRDefault="00651A89">
      <w:pPr>
        <w:tabs>
          <w:tab w:val="left" w:pos="567"/>
        </w:tabs>
        <w:rPr>
          <w:szCs w:val="22"/>
        </w:rPr>
      </w:pPr>
    </w:p>
    <w:p w14:paraId="5924D7BC" w14:textId="77777777" w:rsidR="00651A89" w:rsidRDefault="00C22A21">
      <w:pPr>
        <w:tabs>
          <w:tab w:val="left" w:pos="567"/>
        </w:tabs>
        <w:rPr>
          <w:szCs w:val="22"/>
        </w:rPr>
      </w:pPr>
      <w:r>
        <w:rPr>
          <w:szCs w:val="22"/>
        </w:rPr>
        <w:t xml:space="preserve">1 depotplaster </w:t>
      </w:r>
    </w:p>
    <w:p w14:paraId="75753A16" w14:textId="77777777" w:rsidR="00651A89" w:rsidRDefault="00651A89">
      <w:pPr>
        <w:tabs>
          <w:tab w:val="left" w:pos="567"/>
        </w:tabs>
        <w:rPr>
          <w:szCs w:val="22"/>
        </w:rPr>
      </w:pPr>
    </w:p>
    <w:p w14:paraId="2D424253" w14:textId="77777777" w:rsidR="00651A89" w:rsidRDefault="00651A89">
      <w:pPr>
        <w:tabs>
          <w:tab w:val="left" w:pos="567"/>
        </w:tabs>
        <w:suppressAutoHyphens/>
        <w:jc w:val="both"/>
        <w:rPr>
          <w:noProof/>
          <w:szCs w:val="22"/>
        </w:rPr>
      </w:pPr>
    </w:p>
    <w:p w14:paraId="61F7260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6.</w:t>
      </w:r>
      <w:r>
        <w:rPr>
          <w:b/>
          <w:bCs/>
          <w:noProof/>
          <w:szCs w:val="22"/>
        </w:rPr>
        <w:tab/>
        <w:t>ANDET</w:t>
      </w:r>
    </w:p>
    <w:p w14:paraId="617A6CAD" w14:textId="77777777" w:rsidR="00651A89" w:rsidRDefault="00651A89">
      <w:pPr>
        <w:tabs>
          <w:tab w:val="left" w:pos="567"/>
        </w:tabs>
        <w:suppressAutoHyphens/>
        <w:jc w:val="center"/>
        <w:rPr>
          <w:b/>
          <w:bCs/>
          <w:noProof/>
          <w:szCs w:val="22"/>
        </w:rPr>
      </w:pPr>
    </w:p>
    <w:bookmarkEnd w:id="12"/>
    <w:p w14:paraId="30A8010A" w14:textId="77777777" w:rsidR="00651A89" w:rsidRDefault="00C22A21">
      <w:pPr>
        <w:tabs>
          <w:tab w:val="left" w:pos="567"/>
        </w:tabs>
        <w:suppressAutoHyphens/>
        <w:jc w:val="center"/>
        <w:rPr>
          <w:noProof/>
          <w:szCs w:val="22"/>
        </w:rPr>
      </w:pPr>
      <w:r>
        <w:rPr>
          <w:b/>
          <w:bCs/>
          <w:noProof/>
          <w:szCs w:val="22"/>
        </w:rPr>
        <w:br w:type="page"/>
      </w:r>
    </w:p>
    <w:p w14:paraId="383CAE75"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0AFD7F78"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3A0FE49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szCs w:val="22"/>
        </w:rPr>
        <w:t xml:space="preserve">ÆSKE MED 7 </w:t>
      </w:r>
      <w:r>
        <w:rPr>
          <w:b/>
          <w:szCs w:val="22"/>
          <w:highlight w:val="lightGray"/>
        </w:rPr>
        <w:t>[14] [28] [30]</w:t>
      </w:r>
      <w:r>
        <w:rPr>
          <w:b/>
          <w:szCs w:val="22"/>
        </w:rPr>
        <w:t xml:space="preserve"> PLASTRE</w:t>
      </w:r>
    </w:p>
    <w:p w14:paraId="0EC0CE45" w14:textId="77777777" w:rsidR="00651A89" w:rsidRDefault="00651A89">
      <w:pPr>
        <w:tabs>
          <w:tab w:val="left" w:pos="567"/>
        </w:tabs>
        <w:suppressAutoHyphens/>
        <w:rPr>
          <w:noProof/>
          <w:szCs w:val="22"/>
        </w:rPr>
      </w:pPr>
    </w:p>
    <w:p w14:paraId="15B5F201" w14:textId="77777777" w:rsidR="00651A89" w:rsidRDefault="00651A89">
      <w:pPr>
        <w:tabs>
          <w:tab w:val="left" w:pos="567"/>
        </w:tabs>
        <w:suppressAutoHyphens/>
        <w:rPr>
          <w:noProof/>
          <w:szCs w:val="22"/>
        </w:rPr>
      </w:pPr>
    </w:p>
    <w:p w14:paraId="0011C80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4533D989" w14:textId="77777777" w:rsidR="00651A89" w:rsidRDefault="00651A89">
      <w:pPr>
        <w:tabs>
          <w:tab w:val="left" w:pos="567"/>
        </w:tabs>
        <w:suppressAutoHyphens/>
        <w:rPr>
          <w:noProof/>
          <w:szCs w:val="22"/>
        </w:rPr>
      </w:pPr>
    </w:p>
    <w:p w14:paraId="712D358F" w14:textId="77777777" w:rsidR="00651A89" w:rsidRDefault="00C22A21">
      <w:pPr>
        <w:tabs>
          <w:tab w:val="left" w:pos="567"/>
        </w:tabs>
        <w:rPr>
          <w:szCs w:val="22"/>
        </w:rPr>
      </w:pPr>
      <w:r>
        <w:rPr>
          <w:noProof/>
          <w:szCs w:val="22"/>
        </w:rPr>
        <w:t>Neupro 2 mg/24 timer depotplaster</w:t>
      </w:r>
    </w:p>
    <w:p w14:paraId="6E6C9FCA" w14:textId="77777777" w:rsidR="00651A89" w:rsidRDefault="00C22A21">
      <w:pPr>
        <w:tabs>
          <w:tab w:val="left" w:pos="567"/>
        </w:tabs>
        <w:rPr>
          <w:szCs w:val="22"/>
        </w:rPr>
      </w:pPr>
      <w:r>
        <w:rPr>
          <w:noProof/>
          <w:szCs w:val="22"/>
        </w:rPr>
        <w:t>rotigotin</w:t>
      </w:r>
    </w:p>
    <w:p w14:paraId="583AF780" w14:textId="77777777" w:rsidR="00651A89" w:rsidRDefault="00651A89">
      <w:pPr>
        <w:tabs>
          <w:tab w:val="left" w:pos="567"/>
        </w:tabs>
        <w:suppressAutoHyphens/>
        <w:rPr>
          <w:noProof/>
          <w:szCs w:val="22"/>
        </w:rPr>
      </w:pPr>
    </w:p>
    <w:p w14:paraId="6935D1B9" w14:textId="77777777" w:rsidR="00651A89" w:rsidRDefault="00651A89">
      <w:pPr>
        <w:tabs>
          <w:tab w:val="left" w:pos="567"/>
        </w:tabs>
        <w:suppressAutoHyphens/>
        <w:rPr>
          <w:noProof/>
          <w:szCs w:val="22"/>
        </w:rPr>
      </w:pPr>
    </w:p>
    <w:p w14:paraId="50BB997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47FA9231" w14:textId="77777777" w:rsidR="00651A89" w:rsidRDefault="00651A89">
      <w:pPr>
        <w:tabs>
          <w:tab w:val="left" w:pos="567"/>
        </w:tabs>
        <w:suppressAutoHyphens/>
        <w:rPr>
          <w:noProof/>
          <w:szCs w:val="22"/>
        </w:rPr>
      </w:pPr>
    </w:p>
    <w:p w14:paraId="72C72B3A" w14:textId="77777777" w:rsidR="00651A89" w:rsidRDefault="00C22A21">
      <w:pPr>
        <w:tabs>
          <w:tab w:val="left" w:pos="567"/>
        </w:tabs>
        <w:rPr>
          <w:szCs w:val="22"/>
        </w:rPr>
      </w:pPr>
      <w:r>
        <w:rPr>
          <w:szCs w:val="22"/>
        </w:rPr>
        <w:t>Hvert plaster afgiver 2 mg rotigotin pr. 24 timer.</w:t>
      </w:r>
    </w:p>
    <w:p w14:paraId="5DD25092" w14:textId="77777777" w:rsidR="00651A89" w:rsidRDefault="00C22A21">
      <w:pPr>
        <w:tabs>
          <w:tab w:val="left" w:pos="567"/>
        </w:tabs>
        <w:rPr>
          <w:szCs w:val="22"/>
        </w:rPr>
      </w:pPr>
      <w:r>
        <w:rPr>
          <w:szCs w:val="22"/>
        </w:rPr>
        <w:t>Hvert plaster på 10 cm</w:t>
      </w:r>
      <w:r>
        <w:rPr>
          <w:szCs w:val="22"/>
          <w:vertAlign w:val="superscript"/>
        </w:rPr>
        <w:t>2</w:t>
      </w:r>
      <w:r>
        <w:rPr>
          <w:szCs w:val="22"/>
        </w:rPr>
        <w:t xml:space="preserve"> indeholder 4,5 mg rotigotin.</w:t>
      </w:r>
    </w:p>
    <w:p w14:paraId="6869DEA8" w14:textId="77777777" w:rsidR="00651A89" w:rsidRDefault="00651A89">
      <w:pPr>
        <w:tabs>
          <w:tab w:val="left" w:pos="567"/>
        </w:tabs>
        <w:suppressAutoHyphens/>
        <w:rPr>
          <w:noProof/>
          <w:szCs w:val="22"/>
        </w:rPr>
      </w:pPr>
    </w:p>
    <w:p w14:paraId="408FC945" w14:textId="77777777" w:rsidR="00651A89" w:rsidRDefault="00651A89">
      <w:pPr>
        <w:tabs>
          <w:tab w:val="left" w:pos="567"/>
        </w:tabs>
        <w:suppressAutoHyphens/>
        <w:rPr>
          <w:noProof/>
          <w:szCs w:val="22"/>
        </w:rPr>
      </w:pPr>
    </w:p>
    <w:p w14:paraId="672927A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30E3AF87" w14:textId="77777777" w:rsidR="00651A89" w:rsidRDefault="00651A89">
      <w:pPr>
        <w:tabs>
          <w:tab w:val="left" w:pos="567"/>
        </w:tabs>
        <w:suppressAutoHyphens/>
        <w:rPr>
          <w:noProof/>
          <w:szCs w:val="22"/>
        </w:rPr>
      </w:pPr>
    </w:p>
    <w:p w14:paraId="29D190CE" w14:textId="4A3B3D2B" w:rsidR="00651A89" w:rsidRDefault="00C22A21">
      <w:pPr>
        <w:tabs>
          <w:tab w:val="left" w:pos="567"/>
        </w:tabs>
        <w:rPr>
          <w:szCs w:val="22"/>
        </w:rPr>
      </w:pPr>
      <w:r>
        <w:rPr>
          <w:szCs w:val="22"/>
        </w:rPr>
        <w:t>Øvrige indholdsstoffer: Poly(dimethylsiloxan, trimethylsilylsilikat)-copolymerisat, povidon K90, E 171, E 223, E 304, E 307, fluoropolymer, polyester, silikone, aluminium, pigmenter (</w:t>
      </w:r>
      <w:r w:rsidR="001D1D13">
        <w:rPr>
          <w:szCs w:val="22"/>
        </w:rPr>
        <w:t>gul</w:t>
      </w:r>
      <w:r w:rsidR="00FA3A81">
        <w:rPr>
          <w:szCs w:val="22"/>
        </w:rPr>
        <w:t xml:space="preserve"> </w:t>
      </w:r>
      <w:r w:rsidR="001D1D13">
        <w:rPr>
          <w:szCs w:val="22"/>
        </w:rPr>
        <w:t>12</w:t>
      </w:r>
      <w:r>
        <w:rPr>
          <w:szCs w:val="22"/>
        </w:rPr>
        <w:t xml:space="preserve">, </w:t>
      </w:r>
      <w:r w:rsidR="001D1D13">
        <w:rPr>
          <w:szCs w:val="22"/>
        </w:rPr>
        <w:t>gul</w:t>
      </w:r>
      <w:r w:rsidR="00FA3A81">
        <w:rPr>
          <w:szCs w:val="22"/>
        </w:rPr>
        <w:t xml:space="preserve"> </w:t>
      </w:r>
      <w:r w:rsidR="001D1D13">
        <w:rPr>
          <w:szCs w:val="22"/>
        </w:rPr>
        <w:t>13, gul</w:t>
      </w:r>
      <w:r w:rsidR="00FA3A81">
        <w:rPr>
          <w:szCs w:val="22"/>
        </w:rPr>
        <w:t xml:space="preserve"> </w:t>
      </w:r>
      <w:r w:rsidR="001D1D13">
        <w:rPr>
          <w:szCs w:val="22"/>
        </w:rPr>
        <w:t xml:space="preserve">180, </w:t>
      </w:r>
      <w:r>
        <w:rPr>
          <w:szCs w:val="22"/>
        </w:rPr>
        <w:t>rød</w:t>
      </w:r>
      <w:r w:rsidR="00FA3A81">
        <w:rPr>
          <w:szCs w:val="22"/>
        </w:rPr>
        <w:t xml:space="preserve"> </w:t>
      </w:r>
      <w:r>
        <w:rPr>
          <w:szCs w:val="22"/>
        </w:rPr>
        <w:t>1</w:t>
      </w:r>
      <w:r w:rsidR="001D1D13">
        <w:rPr>
          <w:szCs w:val="22"/>
        </w:rPr>
        <w:t>4</w:t>
      </w:r>
      <w:r>
        <w:rPr>
          <w:szCs w:val="22"/>
        </w:rPr>
        <w:t>6, rød</w:t>
      </w:r>
      <w:r w:rsidR="00A4440E">
        <w:rPr>
          <w:szCs w:val="22"/>
        </w:rPr>
        <w:t xml:space="preserve"> </w:t>
      </w:r>
      <w:r>
        <w:rPr>
          <w:szCs w:val="22"/>
        </w:rPr>
        <w:t>1</w:t>
      </w:r>
      <w:r w:rsidR="001D1D13">
        <w:rPr>
          <w:szCs w:val="22"/>
        </w:rPr>
        <w:t>66</w:t>
      </w:r>
      <w:r>
        <w:rPr>
          <w:szCs w:val="22"/>
        </w:rPr>
        <w:t>, sort</w:t>
      </w:r>
      <w:r w:rsidR="00A4440E">
        <w:rPr>
          <w:szCs w:val="22"/>
        </w:rPr>
        <w:t xml:space="preserve"> </w:t>
      </w:r>
      <w:r>
        <w:rPr>
          <w:szCs w:val="22"/>
        </w:rPr>
        <w:t>7).</w:t>
      </w:r>
    </w:p>
    <w:p w14:paraId="67AD029B" w14:textId="77777777" w:rsidR="00651A89" w:rsidRDefault="00C22A21">
      <w:pPr>
        <w:tabs>
          <w:tab w:val="left" w:pos="567"/>
        </w:tabs>
        <w:rPr>
          <w:szCs w:val="22"/>
        </w:rPr>
      </w:pPr>
      <w:r>
        <w:rPr>
          <w:szCs w:val="22"/>
        </w:rPr>
        <w:t>Indeholder E 223. Se indlægssedlen for yderligere information.</w:t>
      </w:r>
    </w:p>
    <w:p w14:paraId="7349D0FE" w14:textId="77777777" w:rsidR="00651A89" w:rsidRDefault="00651A89">
      <w:pPr>
        <w:tabs>
          <w:tab w:val="left" w:pos="567"/>
        </w:tabs>
        <w:suppressAutoHyphens/>
        <w:rPr>
          <w:noProof/>
          <w:szCs w:val="22"/>
        </w:rPr>
      </w:pPr>
    </w:p>
    <w:p w14:paraId="71E3948F" w14:textId="77777777" w:rsidR="00651A89" w:rsidRDefault="00651A89">
      <w:pPr>
        <w:tabs>
          <w:tab w:val="left" w:pos="567"/>
        </w:tabs>
        <w:suppressAutoHyphens/>
        <w:rPr>
          <w:noProof/>
          <w:szCs w:val="22"/>
        </w:rPr>
      </w:pPr>
    </w:p>
    <w:p w14:paraId="42C72E8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6E51DA1F" w14:textId="77777777" w:rsidR="00651A89" w:rsidRDefault="00651A89">
      <w:pPr>
        <w:tabs>
          <w:tab w:val="left" w:pos="567"/>
        </w:tabs>
        <w:suppressAutoHyphens/>
        <w:rPr>
          <w:noProof/>
          <w:szCs w:val="22"/>
        </w:rPr>
      </w:pPr>
    </w:p>
    <w:p w14:paraId="5529BD9D" w14:textId="77777777" w:rsidR="00651A89" w:rsidRDefault="00C22A21">
      <w:pPr>
        <w:tabs>
          <w:tab w:val="left" w:pos="567"/>
        </w:tabs>
        <w:rPr>
          <w:szCs w:val="22"/>
        </w:rPr>
      </w:pPr>
      <w:r>
        <w:rPr>
          <w:szCs w:val="22"/>
        </w:rPr>
        <w:t>7 depotplastre</w:t>
      </w:r>
    </w:p>
    <w:p w14:paraId="3D5C0EAC" w14:textId="77777777" w:rsidR="00651A89" w:rsidRDefault="00C22A21">
      <w:pPr>
        <w:tabs>
          <w:tab w:val="left" w:pos="567"/>
        </w:tabs>
        <w:rPr>
          <w:szCs w:val="22"/>
          <w:highlight w:val="lightGray"/>
        </w:rPr>
      </w:pPr>
      <w:r>
        <w:rPr>
          <w:szCs w:val="22"/>
          <w:highlight w:val="lightGray"/>
        </w:rPr>
        <w:t>14 depotplastre</w:t>
      </w:r>
    </w:p>
    <w:p w14:paraId="0FAB9FC6" w14:textId="77777777" w:rsidR="00651A89" w:rsidRDefault="00C22A21">
      <w:pPr>
        <w:tabs>
          <w:tab w:val="left" w:pos="567"/>
        </w:tabs>
        <w:rPr>
          <w:szCs w:val="22"/>
          <w:highlight w:val="lightGray"/>
        </w:rPr>
      </w:pPr>
      <w:r>
        <w:rPr>
          <w:szCs w:val="22"/>
          <w:highlight w:val="lightGray"/>
        </w:rPr>
        <w:t>28 depotplastre</w:t>
      </w:r>
    </w:p>
    <w:p w14:paraId="461D26C0" w14:textId="77777777" w:rsidR="00651A89" w:rsidRDefault="00C22A21">
      <w:pPr>
        <w:tabs>
          <w:tab w:val="left" w:pos="567"/>
        </w:tabs>
        <w:rPr>
          <w:szCs w:val="22"/>
        </w:rPr>
      </w:pPr>
      <w:r>
        <w:rPr>
          <w:szCs w:val="22"/>
          <w:highlight w:val="lightGray"/>
        </w:rPr>
        <w:t>30 depotplastre</w:t>
      </w:r>
    </w:p>
    <w:p w14:paraId="676479F3" w14:textId="77777777" w:rsidR="00651A89" w:rsidRDefault="00651A89">
      <w:pPr>
        <w:tabs>
          <w:tab w:val="left" w:pos="567"/>
        </w:tabs>
        <w:rPr>
          <w:szCs w:val="22"/>
        </w:rPr>
      </w:pPr>
    </w:p>
    <w:p w14:paraId="14A75631" w14:textId="77777777" w:rsidR="00651A89" w:rsidRDefault="00651A89">
      <w:pPr>
        <w:tabs>
          <w:tab w:val="left" w:pos="567"/>
        </w:tabs>
        <w:suppressAutoHyphens/>
        <w:rPr>
          <w:noProof/>
          <w:szCs w:val="22"/>
        </w:rPr>
      </w:pPr>
    </w:p>
    <w:p w14:paraId="72A2536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58660901" w14:textId="77777777" w:rsidR="00651A89" w:rsidRDefault="00651A89">
      <w:pPr>
        <w:tabs>
          <w:tab w:val="left" w:pos="567"/>
        </w:tabs>
        <w:suppressAutoHyphens/>
        <w:rPr>
          <w:noProof/>
          <w:szCs w:val="22"/>
        </w:rPr>
      </w:pPr>
    </w:p>
    <w:p w14:paraId="5D7457EF" w14:textId="77777777" w:rsidR="00651A89" w:rsidRDefault="00C22A21">
      <w:pPr>
        <w:tabs>
          <w:tab w:val="left" w:pos="567"/>
        </w:tabs>
        <w:suppressAutoHyphens/>
        <w:rPr>
          <w:noProof/>
          <w:szCs w:val="22"/>
        </w:rPr>
      </w:pPr>
      <w:r>
        <w:rPr>
          <w:noProof/>
          <w:szCs w:val="22"/>
        </w:rPr>
        <w:t>Læs indlægssedlen inden brug.</w:t>
      </w:r>
    </w:p>
    <w:p w14:paraId="535E4D3B" w14:textId="77777777" w:rsidR="00651A89" w:rsidRDefault="00C22A21">
      <w:pPr>
        <w:tabs>
          <w:tab w:val="left" w:pos="567"/>
        </w:tabs>
        <w:suppressAutoHyphens/>
        <w:rPr>
          <w:noProof/>
          <w:szCs w:val="22"/>
        </w:rPr>
      </w:pPr>
      <w:r>
        <w:rPr>
          <w:noProof/>
          <w:szCs w:val="22"/>
        </w:rPr>
        <w:t>Transdermal anvendelse.</w:t>
      </w:r>
    </w:p>
    <w:p w14:paraId="63C5AF5E" w14:textId="77777777" w:rsidR="00651A89" w:rsidRDefault="00651A89">
      <w:pPr>
        <w:tabs>
          <w:tab w:val="left" w:pos="567"/>
        </w:tabs>
        <w:suppressAutoHyphens/>
        <w:rPr>
          <w:noProof/>
          <w:szCs w:val="22"/>
        </w:rPr>
      </w:pPr>
    </w:p>
    <w:p w14:paraId="31E5884F" w14:textId="77777777" w:rsidR="00651A89" w:rsidRDefault="00651A89">
      <w:pPr>
        <w:tabs>
          <w:tab w:val="left" w:pos="567"/>
        </w:tabs>
        <w:suppressAutoHyphens/>
        <w:rPr>
          <w:noProof/>
          <w:szCs w:val="22"/>
        </w:rPr>
      </w:pPr>
    </w:p>
    <w:p w14:paraId="4DAB0C6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36078CC2" w14:textId="77777777" w:rsidR="00651A89" w:rsidRDefault="00651A89">
      <w:pPr>
        <w:tabs>
          <w:tab w:val="left" w:pos="567"/>
        </w:tabs>
        <w:suppressAutoHyphens/>
        <w:rPr>
          <w:noProof/>
          <w:szCs w:val="22"/>
        </w:rPr>
      </w:pPr>
    </w:p>
    <w:p w14:paraId="5AAFB0F0" w14:textId="77777777" w:rsidR="00651A89" w:rsidRDefault="00C22A21">
      <w:pPr>
        <w:tabs>
          <w:tab w:val="left" w:pos="567"/>
        </w:tabs>
        <w:suppressAutoHyphens/>
        <w:rPr>
          <w:noProof/>
          <w:szCs w:val="22"/>
        </w:rPr>
      </w:pPr>
      <w:r>
        <w:rPr>
          <w:noProof/>
          <w:szCs w:val="22"/>
        </w:rPr>
        <w:t>Opbevares utilgængeligt for børn.</w:t>
      </w:r>
    </w:p>
    <w:p w14:paraId="2123C573" w14:textId="77777777" w:rsidR="00651A89" w:rsidRDefault="00651A89">
      <w:pPr>
        <w:tabs>
          <w:tab w:val="left" w:pos="567"/>
        </w:tabs>
        <w:suppressAutoHyphens/>
        <w:rPr>
          <w:noProof/>
          <w:szCs w:val="22"/>
        </w:rPr>
      </w:pPr>
    </w:p>
    <w:p w14:paraId="745A9395" w14:textId="77777777" w:rsidR="00651A89" w:rsidRDefault="00651A89">
      <w:pPr>
        <w:tabs>
          <w:tab w:val="left" w:pos="567"/>
        </w:tabs>
        <w:suppressAutoHyphens/>
        <w:rPr>
          <w:noProof/>
          <w:szCs w:val="22"/>
        </w:rPr>
      </w:pPr>
    </w:p>
    <w:p w14:paraId="51DCADE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1A08F4B4" w14:textId="77777777" w:rsidR="00651A89" w:rsidRDefault="00651A89">
      <w:pPr>
        <w:tabs>
          <w:tab w:val="left" w:pos="567"/>
        </w:tabs>
        <w:suppressAutoHyphens/>
        <w:rPr>
          <w:noProof/>
          <w:szCs w:val="22"/>
        </w:rPr>
      </w:pPr>
    </w:p>
    <w:p w14:paraId="64A0592E" w14:textId="77777777" w:rsidR="00651A89" w:rsidRDefault="00651A89">
      <w:pPr>
        <w:tabs>
          <w:tab w:val="left" w:pos="567"/>
        </w:tabs>
        <w:suppressAutoHyphens/>
        <w:rPr>
          <w:noProof/>
          <w:szCs w:val="22"/>
        </w:rPr>
      </w:pPr>
    </w:p>
    <w:p w14:paraId="768A37F6"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2F91DB0B" w14:textId="77777777" w:rsidR="00651A89" w:rsidRDefault="00651A89">
      <w:pPr>
        <w:tabs>
          <w:tab w:val="left" w:pos="567"/>
        </w:tabs>
        <w:rPr>
          <w:noProof/>
          <w:szCs w:val="22"/>
        </w:rPr>
      </w:pPr>
    </w:p>
    <w:p w14:paraId="098D0672" w14:textId="77777777" w:rsidR="00651A89" w:rsidRDefault="00C22A21">
      <w:pPr>
        <w:tabs>
          <w:tab w:val="left" w:pos="567"/>
        </w:tabs>
        <w:rPr>
          <w:noProof/>
          <w:szCs w:val="22"/>
        </w:rPr>
      </w:pPr>
      <w:r>
        <w:rPr>
          <w:noProof/>
          <w:szCs w:val="22"/>
        </w:rPr>
        <w:t>EXP:</w:t>
      </w:r>
    </w:p>
    <w:p w14:paraId="023D07E7" w14:textId="77777777" w:rsidR="00651A89" w:rsidRDefault="00651A89">
      <w:pPr>
        <w:tabs>
          <w:tab w:val="left" w:pos="567"/>
        </w:tabs>
        <w:rPr>
          <w:noProof/>
          <w:szCs w:val="22"/>
        </w:rPr>
      </w:pPr>
    </w:p>
    <w:p w14:paraId="7A64DD24" w14:textId="77777777" w:rsidR="00651A89" w:rsidRDefault="00651A89">
      <w:pPr>
        <w:tabs>
          <w:tab w:val="left" w:pos="567"/>
        </w:tabs>
        <w:rPr>
          <w:noProof/>
          <w:szCs w:val="22"/>
        </w:rPr>
      </w:pPr>
    </w:p>
    <w:p w14:paraId="0A849F13" w14:textId="77777777" w:rsidR="00651A89" w:rsidRDefault="00C22A21">
      <w:pPr>
        <w:keepNext/>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lastRenderedPageBreak/>
        <w:t>9.</w:t>
      </w:r>
      <w:r>
        <w:rPr>
          <w:b/>
          <w:bCs/>
          <w:noProof/>
          <w:szCs w:val="22"/>
        </w:rPr>
        <w:tab/>
        <w:t>SÆRLIGE OPBEVARINGSBETINGELSER</w:t>
      </w:r>
    </w:p>
    <w:p w14:paraId="1CD76329" w14:textId="77777777" w:rsidR="00651A89" w:rsidRDefault="00651A89">
      <w:pPr>
        <w:keepNext/>
        <w:tabs>
          <w:tab w:val="left" w:pos="567"/>
        </w:tabs>
        <w:rPr>
          <w:noProof/>
          <w:szCs w:val="22"/>
        </w:rPr>
      </w:pPr>
    </w:p>
    <w:p w14:paraId="0E03EBC5" w14:textId="77777777" w:rsidR="00651A89" w:rsidRDefault="00C22A21">
      <w:pPr>
        <w:tabs>
          <w:tab w:val="left" w:pos="567"/>
        </w:tabs>
        <w:rPr>
          <w:szCs w:val="22"/>
        </w:rPr>
      </w:pPr>
      <w:r>
        <w:t>Må ikke opbevares ved temperaturer over 30 °C</w:t>
      </w:r>
      <w:r>
        <w:rPr>
          <w:szCs w:val="22"/>
        </w:rPr>
        <w:t>.</w:t>
      </w:r>
    </w:p>
    <w:p w14:paraId="4778B02B" w14:textId="77777777" w:rsidR="00651A89" w:rsidRDefault="00651A89">
      <w:pPr>
        <w:tabs>
          <w:tab w:val="left" w:pos="567"/>
        </w:tabs>
        <w:suppressAutoHyphens/>
        <w:rPr>
          <w:noProof/>
          <w:szCs w:val="22"/>
        </w:rPr>
      </w:pPr>
    </w:p>
    <w:p w14:paraId="7C0B4606" w14:textId="77777777" w:rsidR="00651A89" w:rsidRDefault="00651A89">
      <w:pPr>
        <w:tabs>
          <w:tab w:val="left" w:pos="567"/>
        </w:tabs>
        <w:suppressAutoHyphens/>
        <w:rPr>
          <w:noProof/>
          <w:szCs w:val="22"/>
        </w:rPr>
      </w:pPr>
    </w:p>
    <w:p w14:paraId="578A3D4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6D5EAD2E" w14:textId="77777777" w:rsidR="00651A89" w:rsidRDefault="00651A89">
      <w:pPr>
        <w:tabs>
          <w:tab w:val="left" w:pos="567"/>
        </w:tabs>
        <w:suppressAutoHyphens/>
        <w:rPr>
          <w:noProof/>
          <w:szCs w:val="22"/>
        </w:rPr>
      </w:pPr>
    </w:p>
    <w:p w14:paraId="6426A15D" w14:textId="77777777" w:rsidR="00651A89" w:rsidRDefault="00651A89">
      <w:pPr>
        <w:tabs>
          <w:tab w:val="left" w:pos="567"/>
        </w:tabs>
        <w:suppressAutoHyphens/>
        <w:rPr>
          <w:noProof/>
          <w:szCs w:val="22"/>
        </w:rPr>
      </w:pPr>
    </w:p>
    <w:p w14:paraId="39095D1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37459300" w14:textId="77777777" w:rsidR="00651A89" w:rsidRDefault="00651A89">
      <w:pPr>
        <w:tabs>
          <w:tab w:val="left" w:pos="567"/>
        </w:tabs>
        <w:suppressAutoHyphens/>
        <w:rPr>
          <w:noProof/>
          <w:szCs w:val="22"/>
        </w:rPr>
      </w:pPr>
    </w:p>
    <w:p w14:paraId="032537B4" w14:textId="77777777" w:rsidR="00651A89" w:rsidRPr="00E94FB6" w:rsidRDefault="00C22A21">
      <w:pPr>
        <w:numPr>
          <w:ilvl w:val="12"/>
          <w:numId w:val="0"/>
        </w:numPr>
        <w:ind w:right="-2"/>
        <w:rPr>
          <w:szCs w:val="22"/>
          <w:lang w:val="fr-FR"/>
        </w:rPr>
      </w:pPr>
      <w:r w:rsidRPr="00E94FB6">
        <w:rPr>
          <w:szCs w:val="22"/>
          <w:lang w:val="fr-FR"/>
        </w:rPr>
        <w:t>UCB Pharma S.A.</w:t>
      </w:r>
    </w:p>
    <w:p w14:paraId="45D6998E" w14:textId="77777777" w:rsidR="00651A89" w:rsidRDefault="00C22A21">
      <w:pPr>
        <w:numPr>
          <w:ilvl w:val="12"/>
          <w:numId w:val="0"/>
        </w:numPr>
        <w:ind w:right="-2"/>
        <w:rPr>
          <w:szCs w:val="22"/>
          <w:lang w:val="fr-FR"/>
        </w:rPr>
      </w:pPr>
      <w:r>
        <w:rPr>
          <w:szCs w:val="22"/>
          <w:lang w:val="fr-FR"/>
        </w:rPr>
        <w:t>Allée de la Recherche 60</w:t>
      </w:r>
    </w:p>
    <w:p w14:paraId="54CDBA06" w14:textId="77777777" w:rsidR="00651A89" w:rsidRPr="00503E9D" w:rsidRDefault="00C22A21">
      <w:pPr>
        <w:numPr>
          <w:ilvl w:val="12"/>
          <w:numId w:val="0"/>
        </w:numPr>
        <w:ind w:right="-2"/>
        <w:rPr>
          <w:szCs w:val="22"/>
        </w:rPr>
      </w:pPr>
      <w:r w:rsidRPr="00503E9D">
        <w:rPr>
          <w:szCs w:val="22"/>
        </w:rPr>
        <w:t>B-1070 Bruxelles</w:t>
      </w:r>
    </w:p>
    <w:p w14:paraId="73665610" w14:textId="77777777" w:rsidR="00651A89" w:rsidRPr="00503E9D" w:rsidRDefault="00C22A21">
      <w:pPr>
        <w:tabs>
          <w:tab w:val="left" w:pos="567"/>
        </w:tabs>
        <w:rPr>
          <w:szCs w:val="22"/>
        </w:rPr>
      </w:pPr>
      <w:r w:rsidRPr="00503E9D">
        <w:rPr>
          <w:szCs w:val="22"/>
        </w:rPr>
        <w:t>Belgien</w:t>
      </w:r>
    </w:p>
    <w:p w14:paraId="38009481" w14:textId="77777777" w:rsidR="00651A89" w:rsidRPr="00503E9D" w:rsidRDefault="00651A89">
      <w:pPr>
        <w:tabs>
          <w:tab w:val="left" w:pos="567"/>
        </w:tabs>
        <w:suppressAutoHyphens/>
        <w:rPr>
          <w:noProof/>
          <w:szCs w:val="22"/>
        </w:rPr>
      </w:pPr>
    </w:p>
    <w:p w14:paraId="094DF9E6" w14:textId="77777777" w:rsidR="00651A89" w:rsidRPr="00503E9D" w:rsidRDefault="00651A89">
      <w:pPr>
        <w:tabs>
          <w:tab w:val="left" w:pos="567"/>
        </w:tabs>
        <w:suppressAutoHyphens/>
        <w:rPr>
          <w:noProof/>
          <w:szCs w:val="22"/>
        </w:rPr>
      </w:pPr>
    </w:p>
    <w:p w14:paraId="0F78A8A7" w14:textId="77777777" w:rsidR="00651A89" w:rsidRPr="00503E9D"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sidRPr="00503E9D">
        <w:rPr>
          <w:b/>
          <w:bCs/>
          <w:noProof/>
          <w:szCs w:val="22"/>
        </w:rPr>
        <w:t>12.</w:t>
      </w:r>
      <w:r w:rsidRPr="00503E9D">
        <w:rPr>
          <w:b/>
          <w:bCs/>
          <w:noProof/>
          <w:szCs w:val="22"/>
        </w:rPr>
        <w:tab/>
      </w:r>
      <w:r w:rsidRPr="00503E9D">
        <w:rPr>
          <w:b/>
          <w:bCs/>
          <w:noProof/>
          <w:szCs w:val="22"/>
        </w:rPr>
        <w:tab/>
        <w:t>MARKEDSFØRINGSTILLADELSESNUMMER (-NUMRE)</w:t>
      </w:r>
    </w:p>
    <w:p w14:paraId="22EAB5B5" w14:textId="77777777" w:rsidR="00651A89" w:rsidRPr="00503E9D" w:rsidRDefault="00651A89">
      <w:pPr>
        <w:tabs>
          <w:tab w:val="left" w:pos="567"/>
        </w:tabs>
        <w:suppressAutoHyphens/>
        <w:ind w:left="426" w:hanging="426"/>
        <w:rPr>
          <w:noProof/>
          <w:szCs w:val="22"/>
        </w:rPr>
      </w:pPr>
    </w:p>
    <w:p w14:paraId="2149AC95" w14:textId="77777777" w:rsidR="00651A89" w:rsidRDefault="00C22A21">
      <w:pPr>
        <w:tabs>
          <w:tab w:val="left" w:pos="567"/>
        </w:tabs>
        <w:rPr>
          <w:szCs w:val="22"/>
          <w:highlight w:val="lightGray"/>
          <w:lang w:val="fr-FR"/>
        </w:rPr>
      </w:pPr>
      <w:r>
        <w:rPr>
          <w:szCs w:val="22"/>
          <w:lang w:val="fr-FR"/>
        </w:rPr>
        <w:t>EU/1/05/331/</w:t>
      </w:r>
      <w:r>
        <w:rPr>
          <w:noProof/>
          <w:szCs w:val="22"/>
          <w:lang w:val="fr-FR"/>
        </w:rPr>
        <w:t xml:space="preserve">001 </w:t>
      </w:r>
      <w:r>
        <w:rPr>
          <w:noProof/>
          <w:szCs w:val="22"/>
          <w:highlight w:val="lightGray"/>
          <w:lang w:val="fr-FR"/>
        </w:rPr>
        <w:t>[7 depotplastre]</w:t>
      </w:r>
    </w:p>
    <w:p w14:paraId="226EA314" w14:textId="77777777" w:rsidR="00651A89" w:rsidRDefault="00C22A21">
      <w:pPr>
        <w:tabs>
          <w:tab w:val="left" w:pos="567"/>
        </w:tabs>
        <w:rPr>
          <w:noProof/>
          <w:szCs w:val="22"/>
          <w:highlight w:val="lightGray"/>
          <w:lang w:val="fr-FR"/>
        </w:rPr>
      </w:pPr>
      <w:r>
        <w:rPr>
          <w:noProof/>
          <w:szCs w:val="22"/>
          <w:highlight w:val="lightGray"/>
          <w:lang w:val="fr-FR"/>
        </w:rPr>
        <w:t>EU/1/05/331/002 [28 depotplastre]</w:t>
      </w:r>
    </w:p>
    <w:p w14:paraId="0972ECAB" w14:textId="77777777" w:rsidR="00651A89" w:rsidRDefault="00C22A21">
      <w:pPr>
        <w:tabs>
          <w:tab w:val="left" w:pos="567"/>
        </w:tabs>
        <w:rPr>
          <w:noProof/>
          <w:szCs w:val="22"/>
          <w:highlight w:val="lightGray"/>
          <w:lang w:val="fr-FR"/>
        </w:rPr>
      </w:pPr>
      <w:r>
        <w:rPr>
          <w:noProof/>
          <w:szCs w:val="22"/>
          <w:highlight w:val="lightGray"/>
          <w:lang w:val="fr-FR"/>
        </w:rPr>
        <w:t>EU/1/05/331/015 [30 depotplastre]</w:t>
      </w:r>
    </w:p>
    <w:p w14:paraId="18EE0AA7" w14:textId="77777777" w:rsidR="00651A89" w:rsidRPr="00503E9D" w:rsidRDefault="00C22A21">
      <w:r w:rsidRPr="00503E9D">
        <w:rPr>
          <w:szCs w:val="22"/>
          <w:highlight w:val="lightGray"/>
          <w:shd w:val="clear" w:color="auto" w:fill="BFBFBF"/>
        </w:rPr>
        <w:t>EU/1/05/331/057 [14 depotplastre]</w:t>
      </w:r>
    </w:p>
    <w:p w14:paraId="7F1B7AC9" w14:textId="77777777" w:rsidR="00651A89" w:rsidRPr="00503E9D" w:rsidRDefault="00651A89">
      <w:pPr>
        <w:tabs>
          <w:tab w:val="left" w:pos="567"/>
        </w:tabs>
        <w:suppressAutoHyphens/>
        <w:ind w:left="426" w:hanging="426"/>
        <w:rPr>
          <w:noProof/>
          <w:szCs w:val="22"/>
        </w:rPr>
      </w:pPr>
    </w:p>
    <w:p w14:paraId="5C427438" w14:textId="77777777" w:rsidR="00651A89" w:rsidRPr="00503E9D" w:rsidRDefault="00651A89">
      <w:pPr>
        <w:tabs>
          <w:tab w:val="left" w:pos="567"/>
        </w:tabs>
        <w:rPr>
          <w:noProof/>
          <w:szCs w:val="22"/>
        </w:rPr>
      </w:pPr>
    </w:p>
    <w:p w14:paraId="7C716447" w14:textId="723A2969" w:rsidR="00651A89" w:rsidRPr="00503E9D"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sidRPr="00503E9D">
        <w:rPr>
          <w:b/>
          <w:bCs/>
          <w:noProof/>
          <w:szCs w:val="22"/>
        </w:rPr>
        <w:t>13.</w:t>
      </w:r>
      <w:r w:rsidRPr="00503E9D">
        <w:rPr>
          <w:b/>
          <w:bCs/>
          <w:noProof/>
          <w:szCs w:val="22"/>
        </w:rPr>
        <w:tab/>
        <w:t>BATCHNUMMER</w:t>
      </w:r>
    </w:p>
    <w:p w14:paraId="2520F320" w14:textId="77777777" w:rsidR="00651A89" w:rsidRPr="00503E9D" w:rsidRDefault="00651A89">
      <w:pPr>
        <w:tabs>
          <w:tab w:val="left" w:pos="567"/>
        </w:tabs>
        <w:rPr>
          <w:noProof/>
          <w:szCs w:val="22"/>
        </w:rPr>
      </w:pPr>
    </w:p>
    <w:p w14:paraId="7C1BEBDC" w14:textId="77777777" w:rsidR="00651A89" w:rsidRPr="00503E9D" w:rsidRDefault="00C22A21">
      <w:pPr>
        <w:tabs>
          <w:tab w:val="left" w:pos="567"/>
        </w:tabs>
        <w:rPr>
          <w:noProof/>
          <w:szCs w:val="22"/>
        </w:rPr>
      </w:pPr>
      <w:r w:rsidRPr="00503E9D">
        <w:rPr>
          <w:noProof/>
          <w:szCs w:val="22"/>
        </w:rPr>
        <w:t>Lot:</w:t>
      </w:r>
    </w:p>
    <w:p w14:paraId="563463F0" w14:textId="77777777" w:rsidR="00651A89" w:rsidRPr="00503E9D" w:rsidRDefault="00651A89">
      <w:pPr>
        <w:tabs>
          <w:tab w:val="left" w:pos="567"/>
        </w:tabs>
        <w:rPr>
          <w:noProof/>
          <w:szCs w:val="22"/>
        </w:rPr>
      </w:pPr>
    </w:p>
    <w:p w14:paraId="32EAC255" w14:textId="77777777" w:rsidR="00651A89" w:rsidRPr="00503E9D" w:rsidRDefault="00651A89">
      <w:pPr>
        <w:tabs>
          <w:tab w:val="left" w:pos="567"/>
        </w:tabs>
        <w:rPr>
          <w:noProof/>
          <w:szCs w:val="22"/>
        </w:rPr>
      </w:pPr>
    </w:p>
    <w:p w14:paraId="732E100A" w14:textId="77777777" w:rsidR="00651A89" w:rsidRPr="00503E9D"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sidRPr="00503E9D">
        <w:rPr>
          <w:b/>
          <w:bCs/>
          <w:noProof/>
          <w:szCs w:val="22"/>
        </w:rPr>
        <w:t>14.</w:t>
      </w:r>
      <w:r w:rsidRPr="00503E9D">
        <w:rPr>
          <w:b/>
          <w:bCs/>
          <w:noProof/>
          <w:szCs w:val="22"/>
        </w:rPr>
        <w:tab/>
        <w:t>GENEREL KLASSIFIKATION FOR UDLEVERING</w:t>
      </w:r>
    </w:p>
    <w:p w14:paraId="492A55AE" w14:textId="77777777" w:rsidR="00651A89" w:rsidRPr="00503E9D" w:rsidRDefault="00651A89">
      <w:pPr>
        <w:tabs>
          <w:tab w:val="left" w:pos="567"/>
        </w:tabs>
        <w:rPr>
          <w:noProof/>
          <w:szCs w:val="22"/>
        </w:rPr>
      </w:pPr>
    </w:p>
    <w:p w14:paraId="7825CC66" w14:textId="77777777" w:rsidR="00651A89" w:rsidRPr="00503E9D" w:rsidRDefault="00C22A21">
      <w:pPr>
        <w:tabs>
          <w:tab w:val="left" w:pos="567"/>
        </w:tabs>
        <w:rPr>
          <w:noProof/>
          <w:szCs w:val="22"/>
        </w:rPr>
      </w:pPr>
      <w:r w:rsidRPr="00503E9D">
        <w:rPr>
          <w:noProof/>
          <w:szCs w:val="22"/>
        </w:rPr>
        <w:t>Receptpligtigt lægemiddel.</w:t>
      </w:r>
    </w:p>
    <w:p w14:paraId="5D1F5D3D" w14:textId="77777777" w:rsidR="00651A89" w:rsidRPr="00503E9D" w:rsidRDefault="00651A89">
      <w:pPr>
        <w:tabs>
          <w:tab w:val="left" w:pos="567"/>
        </w:tabs>
        <w:suppressAutoHyphens/>
        <w:ind w:left="720" w:hanging="720"/>
        <w:rPr>
          <w:noProof/>
          <w:szCs w:val="22"/>
        </w:rPr>
      </w:pPr>
    </w:p>
    <w:p w14:paraId="1748D47D" w14:textId="77777777" w:rsidR="00651A89" w:rsidRPr="00503E9D" w:rsidRDefault="00651A89">
      <w:pPr>
        <w:tabs>
          <w:tab w:val="left" w:pos="567"/>
        </w:tabs>
        <w:suppressAutoHyphens/>
        <w:ind w:left="720" w:hanging="720"/>
        <w:rPr>
          <w:noProof/>
          <w:szCs w:val="22"/>
        </w:rPr>
      </w:pPr>
    </w:p>
    <w:p w14:paraId="600C856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5B664031" w14:textId="77777777" w:rsidR="00651A89" w:rsidRDefault="00651A89">
      <w:pPr>
        <w:tabs>
          <w:tab w:val="left" w:pos="567"/>
        </w:tabs>
        <w:suppressAutoHyphens/>
        <w:rPr>
          <w:noProof/>
          <w:szCs w:val="22"/>
        </w:rPr>
      </w:pPr>
    </w:p>
    <w:p w14:paraId="7CB98318" w14:textId="77777777" w:rsidR="00651A89" w:rsidRDefault="00651A89">
      <w:pPr>
        <w:tabs>
          <w:tab w:val="left" w:pos="567"/>
        </w:tabs>
        <w:suppressAutoHyphens/>
        <w:jc w:val="both"/>
        <w:rPr>
          <w:noProof/>
          <w:szCs w:val="22"/>
        </w:rPr>
      </w:pPr>
    </w:p>
    <w:p w14:paraId="73E7341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07C73B3E" w14:textId="77777777" w:rsidR="00651A89" w:rsidRDefault="00651A89">
      <w:pPr>
        <w:tabs>
          <w:tab w:val="left" w:pos="567"/>
        </w:tabs>
        <w:suppressAutoHyphens/>
        <w:jc w:val="both"/>
        <w:rPr>
          <w:noProof/>
          <w:szCs w:val="22"/>
        </w:rPr>
      </w:pPr>
    </w:p>
    <w:p w14:paraId="013872FF" w14:textId="77777777" w:rsidR="00651A89" w:rsidRDefault="00C22A21">
      <w:pPr>
        <w:tabs>
          <w:tab w:val="left" w:pos="567"/>
        </w:tabs>
        <w:suppressAutoHyphens/>
        <w:jc w:val="both"/>
        <w:rPr>
          <w:noProof/>
          <w:szCs w:val="22"/>
        </w:rPr>
      </w:pPr>
      <w:r>
        <w:rPr>
          <w:noProof/>
          <w:szCs w:val="22"/>
        </w:rPr>
        <w:t>neupro 2 mg/24 timer</w:t>
      </w:r>
    </w:p>
    <w:p w14:paraId="6DA06053" w14:textId="77777777" w:rsidR="00651A89" w:rsidRDefault="00651A89">
      <w:pPr>
        <w:tabs>
          <w:tab w:val="left" w:pos="567"/>
        </w:tabs>
        <w:suppressAutoHyphens/>
        <w:rPr>
          <w:b/>
          <w:bCs/>
          <w:noProof/>
          <w:szCs w:val="22"/>
        </w:rPr>
      </w:pPr>
    </w:p>
    <w:p w14:paraId="3C9C3921" w14:textId="77777777" w:rsidR="00651A89" w:rsidRDefault="00651A89">
      <w:pPr>
        <w:tabs>
          <w:tab w:val="left" w:pos="567"/>
        </w:tabs>
        <w:suppressAutoHyphens/>
        <w:jc w:val="both"/>
        <w:rPr>
          <w:noProof/>
          <w:szCs w:val="22"/>
        </w:rPr>
      </w:pPr>
    </w:p>
    <w:p w14:paraId="5048786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0741252D" w14:textId="77777777" w:rsidR="00651A89" w:rsidRDefault="00651A89">
      <w:pPr>
        <w:tabs>
          <w:tab w:val="left" w:pos="567"/>
        </w:tabs>
        <w:suppressAutoHyphens/>
        <w:rPr>
          <w:noProof/>
          <w:szCs w:val="22"/>
        </w:rPr>
      </w:pPr>
    </w:p>
    <w:p w14:paraId="693BE392" w14:textId="77777777" w:rsidR="00651A89" w:rsidRDefault="00C22A21">
      <w:pPr>
        <w:rPr>
          <w:noProof/>
          <w:szCs w:val="22"/>
          <w:shd w:val="clear" w:color="auto" w:fill="CCCCCC"/>
        </w:rPr>
      </w:pPr>
      <w:r>
        <w:rPr>
          <w:noProof/>
          <w:szCs w:val="22"/>
          <w:highlight w:val="lightGray"/>
        </w:rPr>
        <w:t>Der er anført en 2D-stregkode, som indeholder en entydig identifikator.</w:t>
      </w:r>
    </w:p>
    <w:p w14:paraId="39964908" w14:textId="77777777" w:rsidR="00651A89" w:rsidRDefault="00651A89">
      <w:pPr>
        <w:rPr>
          <w:noProof/>
          <w:szCs w:val="22"/>
          <w:shd w:val="clear" w:color="auto" w:fill="CCCCCC"/>
        </w:rPr>
      </w:pPr>
    </w:p>
    <w:p w14:paraId="557C8E73" w14:textId="77777777" w:rsidR="00651A89" w:rsidRDefault="00651A89">
      <w:pPr>
        <w:tabs>
          <w:tab w:val="left" w:pos="567"/>
        </w:tabs>
        <w:suppressAutoHyphens/>
        <w:jc w:val="both"/>
        <w:rPr>
          <w:noProof/>
          <w:szCs w:val="22"/>
        </w:rPr>
      </w:pPr>
    </w:p>
    <w:p w14:paraId="2671A3C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70A3CBA6" w14:textId="77777777" w:rsidR="00651A89" w:rsidRDefault="00651A89">
      <w:pPr>
        <w:tabs>
          <w:tab w:val="left" w:pos="567"/>
        </w:tabs>
        <w:suppressAutoHyphens/>
        <w:jc w:val="both"/>
        <w:rPr>
          <w:noProof/>
          <w:szCs w:val="22"/>
        </w:rPr>
      </w:pPr>
    </w:p>
    <w:p w14:paraId="56C88368" w14:textId="3C53A2B2" w:rsidR="00651A89" w:rsidRDefault="00C22A21">
      <w:pPr>
        <w:rPr>
          <w:color w:val="008000"/>
          <w:szCs w:val="22"/>
        </w:rPr>
      </w:pPr>
      <w:r>
        <w:rPr>
          <w:szCs w:val="22"/>
        </w:rPr>
        <w:t xml:space="preserve">PC </w:t>
      </w:r>
    </w:p>
    <w:p w14:paraId="65662065" w14:textId="6F9562C0" w:rsidR="00651A89" w:rsidRDefault="00C22A21">
      <w:pPr>
        <w:rPr>
          <w:szCs w:val="22"/>
        </w:rPr>
      </w:pPr>
      <w:r>
        <w:rPr>
          <w:szCs w:val="22"/>
        </w:rPr>
        <w:t xml:space="preserve">SN </w:t>
      </w:r>
    </w:p>
    <w:p w14:paraId="19F5A6F3" w14:textId="50FA42A8" w:rsidR="00651A89" w:rsidRDefault="00C22A21">
      <w:pPr>
        <w:rPr>
          <w:szCs w:val="22"/>
        </w:rPr>
      </w:pPr>
      <w:r>
        <w:rPr>
          <w:szCs w:val="22"/>
        </w:rPr>
        <w:t xml:space="preserve">NN </w:t>
      </w:r>
    </w:p>
    <w:p w14:paraId="00126D1B" w14:textId="77777777" w:rsidR="00651A89" w:rsidRDefault="00C22A21">
      <w:pPr>
        <w:tabs>
          <w:tab w:val="left" w:pos="567"/>
        </w:tabs>
        <w:suppressAutoHyphens/>
        <w:rPr>
          <w:b/>
          <w:bCs/>
          <w:noProof/>
          <w:szCs w:val="22"/>
        </w:rPr>
      </w:pPr>
      <w:r>
        <w:rPr>
          <w:b/>
          <w:bCs/>
          <w:noProof/>
          <w:szCs w:val="22"/>
        </w:rPr>
        <w:br w:type="page"/>
      </w:r>
    </w:p>
    <w:p w14:paraId="5DF05A75"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68CB1671"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5228CFA8"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KUN MULTIPACKS</w:t>
      </w:r>
    </w:p>
    <w:p w14:paraId="02B33B5F"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YDRE ETIKET (MED “BLUE BOX”)</w:t>
      </w:r>
    </w:p>
    <w:p w14:paraId="30F96F19" w14:textId="77777777" w:rsidR="00651A89" w:rsidRDefault="00C22A21">
      <w:pPr>
        <w:pBdr>
          <w:top w:val="single" w:sz="4" w:space="1" w:color="auto"/>
          <w:left w:val="single" w:sz="4" w:space="4" w:color="auto"/>
          <w:bottom w:val="single" w:sz="4" w:space="1" w:color="auto"/>
          <w:right w:val="single" w:sz="4" w:space="4" w:color="auto"/>
        </w:pBdr>
        <w:suppressAutoHyphens/>
        <w:rPr>
          <w:noProof/>
          <w:szCs w:val="22"/>
        </w:rPr>
      </w:pPr>
      <w:r>
        <w:rPr>
          <w:b/>
          <w:szCs w:val="22"/>
        </w:rPr>
        <w:t>ÆSKE MED 84 PLASTRE INDEHOLDENDE 3 ÆSKER MED 28 PLASTRE</w:t>
      </w:r>
    </w:p>
    <w:p w14:paraId="6C27E5C7" w14:textId="77777777" w:rsidR="00651A89" w:rsidRDefault="00651A89">
      <w:pPr>
        <w:suppressAutoHyphens/>
        <w:rPr>
          <w:noProof/>
          <w:szCs w:val="22"/>
        </w:rPr>
      </w:pPr>
    </w:p>
    <w:p w14:paraId="51A6F003" w14:textId="77777777" w:rsidR="00651A89" w:rsidRDefault="00651A89">
      <w:pPr>
        <w:suppressAutoHyphens/>
        <w:rPr>
          <w:noProof/>
          <w:szCs w:val="22"/>
        </w:rPr>
      </w:pPr>
    </w:p>
    <w:p w14:paraId="0C52928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56CB62E3" w14:textId="77777777" w:rsidR="00651A89" w:rsidRDefault="00651A89">
      <w:pPr>
        <w:suppressAutoHyphens/>
        <w:rPr>
          <w:noProof/>
          <w:szCs w:val="22"/>
        </w:rPr>
      </w:pPr>
    </w:p>
    <w:p w14:paraId="539D7A40" w14:textId="77777777" w:rsidR="00651A89" w:rsidRDefault="00C22A21">
      <w:pPr>
        <w:rPr>
          <w:szCs w:val="22"/>
        </w:rPr>
      </w:pPr>
      <w:r>
        <w:rPr>
          <w:noProof/>
          <w:szCs w:val="22"/>
        </w:rPr>
        <w:t>Neupro 2 mg/24 timer depotplaster</w:t>
      </w:r>
    </w:p>
    <w:p w14:paraId="5B67D6A5" w14:textId="77777777" w:rsidR="00651A89" w:rsidRDefault="00C22A21">
      <w:pPr>
        <w:rPr>
          <w:szCs w:val="22"/>
        </w:rPr>
      </w:pPr>
      <w:r>
        <w:rPr>
          <w:noProof/>
          <w:szCs w:val="22"/>
        </w:rPr>
        <w:t>rotigotin</w:t>
      </w:r>
    </w:p>
    <w:p w14:paraId="39A25946" w14:textId="77777777" w:rsidR="00651A89" w:rsidRDefault="00651A89">
      <w:pPr>
        <w:suppressAutoHyphens/>
        <w:rPr>
          <w:noProof/>
          <w:szCs w:val="22"/>
        </w:rPr>
      </w:pPr>
    </w:p>
    <w:p w14:paraId="2447AA66" w14:textId="77777777" w:rsidR="00651A89" w:rsidRDefault="00651A89">
      <w:pPr>
        <w:suppressAutoHyphens/>
        <w:rPr>
          <w:noProof/>
          <w:szCs w:val="22"/>
        </w:rPr>
      </w:pPr>
    </w:p>
    <w:p w14:paraId="6C60C7F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57E468C8" w14:textId="77777777" w:rsidR="00651A89" w:rsidRDefault="00651A89">
      <w:pPr>
        <w:suppressAutoHyphens/>
        <w:rPr>
          <w:noProof/>
          <w:szCs w:val="22"/>
        </w:rPr>
      </w:pPr>
    </w:p>
    <w:p w14:paraId="7094ABE0" w14:textId="77777777" w:rsidR="00651A89" w:rsidRDefault="00C22A21">
      <w:pPr>
        <w:rPr>
          <w:szCs w:val="22"/>
        </w:rPr>
      </w:pPr>
      <w:r>
        <w:rPr>
          <w:szCs w:val="22"/>
        </w:rPr>
        <w:t>Hvert plaster afgiver 2 mg rotigotin pr. 24 timer.</w:t>
      </w:r>
    </w:p>
    <w:p w14:paraId="1292ADCF" w14:textId="77777777" w:rsidR="00651A89" w:rsidRDefault="00C22A21">
      <w:pPr>
        <w:rPr>
          <w:szCs w:val="22"/>
        </w:rPr>
      </w:pPr>
      <w:r>
        <w:rPr>
          <w:szCs w:val="22"/>
        </w:rPr>
        <w:t>Hvert plaster på 10 cm</w:t>
      </w:r>
      <w:r>
        <w:rPr>
          <w:szCs w:val="22"/>
          <w:vertAlign w:val="superscript"/>
        </w:rPr>
        <w:t>2</w:t>
      </w:r>
      <w:r>
        <w:rPr>
          <w:szCs w:val="22"/>
        </w:rPr>
        <w:t xml:space="preserve"> indeholder 4,5 mg rotigotin.</w:t>
      </w:r>
    </w:p>
    <w:p w14:paraId="20229460" w14:textId="77777777" w:rsidR="00651A89" w:rsidRDefault="00651A89">
      <w:pPr>
        <w:suppressAutoHyphens/>
        <w:rPr>
          <w:noProof/>
          <w:szCs w:val="22"/>
        </w:rPr>
      </w:pPr>
    </w:p>
    <w:p w14:paraId="69A2E6DD" w14:textId="77777777" w:rsidR="00651A89" w:rsidRDefault="00651A89">
      <w:pPr>
        <w:suppressAutoHyphens/>
        <w:rPr>
          <w:noProof/>
          <w:szCs w:val="22"/>
        </w:rPr>
      </w:pPr>
    </w:p>
    <w:p w14:paraId="297F8AC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1CFB8348" w14:textId="77777777" w:rsidR="00651A89" w:rsidRDefault="00651A89">
      <w:pPr>
        <w:suppressAutoHyphens/>
        <w:rPr>
          <w:noProof/>
          <w:szCs w:val="22"/>
        </w:rPr>
      </w:pPr>
    </w:p>
    <w:p w14:paraId="77E82138" w14:textId="1C74B9B9" w:rsidR="00651A89" w:rsidRDefault="00C22A21">
      <w:pPr>
        <w:rPr>
          <w:szCs w:val="22"/>
        </w:rPr>
      </w:pPr>
      <w:r>
        <w:rPr>
          <w:szCs w:val="22"/>
        </w:rPr>
        <w:t>Øvrige indholdsstoffer: Poly(dimethylsiloxan, trimethylsilylsilikat)-copolymerisat, povidon K90, E 171, E 223, E 304, E 307, fluoropolymer, polyester, silikone, aluminium, pigmenter (gul</w:t>
      </w:r>
      <w:r w:rsidR="00290F25">
        <w:rPr>
          <w:szCs w:val="22"/>
        </w:rPr>
        <w:t xml:space="preserve"> </w:t>
      </w:r>
      <w:r w:rsidR="001D1D13">
        <w:rPr>
          <w:szCs w:val="22"/>
        </w:rPr>
        <w:t>12</w:t>
      </w:r>
      <w:r>
        <w:rPr>
          <w:szCs w:val="22"/>
        </w:rPr>
        <w:t>,</w:t>
      </w:r>
      <w:r w:rsidR="001D1D13" w:rsidRPr="001D1D13">
        <w:rPr>
          <w:szCs w:val="22"/>
        </w:rPr>
        <w:t xml:space="preserve"> </w:t>
      </w:r>
      <w:r w:rsidR="001D1D13">
        <w:rPr>
          <w:szCs w:val="22"/>
        </w:rPr>
        <w:t>gul</w:t>
      </w:r>
      <w:r w:rsidR="00290F25">
        <w:rPr>
          <w:szCs w:val="22"/>
        </w:rPr>
        <w:t xml:space="preserve"> </w:t>
      </w:r>
      <w:r w:rsidR="001D1D13">
        <w:rPr>
          <w:szCs w:val="22"/>
        </w:rPr>
        <w:t>13,</w:t>
      </w:r>
      <w:r>
        <w:rPr>
          <w:szCs w:val="22"/>
        </w:rPr>
        <w:t xml:space="preserve"> </w:t>
      </w:r>
      <w:r w:rsidR="001D1D13">
        <w:rPr>
          <w:szCs w:val="22"/>
        </w:rPr>
        <w:t>gul</w:t>
      </w:r>
      <w:r w:rsidR="001F5C83">
        <w:rPr>
          <w:szCs w:val="22"/>
        </w:rPr>
        <w:t xml:space="preserve"> </w:t>
      </w:r>
      <w:r w:rsidR="001D1D13">
        <w:rPr>
          <w:szCs w:val="22"/>
        </w:rPr>
        <w:t>180, rød</w:t>
      </w:r>
      <w:r w:rsidR="001F5C83">
        <w:rPr>
          <w:szCs w:val="22"/>
        </w:rPr>
        <w:t xml:space="preserve"> </w:t>
      </w:r>
      <w:r w:rsidR="001D1D13">
        <w:rPr>
          <w:szCs w:val="22"/>
        </w:rPr>
        <w:t>146</w:t>
      </w:r>
      <w:r>
        <w:rPr>
          <w:szCs w:val="22"/>
        </w:rPr>
        <w:t xml:space="preserve">, </w:t>
      </w:r>
      <w:r w:rsidR="001D1D13">
        <w:rPr>
          <w:szCs w:val="22"/>
        </w:rPr>
        <w:t>rød</w:t>
      </w:r>
      <w:r w:rsidR="001F5C83">
        <w:rPr>
          <w:szCs w:val="22"/>
        </w:rPr>
        <w:t xml:space="preserve"> </w:t>
      </w:r>
      <w:r w:rsidR="001D1D13">
        <w:rPr>
          <w:szCs w:val="22"/>
        </w:rPr>
        <w:t>166</w:t>
      </w:r>
      <w:r>
        <w:rPr>
          <w:szCs w:val="22"/>
        </w:rPr>
        <w:t>, sort</w:t>
      </w:r>
      <w:r w:rsidR="001F5C83">
        <w:rPr>
          <w:szCs w:val="22"/>
        </w:rPr>
        <w:t xml:space="preserve"> </w:t>
      </w:r>
      <w:r>
        <w:rPr>
          <w:szCs w:val="22"/>
        </w:rPr>
        <w:t>7).</w:t>
      </w:r>
    </w:p>
    <w:p w14:paraId="1F4F46CD" w14:textId="77777777" w:rsidR="00651A89" w:rsidRDefault="00C22A21">
      <w:pPr>
        <w:tabs>
          <w:tab w:val="left" w:pos="567"/>
        </w:tabs>
        <w:rPr>
          <w:szCs w:val="22"/>
        </w:rPr>
      </w:pPr>
      <w:r>
        <w:rPr>
          <w:szCs w:val="22"/>
        </w:rPr>
        <w:t>Indeholder E 223. Se indlægssedlen for yderligere information.</w:t>
      </w:r>
    </w:p>
    <w:p w14:paraId="3F5BD7DA" w14:textId="77777777" w:rsidR="00651A89" w:rsidRDefault="00651A89">
      <w:pPr>
        <w:suppressAutoHyphens/>
        <w:rPr>
          <w:noProof/>
          <w:szCs w:val="22"/>
        </w:rPr>
      </w:pPr>
    </w:p>
    <w:p w14:paraId="41749492" w14:textId="77777777" w:rsidR="00651A89" w:rsidRDefault="00651A89">
      <w:pPr>
        <w:suppressAutoHyphens/>
        <w:rPr>
          <w:noProof/>
          <w:szCs w:val="22"/>
        </w:rPr>
      </w:pPr>
    </w:p>
    <w:p w14:paraId="30747EB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002E8FAC" w14:textId="77777777" w:rsidR="00651A89" w:rsidRDefault="00651A89">
      <w:pPr>
        <w:suppressAutoHyphens/>
        <w:rPr>
          <w:noProof/>
          <w:szCs w:val="22"/>
        </w:rPr>
      </w:pPr>
    </w:p>
    <w:p w14:paraId="154A74C1" w14:textId="77777777" w:rsidR="00651A89" w:rsidRDefault="00C22A21">
      <w:pPr>
        <w:suppressAutoHyphens/>
        <w:rPr>
          <w:szCs w:val="22"/>
        </w:rPr>
      </w:pPr>
      <w:r>
        <w:rPr>
          <w:szCs w:val="22"/>
        </w:rPr>
        <w:t>Multipakning: 84 (3 pakninger a 28) depotplastre.</w:t>
      </w:r>
    </w:p>
    <w:p w14:paraId="646DDD97" w14:textId="77777777" w:rsidR="00651A89" w:rsidRDefault="00651A89">
      <w:pPr>
        <w:suppressAutoHyphens/>
        <w:rPr>
          <w:szCs w:val="22"/>
        </w:rPr>
      </w:pPr>
    </w:p>
    <w:p w14:paraId="65DACB04" w14:textId="77777777" w:rsidR="00651A89" w:rsidRDefault="00651A89">
      <w:pPr>
        <w:suppressAutoHyphens/>
        <w:rPr>
          <w:noProof/>
          <w:szCs w:val="22"/>
        </w:rPr>
      </w:pPr>
    </w:p>
    <w:p w14:paraId="15AB50B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68444469" w14:textId="77777777" w:rsidR="00651A89" w:rsidRDefault="00651A89">
      <w:pPr>
        <w:suppressAutoHyphens/>
        <w:rPr>
          <w:noProof/>
          <w:szCs w:val="22"/>
        </w:rPr>
      </w:pPr>
    </w:p>
    <w:p w14:paraId="1E01585F" w14:textId="77777777" w:rsidR="00651A89" w:rsidRDefault="00C22A21">
      <w:pPr>
        <w:suppressAutoHyphens/>
        <w:rPr>
          <w:noProof/>
          <w:szCs w:val="22"/>
        </w:rPr>
      </w:pPr>
      <w:r>
        <w:rPr>
          <w:noProof/>
          <w:szCs w:val="22"/>
        </w:rPr>
        <w:t>Læs indlægssedlen inden brug.</w:t>
      </w:r>
    </w:p>
    <w:p w14:paraId="34A80164" w14:textId="77777777" w:rsidR="00651A89" w:rsidRDefault="00C22A21">
      <w:pPr>
        <w:suppressAutoHyphens/>
        <w:rPr>
          <w:noProof/>
          <w:szCs w:val="22"/>
        </w:rPr>
      </w:pPr>
      <w:r>
        <w:rPr>
          <w:noProof/>
          <w:szCs w:val="22"/>
        </w:rPr>
        <w:t>Transdermal anvendelse.</w:t>
      </w:r>
    </w:p>
    <w:p w14:paraId="2C4A1ABE" w14:textId="77777777" w:rsidR="00651A89" w:rsidRDefault="00651A89">
      <w:pPr>
        <w:suppressAutoHyphens/>
        <w:rPr>
          <w:noProof/>
          <w:szCs w:val="22"/>
        </w:rPr>
      </w:pPr>
    </w:p>
    <w:p w14:paraId="31F0B474" w14:textId="77777777" w:rsidR="00651A89" w:rsidRDefault="00651A89">
      <w:pPr>
        <w:suppressAutoHyphens/>
        <w:rPr>
          <w:noProof/>
          <w:szCs w:val="22"/>
        </w:rPr>
      </w:pPr>
    </w:p>
    <w:p w14:paraId="7A47A04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28DCB157" w14:textId="77777777" w:rsidR="00651A89" w:rsidRDefault="00651A89">
      <w:pPr>
        <w:suppressAutoHyphens/>
        <w:rPr>
          <w:noProof/>
          <w:szCs w:val="22"/>
        </w:rPr>
      </w:pPr>
    </w:p>
    <w:p w14:paraId="358C1FA9" w14:textId="77777777" w:rsidR="00651A89" w:rsidRDefault="00C22A21">
      <w:pPr>
        <w:suppressAutoHyphens/>
        <w:rPr>
          <w:noProof/>
          <w:szCs w:val="22"/>
        </w:rPr>
      </w:pPr>
      <w:r>
        <w:rPr>
          <w:noProof/>
          <w:szCs w:val="22"/>
        </w:rPr>
        <w:t>Opbevares utilgængeligt for børn.</w:t>
      </w:r>
    </w:p>
    <w:p w14:paraId="5BA7740E" w14:textId="77777777" w:rsidR="00651A89" w:rsidRDefault="00651A89">
      <w:pPr>
        <w:suppressAutoHyphens/>
        <w:rPr>
          <w:noProof/>
          <w:szCs w:val="22"/>
        </w:rPr>
      </w:pPr>
    </w:p>
    <w:p w14:paraId="421C18E0" w14:textId="77777777" w:rsidR="00651A89" w:rsidRDefault="00651A89">
      <w:pPr>
        <w:suppressAutoHyphens/>
        <w:rPr>
          <w:noProof/>
          <w:szCs w:val="22"/>
        </w:rPr>
      </w:pPr>
    </w:p>
    <w:p w14:paraId="4AF3106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69C9471C" w14:textId="77777777" w:rsidR="00651A89" w:rsidRDefault="00651A89">
      <w:pPr>
        <w:suppressAutoHyphens/>
        <w:rPr>
          <w:noProof/>
          <w:szCs w:val="22"/>
        </w:rPr>
      </w:pPr>
    </w:p>
    <w:p w14:paraId="69B9FB80" w14:textId="77777777" w:rsidR="00651A89" w:rsidRDefault="00651A89">
      <w:pPr>
        <w:suppressAutoHyphens/>
        <w:rPr>
          <w:noProof/>
          <w:szCs w:val="22"/>
        </w:rPr>
      </w:pPr>
    </w:p>
    <w:p w14:paraId="1EF240C8"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4EAC05FB" w14:textId="77777777" w:rsidR="00651A89" w:rsidRDefault="00651A89">
      <w:pPr>
        <w:rPr>
          <w:noProof/>
          <w:szCs w:val="22"/>
        </w:rPr>
      </w:pPr>
    </w:p>
    <w:p w14:paraId="386E5968" w14:textId="77777777" w:rsidR="00651A89" w:rsidRDefault="00C22A21">
      <w:pPr>
        <w:rPr>
          <w:noProof/>
          <w:szCs w:val="22"/>
        </w:rPr>
      </w:pPr>
      <w:r>
        <w:rPr>
          <w:noProof/>
          <w:szCs w:val="22"/>
        </w:rPr>
        <w:t>EXP:</w:t>
      </w:r>
    </w:p>
    <w:p w14:paraId="7C68C1D8" w14:textId="77777777" w:rsidR="00651A89" w:rsidRDefault="00651A89">
      <w:pPr>
        <w:rPr>
          <w:szCs w:val="22"/>
        </w:rPr>
      </w:pPr>
    </w:p>
    <w:p w14:paraId="59E17E38" w14:textId="77777777" w:rsidR="00651A89" w:rsidRDefault="00651A89">
      <w:pPr>
        <w:rPr>
          <w:szCs w:val="22"/>
        </w:rPr>
      </w:pPr>
    </w:p>
    <w:p w14:paraId="3AB402D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26DD9313" w14:textId="77777777" w:rsidR="00651A89" w:rsidRDefault="00651A89">
      <w:pPr>
        <w:tabs>
          <w:tab w:val="left" w:pos="1920"/>
        </w:tabs>
        <w:suppressAutoHyphens/>
        <w:rPr>
          <w:noProof/>
          <w:szCs w:val="22"/>
        </w:rPr>
      </w:pPr>
    </w:p>
    <w:p w14:paraId="1D6016BF" w14:textId="77777777" w:rsidR="00651A89" w:rsidRDefault="00C22A21">
      <w:pPr>
        <w:rPr>
          <w:szCs w:val="22"/>
        </w:rPr>
      </w:pPr>
      <w:r>
        <w:t>Må ikke opbevares ved temperaturer over 30 °C</w:t>
      </w:r>
      <w:r>
        <w:rPr>
          <w:szCs w:val="22"/>
        </w:rPr>
        <w:t>.</w:t>
      </w:r>
    </w:p>
    <w:p w14:paraId="0A5564DF" w14:textId="77777777" w:rsidR="00651A89" w:rsidRDefault="00651A89">
      <w:pPr>
        <w:tabs>
          <w:tab w:val="left" w:pos="1920"/>
        </w:tabs>
        <w:suppressAutoHyphens/>
        <w:rPr>
          <w:noProof/>
          <w:szCs w:val="22"/>
        </w:rPr>
      </w:pPr>
    </w:p>
    <w:p w14:paraId="090B7D6E" w14:textId="77777777" w:rsidR="00651A89" w:rsidRDefault="00651A89">
      <w:pPr>
        <w:suppressAutoHyphens/>
        <w:rPr>
          <w:noProof/>
          <w:szCs w:val="22"/>
        </w:rPr>
      </w:pPr>
    </w:p>
    <w:p w14:paraId="18D7A43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23C31E0F" w14:textId="77777777" w:rsidR="00651A89" w:rsidRDefault="00651A89">
      <w:pPr>
        <w:suppressAutoHyphens/>
        <w:rPr>
          <w:noProof/>
          <w:szCs w:val="22"/>
        </w:rPr>
      </w:pPr>
    </w:p>
    <w:p w14:paraId="0F64DDA6" w14:textId="77777777" w:rsidR="00651A89" w:rsidRDefault="00651A89">
      <w:pPr>
        <w:suppressAutoHyphens/>
        <w:rPr>
          <w:noProof/>
          <w:szCs w:val="22"/>
        </w:rPr>
      </w:pPr>
    </w:p>
    <w:p w14:paraId="2B97E5A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7D50E710" w14:textId="77777777" w:rsidR="00651A89" w:rsidRDefault="00651A89">
      <w:pPr>
        <w:suppressAutoHyphens/>
        <w:rPr>
          <w:noProof/>
          <w:szCs w:val="22"/>
        </w:rPr>
      </w:pPr>
    </w:p>
    <w:p w14:paraId="23BD5D01" w14:textId="77777777" w:rsidR="00651A89" w:rsidRPr="00E94FB6" w:rsidRDefault="00C22A21">
      <w:pPr>
        <w:numPr>
          <w:ilvl w:val="12"/>
          <w:numId w:val="0"/>
        </w:numPr>
        <w:ind w:right="-2"/>
        <w:rPr>
          <w:szCs w:val="22"/>
          <w:lang w:val="fr-FR"/>
        </w:rPr>
      </w:pPr>
      <w:r w:rsidRPr="00E94FB6">
        <w:rPr>
          <w:szCs w:val="22"/>
          <w:lang w:val="fr-FR"/>
        </w:rPr>
        <w:t>UCB Pharma S.A.</w:t>
      </w:r>
    </w:p>
    <w:p w14:paraId="32A5C382" w14:textId="77777777" w:rsidR="00651A89" w:rsidRDefault="00C22A21">
      <w:pPr>
        <w:numPr>
          <w:ilvl w:val="12"/>
          <w:numId w:val="0"/>
        </w:numPr>
        <w:ind w:right="-2"/>
        <w:rPr>
          <w:szCs w:val="22"/>
          <w:lang w:val="fr-FR"/>
        </w:rPr>
      </w:pPr>
      <w:r>
        <w:rPr>
          <w:szCs w:val="22"/>
          <w:lang w:val="fr-FR"/>
        </w:rPr>
        <w:t>Allée de la Recherche 60</w:t>
      </w:r>
    </w:p>
    <w:p w14:paraId="1C4A2B65" w14:textId="77777777" w:rsidR="00651A89" w:rsidRDefault="00C22A21">
      <w:pPr>
        <w:numPr>
          <w:ilvl w:val="12"/>
          <w:numId w:val="0"/>
        </w:numPr>
        <w:ind w:right="-2"/>
        <w:rPr>
          <w:szCs w:val="22"/>
        </w:rPr>
      </w:pPr>
      <w:r>
        <w:rPr>
          <w:szCs w:val="22"/>
        </w:rPr>
        <w:t>B-1070 Bruxelles</w:t>
      </w:r>
    </w:p>
    <w:p w14:paraId="646F7B02" w14:textId="77777777" w:rsidR="00651A89" w:rsidRDefault="00C22A21">
      <w:pPr>
        <w:rPr>
          <w:szCs w:val="22"/>
        </w:rPr>
      </w:pPr>
      <w:r>
        <w:rPr>
          <w:szCs w:val="22"/>
        </w:rPr>
        <w:t>Belgien</w:t>
      </w:r>
    </w:p>
    <w:p w14:paraId="23CEFA35" w14:textId="77777777" w:rsidR="00651A89" w:rsidRDefault="00651A89">
      <w:pPr>
        <w:suppressAutoHyphens/>
        <w:rPr>
          <w:noProof/>
          <w:szCs w:val="22"/>
        </w:rPr>
      </w:pPr>
    </w:p>
    <w:p w14:paraId="56618E1B" w14:textId="77777777" w:rsidR="00651A89" w:rsidRDefault="00651A89">
      <w:pPr>
        <w:suppressAutoHyphens/>
        <w:rPr>
          <w:noProof/>
          <w:szCs w:val="22"/>
        </w:rPr>
      </w:pPr>
    </w:p>
    <w:p w14:paraId="77958D4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3F58E296" w14:textId="77777777" w:rsidR="00651A89" w:rsidRDefault="00651A89">
      <w:pPr>
        <w:suppressAutoHyphens/>
        <w:ind w:left="426" w:hanging="426"/>
        <w:rPr>
          <w:noProof/>
          <w:szCs w:val="22"/>
        </w:rPr>
      </w:pPr>
    </w:p>
    <w:p w14:paraId="4FF96497" w14:textId="77777777" w:rsidR="00651A89" w:rsidRDefault="00C22A21">
      <w:pPr>
        <w:rPr>
          <w:szCs w:val="22"/>
        </w:rPr>
      </w:pPr>
      <w:r>
        <w:rPr>
          <w:szCs w:val="22"/>
        </w:rPr>
        <w:t xml:space="preserve">EU/1/05/331/018 [84 </w:t>
      </w:r>
      <w:r>
        <w:rPr>
          <w:noProof/>
          <w:szCs w:val="22"/>
        </w:rPr>
        <w:t>depotplastre (3 pakninger a 28)</w:t>
      </w:r>
      <w:r>
        <w:rPr>
          <w:szCs w:val="22"/>
        </w:rPr>
        <w:t>]</w:t>
      </w:r>
    </w:p>
    <w:p w14:paraId="2D94D55D" w14:textId="77777777" w:rsidR="00651A89" w:rsidRDefault="00651A89">
      <w:pPr>
        <w:rPr>
          <w:szCs w:val="22"/>
        </w:rPr>
      </w:pPr>
    </w:p>
    <w:p w14:paraId="41CA28D3" w14:textId="77777777" w:rsidR="00651A89" w:rsidRDefault="00651A89">
      <w:pPr>
        <w:rPr>
          <w:noProof/>
          <w:szCs w:val="22"/>
        </w:rPr>
      </w:pPr>
    </w:p>
    <w:p w14:paraId="038D10E8" w14:textId="2BDBF7E1"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55CE371F" w14:textId="77777777" w:rsidR="00651A89" w:rsidRDefault="00651A89">
      <w:pPr>
        <w:rPr>
          <w:noProof/>
          <w:szCs w:val="22"/>
        </w:rPr>
      </w:pPr>
    </w:p>
    <w:p w14:paraId="63258BDB" w14:textId="77777777" w:rsidR="00651A89" w:rsidRDefault="00C22A21">
      <w:pPr>
        <w:rPr>
          <w:noProof/>
          <w:szCs w:val="22"/>
        </w:rPr>
      </w:pPr>
      <w:r>
        <w:rPr>
          <w:noProof/>
          <w:szCs w:val="22"/>
        </w:rPr>
        <w:t>Lot:</w:t>
      </w:r>
    </w:p>
    <w:p w14:paraId="32734A78" w14:textId="77777777" w:rsidR="00651A89" w:rsidRDefault="00651A89">
      <w:pPr>
        <w:rPr>
          <w:noProof/>
          <w:szCs w:val="22"/>
        </w:rPr>
      </w:pPr>
    </w:p>
    <w:p w14:paraId="0BFCA561" w14:textId="77777777" w:rsidR="00651A89" w:rsidRDefault="00651A89">
      <w:pPr>
        <w:rPr>
          <w:noProof/>
          <w:szCs w:val="22"/>
        </w:rPr>
      </w:pPr>
    </w:p>
    <w:p w14:paraId="76612E29"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0934D661" w14:textId="77777777" w:rsidR="00651A89" w:rsidRDefault="00651A89">
      <w:pPr>
        <w:rPr>
          <w:noProof/>
          <w:szCs w:val="22"/>
        </w:rPr>
      </w:pPr>
    </w:p>
    <w:p w14:paraId="4B1107E7" w14:textId="77777777" w:rsidR="00651A89" w:rsidRDefault="00C22A21">
      <w:pPr>
        <w:rPr>
          <w:noProof/>
          <w:szCs w:val="22"/>
        </w:rPr>
      </w:pPr>
      <w:r>
        <w:rPr>
          <w:noProof/>
          <w:szCs w:val="22"/>
        </w:rPr>
        <w:t>Receptpligtigt lægemiddel.</w:t>
      </w:r>
    </w:p>
    <w:p w14:paraId="6768F964" w14:textId="77777777" w:rsidR="00651A89" w:rsidRDefault="00651A89">
      <w:pPr>
        <w:suppressAutoHyphens/>
        <w:ind w:left="720" w:hanging="720"/>
        <w:rPr>
          <w:noProof/>
          <w:szCs w:val="22"/>
        </w:rPr>
      </w:pPr>
    </w:p>
    <w:p w14:paraId="41344E50" w14:textId="77777777" w:rsidR="00651A89" w:rsidRDefault="00651A89">
      <w:pPr>
        <w:suppressAutoHyphens/>
        <w:ind w:left="720" w:hanging="720"/>
        <w:rPr>
          <w:noProof/>
          <w:szCs w:val="22"/>
        </w:rPr>
      </w:pPr>
    </w:p>
    <w:p w14:paraId="0EAD3CD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2704B00C" w14:textId="77777777" w:rsidR="00651A89" w:rsidRDefault="00651A89">
      <w:pPr>
        <w:suppressAutoHyphens/>
        <w:rPr>
          <w:noProof/>
          <w:szCs w:val="22"/>
        </w:rPr>
      </w:pPr>
    </w:p>
    <w:p w14:paraId="79E273F4" w14:textId="77777777" w:rsidR="00651A89" w:rsidRDefault="00651A89">
      <w:pPr>
        <w:suppressAutoHyphens/>
        <w:jc w:val="both"/>
        <w:rPr>
          <w:noProof/>
          <w:szCs w:val="22"/>
        </w:rPr>
      </w:pPr>
    </w:p>
    <w:p w14:paraId="7F874F4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04FA19F6" w14:textId="77777777" w:rsidR="00651A89" w:rsidRDefault="00651A89">
      <w:pPr>
        <w:suppressAutoHyphens/>
        <w:jc w:val="both"/>
        <w:rPr>
          <w:noProof/>
          <w:szCs w:val="22"/>
        </w:rPr>
      </w:pPr>
    </w:p>
    <w:p w14:paraId="09C2B5E2" w14:textId="77777777" w:rsidR="00651A89" w:rsidRDefault="00C22A21">
      <w:pPr>
        <w:suppressAutoHyphens/>
        <w:jc w:val="both"/>
        <w:rPr>
          <w:noProof/>
          <w:szCs w:val="22"/>
        </w:rPr>
      </w:pPr>
      <w:r>
        <w:rPr>
          <w:noProof/>
          <w:szCs w:val="22"/>
        </w:rPr>
        <w:t>neupro 2 mg/24 timer</w:t>
      </w:r>
    </w:p>
    <w:p w14:paraId="0DC84578" w14:textId="77777777" w:rsidR="00651A89" w:rsidRDefault="00651A89">
      <w:pPr>
        <w:suppressAutoHyphens/>
        <w:jc w:val="both"/>
        <w:rPr>
          <w:noProof/>
          <w:szCs w:val="22"/>
        </w:rPr>
      </w:pPr>
    </w:p>
    <w:p w14:paraId="571DC012" w14:textId="77777777" w:rsidR="00651A89" w:rsidRDefault="00651A89">
      <w:pPr>
        <w:tabs>
          <w:tab w:val="left" w:pos="567"/>
        </w:tabs>
        <w:suppressAutoHyphens/>
        <w:jc w:val="both"/>
        <w:rPr>
          <w:noProof/>
          <w:szCs w:val="22"/>
        </w:rPr>
      </w:pPr>
    </w:p>
    <w:p w14:paraId="2B5E443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5A6BA501" w14:textId="77777777" w:rsidR="00651A89" w:rsidRDefault="00651A89">
      <w:pPr>
        <w:tabs>
          <w:tab w:val="left" w:pos="567"/>
        </w:tabs>
        <w:suppressAutoHyphens/>
        <w:rPr>
          <w:noProof/>
          <w:szCs w:val="22"/>
        </w:rPr>
      </w:pPr>
    </w:p>
    <w:p w14:paraId="6EA60BF3" w14:textId="77777777" w:rsidR="00651A89" w:rsidRDefault="00C22A21">
      <w:pPr>
        <w:rPr>
          <w:noProof/>
          <w:szCs w:val="22"/>
          <w:shd w:val="clear" w:color="auto" w:fill="CCCCCC"/>
        </w:rPr>
      </w:pPr>
      <w:r>
        <w:rPr>
          <w:noProof/>
          <w:szCs w:val="22"/>
          <w:highlight w:val="lightGray"/>
        </w:rPr>
        <w:t>Der er anført en 2D-stregkode, som indeholder en entydig identifikator.</w:t>
      </w:r>
    </w:p>
    <w:p w14:paraId="73255B64" w14:textId="77777777" w:rsidR="00651A89" w:rsidRDefault="00651A89">
      <w:pPr>
        <w:rPr>
          <w:noProof/>
          <w:szCs w:val="22"/>
          <w:shd w:val="clear" w:color="auto" w:fill="CCCCCC"/>
        </w:rPr>
      </w:pPr>
    </w:p>
    <w:p w14:paraId="7B2FFDBE" w14:textId="77777777" w:rsidR="00651A89" w:rsidRDefault="00651A89">
      <w:pPr>
        <w:tabs>
          <w:tab w:val="left" w:pos="567"/>
        </w:tabs>
        <w:suppressAutoHyphens/>
        <w:jc w:val="both"/>
        <w:rPr>
          <w:noProof/>
          <w:szCs w:val="22"/>
        </w:rPr>
      </w:pPr>
    </w:p>
    <w:p w14:paraId="7B2649F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06EFC6B9" w14:textId="77777777" w:rsidR="00651A89" w:rsidRDefault="00651A89">
      <w:pPr>
        <w:tabs>
          <w:tab w:val="left" w:pos="567"/>
        </w:tabs>
        <w:suppressAutoHyphens/>
        <w:jc w:val="both"/>
        <w:rPr>
          <w:noProof/>
          <w:szCs w:val="22"/>
        </w:rPr>
      </w:pPr>
    </w:p>
    <w:p w14:paraId="37A759C9" w14:textId="30C14C34" w:rsidR="00651A89" w:rsidRDefault="00C22A21">
      <w:pPr>
        <w:rPr>
          <w:color w:val="008000"/>
          <w:szCs w:val="22"/>
        </w:rPr>
      </w:pPr>
      <w:r>
        <w:rPr>
          <w:szCs w:val="22"/>
        </w:rPr>
        <w:t xml:space="preserve">PC </w:t>
      </w:r>
    </w:p>
    <w:p w14:paraId="2A2C3ECD" w14:textId="02953C17" w:rsidR="00651A89" w:rsidRDefault="00C22A21">
      <w:pPr>
        <w:rPr>
          <w:szCs w:val="22"/>
        </w:rPr>
      </w:pPr>
      <w:r>
        <w:rPr>
          <w:szCs w:val="22"/>
        </w:rPr>
        <w:t xml:space="preserve">SN </w:t>
      </w:r>
    </w:p>
    <w:p w14:paraId="7E71FC96" w14:textId="322EDFA0" w:rsidR="00651A89" w:rsidRDefault="00C22A21">
      <w:pPr>
        <w:rPr>
          <w:szCs w:val="22"/>
        </w:rPr>
      </w:pPr>
      <w:r>
        <w:rPr>
          <w:szCs w:val="22"/>
        </w:rPr>
        <w:t xml:space="preserve">NN </w:t>
      </w:r>
    </w:p>
    <w:p w14:paraId="75F3F695" w14:textId="77777777" w:rsidR="00651A89" w:rsidRDefault="00651A89">
      <w:pPr>
        <w:tabs>
          <w:tab w:val="left" w:pos="567"/>
        </w:tabs>
        <w:suppressAutoHyphens/>
        <w:jc w:val="both"/>
        <w:rPr>
          <w:noProof/>
          <w:szCs w:val="22"/>
        </w:rPr>
      </w:pPr>
    </w:p>
    <w:p w14:paraId="2B47A824" w14:textId="77777777" w:rsidR="00651A89" w:rsidRDefault="00651A89">
      <w:pPr>
        <w:tabs>
          <w:tab w:val="left" w:pos="567"/>
        </w:tabs>
        <w:suppressAutoHyphens/>
        <w:jc w:val="both"/>
        <w:rPr>
          <w:noProof/>
          <w:szCs w:val="22"/>
        </w:rPr>
      </w:pPr>
    </w:p>
    <w:p w14:paraId="770A4A36" w14:textId="77777777" w:rsidR="00651A89" w:rsidRDefault="00C22A21">
      <w:pPr>
        <w:rPr>
          <w:szCs w:val="22"/>
        </w:rPr>
      </w:pPr>
      <w:r>
        <w:rPr>
          <w:szCs w:val="22"/>
        </w:rPr>
        <w:br w:type="page"/>
      </w:r>
    </w:p>
    <w:p w14:paraId="60CDF15A"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57B0EDB9"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399CBEDB"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KUN MULTIPACKS</w:t>
      </w:r>
    </w:p>
    <w:p w14:paraId="4D529992"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INDRE ÆSKE (UDEN “BLUE BOX”)</w:t>
      </w:r>
    </w:p>
    <w:p w14:paraId="74DA50D9" w14:textId="77777777" w:rsidR="00651A89" w:rsidRDefault="00C22A21">
      <w:pPr>
        <w:pBdr>
          <w:top w:val="single" w:sz="4" w:space="1" w:color="auto"/>
          <w:left w:val="single" w:sz="4" w:space="4" w:color="auto"/>
          <w:bottom w:val="single" w:sz="4" w:space="1" w:color="auto"/>
          <w:right w:val="single" w:sz="4" w:space="4" w:color="auto"/>
        </w:pBdr>
        <w:suppressAutoHyphens/>
        <w:rPr>
          <w:noProof/>
          <w:szCs w:val="22"/>
        </w:rPr>
      </w:pPr>
      <w:r>
        <w:rPr>
          <w:b/>
          <w:szCs w:val="22"/>
        </w:rPr>
        <w:t>ÆSKE MED 28 PLASTRE</w:t>
      </w:r>
    </w:p>
    <w:p w14:paraId="765C9ABA" w14:textId="77777777" w:rsidR="00651A89" w:rsidRDefault="00651A89">
      <w:pPr>
        <w:suppressAutoHyphens/>
        <w:rPr>
          <w:noProof/>
          <w:szCs w:val="22"/>
        </w:rPr>
      </w:pPr>
    </w:p>
    <w:p w14:paraId="59A8C230" w14:textId="77777777" w:rsidR="00651A89" w:rsidRDefault="00651A89">
      <w:pPr>
        <w:suppressAutoHyphens/>
        <w:rPr>
          <w:noProof/>
          <w:szCs w:val="22"/>
        </w:rPr>
      </w:pPr>
    </w:p>
    <w:p w14:paraId="3A2E859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25C745F3" w14:textId="77777777" w:rsidR="00651A89" w:rsidRDefault="00651A89">
      <w:pPr>
        <w:suppressAutoHyphens/>
        <w:rPr>
          <w:noProof/>
          <w:szCs w:val="22"/>
        </w:rPr>
      </w:pPr>
    </w:p>
    <w:p w14:paraId="68D3442E" w14:textId="77777777" w:rsidR="00651A89" w:rsidRDefault="00C22A21">
      <w:pPr>
        <w:rPr>
          <w:szCs w:val="22"/>
        </w:rPr>
      </w:pPr>
      <w:r>
        <w:rPr>
          <w:noProof/>
          <w:szCs w:val="22"/>
        </w:rPr>
        <w:t>Neupro 2 mg/24 timer depotplaster</w:t>
      </w:r>
    </w:p>
    <w:p w14:paraId="0BEB8ECD" w14:textId="77777777" w:rsidR="00651A89" w:rsidRDefault="00C22A21">
      <w:pPr>
        <w:rPr>
          <w:szCs w:val="22"/>
        </w:rPr>
      </w:pPr>
      <w:r>
        <w:rPr>
          <w:noProof/>
          <w:szCs w:val="22"/>
        </w:rPr>
        <w:t>rotigotin</w:t>
      </w:r>
    </w:p>
    <w:p w14:paraId="66D20C23" w14:textId="77777777" w:rsidR="00651A89" w:rsidRDefault="00651A89">
      <w:pPr>
        <w:suppressAutoHyphens/>
        <w:rPr>
          <w:noProof/>
          <w:szCs w:val="22"/>
        </w:rPr>
      </w:pPr>
    </w:p>
    <w:p w14:paraId="2328875D" w14:textId="77777777" w:rsidR="00651A89" w:rsidRDefault="00651A89">
      <w:pPr>
        <w:suppressAutoHyphens/>
        <w:rPr>
          <w:noProof/>
          <w:szCs w:val="22"/>
        </w:rPr>
      </w:pPr>
    </w:p>
    <w:p w14:paraId="64DDBCC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29A0B8ED" w14:textId="77777777" w:rsidR="00651A89" w:rsidRDefault="00651A89">
      <w:pPr>
        <w:suppressAutoHyphens/>
        <w:rPr>
          <w:noProof/>
          <w:szCs w:val="22"/>
        </w:rPr>
      </w:pPr>
    </w:p>
    <w:p w14:paraId="15E31545" w14:textId="77777777" w:rsidR="00651A89" w:rsidRDefault="00C22A21">
      <w:pPr>
        <w:rPr>
          <w:szCs w:val="22"/>
        </w:rPr>
      </w:pPr>
      <w:r>
        <w:rPr>
          <w:szCs w:val="22"/>
        </w:rPr>
        <w:t>Hvert plaster afgiver 2 mg rotigotin pr. 24 timer.</w:t>
      </w:r>
    </w:p>
    <w:p w14:paraId="43B3C23F" w14:textId="77777777" w:rsidR="00651A89" w:rsidRDefault="00C22A21">
      <w:pPr>
        <w:rPr>
          <w:szCs w:val="22"/>
        </w:rPr>
      </w:pPr>
      <w:r>
        <w:rPr>
          <w:szCs w:val="22"/>
        </w:rPr>
        <w:t>Hvert plaster på 10 cm</w:t>
      </w:r>
      <w:r>
        <w:rPr>
          <w:szCs w:val="22"/>
          <w:vertAlign w:val="superscript"/>
        </w:rPr>
        <w:t>2</w:t>
      </w:r>
      <w:r>
        <w:rPr>
          <w:szCs w:val="22"/>
        </w:rPr>
        <w:t xml:space="preserve"> indeholder 4,5 mg rotigotin.</w:t>
      </w:r>
    </w:p>
    <w:p w14:paraId="622FBDFB" w14:textId="77777777" w:rsidR="00651A89" w:rsidRDefault="00651A89">
      <w:pPr>
        <w:suppressAutoHyphens/>
        <w:rPr>
          <w:noProof/>
          <w:szCs w:val="22"/>
        </w:rPr>
      </w:pPr>
    </w:p>
    <w:p w14:paraId="5C9830E1" w14:textId="77777777" w:rsidR="00651A89" w:rsidRDefault="00651A89">
      <w:pPr>
        <w:suppressAutoHyphens/>
        <w:rPr>
          <w:noProof/>
          <w:szCs w:val="22"/>
        </w:rPr>
      </w:pPr>
    </w:p>
    <w:p w14:paraId="55981AC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474730FC" w14:textId="77777777" w:rsidR="00651A89" w:rsidRDefault="00651A89">
      <w:pPr>
        <w:suppressAutoHyphens/>
        <w:rPr>
          <w:noProof/>
          <w:szCs w:val="22"/>
        </w:rPr>
      </w:pPr>
    </w:p>
    <w:p w14:paraId="112F0958" w14:textId="2A761C2B" w:rsidR="00651A89" w:rsidRDefault="00C22A21">
      <w:pPr>
        <w:rPr>
          <w:szCs w:val="22"/>
        </w:rPr>
      </w:pPr>
      <w:r>
        <w:rPr>
          <w:szCs w:val="22"/>
        </w:rPr>
        <w:t>Øvrige indholdsstoffer: Poly(dimethylsiloxan, trimethylsilylsilikat)-copolymerisat, povidon K90, E 171, E 223, E 304, E 307, fluoropolymer, polyester, silikone, aluminium, pigmenter (gul</w:t>
      </w:r>
      <w:r w:rsidR="00B65B94">
        <w:rPr>
          <w:szCs w:val="22"/>
        </w:rPr>
        <w:t xml:space="preserve"> </w:t>
      </w:r>
      <w:r w:rsidR="001D1D13">
        <w:rPr>
          <w:szCs w:val="22"/>
        </w:rPr>
        <w:t>12</w:t>
      </w:r>
      <w:r>
        <w:rPr>
          <w:szCs w:val="22"/>
        </w:rPr>
        <w:t xml:space="preserve">, </w:t>
      </w:r>
      <w:r w:rsidR="001D1D13">
        <w:rPr>
          <w:szCs w:val="22"/>
        </w:rPr>
        <w:t>gul</w:t>
      </w:r>
      <w:r w:rsidR="00B65B94">
        <w:rPr>
          <w:szCs w:val="22"/>
        </w:rPr>
        <w:t xml:space="preserve"> </w:t>
      </w:r>
      <w:r w:rsidR="001D1D13">
        <w:rPr>
          <w:szCs w:val="22"/>
        </w:rPr>
        <w:t xml:space="preserve">13, gul180, </w:t>
      </w:r>
      <w:r>
        <w:rPr>
          <w:szCs w:val="22"/>
        </w:rPr>
        <w:t>rød</w:t>
      </w:r>
      <w:r w:rsidR="00B65B94">
        <w:rPr>
          <w:szCs w:val="22"/>
        </w:rPr>
        <w:t xml:space="preserve"> </w:t>
      </w:r>
      <w:r>
        <w:rPr>
          <w:szCs w:val="22"/>
        </w:rPr>
        <w:t>1</w:t>
      </w:r>
      <w:r w:rsidR="001D1D13">
        <w:rPr>
          <w:szCs w:val="22"/>
        </w:rPr>
        <w:t>4</w:t>
      </w:r>
      <w:r>
        <w:rPr>
          <w:szCs w:val="22"/>
        </w:rPr>
        <w:t xml:space="preserve">6, </w:t>
      </w:r>
      <w:r w:rsidR="001D1D13">
        <w:rPr>
          <w:szCs w:val="22"/>
        </w:rPr>
        <w:t>rød</w:t>
      </w:r>
      <w:r w:rsidR="00B65B94">
        <w:rPr>
          <w:szCs w:val="22"/>
        </w:rPr>
        <w:t xml:space="preserve"> </w:t>
      </w:r>
      <w:r w:rsidR="001D1D13">
        <w:rPr>
          <w:szCs w:val="22"/>
        </w:rPr>
        <w:t>166</w:t>
      </w:r>
      <w:r>
        <w:rPr>
          <w:szCs w:val="22"/>
        </w:rPr>
        <w:t>, sort</w:t>
      </w:r>
      <w:r w:rsidR="00B65B94">
        <w:rPr>
          <w:szCs w:val="22"/>
        </w:rPr>
        <w:t xml:space="preserve"> </w:t>
      </w:r>
      <w:r>
        <w:rPr>
          <w:szCs w:val="22"/>
        </w:rPr>
        <w:t>7).</w:t>
      </w:r>
    </w:p>
    <w:p w14:paraId="5486279F" w14:textId="77777777" w:rsidR="00651A89" w:rsidRDefault="00C22A21">
      <w:pPr>
        <w:tabs>
          <w:tab w:val="left" w:pos="567"/>
        </w:tabs>
        <w:rPr>
          <w:szCs w:val="22"/>
        </w:rPr>
      </w:pPr>
      <w:r>
        <w:rPr>
          <w:szCs w:val="22"/>
        </w:rPr>
        <w:t>Indeholder E 223. Se indlægssedlen for yderligere information.</w:t>
      </w:r>
    </w:p>
    <w:p w14:paraId="39AAD082" w14:textId="77777777" w:rsidR="00651A89" w:rsidRDefault="00651A89">
      <w:pPr>
        <w:suppressAutoHyphens/>
        <w:rPr>
          <w:noProof/>
          <w:szCs w:val="22"/>
        </w:rPr>
      </w:pPr>
    </w:p>
    <w:p w14:paraId="690DEB95" w14:textId="77777777" w:rsidR="00651A89" w:rsidRDefault="00651A89">
      <w:pPr>
        <w:suppressAutoHyphens/>
        <w:rPr>
          <w:noProof/>
          <w:szCs w:val="22"/>
        </w:rPr>
      </w:pPr>
    </w:p>
    <w:p w14:paraId="5613A39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4A77F0B5" w14:textId="77777777" w:rsidR="00651A89" w:rsidRDefault="00651A89">
      <w:pPr>
        <w:suppressAutoHyphens/>
        <w:rPr>
          <w:noProof/>
          <w:szCs w:val="22"/>
        </w:rPr>
      </w:pPr>
    </w:p>
    <w:p w14:paraId="765A3E92" w14:textId="77777777" w:rsidR="00651A89" w:rsidRDefault="00C22A21">
      <w:pPr>
        <w:suppressAutoHyphens/>
        <w:rPr>
          <w:bCs/>
          <w:szCs w:val="22"/>
          <w:lang w:eastAsia="de-DE"/>
        </w:rPr>
      </w:pPr>
      <w:r>
        <w:rPr>
          <w:bCs/>
          <w:szCs w:val="22"/>
          <w:lang w:eastAsia="de-DE"/>
        </w:rPr>
        <w:t>28 depotplastre, del af multipakning, må ikke sælges separat.</w:t>
      </w:r>
    </w:p>
    <w:p w14:paraId="7F1F59AD" w14:textId="77777777" w:rsidR="00651A89" w:rsidRDefault="00651A89">
      <w:pPr>
        <w:suppressAutoHyphens/>
        <w:rPr>
          <w:bCs/>
          <w:szCs w:val="22"/>
          <w:lang w:eastAsia="de-DE"/>
        </w:rPr>
      </w:pPr>
    </w:p>
    <w:p w14:paraId="70C03EC0" w14:textId="77777777" w:rsidR="00651A89" w:rsidRDefault="00651A89">
      <w:pPr>
        <w:suppressAutoHyphens/>
        <w:rPr>
          <w:noProof/>
          <w:szCs w:val="22"/>
        </w:rPr>
      </w:pPr>
    </w:p>
    <w:p w14:paraId="1A34442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6227AED6" w14:textId="77777777" w:rsidR="00651A89" w:rsidRDefault="00651A89">
      <w:pPr>
        <w:suppressAutoHyphens/>
        <w:rPr>
          <w:noProof/>
          <w:szCs w:val="22"/>
        </w:rPr>
      </w:pPr>
    </w:p>
    <w:p w14:paraId="276B2EB2" w14:textId="77777777" w:rsidR="00651A89" w:rsidRDefault="00C22A21">
      <w:pPr>
        <w:suppressAutoHyphens/>
        <w:rPr>
          <w:noProof/>
          <w:szCs w:val="22"/>
        </w:rPr>
      </w:pPr>
      <w:r>
        <w:rPr>
          <w:noProof/>
          <w:szCs w:val="22"/>
        </w:rPr>
        <w:t>Læs indlægssedlen inden brug.</w:t>
      </w:r>
    </w:p>
    <w:p w14:paraId="55EB2C2B" w14:textId="77777777" w:rsidR="00651A89" w:rsidRDefault="00C22A21">
      <w:pPr>
        <w:suppressAutoHyphens/>
        <w:rPr>
          <w:noProof/>
          <w:szCs w:val="22"/>
        </w:rPr>
      </w:pPr>
      <w:r>
        <w:rPr>
          <w:noProof/>
          <w:szCs w:val="22"/>
        </w:rPr>
        <w:t>Transdermal anvendelse.</w:t>
      </w:r>
    </w:p>
    <w:p w14:paraId="3A0A4EBB" w14:textId="77777777" w:rsidR="00651A89" w:rsidRDefault="00651A89">
      <w:pPr>
        <w:suppressAutoHyphens/>
        <w:rPr>
          <w:noProof/>
          <w:szCs w:val="22"/>
        </w:rPr>
      </w:pPr>
    </w:p>
    <w:p w14:paraId="387B1EFF" w14:textId="77777777" w:rsidR="00651A89" w:rsidRDefault="00651A89">
      <w:pPr>
        <w:suppressAutoHyphens/>
        <w:rPr>
          <w:noProof/>
          <w:szCs w:val="22"/>
        </w:rPr>
      </w:pPr>
    </w:p>
    <w:p w14:paraId="6660E5E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2E613493" w14:textId="77777777" w:rsidR="00651A89" w:rsidRDefault="00651A89">
      <w:pPr>
        <w:suppressAutoHyphens/>
        <w:rPr>
          <w:noProof/>
          <w:szCs w:val="22"/>
        </w:rPr>
      </w:pPr>
    </w:p>
    <w:p w14:paraId="622ABAD3" w14:textId="77777777" w:rsidR="00651A89" w:rsidRDefault="00C22A21">
      <w:pPr>
        <w:suppressAutoHyphens/>
        <w:rPr>
          <w:noProof/>
          <w:szCs w:val="22"/>
        </w:rPr>
      </w:pPr>
      <w:r>
        <w:rPr>
          <w:noProof/>
          <w:szCs w:val="22"/>
        </w:rPr>
        <w:t>Opbevares utilgængeligt for børn.</w:t>
      </w:r>
    </w:p>
    <w:p w14:paraId="1C4E1F2D" w14:textId="77777777" w:rsidR="00651A89" w:rsidRDefault="00651A89">
      <w:pPr>
        <w:suppressAutoHyphens/>
        <w:rPr>
          <w:noProof/>
          <w:szCs w:val="22"/>
        </w:rPr>
      </w:pPr>
    </w:p>
    <w:p w14:paraId="7C0EB1BF" w14:textId="77777777" w:rsidR="00651A89" w:rsidRDefault="00651A89">
      <w:pPr>
        <w:suppressAutoHyphens/>
        <w:rPr>
          <w:noProof/>
          <w:szCs w:val="22"/>
        </w:rPr>
      </w:pPr>
    </w:p>
    <w:p w14:paraId="5AC5F9A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78065819" w14:textId="77777777" w:rsidR="00651A89" w:rsidRDefault="00651A89">
      <w:pPr>
        <w:suppressAutoHyphens/>
        <w:rPr>
          <w:noProof/>
          <w:szCs w:val="22"/>
        </w:rPr>
      </w:pPr>
    </w:p>
    <w:p w14:paraId="266EA348" w14:textId="77777777" w:rsidR="00651A89" w:rsidRDefault="00651A89">
      <w:pPr>
        <w:suppressAutoHyphens/>
        <w:rPr>
          <w:noProof/>
          <w:szCs w:val="22"/>
        </w:rPr>
      </w:pPr>
    </w:p>
    <w:p w14:paraId="7D7ABFB8"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6919E962" w14:textId="77777777" w:rsidR="00651A89" w:rsidRDefault="00651A89">
      <w:pPr>
        <w:rPr>
          <w:noProof/>
          <w:szCs w:val="22"/>
        </w:rPr>
      </w:pPr>
    </w:p>
    <w:p w14:paraId="221B320A" w14:textId="77777777" w:rsidR="00651A89" w:rsidRDefault="00C22A21">
      <w:pPr>
        <w:rPr>
          <w:szCs w:val="22"/>
        </w:rPr>
      </w:pPr>
      <w:r>
        <w:rPr>
          <w:noProof/>
          <w:szCs w:val="22"/>
        </w:rPr>
        <w:t>EXP:</w:t>
      </w:r>
    </w:p>
    <w:p w14:paraId="085B7085" w14:textId="77777777" w:rsidR="00651A89" w:rsidRDefault="00651A89">
      <w:pPr>
        <w:rPr>
          <w:noProof/>
          <w:szCs w:val="22"/>
        </w:rPr>
      </w:pPr>
    </w:p>
    <w:p w14:paraId="36F84B59" w14:textId="77777777" w:rsidR="00651A89" w:rsidRDefault="00651A89">
      <w:pPr>
        <w:rPr>
          <w:szCs w:val="22"/>
        </w:rPr>
      </w:pPr>
    </w:p>
    <w:p w14:paraId="6E6F758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44FD11AA" w14:textId="77777777" w:rsidR="00651A89" w:rsidRDefault="00651A89">
      <w:pPr>
        <w:tabs>
          <w:tab w:val="left" w:pos="1920"/>
        </w:tabs>
        <w:suppressAutoHyphens/>
        <w:rPr>
          <w:noProof/>
          <w:szCs w:val="22"/>
        </w:rPr>
      </w:pPr>
    </w:p>
    <w:p w14:paraId="3B9B7B34" w14:textId="77777777" w:rsidR="00651A89" w:rsidRDefault="00C22A21">
      <w:pPr>
        <w:rPr>
          <w:szCs w:val="22"/>
        </w:rPr>
      </w:pPr>
      <w:r>
        <w:t>Må ikke opbevares ved temperaturer over 30 °C</w:t>
      </w:r>
      <w:r>
        <w:rPr>
          <w:szCs w:val="22"/>
        </w:rPr>
        <w:t>.</w:t>
      </w:r>
    </w:p>
    <w:p w14:paraId="56D24890" w14:textId="77777777" w:rsidR="00651A89" w:rsidRDefault="00651A89">
      <w:pPr>
        <w:tabs>
          <w:tab w:val="left" w:pos="1920"/>
        </w:tabs>
        <w:suppressAutoHyphens/>
        <w:rPr>
          <w:noProof/>
          <w:szCs w:val="22"/>
        </w:rPr>
      </w:pPr>
    </w:p>
    <w:p w14:paraId="5C36B1E0" w14:textId="77777777" w:rsidR="00651A89" w:rsidRDefault="00651A89">
      <w:pPr>
        <w:suppressAutoHyphens/>
        <w:rPr>
          <w:noProof/>
          <w:szCs w:val="22"/>
        </w:rPr>
      </w:pPr>
    </w:p>
    <w:p w14:paraId="3952B7F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3569480B" w14:textId="77777777" w:rsidR="00651A89" w:rsidRDefault="00651A89">
      <w:pPr>
        <w:suppressAutoHyphens/>
        <w:rPr>
          <w:noProof/>
          <w:szCs w:val="22"/>
        </w:rPr>
      </w:pPr>
    </w:p>
    <w:p w14:paraId="22FD8D63" w14:textId="77777777" w:rsidR="00651A89" w:rsidRDefault="00651A89">
      <w:pPr>
        <w:suppressAutoHyphens/>
        <w:rPr>
          <w:noProof/>
          <w:szCs w:val="22"/>
        </w:rPr>
      </w:pPr>
    </w:p>
    <w:p w14:paraId="7425DC1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6B784E7E" w14:textId="77777777" w:rsidR="00651A89" w:rsidRDefault="00651A89">
      <w:pPr>
        <w:suppressAutoHyphens/>
        <w:rPr>
          <w:noProof/>
          <w:szCs w:val="22"/>
        </w:rPr>
      </w:pPr>
    </w:p>
    <w:p w14:paraId="01681B35" w14:textId="77777777" w:rsidR="00651A89" w:rsidRPr="00E94FB6" w:rsidRDefault="00C22A21">
      <w:pPr>
        <w:numPr>
          <w:ilvl w:val="12"/>
          <w:numId w:val="0"/>
        </w:numPr>
        <w:ind w:right="-2"/>
        <w:rPr>
          <w:szCs w:val="22"/>
          <w:lang w:val="fr-FR"/>
        </w:rPr>
      </w:pPr>
      <w:r w:rsidRPr="00E94FB6">
        <w:rPr>
          <w:szCs w:val="22"/>
          <w:lang w:val="fr-FR"/>
        </w:rPr>
        <w:t>UCB Pharma S.A.</w:t>
      </w:r>
    </w:p>
    <w:p w14:paraId="11E8753B" w14:textId="77777777" w:rsidR="00651A89" w:rsidRDefault="00C22A21">
      <w:pPr>
        <w:numPr>
          <w:ilvl w:val="12"/>
          <w:numId w:val="0"/>
        </w:numPr>
        <w:ind w:right="-2"/>
        <w:rPr>
          <w:szCs w:val="22"/>
          <w:lang w:val="fr-FR"/>
        </w:rPr>
      </w:pPr>
      <w:r>
        <w:rPr>
          <w:szCs w:val="22"/>
          <w:lang w:val="fr-FR"/>
        </w:rPr>
        <w:t>Allée de la Recherche 60</w:t>
      </w:r>
    </w:p>
    <w:p w14:paraId="1DE61C06" w14:textId="77777777" w:rsidR="00651A89" w:rsidRDefault="00C22A21">
      <w:pPr>
        <w:numPr>
          <w:ilvl w:val="12"/>
          <w:numId w:val="0"/>
        </w:numPr>
        <w:ind w:right="-2"/>
        <w:rPr>
          <w:szCs w:val="22"/>
        </w:rPr>
      </w:pPr>
      <w:r>
        <w:rPr>
          <w:szCs w:val="22"/>
        </w:rPr>
        <w:t>B-1070 Bruxelles</w:t>
      </w:r>
    </w:p>
    <w:p w14:paraId="1FCDCB04" w14:textId="77777777" w:rsidR="00651A89" w:rsidRDefault="00C22A21">
      <w:pPr>
        <w:rPr>
          <w:szCs w:val="22"/>
        </w:rPr>
      </w:pPr>
      <w:r>
        <w:rPr>
          <w:szCs w:val="22"/>
        </w:rPr>
        <w:t>Belgien</w:t>
      </w:r>
    </w:p>
    <w:p w14:paraId="34F21675" w14:textId="77777777" w:rsidR="00651A89" w:rsidRDefault="00651A89">
      <w:pPr>
        <w:suppressAutoHyphens/>
        <w:rPr>
          <w:noProof/>
          <w:szCs w:val="22"/>
        </w:rPr>
      </w:pPr>
    </w:p>
    <w:p w14:paraId="465458F6" w14:textId="77777777" w:rsidR="00651A89" w:rsidRDefault="00651A89">
      <w:pPr>
        <w:suppressAutoHyphens/>
        <w:rPr>
          <w:noProof/>
          <w:szCs w:val="22"/>
        </w:rPr>
      </w:pPr>
    </w:p>
    <w:p w14:paraId="2CE5BE6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04C56BB4" w14:textId="77777777" w:rsidR="00651A89" w:rsidRDefault="00651A89">
      <w:pPr>
        <w:suppressAutoHyphens/>
        <w:ind w:left="426" w:hanging="426"/>
        <w:rPr>
          <w:noProof/>
          <w:szCs w:val="22"/>
        </w:rPr>
      </w:pPr>
    </w:p>
    <w:p w14:paraId="24C1916A" w14:textId="77777777" w:rsidR="00651A89" w:rsidRDefault="00C22A21">
      <w:pPr>
        <w:rPr>
          <w:noProof/>
          <w:szCs w:val="22"/>
        </w:rPr>
      </w:pPr>
      <w:r>
        <w:rPr>
          <w:szCs w:val="22"/>
        </w:rPr>
        <w:t xml:space="preserve">EU/1/05/331/018 [84 </w:t>
      </w:r>
      <w:r>
        <w:rPr>
          <w:noProof/>
          <w:szCs w:val="22"/>
        </w:rPr>
        <w:t>depotplastre (3 pakninger a 28)</w:t>
      </w:r>
      <w:r>
        <w:rPr>
          <w:szCs w:val="22"/>
        </w:rPr>
        <w:t>]</w:t>
      </w:r>
    </w:p>
    <w:p w14:paraId="30F44BC0" w14:textId="77777777" w:rsidR="00651A89" w:rsidRDefault="00651A89">
      <w:pPr>
        <w:rPr>
          <w:szCs w:val="22"/>
        </w:rPr>
      </w:pPr>
    </w:p>
    <w:p w14:paraId="270AE017" w14:textId="77777777" w:rsidR="00651A89" w:rsidRDefault="00651A89">
      <w:pPr>
        <w:rPr>
          <w:noProof/>
          <w:szCs w:val="22"/>
        </w:rPr>
      </w:pPr>
    </w:p>
    <w:p w14:paraId="674395F0" w14:textId="4B45C97B"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26DC123F" w14:textId="77777777" w:rsidR="00651A89" w:rsidRDefault="00651A89">
      <w:pPr>
        <w:rPr>
          <w:noProof/>
          <w:szCs w:val="22"/>
        </w:rPr>
      </w:pPr>
    </w:p>
    <w:p w14:paraId="63B4D09A" w14:textId="77777777" w:rsidR="00651A89" w:rsidRDefault="00C22A21">
      <w:pPr>
        <w:rPr>
          <w:noProof/>
          <w:szCs w:val="22"/>
        </w:rPr>
      </w:pPr>
      <w:r>
        <w:rPr>
          <w:noProof/>
          <w:szCs w:val="22"/>
        </w:rPr>
        <w:t>Lot:</w:t>
      </w:r>
    </w:p>
    <w:p w14:paraId="2AB39C5B" w14:textId="77777777" w:rsidR="00651A89" w:rsidRDefault="00651A89">
      <w:pPr>
        <w:rPr>
          <w:noProof/>
          <w:szCs w:val="22"/>
        </w:rPr>
      </w:pPr>
    </w:p>
    <w:p w14:paraId="478224ED" w14:textId="77777777" w:rsidR="00651A89" w:rsidRDefault="00651A89">
      <w:pPr>
        <w:rPr>
          <w:noProof/>
          <w:szCs w:val="22"/>
        </w:rPr>
      </w:pPr>
    </w:p>
    <w:p w14:paraId="66CF7814"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403E8B41" w14:textId="77777777" w:rsidR="00651A89" w:rsidRDefault="00651A89">
      <w:pPr>
        <w:rPr>
          <w:noProof/>
          <w:szCs w:val="22"/>
        </w:rPr>
      </w:pPr>
    </w:p>
    <w:p w14:paraId="3A711D59" w14:textId="77777777" w:rsidR="00651A89" w:rsidRDefault="00C22A21">
      <w:pPr>
        <w:rPr>
          <w:noProof/>
          <w:szCs w:val="22"/>
        </w:rPr>
      </w:pPr>
      <w:r>
        <w:rPr>
          <w:noProof/>
          <w:szCs w:val="22"/>
        </w:rPr>
        <w:t>Receptpligtigt lægemiddel.</w:t>
      </w:r>
    </w:p>
    <w:p w14:paraId="207FA5EB" w14:textId="77777777" w:rsidR="00651A89" w:rsidRDefault="00651A89">
      <w:pPr>
        <w:suppressAutoHyphens/>
        <w:ind w:left="720" w:hanging="720"/>
        <w:rPr>
          <w:noProof/>
          <w:szCs w:val="22"/>
        </w:rPr>
      </w:pPr>
    </w:p>
    <w:p w14:paraId="5C0CDFE4" w14:textId="77777777" w:rsidR="00651A89" w:rsidRDefault="00651A89">
      <w:pPr>
        <w:suppressAutoHyphens/>
        <w:ind w:left="720" w:hanging="720"/>
        <w:rPr>
          <w:noProof/>
          <w:szCs w:val="22"/>
        </w:rPr>
      </w:pPr>
    </w:p>
    <w:p w14:paraId="74F61E8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20FDB55A" w14:textId="77777777" w:rsidR="00651A89" w:rsidRDefault="00651A89">
      <w:pPr>
        <w:suppressAutoHyphens/>
        <w:rPr>
          <w:noProof/>
          <w:szCs w:val="22"/>
        </w:rPr>
      </w:pPr>
    </w:p>
    <w:p w14:paraId="4022F9DD" w14:textId="77777777" w:rsidR="00651A89" w:rsidRDefault="00651A89">
      <w:pPr>
        <w:suppressAutoHyphens/>
        <w:jc w:val="both"/>
        <w:rPr>
          <w:noProof/>
          <w:szCs w:val="22"/>
        </w:rPr>
      </w:pPr>
    </w:p>
    <w:p w14:paraId="18D867A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410D5FBD" w14:textId="77777777" w:rsidR="00651A89" w:rsidRDefault="00651A89">
      <w:pPr>
        <w:suppressAutoHyphens/>
        <w:jc w:val="both"/>
        <w:rPr>
          <w:noProof/>
          <w:szCs w:val="22"/>
        </w:rPr>
      </w:pPr>
    </w:p>
    <w:p w14:paraId="391EA8FB" w14:textId="77777777" w:rsidR="00651A89" w:rsidRDefault="00C22A21">
      <w:pPr>
        <w:suppressAutoHyphens/>
        <w:jc w:val="both"/>
        <w:rPr>
          <w:noProof/>
          <w:szCs w:val="22"/>
        </w:rPr>
      </w:pPr>
      <w:r>
        <w:rPr>
          <w:noProof/>
          <w:szCs w:val="22"/>
        </w:rPr>
        <w:t>neupro 2 mg/24 timer</w:t>
      </w:r>
    </w:p>
    <w:p w14:paraId="68457E6C" w14:textId="77777777" w:rsidR="00651A89" w:rsidRDefault="00651A89">
      <w:pPr>
        <w:rPr>
          <w:szCs w:val="22"/>
        </w:rPr>
      </w:pPr>
    </w:p>
    <w:p w14:paraId="33C0D810" w14:textId="77777777" w:rsidR="006124D7" w:rsidRPr="00D90C0C" w:rsidRDefault="006124D7" w:rsidP="006124D7">
      <w:pPr>
        <w:pBdr>
          <w:top w:val="single" w:sz="4" w:space="1" w:color="auto"/>
          <w:left w:val="single" w:sz="4" w:space="4" w:color="auto"/>
          <w:bottom w:val="single" w:sz="4" w:space="0" w:color="auto"/>
          <w:right w:val="single" w:sz="4" w:space="4" w:color="auto"/>
        </w:pBdr>
        <w:rPr>
          <w:i/>
          <w:noProof/>
          <w:szCs w:val="22"/>
        </w:rPr>
      </w:pPr>
      <w:r w:rsidRPr="00C937E7">
        <w:rPr>
          <w:b/>
          <w:noProof/>
        </w:rPr>
        <w:t>17.</w:t>
      </w:r>
      <w:r w:rsidRPr="00C937E7">
        <w:rPr>
          <w:b/>
          <w:noProof/>
        </w:rPr>
        <w:tab/>
      </w:r>
      <w:r w:rsidRPr="00A71C8C">
        <w:rPr>
          <w:b/>
          <w:bCs/>
          <w:noProof/>
        </w:rPr>
        <w:t xml:space="preserve">ENTYDIG IDENTIFIKATOR </w:t>
      </w:r>
      <w:r w:rsidRPr="00D90C0C">
        <w:rPr>
          <w:b/>
          <w:noProof/>
        </w:rPr>
        <w:t>– 2D STREGKODE</w:t>
      </w:r>
    </w:p>
    <w:p w14:paraId="082DB256" w14:textId="77777777" w:rsidR="006124D7" w:rsidRPr="00D90C0C" w:rsidRDefault="006124D7" w:rsidP="006124D7">
      <w:pPr>
        <w:rPr>
          <w:noProof/>
          <w:szCs w:val="22"/>
          <w:shd w:val="clear" w:color="auto" w:fill="CCCCCC"/>
        </w:rPr>
      </w:pPr>
    </w:p>
    <w:p w14:paraId="5C1F3C85" w14:textId="77777777" w:rsidR="006124D7" w:rsidRPr="00D90C0C" w:rsidRDefault="006124D7" w:rsidP="006124D7">
      <w:pPr>
        <w:rPr>
          <w:noProof/>
        </w:rPr>
      </w:pPr>
    </w:p>
    <w:p w14:paraId="3561ABC2" w14:textId="77777777" w:rsidR="006124D7" w:rsidRPr="00C937E7" w:rsidRDefault="006124D7" w:rsidP="006124D7">
      <w:pPr>
        <w:pBdr>
          <w:top w:val="single" w:sz="4" w:space="1" w:color="auto"/>
          <w:left w:val="single" w:sz="4" w:space="4" w:color="auto"/>
          <w:bottom w:val="single" w:sz="4" w:space="0" w:color="auto"/>
          <w:right w:val="single" w:sz="4" w:space="4" w:color="auto"/>
        </w:pBdr>
        <w:rPr>
          <w:i/>
          <w:noProof/>
        </w:rPr>
      </w:pPr>
      <w:r w:rsidRPr="00D90C0C">
        <w:rPr>
          <w:b/>
          <w:noProof/>
        </w:rPr>
        <w:t>18.</w:t>
      </w:r>
      <w:r w:rsidRPr="00D90C0C">
        <w:rPr>
          <w:b/>
          <w:noProof/>
        </w:rPr>
        <w:tab/>
      </w:r>
      <w:r w:rsidRPr="00A71C8C">
        <w:rPr>
          <w:b/>
          <w:bCs/>
          <w:noProof/>
        </w:rPr>
        <w:t xml:space="preserve">ENTYDIG IDENTIFIKATOR </w:t>
      </w:r>
      <w:r w:rsidRPr="00D90C0C">
        <w:rPr>
          <w:b/>
          <w:noProof/>
        </w:rPr>
        <w:t>– M</w:t>
      </w:r>
      <w:r>
        <w:rPr>
          <w:b/>
          <w:noProof/>
        </w:rPr>
        <w:t>ENNESKELIGT LÆSEBARE</w:t>
      </w:r>
      <w:r w:rsidRPr="00C937E7">
        <w:rPr>
          <w:b/>
          <w:noProof/>
        </w:rPr>
        <w:t xml:space="preserve"> </w:t>
      </w:r>
      <w:r>
        <w:rPr>
          <w:b/>
          <w:noProof/>
        </w:rPr>
        <w:t>DATA</w:t>
      </w:r>
    </w:p>
    <w:p w14:paraId="74736775" w14:textId="2A0C4507" w:rsidR="00651A89" w:rsidRDefault="00C22A21">
      <w:pPr>
        <w:tabs>
          <w:tab w:val="left" w:pos="567"/>
        </w:tabs>
        <w:suppressAutoHyphens/>
        <w:rPr>
          <w:b/>
          <w:bCs/>
          <w:noProof/>
          <w:szCs w:val="22"/>
        </w:rPr>
      </w:pPr>
      <w:r>
        <w:rPr>
          <w:b/>
          <w:bCs/>
          <w:noProof/>
          <w:szCs w:val="22"/>
        </w:rPr>
        <w:br w:type="page"/>
      </w:r>
    </w:p>
    <w:p w14:paraId="0A54E51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lastRenderedPageBreak/>
        <w:t xml:space="preserve">MINDSTEKRAV TIL </w:t>
      </w:r>
      <w:r>
        <w:rPr>
          <w:b/>
          <w:noProof/>
          <w:szCs w:val="22"/>
        </w:rPr>
        <w:t>MÆRKNING</w:t>
      </w:r>
      <w:r>
        <w:rPr>
          <w:b/>
          <w:bCs/>
          <w:noProof/>
          <w:szCs w:val="22"/>
        </w:rPr>
        <w:t xml:space="preserve"> PÅ SMÅ INDRE EMBALLAGER</w:t>
      </w:r>
    </w:p>
    <w:p w14:paraId="75E5B1A4" w14:textId="77777777" w:rsidR="00651A89" w:rsidRDefault="00651A89">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p>
    <w:p w14:paraId="07DCDE5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BREV ETIKET</w:t>
      </w:r>
    </w:p>
    <w:p w14:paraId="3F494EBF" w14:textId="77777777" w:rsidR="00651A89" w:rsidRDefault="00651A89">
      <w:pPr>
        <w:tabs>
          <w:tab w:val="left" w:pos="567"/>
        </w:tabs>
        <w:suppressAutoHyphens/>
        <w:jc w:val="both"/>
        <w:rPr>
          <w:noProof/>
          <w:szCs w:val="22"/>
        </w:rPr>
      </w:pPr>
    </w:p>
    <w:p w14:paraId="7A5ECB40" w14:textId="77777777" w:rsidR="00651A89" w:rsidRDefault="00651A89">
      <w:pPr>
        <w:tabs>
          <w:tab w:val="left" w:pos="567"/>
        </w:tabs>
        <w:suppressAutoHyphens/>
        <w:jc w:val="both"/>
        <w:rPr>
          <w:noProof/>
          <w:szCs w:val="22"/>
        </w:rPr>
      </w:pPr>
    </w:p>
    <w:p w14:paraId="21A85C99" w14:textId="65F30D99"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w:t>
      </w:r>
      <w:r>
        <w:rPr>
          <w:b/>
          <w:bCs/>
          <w:noProof/>
          <w:szCs w:val="22"/>
        </w:rPr>
        <w:tab/>
        <w:t xml:space="preserve">LÆGEMIDLETS NAVN, OG </w:t>
      </w:r>
      <w:r>
        <w:rPr>
          <w:b/>
          <w:bCs/>
          <w:szCs w:val="22"/>
        </w:rPr>
        <w:t>ADMINISTRATIONSVEJ</w:t>
      </w:r>
      <w:r>
        <w:rPr>
          <w:b/>
          <w:bCs/>
          <w:noProof/>
          <w:szCs w:val="22"/>
        </w:rPr>
        <w:t>(E)</w:t>
      </w:r>
    </w:p>
    <w:p w14:paraId="52F52748" w14:textId="77777777" w:rsidR="00651A89" w:rsidRDefault="00651A89">
      <w:pPr>
        <w:tabs>
          <w:tab w:val="left" w:pos="567"/>
        </w:tabs>
        <w:suppressAutoHyphens/>
        <w:jc w:val="both"/>
        <w:rPr>
          <w:noProof/>
          <w:szCs w:val="22"/>
        </w:rPr>
      </w:pPr>
    </w:p>
    <w:p w14:paraId="21F0DCDC" w14:textId="77777777" w:rsidR="00651A89" w:rsidRDefault="00C22A21">
      <w:pPr>
        <w:tabs>
          <w:tab w:val="left" w:pos="567"/>
        </w:tabs>
        <w:rPr>
          <w:szCs w:val="22"/>
        </w:rPr>
      </w:pPr>
      <w:r>
        <w:rPr>
          <w:szCs w:val="22"/>
        </w:rPr>
        <w:t>Neupro 2 mg/24 timer depotplaster</w:t>
      </w:r>
    </w:p>
    <w:p w14:paraId="3055A662" w14:textId="77777777" w:rsidR="00651A89" w:rsidRDefault="00C22A21">
      <w:pPr>
        <w:tabs>
          <w:tab w:val="left" w:pos="567"/>
        </w:tabs>
        <w:rPr>
          <w:szCs w:val="22"/>
        </w:rPr>
      </w:pPr>
      <w:r>
        <w:rPr>
          <w:szCs w:val="22"/>
        </w:rPr>
        <w:t>rotigotin</w:t>
      </w:r>
    </w:p>
    <w:p w14:paraId="60DCDBDC" w14:textId="77777777" w:rsidR="00651A89" w:rsidRDefault="00C22A21">
      <w:pPr>
        <w:tabs>
          <w:tab w:val="left" w:pos="567"/>
        </w:tabs>
        <w:rPr>
          <w:b/>
          <w:bCs/>
          <w:szCs w:val="22"/>
        </w:rPr>
      </w:pPr>
      <w:r>
        <w:rPr>
          <w:szCs w:val="22"/>
        </w:rPr>
        <w:t>Transdermal anvendelse</w:t>
      </w:r>
    </w:p>
    <w:p w14:paraId="13EB7418" w14:textId="77777777" w:rsidR="00651A89" w:rsidRDefault="00651A89">
      <w:pPr>
        <w:tabs>
          <w:tab w:val="left" w:pos="567"/>
        </w:tabs>
        <w:suppressAutoHyphens/>
        <w:jc w:val="both"/>
        <w:rPr>
          <w:noProof/>
          <w:szCs w:val="22"/>
        </w:rPr>
      </w:pPr>
    </w:p>
    <w:p w14:paraId="4AD18925" w14:textId="77777777" w:rsidR="00651A89" w:rsidRDefault="00651A89">
      <w:pPr>
        <w:tabs>
          <w:tab w:val="left" w:pos="567"/>
        </w:tabs>
        <w:suppressAutoHyphens/>
        <w:jc w:val="both"/>
        <w:rPr>
          <w:noProof/>
          <w:szCs w:val="22"/>
        </w:rPr>
      </w:pPr>
    </w:p>
    <w:p w14:paraId="638734C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b/>
          <w:bCs/>
          <w:noProof/>
          <w:szCs w:val="22"/>
        </w:rPr>
      </w:pPr>
      <w:r>
        <w:rPr>
          <w:b/>
          <w:bCs/>
          <w:noProof/>
          <w:szCs w:val="22"/>
        </w:rPr>
        <w:t>2.</w:t>
      </w:r>
      <w:r>
        <w:rPr>
          <w:b/>
          <w:bCs/>
          <w:noProof/>
          <w:szCs w:val="22"/>
        </w:rPr>
        <w:tab/>
        <w:t>ADMINISTRATIONSMETODE</w:t>
      </w:r>
    </w:p>
    <w:p w14:paraId="55004BB9" w14:textId="77777777" w:rsidR="00651A89" w:rsidRDefault="00651A89">
      <w:pPr>
        <w:tabs>
          <w:tab w:val="left" w:pos="567"/>
        </w:tabs>
        <w:suppressAutoHyphens/>
        <w:jc w:val="both"/>
        <w:rPr>
          <w:noProof/>
          <w:szCs w:val="22"/>
        </w:rPr>
      </w:pPr>
    </w:p>
    <w:p w14:paraId="0765D01A" w14:textId="77777777" w:rsidR="00651A89" w:rsidRDefault="00C22A21">
      <w:pPr>
        <w:tabs>
          <w:tab w:val="left" w:pos="567"/>
        </w:tabs>
        <w:rPr>
          <w:szCs w:val="22"/>
        </w:rPr>
      </w:pPr>
      <w:r>
        <w:rPr>
          <w:szCs w:val="22"/>
        </w:rPr>
        <w:t>Læs indlægssedlen inden brug.</w:t>
      </w:r>
    </w:p>
    <w:p w14:paraId="67ED2B64" w14:textId="77777777" w:rsidR="00651A89" w:rsidRDefault="00651A89">
      <w:pPr>
        <w:tabs>
          <w:tab w:val="left" w:pos="567"/>
        </w:tabs>
        <w:suppressAutoHyphens/>
        <w:jc w:val="both"/>
        <w:rPr>
          <w:noProof/>
          <w:szCs w:val="22"/>
        </w:rPr>
      </w:pPr>
    </w:p>
    <w:p w14:paraId="10A69324" w14:textId="77777777" w:rsidR="00651A89" w:rsidRDefault="00651A89">
      <w:pPr>
        <w:tabs>
          <w:tab w:val="left" w:pos="567"/>
        </w:tabs>
        <w:suppressAutoHyphens/>
        <w:jc w:val="both"/>
        <w:rPr>
          <w:noProof/>
          <w:szCs w:val="22"/>
        </w:rPr>
      </w:pPr>
    </w:p>
    <w:p w14:paraId="6167909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3.</w:t>
      </w:r>
      <w:r>
        <w:rPr>
          <w:b/>
          <w:bCs/>
          <w:noProof/>
          <w:szCs w:val="22"/>
        </w:rPr>
        <w:tab/>
        <w:t>UDLØBSDATO</w:t>
      </w:r>
    </w:p>
    <w:p w14:paraId="5D21BEE6" w14:textId="77777777" w:rsidR="00651A89" w:rsidRDefault="00651A89">
      <w:pPr>
        <w:tabs>
          <w:tab w:val="left" w:pos="567"/>
        </w:tabs>
        <w:suppressAutoHyphens/>
        <w:ind w:left="567" w:hanging="567"/>
        <w:rPr>
          <w:noProof/>
          <w:szCs w:val="22"/>
        </w:rPr>
      </w:pPr>
    </w:p>
    <w:p w14:paraId="72A56E8B" w14:textId="77777777" w:rsidR="00651A89" w:rsidRDefault="00C22A21">
      <w:pPr>
        <w:tabs>
          <w:tab w:val="left" w:pos="567"/>
        </w:tabs>
        <w:suppressAutoHyphens/>
        <w:ind w:left="567" w:hanging="567"/>
        <w:rPr>
          <w:noProof/>
          <w:szCs w:val="22"/>
        </w:rPr>
      </w:pPr>
      <w:r>
        <w:rPr>
          <w:noProof/>
          <w:szCs w:val="22"/>
        </w:rPr>
        <w:t>EXP:</w:t>
      </w:r>
    </w:p>
    <w:p w14:paraId="4F8EC767" w14:textId="77777777" w:rsidR="00651A89" w:rsidRDefault="00651A89">
      <w:pPr>
        <w:tabs>
          <w:tab w:val="left" w:pos="567"/>
        </w:tabs>
        <w:suppressAutoHyphens/>
        <w:ind w:left="567" w:hanging="567"/>
        <w:rPr>
          <w:noProof/>
          <w:szCs w:val="22"/>
        </w:rPr>
      </w:pPr>
    </w:p>
    <w:p w14:paraId="33848C77" w14:textId="77777777" w:rsidR="00651A89" w:rsidRDefault="00651A89">
      <w:pPr>
        <w:tabs>
          <w:tab w:val="left" w:pos="567"/>
        </w:tabs>
        <w:suppressAutoHyphens/>
        <w:ind w:left="567" w:hanging="567"/>
        <w:rPr>
          <w:noProof/>
          <w:szCs w:val="22"/>
        </w:rPr>
      </w:pPr>
    </w:p>
    <w:p w14:paraId="7F0D8718" w14:textId="77777777" w:rsidR="00651A89" w:rsidRDefault="00C22A21">
      <w:pPr>
        <w:pBdr>
          <w:top w:val="single" w:sz="4" w:space="1" w:color="auto"/>
          <w:left w:val="single" w:sz="4" w:space="4" w:color="auto"/>
          <w:bottom w:val="single" w:sz="4" w:space="1" w:color="auto"/>
          <w:right w:val="single" w:sz="4" w:space="4" w:color="auto"/>
        </w:pBdr>
        <w:tabs>
          <w:tab w:val="left" w:pos="567"/>
        </w:tabs>
        <w:ind w:left="567" w:hanging="567"/>
        <w:rPr>
          <w:b/>
          <w:bCs/>
          <w:noProof/>
          <w:szCs w:val="22"/>
        </w:rPr>
      </w:pPr>
      <w:r>
        <w:rPr>
          <w:b/>
          <w:bCs/>
          <w:noProof/>
          <w:szCs w:val="22"/>
        </w:rPr>
        <w:t>4.</w:t>
      </w:r>
      <w:r>
        <w:rPr>
          <w:b/>
          <w:bCs/>
          <w:noProof/>
          <w:szCs w:val="22"/>
        </w:rPr>
        <w:tab/>
        <w:t xml:space="preserve"> BATCHNUMMER</w:t>
      </w:r>
    </w:p>
    <w:p w14:paraId="4504AA11" w14:textId="77777777" w:rsidR="00651A89" w:rsidRDefault="00651A89">
      <w:pPr>
        <w:pStyle w:val="Header"/>
        <w:widowControl/>
        <w:tabs>
          <w:tab w:val="clear" w:pos="4320"/>
          <w:tab w:val="clear" w:pos="8640"/>
        </w:tabs>
        <w:rPr>
          <w:rFonts w:ascii="Times New Roman" w:hAnsi="Times New Roman" w:cs="Times New Roman"/>
          <w:noProof/>
        </w:rPr>
      </w:pPr>
    </w:p>
    <w:p w14:paraId="5EFD1BE0" w14:textId="77777777" w:rsidR="00651A89" w:rsidRDefault="00C22A21">
      <w:pPr>
        <w:tabs>
          <w:tab w:val="left" w:pos="567"/>
        </w:tabs>
        <w:suppressAutoHyphens/>
        <w:jc w:val="both"/>
        <w:rPr>
          <w:noProof/>
          <w:szCs w:val="22"/>
        </w:rPr>
      </w:pPr>
      <w:r>
        <w:rPr>
          <w:noProof/>
          <w:szCs w:val="22"/>
        </w:rPr>
        <w:t>Lot:</w:t>
      </w:r>
    </w:p>
    <w:p w14:paraId="2F234814" w14:textId="77777777" w:rsidR="00651A89" w:rsidRDefault="00651A89">
      <w:pPr>
        <w:tabs>
          <w:tab w:val="left" w:pos="567"/>
        </w:tabs>
        <w:suppressAutoHyphens/>
        <w:jc w:val="both"/>
        <w:rPr>
          <w:noProof/>
          <w:szCs w:val="22"/>
        </w:rPr>
      </w:pPr>
    </w:p>
    <w:p w14:paraId="7790E9B9" w14:textId="77777777" w:rsidR="00651A89" w:rsidRDefault="00651A89">
      <w:pPr>
        <w:tabs>
          <w:tab w:val="left" w:pos="567"/>
        </w:tabs>
        <w:suppressAutoHyphens/>
        <w:jc w:val="both"/>
        <w:rPr>
          <w:noProof/>
          <w:szCs w:val="22"/>
        </w:rPr>
      </w:pPr>
    </w:p>
    <w:p w14:paraId="0D6362D5" w14:textId="385D9A32" w:rsidR="00651A89" w:rsidRDefault="00C22A21">
      <w:pPr>
        <w:pBdr>
          <w:top w:val="single" w:sz="4" w:space="1" w:color="auto"/>
          <w:left w:val="single" w:sz="4" w:space="4" w:color="auto"/>
          <w:bottom w:val="single" w:sz="4" w:space="1" w:color="auto"/>
          <w:right w:val="single" w:sz="4" w:space="4" w:color="auto"/>
        </w:pBdr>
        <w:tabs>
          <w:tab w:val="left" w:pos="567"/>
        </w:tabs>
        <w:rPr>
          <w:b/>
          <w:bCs/>
          <w:noProof/>
          <w:szCs w:val="22"/>
        </w:rPr>
      </w:pPr>
      <w:r>
        <w:rPr>
          <w:b/>
          <w:bCs/>
          <w:noProof/>
          <w:szCs w:val="22"/>
        </w:rPr>
        <w:t>5.</w:t>
      </w:r>
      <w:r>
        <w:rPr>
          <w:b/>
          <w:bCs/>
          <w:noProof/>
          <w:szCs w:val="22"/>
        </w:rPr>
        <w:tab/>
        <w:t xml:space="preserve">INDHOLD ANGIVET SOM VÆGT, VOLUMEN ELLER </w:t>
      </w:r>
      <w:r w:rsidR="00C42EEE">
        <w:rPr>
          <w:b/>
          <w:bCs/>
          <w:noProof/>
          <w:szCs w:val="22"/>
        </w:rPr>
        <w:t>ENHEDER</w:t>
      </w:r>
    </w:p>
    <w:p w14:paraId="38D34C56" w14:textId="77777777" w:rsidR="00651A89" w:rsidRDefault="00651A89">
      <w:pPr>
        <w:tabs>
          <w:tab w:val="left" w:pos="567"/>
        </w:tabs>
        <w:suppressAutoHyphens/>
        <w:jc w:val="both"/>
        <w:rPr>
          <w:b/>
          <w:bCs/>
          <w:noProof/>
          <w:szCs w:val="22"/>
        </w:rPr>
      </w:pPr>
    </w:p>
    <w:p w14:paraId="1D24599C" w14:textId="77777777" w:rsidR="00651A89" w:rsidRDefault="00C22A21">
      <w:pPr>
        <w:tabs>
          <w:tab w:val="left" w:pos="567"/>
        </w:tabs>
        <w:rPr>
          <w:szCs w:val="22"/>
        </w:rPr>
      </w:pPr>
      <w:r>
        <w:rPr>
          <w:szCs w:val="22"/>
        </w:rPr>
        <w:t xml:space="preserve">1 depotplaster </w:t>
      </w:r>
    </w:p>
    <w:p w14:paraId="168E6B66" w14:textId="77777777" w:rsidR="00651A89" w:rsidRDefault="00651A89">
      <w:pPr>
        <w:tabs>
          <w:tab w:val="left" w:pos="567"/>
        </w:tabs>
        <w:rPr>
          <w:szCs w:val="22"/>
        </w:rPr>
      </w:pPr>
    </w:p>
    <w:p w14:paraId="70BAE498" w14:textId="77777777" w:rsidR="00651A89" w:rsidRDefault="00651A89">
      <w:pPr>
        <w:tabs>
          <w:tab w:val="left" w:pos="567"/>
        </w:tabs>
        <w:suppressAutoHyphens/>
        <w:jc w:val="both"/>
        <w:rPr>
          <w:noProof/>
          <w:szCs w:val="22"/>
        </w:rPr>
      </w:pPr>
    </w:p>
    <w:p w14:paraId="4CE0926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6.</w:t>
      </w:r>
      <w:r>
        <w:rPr>
          <w:b/>
          <w:bCs/>
          <w:noProof/>
          <w:szCs w:val="22"/>
        </w:rPr>
        <w:tab/>
        <w:t>ANDET</w:t>
      </w:r>
    </w:p>
    <w:p w14:paraId="5E5E5F80" w14:textId="77777777" w:rsidR="00651A89" w:rsidRDefault="00651A89">
      <w:pPr>
        <w:tabs>
          <w:tab w:val="left" w:pos="567"/>
        </w:tabs>
        <w:suppressAutoHyphens/>
        <w:rPr>
          <w:b/>
          <w:bCs/>
          <w:noProof/>
          <w:szCs w:val="22"/>
        </w:rPr>
      </w:pPr>
    </w:p>
    <w:p w14:paraId="65828DA9" w14:textId="77777777" w:rsidR="00651A89" w:rsidRDefault="00651A89">
      <w:pPr>
        <w:tabs>
          <w:tab w:val="left" w:pos="567"/>
        </w:tabs>
        <w:suppressAutoHyphens/>
        <w:jc w:val="center"/>
        <w:rPr>
          <w:b/>
          <w:bCs/>
          <w:noProof/>
          <w:szCs w:val="22"/>
        </w:rPr>
      </w:pPr>
    </w:p>
    <w:p w14:paraId="5C817644" w14:textId="77777777" w:rsidR="00651A89" w:rsidRDefault="00C22A21">
      <w:pPr>
        <w:tabs>
          <w:tab w:val="left" w:pos="567"/>
        </w:tabs>
        <w:suppressAutoHyphens/>
        <w:jc w:val="center"/>
        <w:rPr>
          <w:noProof/>
          <w:szCs w:val="22"/>
        </w:rPr>
      </w:pPr>
      <w:r>
        <w:rPr>
          <w:b/>
          <w:bCs/>
          <w:noProof/>
          <w:szCs w:val="22"/>
        </w:rPr>
        <w:br w:type="page"/>
      </w:r>
    </w:p>
    <w:p w14:paraId="6DA301CA"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2188A296"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11D2263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szCs w:val="22"/>
        </w:rPr>
        <w:t xml:space="preserve">ÆSKE MED 7 </w:t>
      </w:r>
      <w:r>
        <w:rPr>
          <w:b/>
          <w:szCs w:val="22"/>
          <w:highlight w:val="lightGray"/>
        </w:rPr>
        <w:t>[14] [28] [30]</w:t>
      </w:r>
      <w:r>
        <w:rPr>
          <w:b/>
          <w:szCs w:val="22"/>
        </w:rPr>
        <w:t xml:space="preserve"> PLASTRE</w:t>
      </w:r>
    </w:p>
    <w:p w14:paraId="4611D285" w14:textId="77777777" w:rsidR="00651A89" w:rsidRDefault="00651A89">
      <w:pPr>
        <w:tabs>
          <w:tab w:val="left" w:pos="567"/>
        </w:tabs>
        <w:suppressAutoHyphens/>
        <w:rPr>
          <w:noProof/>
          <w:szCs w:val="22"/>
        </w:rPr>
      </w:pPr>
    </w:p>
    <w:p w14:paraId="34C6026C" w14:textId="77777777" w:rsidR="00651A89" w:rsidRDefault="00651A89">
      <w:pPr>
        <w:tabs>
          <w:tab w:val="left" w:pos="567"/>
        </w:tabs>
        <w:suppressAutoHyphens/>
        <w:rPr>
          <w:noProof/>
          <w:szCs w:val="22"/>
        </w:rPr>
      </w:pPr>
    </w:p>
    <w:p w14:paraId="2B57B55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5ED5793D" w14:textId="77777777" w:rsidR="00651A89" w:rsidRDefault="00651A89">
      <w:pPr>
        <w:tabs>
          <w:tab w:val="left" w:pos="567"/>
        </w:tabs>
        <w:suppressAutoHyphens/>
        <w:rPr>
          <w:noProof/>
          <w:szCs w:val="22"/>
        </w:rPr>
      </w:pPr>
    </w:p>
    <w:p w14:paraId="3E990BCD" w14:textId="77777777" w:rsidR="00651A89" w:rsidRDefault="00C22A21">
      <w:pPr>
        <w:tabs>
          <w:tab w:val="left" w:pos="567"/>
        </w:tabs>
        <w:rPr>
          <w:szCs w:val="22"/>
        </w:rPr>
      </w:pPr>
      <w:r>
        <w:rPr>
          <w:noProof/>
          <w:szCs w:val="22"/>
        </w:rPr>
        <w:t>Neupro 3 mg/24 timer depotplaster</w:t>
      </w:r>
    </w:p>
    <w:p w14:paraId="10668DDE" w14:textId="77777777" w:rsidR="00651A89" w:rsidRDefault="00C22A21">
      <w:pPr>
        <w:tabs>
          <w:tab w:val="left" w:pos="567"/>
        </w:tabs>
        <w:rPr>
          <w:szCs w:val="22"/>
        </w:rPr>
      </w:pPr>
      <w:r>
        <w:rPr>
          <w:noProof/>
          <w:szCs w:val="22"/>
        </w:rPr>
        <w:t>rotigotin</w:t>
      </w:r>
    </w:p>
    <w:p w14:paraId="495D41AF" w14:textId="77777777" w:rsidR="00651A89" w:rsidRDefault="00651A89">
      <w:pPr>
        <w:tabs>
          <w:tab w:val="left" w:pos="567"/>
        </w:tabs>
        <w:suppressAutoHyphens/>
        <w:rPr>
          <w:noProof/>
          <w:szCs w:val="22"/>
        </w:rPr>
      </w:pPr>
    </w:p>
    <w:p w14:paraId="19ADADB8" w14:textId="77777777" w:rsidR="00651A89" w:rsidRDefault="00651A89">
      <w:pPr>
        <w:tabs>
          <w:tab w:val="left" w:pos="567"/>
        </w:tabs>
        <w:suppressAutoHyphens/>
        <w:rPr>
          <w:noProof/>
          <w:szCs w:val="22"/>
        </w:rPr>
      </w:pPr>
    </w:p>
    <w:p w14:paraId="36EE28D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69A16E09" w14:textId="77777777" w:rsidR="00651A89" w:rsidRDefault="00651A89">
      <w:pPr>
        <w:tabs>
          <w:tab w:val="left" w:pos="567"/>
        </w:tabs>
        <w:suppressAutoHyphens/>
        <w:rPr>
          <w:noProof/>
          <w:szCs w:val="22"/>
        </w:rPr>
      </w:pPr>
    </w:p>
    <w:p w14:paraId="7107365E" w14:textId="77777777" w:rsidR="00651A89" w:rsidRDefault="00C22A21">
      <w:pPr>
        <w:tabs>
          <w:tab w:val="left" w:pos="567"/>
        </w:tabs>
        <w:rPr>
          <w:szCs w:val="22"/>
        </w:rPr>
      </w:pPr>
      <w:r>
        <w:rPr>
          <w:szCs w:val="22"/>
        </w:rPr>
        <w:t>Hvert plaster afgiver 3 mg rotigotin pr. 24 timer.</w:t>
      </w:r>
    </w:p>
    <w:p w14:paraId="3CBDB1F4" w14:textId="77777777" w:rsidR="00651A89" w:rsidRDefault="00C22A21">
      <w:pPr>
        <w:tabs>
          <w:tab w:val="left" w:pos="567"/>
        </w:tabs>
        <w:rPr>
          <w:szCs w:val="22"/>
        </w:rPr>
      </w:pPr>
      <w:r>
        <w:rPr>
          <w:szCs w:val="22"/>
        </w:rPr>
        <w:t>Hvert plaster på 15 cm</w:t>
      </w:r>
      <w:r>
        <w:rPr>
          <w:szCs w:val="22"/>
          <w:vertAlign w:val="superscript"/>
        </w:rPr>
        <w:t>2</w:t>
      </w:r>
      <w:r>
        <w:rPr>
          <w:szCs w:val="22"/>
        </w:rPr>
        <w:t xml:space="preserve"> indeholder 6,75 mg rotigotin.</w:t>
      </w:r>
    </w:p>
    <w:p w14:paraId="5460B694" w14:textId="77777777" w:rsidR="00651A89" w:rsidRDefault="00651A89">
      <w:pPr>
        <w:tabs>
          <w:tab w:val="left" w:pos="567"/>
        </w:tabs>
        <w:suppressAutoHyphens/>
        <w:rPr>
          <w:noProof/>
          <w:szCs w:val="22"/>
        </w:rPr>
      </w:pPr>
    </w:p>
    <w:p w14:paraId="1D493CE9" w14:textId="77777777" w:rsidR="00651A89" w:rsidRDefault="00651A89">
      <w:pPr>
        <w:tabs>
          <w:tab w:val="left" w:pos="567"/>
        </w:tabs>
        <w:suppressAutoHyphens/>
        <w:rPr>
          <w:noProof/>
          <w:szCs w:val="22"/>
        </w:rPr>
      </w:pPr>
    </w:p>
    <w:p w14:paraId="1DB274C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62362691" w14:textId="77777777" w:rsidR="00651A89" w:rsidRDefault="00651A89">
      <w:pPr>
        <w:tabs>
          <w:tab w:val="left" w:pos="567"/>
        </w:tabs>
        <w:suppressAutoHyphens/>
        <w:rPr>
          <w:noProof/>
          <w:szCs w:val="22"/>
        </w:rPr>
      </w:pPr>
    </w:p>
    <w:p w14:paraId="52727EB0" w14:textId="02A76AED" w:rsidR="00651A89" w:rsidRDefault="00C22A21">
      <w:pPr>
        <w:tabs>
          <w:tab w:val="left" w:pos="567"/>
        </w:tabs>
        <w:rPr>
          <w:szCs w:val="22"/>
        </w:rPr>
      </w:pPr>
      <w:r>
        <w:rPr>
          <w:szCs w:val="22"/>
        </w:rPr>
        <w:t>Øvrige indholdsstoffer: Poly(dimethylsiloxan, trimethylsilylsilikat)-copolymerisat, povidon K90, E 171, E 223, E 304, E 307, fluoropolymer, polyester, silikone, aluminium, pigmenter (</w:t>
      </w:r>
      <w:r w:rsidR="001D1D13">
        <w:rPr>
          <w:szCs w:val="22"/>
        </w:rPr>
        <w:t>gul</w:t>
      </w:r>
      <w:r w:rsidR="004A2584">
        <w:rPr>
          <w:szCs w:val="22"/>
        </w:rPr>
        <w:t xml:space="preserve"> </w:t>
      </w:r>
      <w:r w:rsidR="001D1D13">
        <w:rPr>
          <w:szCs w:val="22"/>
        </w:rPr>
        <w:t>12</w:t>
      </w:r>
      <w:r>
        <w:rPr>
          <w:szCs w:val="22"/>
        </w:rPr>
        <w:t>,</w:t>
      </w:r>
      <w:r w:rsidR="001D1D13" w:rsidRPr="001D1D13">
        <w:rPr>
          <w:szCs w:val="22"/>
        </w:rPr>
        <w:t xml:space="preserve"> </w:t>
      </w:r>
      <w:r w:rsidR="001D1D13">
        <w:rPr>
          <w:szCs w:val="22"/>
        </w:rPr>
        <w:t>gul</w:t>
      </w:r>
      <w:r w:rsidR="004A2584">
        <w:rPr>
          <w:szCs w:val="22"/>
        </w:rPr>
        <w:t xml:space="preserve"> </w:t>
      </w:r>
      <w:r w:rsidR="001D1D13">
        <w:rPr>
          <w:szCs w:val="22"/>
        </w:rPr>
        <w:t>13,</w:t>
      </w:r>
      <w:r>
        <w:rPr>
          <w:szCs w:val="22"/>
        </w:rPr>
        <w:t xml:space="preserve"> </w:t>
      </w:r>
      <w:r w:rsidR="001D1D13">
        <w:rPr>
          <w:szCs w:val="22"/>
        </w:rPr>
        <w:t>gul</w:t>
      </w:r>
      <w:r w:rsidR="004A2584">
        <w:rPr>
          <w:szCs w:val="22"/>
        </w:rPr>
        <w:t xml:space="preserve"> </w:t>
      </w:r>
      <w:r w:rsidR="001D1D13">
        <w:rPr>
          <w:szCs w:val="22"/>
        </w:rPr>
        <w:t xml:space="preserve">180, </w:t>
      </w:r>
      <w:r>
        <w:rPr>
          <w:szCs w:val="22"/>
        </w:rPr>
        <w:t>rød</w:t>
      </w:r>
      <w:r w:rsidR="004A2584">
        <w:rPr>
          <w:szCs w:val="22"/>
        </w:rPr>
        <w:t xml:space="preserve"> </w:t>
      </w:r>
      <w:r>
        <w:rPr>
          <w:szCs w:val="22"/>
        </w:rPr>
        <w:t>1</w:t>
      </w:r>
      <w:r w:rsidR="00572D0A">
        <w:rPr>
          <w:szCs w:val="22"/>
        </w:rPr>
        <w:t>4</w:t>
      </w:r>
      <w:r>
        <w:rPr>
          <w:szCs w:val="22"/>
        </w:rPr>
        <w:t xml:space="preserve">6, </w:t>
      </w:r>
      <w:r w:rsidR="00572D0A">
        <w:rPr>
          <w:szCs w:val="22"/>
        </w:rPr>
        <w:t>rød</w:t>
      </w:r>
      <w:r w:rsidR="004A2584">
        <w:rPr>
          <w:szCs w:val="22"/>
        </w:rPr>
        <w:t xml:space="preserve"> </w:t>
      </w:r>
      <w:r w:rsidR="00572D0A">
        <w:rPr>
          <w:szCs w:val="22"/>
        </w:rPr>
        <w:t>166</w:t>
      </w:r>
      <w:r>
        <w:rPr>
          <w:szCs w:val="22"/>
        </w:rPr>
        <w:t>, sort</w:t>
      </w:r>
      <w:r w:rsidR="004A2584">
        <w:rPr>
          <w:szCs w:val="22"/>
        </w:rPr>
        <w:t xml:space="preserve"> </w:t>
      </w:r>
      <w:r>
        <w:rPr>
          <w:szCs w:val="22"/>
        </w:rPr>
        <w:t>7).</w:t>
      </w:r>
    </w:p>
    <w:p w14:paraId="0D730300" w14:textId="77777777" w:rsidR="00651A89" w:rsidRDefault="00C22A21">
      <w:pPr>
        <w:tabs>
          <w:tab w:val="left" w:pos="567"/>
        </w:tabs>
        <w:rPr>
          <w:szCs w:val="22"/>
        </w:rPr>
      </w:pPr>
      <w:r>
        <w:rPr>
          <w:szCs w:val="22"/>
        </w:rPr>
        <w:t>Indeholder E 223. Se indlægssedlen for yderligere information.</w:t>
      </w:r>
    </w:p>
    <w:p w14:paraId="1046E168" w14:textId="77777777" w:rsidR="00651A89" w:rsidRDefault="00651A89">
      <w:pPr>
        <w:tabs>
          <w:tab w:val="left" w:pos="567"/>
        </w:tabs>
        <w:suppressAutoHyphens/>
        <w:rPr>
          <w:noProof/>
          <w:szCs w:val="22"/>
        </w:rPr>
      </w:pPr>
    </w:p>
    <w:p w14:paraId="0A42146C" w14:textId="77777777" w:rsidR="00651A89" w:rsidRDefault="00651A89">
      <w:pPr>
        <w:tabs>
          <w:tab w:val="left" w:pos="567"/>
        </w:tabs>
        <w:suppressAutoHyphens/>
        <w:rPr>
          <w:noProof/>
          <w:szCs w:val="22"/>
        </w:rPr>
      </w:pPr>
    </w:p>
    <w:p w14:paraId="24162B3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01845E09" w14:textId="77777777" w:rsidR="00651A89" w:rsidRDefault="00651A89">
      <w:pPr>
        <w:tabs>
          <w:tab w:val="left" w:pos="567"/>
        </w:tabs>
        <w:suppressAutoHyphens/>
        <w:rPr>
          <w:noProof/>
          <w:szCs w:val="22"/>
        </w:rPr>
      </w:pPr>
    </w:p>
    <w:p w14:paraId="4E182136" w14:textId="77777777" w:rsidR="00651A89" w:rsidRDefault="00C22A21">
      <w:pPr>
        <w:tabs>
          <w:tab w:val="left" w:pos="567"/>
        </w:tabs>
        <w:rPr>
          <w:szCs w:val="22"/>
        </w:rPr>
      </w:pPr>
      <w:r>
        <w:rPr>
          <w:szCs w:val="22"/>
        </w:rPr>
        <w:t>7 depotplastre</w:t>
      </w:r>
    </w:p>
    <w:p w14:paraId="0EBEF953" w14:textId="77777777" w:rsidR="00651A89" w:rsidRDefault="00C22A21">
      <w:pPr>
        <w:tabs>
          <w:tab w:val="left" w:pos="567"/>
        </w:tabs>
        <w:rPr>
          <w:szCs w:val="22"/>
          <w:highlight w:val="lightGray"/>
        </w:rPr>
      </w:pPr>
      <w:r>
        <w:rPr>
          <w:szCs w:val="22"/>
          <w:highlight w:val="lightGray"/>
        </w:rPr>
        <w:t>14 depotplastre</w:t>
      </w:r>
    </w:p>
    <w:p w14:paraId="4F6FA8E3" w14:textId="77777777" w:rsidR="00651A89" w:rsidRDefault="00C22A21">
      <w:pPr>
        <w:tabs>
          <w:tab w:val="left" w:pos="567"/>
        </w:tabs>
        <w:rPr>
          <w:szCs w:val="22"/>
          <w:highlight w:val="lightGray"/>
        </w:rPr>
      </w:pPr>
      <w:r>
        <w:rPr>
          <w:szCs w:val="22"/>
          <w:highlight w:val="lightGray"/>
        </w:rPr>
        <w:t>28 depotplastre</w:t>
      </w:r>
    </w:p>
    <w:p w14:paraId="09AEEE1A" w14:textId="77777777" w:rsidR="00651A89" w:rsidRDefault="00C22A21">
      <w:pPr>
        <w:tabs>
          <w:tab w:val="left" w:pos="567"/>
        </w:tabs>
        <w:rPr>
          <w:szCs w:val="22"/>
        </w:rPr>
      </w:pPr>
      <w:r>
        <w:rPr>
          <w:szCs w:val="22"/>
          <w:highlight w:val="lightGray"/>
        </w:rPr>
        <w:t>30 depotplastre</w:t>
      </w:r>
    </w:p>
    <w:p w14:paraId="16F10290" w14:textId="77777777" w:rsidR="00651A89" w:rsidRDefault="00651A89">
      <w:pPr>
        <w:tabs>
          <w:tab w:val="left" w:pos="567"/>
        </w:tabs>
        <w:rPr>
          <w:szCs w:val="22"/>
        </w:rPr>
      </w:pPr>
    </w:p>
    <w:p w14:paraId="36FBFABF" w14:textId="77777777" w:rsidR="00651A89" w:rsidRDefault="00651A89">
      <w:pPr>
        <w:tabs>
          <w:tab w:val="left" w:pos="567"/>
        </w:tabs>
        <w:suppressAutoHyphens/>
        <w:rPr>
          <w:noProof/>
          <w:szCs w:val="22"/>
        </w:rPr>
      </w:pPr>
    </w:p>
    <w:p w14:paraId="7BCF403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58DF34C0" w14:textId="77777777" w:rsidR="00651A89" w:rsidRDefault="00651A89">
      <w:pPr>
        <w:tabs>
          <w:tab w:val="left" w:pos="567"/>
        </w:tabs>
        <w:suppressAutoHyphens/>
        <w:rPr>
          <w:noProof/>
          <w:szCs w:val="22"/>
        </w:rPr>
      </w:pPr>
    </w:p>
    <w:p w14:paraId="05F7A190" w14:textId="77777777" w:rsidR="00651A89" w:rsidRDefault="00C22A21">
      <w:pPr>
        <w:tabs>
          <w:tab w:val="left" w:pos="567"/>
        </w:tabs>
        <w:suppressAutoHyphens/>
        <w:rPr>
          <w:noProof/>
          <w:szCs w:val="22"/>
        </w:rPr>
      </w:pPr>
      <w:r>
        <w:rPr>
          <w:noProof/>
          <w:szCs w:val="22"/>
        </w:rPr>
        <w:t>Læs indlægssedlen inden brug.</w:t>
      </w:r>
    </w:p>
    <w:p w14:paraId="07FDD5CD" w14:textId="77777777" w:rsidR="00651A89" w:rsidRDefault="00C22A21">
      <w:pPr>
        <w:tabs>
          <w:tab w:val="left" w:pos="567"/>
        </w:tabs>
        <w:suppressAutoHyphens/>
        <w:rPr>
          <w:noProof/>
          <w:szCs w:val="22"/>
        </w:rPr>
      </w:pPr>
      <w:r>
        <w:rPr>
          <w:noProof/>
          <w:szCs w:val="22"/>
        </w:rPr>
        <w:t>Transdermal anvendelse.</w:t>
      </w:r>
    </w:p>
    <w:p w14:paraId="2FFFCDB3" w14:textId="77777777" w:rsidR="00651A89" w:rsidRDefault="00651A89">
      <w:pPr>
        <w:tabs>
          <w:tab w:val="left" w:pos="567"/>
        </w:tabs>
        <w:suppressAutoHyphens/>
        <w:rPr>
          <w:noProof/>
          <w:szCs w:val="22"/>
        </w:rPr>
      </w:pPr>
    </w:p>
    <w:p w14:paraId="038316A9" w14:textId="77777777" w:rsidR="00651A89" w:rsidRDefault="00651A89">
      <w:pPr>
        <w:tabs>
          <w:tab w:val="left" w:pos="567"/>
        </w:tabs>
        <w:suppressAutoHyphens/>
        <w:rPr>
          <w:noProof/>
          <w:szCs w:val="22"/>
        </w:rPr>
      </w:pPr>
    </w:p>
    <w:p w14:paraId="5709019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0F8E3661" w14:textId="77777777" w:rsidR="00651A89" w:rsidRDefault="00651A89">
      <w:pPr>
        <w:tabs>
          <w:tab w:val="left" w:pos="567"/>
        </w:tabs>
        <w:suppressAutoHyphens/>
        <w:rPr>
          <w:noProof/>
          <w:szCs w:val="22"/>
        </w:rPr>
      </w:pPr>
    </w:p>
    <w:p w14:paraId="5DC8CFC6" w14:textId="77777777" w:rsidR="00651A89" w:rsidRDefault="00C22A21">
      <w:pPr>
        <w:tabs>
          <w:tab w:val="left" w:pos="567"/>
        </w:tabs>
        <w:suppressAutoHyphens/>
        <w:rPr>
          <w:noProof/>
          <w:szCs w:val="22"/>
        </w:rPr>
      </w:pPr>
      <w:r>
        <w:rPr>
          <w:noProof/>
          <w:szCs w:val="22"/>
        </w:rPr>
        <w:t>Opbevares utilgængeligt for børn.</w:t>
      </w:r>
    </w:p>
    <w:p w14:paraId="7BD7C308" w14:textId="77777777" w:rsidR="00651A89" w:rsidRDefault="00651A89">
      <w:pPr>
        <w:tabs>
          <w:tab w:val="left" w:pos="567"/>
        </w:tabs>
        <w:suppressAutoHyphens/>
        <w:rPr>
          <w:noProof/>
          <w:szCs w:val="22"/>
        </w:rPr>
      </w:pPr>
    </w:p>
    <w:p w14:paraId="1F61FD86" w14:textId="77777777" w:rsidR="00651A89" w:rsidRDefault="00651A89">
      <w:pPr>
        <w:tabs>
          <w:tab w:val="left" w:pos="567"/>
        </w:tabs>
        <w:suppressAutoHyphens/>
        <w:rPr>
          <w:noProof/>
          <w:szCs w:val="22"/>
        </w:rPr>
      </w:pPr>
    </w:p>
    <w:p w14:paraId="0D47BBA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13F68B1A" w14:textId="77777777" w:rsidR="00651A89" w:rsidRDefault="00651A89">
      <w:pPr>
        <w:tabs>
          <w:tab w:val="left" w:pos="567"/>
        </w:tabs>
        <w:suppressAutoHyphens/>
        <w:rPr>
          <w:noProof/>
          <w:szCs w:val="22"/>
        </w:rPr>
      </w:pPr>
    </w:p>
    <w:p w14:paraId="744315F8" w14:textId="77777777" w:rsidR="00651A89" w:rsidRDefault="00651A89">
      <w:pPr>
        <w:tabs>
          <w:tab w:val="left" w:pos="567"/>
        </w:tabs>
        <w:suppressAutoHyphens/>
        <w:rPr>
          <w:noProof/>
          <w:szCs w:val="22"/>
        </w:rPr>
      </w:pPr>
    </w:p>
    <w:p w14:paraId="4CAECDC5"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6918D003" w14:textId="77777777" w:rsidR="00651A89" w:rsidRDefault="00651A89">
      <w:pPr>
        <w:tabs>
          <w:tab w:val="left" w:pos="567"/>
        </w:tabs>
        <w:rPr>
          <w:noProof/>
          <w:szCs w:val="22"/>
        </w:rPr>
      </w:pPr>
    </w:p>
    <w:p w14:paraId="77F0EDEF" w14:textId="77777777" w:rsidR="00651A89" w:rsidRDefault="00C22A21">
      <w:pPr>
        <w:tabs>
          <w:tab w:val="left" w:pos="567"/>
        </w:tabs>
        <w:rPr>
          <w:noProof/>
          <w:szCs w:val="22"/>
        </w:rPr>
      </w:pPr>
      <w:r>
        <w:rPr>
          <w:noProof/>
          <w:szCs w:val="22"/>
        </w:rPr>
        <w:t>EXP:</w:t>
      </w:r>
    </w:p>
    <w:p w14:paraId="70E4EAC6" w14:textId="77777777" w:rsidR="00651A89" w:rsidRDefault="00651A89">
      <w:pPr>
        <w:tabs>
          <w:tab w:val="left" w:pos="567"/>
        </w:tabs>
        <w:rPr>
          <w:noProof/>
          <w:szCs w:val="22"/>
        </w:rPr>
      </w:pPr>
    </w:p>
    <w:p w14:paraId="190F9F00" w14:textId="77777777" w:rsidR="00651A89" w:rsidRDefault="00651A89">
      <w:pPr>
        <w:tabs>
          <w:tab w:val="left" w:pos="567"/>
        </w:tabs>
        <w:rPr>
          <w:noProof/>
          <w:szCs w:val="22"/>
        </w:rPr>
      </w:pPr>
    </w:p>
    <w:p w14:paraId="07537A3A" w14:textId="77777777" w:rsidR="00651A89" w:rsidRDefault="00C22A21">
      <w:pPr>
        <w:keepNext/>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lastRenderedPageBreak/>
        <w:t>9.</w:t>
      </w:r>
      <w:r>
        <w:rPr>
          <w:b/>
          <w:bCs/>
          <w:noProof/>
          <w:szCs w:val="22"/>
        </w:rPr>
        <w:tab/>
        <w:t>SÆRLIGE OPBEVARINGSBETINGELSER</w:t>
      </w:r>
    </w:p>
    <w:p w14:paraId="2884B187" w14:textId="77777777" w:rsidR="00651A89" w:rsidRDefault="00651A89">
      <w:pPr>
        <w:keepNext/>
        <w:tabs>
          <w:tab w:val="left" w:pos="567"/>
        </w:tabs>
        <w:suppressAutoHyphens/>
        <w:rPr>
          <w:noProof/>
          <w:szCs w:val="22"/>
        </w:rPr>
      </w:pPr>
    </w:p>
    <w:p w14:paraId="059B5333" w14:textId="77777777" w:rsidR="00651A89" w:rsidRDefault="00C22A21">
      <w:pPr>
        <w:tabs>
          <w:tab w:val="left" w:pos="567"/>
        </w:tabs>
        <w:rPr>
          <w:szCs w:val="22"/>
        </w:rPr>
      </w:pPr>
      <w:r>
        <w:t>Må ikke opbevares ved temperaturer over 30 °C</w:t>
      </w:r>
      <w:r>
        <w:rPr>
          <w:szCs w:val="22"/>
        </w:rPr>
        <w:t>.</w:t>
      </w:r>
    </w:p>
    <w:p w14:paraId="32D3861F" w14:textId="77777777" w:rsidR="00651A89" w:rsidRDefault="00651A89">
      <w:pPr>
        <w:tabs>
          <w:tab w:val="left" w:pos="567"/>
        </w:tabs>
        <w:suppressAutoHyphens/>
        <w:rPr>
          <w:noProof/>
          <w:szCs w:val="22"/>
        </w:rPr>
      </w:pPr>
    </w:p>
    <w:p w14:paraId="77CD2EBF" w14:textId="77777777" w:rsidR="00651A89" w:rsidRDefault="00651A89">
      <w:pPr>
        <w:tabs>
          <w:tab w:val="left" w:pos="567"/>
        </w:tabs>
        <w:suppressAutoHyphens/>
        <w:rPr>
          <w:noProof/>
          <w:szCs w:val="22"/>
        </w:rPr>
      </w:pPr>
    </w:p>
    <w:p w14:paraId="15874D4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02AC41E3" w14:textId="77777777" w:rsidR="00651A89" w:rsidRDefault="00651A89">
      <w:pPr>
        <w:tabs>
          <w:tab w:val="left" w:pos="567"/>
        </w:tabs>
        <w:suppressAutoHyphens/>
        <w:rPr>
          <w:noProof/>
          <w:szCs w:val="22"/>
        </w:rPr>
      </w:pPr>
    </w:p>
    <w:p w14:paraId="25685192" w14:textId="77777777" w:rsidR="00651A89" w:rsidRDefault="00651A89">
      <w:pPr>
        <w:tabs>
          <w:tab w:val="left" w:pos="567"/>
        </w:tabs>
        <w:suppressAutoHyphens/>
        <w:rPr>
          <w:noProof/>
          <w:szCs w:val="22"/>
        </w:rPr>
      </w:pPr>
    </w:p>
    <w:p w14:paraId="2E0E190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6DE3A504" w14:textId="77777777" w:rsidR="00651A89" w:rsidRDefault="00651A89">
      <w:pPr>
        <w:tabs>
          <w:tab w:val="left" w:pos="567"/>
        </w:tabs>
        <w:suppressAutoHyphens/>
        <w:rPr>
          <w:noProof/>
          <w:szCs w:val="22"/>
        </w:rPr>
      </w:pPr>
    </w:p>
    <w:p w14:paraId="513E8B7B" w14:textId="77777777" w:rsidR="00651A89" w:rsidRPr="00E94FB6" w:rsidRDefault="00C22A21">
      <w:pPr>
        <w:numPr>
          <w:ilvl w:val="12"/>
          <w:numId w:val="0"/>
        </w:numPr>
        <w:ind w:right="-2"/>
        <w:rPr>
          <w:szCs w:val="22"/>
          <w:lang w:val="fr-FR"/>
        </w:rPr>
      </w:pPr>
      <w:r w:rsidRPr="00E94FB6">
        <w:rPr>
          <w:szCs w:val="22"/>
          <w:lang w:val="fr-FR"/>
        </w:rPr>
        <w:t>UCB Pharma S.A.</w:t>
      </w:r>
    </w:p>
    <w:p w14:paraId="6779BF6E" w14:textId="77777777" w:rsidR="00651A89" w:rsidRDefault="00C22A21">
      <w:pPr>
        <w:numPr>
          <w:ilvl w:val="12"/>
          <w:numId w:val="0"/>
        </w:numPr>
        <w:ind w:right="-2"/>
        <w:rPr>
          <w:szCs w:val="22"/>
          <w:lang w:val="fr-FR"/>
        </w:rPr>
      </w:pPr>
      <w:r>
        <w:rPr>
          <w:szCs w:val="22"/>
          <w:lang w:val="fr-FR"/>
        </w:rPr>
        <w:t>Allée de la Recherche 60</w:t>
      </w:r>
    </w:p>
    <w:p w14:paraId="44B1BF52" w14:textId="77777777" w:rsidR="00651A89" w:rsidRPr="00503E9D" w:rsidRDefault="00C22A21">
      <w:pPr>
        <w:numPr>
          <w:ilvl w:val="12"/>
          <w:numId w:val="0"/>
        </w:numPr>
        <w:ind w:right="-2"/>
        <w:rPr>
          <w:szCs w:val="22"/>
        </w:rPr>
      </w:pPr>
      <w:r w:rsidRPr="00503E9D">
        <w:rPr>
          <w:szCs w:val="22"/>
        </w:rPr>
        <w:t>B-1070 Bruxelles</w:t>
      </w:r>
    </w:p>
    <w:p w14:paraId="720576E4" w14:textId="77777777" w:rsidR="00651A89" w:rsidRPr="00503E9D" w:rsidRDefault="00C22A21">
      <w:pPr>
        <w:tabs>
          <w:tab w:val="left" w:pos="567"/>
        </w:tabs>
        <w:rPr>
          <w:szCs w:val="22"/>
        </w:rPr>
      </w:pPr>
      <w:r w:rsidRPr="00503E9D">
        <w:rPr>
          <w:szCs w:val="22"/>
        </w:rPr>
        <w:t>Belgien</w:t>
      </w:r>
    </w:p>
    <w:p w14:paraId="56AEFB51" w14:textId="77777777" w:rsidR="00651A89" w:rsidRPr="00503E9D" w:rsidRDefault="00651A89">
      <w:pPr>
        <w:tabs>
          <w:tab w:val="left" w:pos="567"/>
        </w:tabs>
        <w:suppressAutoHyphens/>
        <w:rPr>
          <w:noProof/>
          <w:szCs w:val="22"/>
        </w:rPr>
      </w:pPr>
    </w:p>
    <w:p w14:paraId="11EC413F" w14:textId="77777777" w:rsidR="00651A89" w:rsidRPr="00503E9D" w:rsidRDefault="00651A89">
      <w:pPr>
        <w:tabs>
          <w:tab w:val="left" w:pos="567"/>
        </w:tabs>
        <w:suppressAutoHyphens/>
        <w:rPr>
          <w:noProof/>
          <w:szCs w:val="22"/>
        </w:rPr>
      </w:pPr>
    </w:p>
    <w:p w14:paraId="2F8FDA2A" w14:textId="77777777" w:rsidR="00651A89" w:rsidRPr="00503E9D"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sidRPr="00503E9D">
        <w:rPr>
          <w:b/>
          <w:bCs/>
          <w:noProof/>
          <w:szCs w:val="22"/>
        </w:rPr>
        <w:t>12.</w:t>
      </w:r>
      <w:r w:rsidRPr="00503E9D">
        <w:rPr>
          <w:b/>
          <w:bCs/>
          <w:noProof/>
          <w:szCs w:val="22"/>
        </w:rPr>
        <w:tab/>
      </w:r>
      <w:r w:rsidRPr="00503E9D">
        <w:rPr>
          <w:b/>
          <w:bCs/>
          <w:noProof/>
          <w:szCs w:val="22"/>
        </w:rPr>
        <w:tab/>
        <w:t>MARKEDSFØRINGSTILLADELSESNUMMER (-NUMRE)</w:t>
      </w:r>
    </w:p>
    <w:p w14:paraId="3CB153A7" w14:textId="77777777" w:rsidR="00651A89" w:rsidRPr="00503E9D" w:rsidRDefault="00651A89">
      <w:pPr>
        <w:tabs>
          <w:tab w:val="left" w:pos="567"/>
        </w:tabs>
        <w:suppressAutoHyphens/>
        <w:ind w:left="426" w:hanging="426"/>
        <w:rPr>
          <w:noProof/>
          <w:szCs w:val="22"/>
        </w:rPr>
      </w:pPr>
    </w:p>
    <w:p w14:paraId="79E2F1B3" w14:textId="77777777" w:rsidR="00651A89" w:rsidRDefault="00C22A21">
      <w:pPr>
        <w:tabs>
          <w:tab w:val="left" w:pos="567"/>
        </w:tabs>
        <w:rPr>
          <w:szCs w:val="22"/>
          <w:highlight w:val="lightGray"/>
          <w:lang w:val="fr-FR"/>
        </w:rPr>
      </w:pPr>
      <w:r>
        <w:rPr>
          <w:szCs w:val="22"/>
          <w:lang w:val="fr-FR"/>
        </w:rPr>
        <w:t>EU/1/05/331/047</w:t>
      </w:r>
      <w:r>
        <w:rPr>
          <w:noProof/>
          <w:szCs w:val="22"/>
          <w:highlight w:val="lightGray"/>
          <w:lang w:val="fr-FR"/>
        </w:rPr>
        <w:t>[7 depotplastre]</w:t>
      </w:r>
    </w:p>
    <w:p w14:paraId="125F5D89" w14:textId="77777777" w:rsidR="00651A89" w:rsidRDefault="00C22A21">
      <w:pPr>
        <w:tabs>
          <w:tab w:val="left" w:pos="567"/>
        </w:tabs>
        <w:rPr>
          <w:noProof/>
          <w:szCs w:val="22"/>
          <w:highlight w:val="lightGray"/>
          <w:lang w:val="fr-FR"/>
        </w:rPr>
      </w:pPr>
      <w:r>
        <w:rPr>
          <w:noProof/>
          <w:szCs w:val="22"/>
          <w:highlight w:val="lightGray"/>
          <w:lang w:val="fr-FR"/>
        </w:rPr>
        <w:t>EU/1/05/331/049 [28 depotplastre]</w:t>
      </w:r>
    </w:p>
    <w:p w14:paraId="6F940DD5" w14:textId="77777777" w:rsidR="00651A89" w:rsidRDefault="00C22A21">
      <w:pPr>
        <w:tabs>
          <w:tab w:val="left" w:pos="567"/>
        </w:tabs>
        <w:rPr>
          <w:noProof/>
          <w:szCs w:val="22"/>
          <w:highlight w:val="lightGray"/>
          <w:lang w:val="fr-FR"/>
        </w:rPr>
      </w:pPr>
      <w:r>
        <w:rPr>
          <w:noProof/>
          <w:szCs w:val="22"/>
          <w:highlight w:val="lightGray"/>
          <w:lang w:val="fr-FR"/>
        </w:rPr>
        <w:t>EU/1/05/331/050 [30 depotplastre]</w:t>
      </w:r>
    </w:p>
    <w:p w14:paraId="1DE3A602" w14:textId="77777777" w:rsidR="00651A89" w:rsidRPr="00503E9D" w:rsidRDefault="00C22A21">
      <w:r w:rsidRPr="00503E9D">
        <w:rPr>
          <w:szCs w:val="22"/>
          <w:highlight w:val="lightGray"/>
          <w:shd w:val="clear" w:color="auto" w:fill="BFBFBF"/>
        </w:rPr>
        <w:t>EU/1/05/331/058 [14 depotplastre]</w:t>
      </w:r>
    </w:p>
    <w:p w14:paraId="4164577E" w14:textId="77777777" w:rsidR="00651A89" w:rsidRPr="00503E9D" w:rsidRDefault="00651A89">
      <w:pPr>
        <w:tabs>
          <w:tab w:val="left" w:pos="567"/>
        </w:tabs>
        <w:rPr>
          <w:noProof/>
          <w:szCs w:val="22"/>
        </w:rPr>
      </w:pPr>
    </w:p>
    <w:p w14:paraId="417D6287" w14:textId="77777777" w:rsidR="00651A89" w:rsidRPr="00503E9D" w:rsidRDefault="00651A89">
      <w:pPr>
        <w:tabs>
          <w:tab w:val="left" w:pos="567"/>
        </w:tabs>
        <w:rPr>
          <w:noProof/>
          <w:szCs w:val="22"/>
        </w:rPr>
      </w:pPr>
    </w:p>
    <w:p w14:paraId="0239A226" w14:textId="79F1546A" w:rsidR="00651A89" w:rsidRPr="00503E9D"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sidRPr="00503E9D">
        <w:rPr>
          <w:b/>
          <w:bCs/>
          <w:noProof/>
          <w:szCs w:val="22"/>
        </w:rPr>
        <w:t>13.</w:t>
      </w:r>
      <w:r w:rsidRPr="00503E9D">
        <w:rPr>
          <w:b/>
          <w:bCs/>
          <w:noProof/>
          <w:szCs w:val="22"/>
        </w:rPr>
        <w:tab/>
        <w:t>BATCHNUMMER</w:t>
      </w:r>
    </w:p>
    <w:p w14:paraId="780E3BC1" w14:textId="77777777" w:rsidR="00651A89" w:rsidRPr="00503E9D" w:rsidRDefault="00651A89">
      <w:pPr>
        <w:tabs>
          <w:tab w:val="left" w:pos="567"/>
        </w:tabs>
        <w:rPr>
          <w:noProof/>
          <w:szCs w:val="22"/>
        </w:rPr>
      </w:pPr>
    </w:p>
    <w:p w14:paraId="551764E8" w14:textId="77777777" w:rsidR="00651A89" w:rsidRPr="00503E9D" w:rsidRDefault="00C22A21">
      <w:pPr>
        <w:tabs>
          <w:tab w:val="left" w:pos="567"/>
        </w:tabs>
        <w:rPr>
          <w:noProof/>
          <w:szCs w:val="22"/>
        </w:rPr>
      </w:pPr>
      <w:r w:rsidRPr="00503E9D">
        <w:rPr>
          <w:noProof/>
          <w:szCs w:val="22"/>
        </w:rPr>
        <w:t>Lot:</w:t>
      </w:r>
    </w:p>
    <w:p w14:paraId="7D870A8B" w14:textId="77777777" w:rsidR="00651A89" w:rsidRPr="00503E9D" w:rsidRDefault="00651A89">
      <w:pPr>
        <w:tabs>
          <w:tab w:val="left" w:pos="567"/>
        </w:tabs>
        <w:rPr>
          <w:noProof/>
          <w:szCs w:val="22"/>
        </w:rPr>
      </w:pPr>
    </w:p>
    <w:p w14:paraId="40AC76C6" w14:textId="77777777" w:rsidR="00651A89" w:rsidRPr="00503E9D" w:rsidRDefault="00651A89">
      <w:pPr>
        <w:tabs>
          <w:tab w:val="left" w:pos="567"/>
        </w:tabs>
        <w:rPr>
          <w:noProof/>
          <w:szCs w:val="22"/>
        </w:rPr>
      </w:pPr>
    </w:p>
    <w:p w14:paraId="33556292" w14:textId="77777777" w:rsidR="00651A89" w:rsidRPr="00503E9D"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sidRPr="00503E9D">
        <w:rPr>
          <w:b/>
          <w:bCs/>
          <w:noProof/>
          <w:szCs w:val="22"/>
        </w:rPr>
        <w:t>14.</w:t>
      </w:r>
      <w:r w:rsidRPr="00503E9D">
        <w:rPr>
          <w:b/>
          <w:bCs/>
          <w:noProof/>
          <w:szCs w:val="22"/>
        </w:rPr>
        <w:tab/>
        <w:t>GENEREL KLASSIFIKATION FOR UDLEVERING</w:t>
      </w:r>
    </w:p>
    <w:p w14:paraId="6DB3504E" w14:textId="77777777" w:rsidR="00651A89" w:rsidRPr="00503E9D" w:rsidRDefault="00651A89">
      <w:pPr>
        <w:tabs>
          <w:tab w:val="left" w:pos="567"/>
        </w:tabs>
        <w:rPr>
          <w:noProof/>
          <w:szCs w:val="22"/>
        </w:rPr>
      </w:pPr>
    </w:p>
    <w:p w14:paraId="131CB54D" w14:textId="77777777" w:rsidR="00651A89" w:rsidRPr="00503E9D" w:rsidRDefault="00C22A21">
      <w:pPr>
        <w:tabs>
          <w:tab w:val="left" w:pos="567"/>
        </w:tabs>
        <w:rPr>
          <w:noProof/>
          <w:szCs w:val="22"/>
        </w:rPr>
      </w:pPr>
      <w:r w:rsidRPr="00503E9D">
        <w:rPr>
          <w:noProof/>
          <w:szCs w:val="22"/>
        </w:rPr>
        <w:t>Receptpligtigt lægemiddel.</w:t>
      </w:r>
    </w:p>
    <w:p w14:paraId="4F641347" w14:textId="77777777" w:rsidR="00651A89" w:rsidRPr="00503E9D" w:rsidRDefault="00651A89">
      <w:pPr>
        <w:tabs>
          <w:tab w:val="left" w:pos="567"/>
        </w:tabs>
        <w:suppressAutoHyphens/>
        <w:ind w:left="720" w:hanging="720"/>
        <w:rPr>
          <w:noProof/>
          <w:szCs w:val="22"/>
        </w:rPr>
      </w:pPr>
    </w:p>
    <w:p w14:paraId="4D446F7F" w14:textId="77777777" w:rsidR="00651A89" w:rsidRPr="00503E9D" w:rsidRDefault="00651A89">
      <w:pPr>
        <w:tabs>
          <w:tab w:val="left" w:pos="567"/>
        </w:tabs>
        <w:suppressAutoHyphens/>
        <w:ind w:left="720" w:hanging="720"/>
        <w:rPr>
          <w:noProof/>
          <w:szCs w:val="22"/>
        </w:rPr>
      </w:pPr>
    </w:p>
    <w:p w14:paraId="557639C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33932437" w14:textId="77777777" w:rsidR="00651A89" w:rsidRDefault="00651A89">
      <w:pPr>
        <w:tabs>
          <w:tab w:val="left" w:pos="567"/>
        </w:tabs>
        <w:suppressAutoHyphens/>
        <w:rPr>
          <w:noProof/>
          <w:szCs w:val="22"/>
        </w:rPr>
      </w:pPr>
    </w:p>
    <w:p w14:paraId="2EE1302B" w14:textId="77777777" w:rsidR="00651A89" w:rsidRDefault="00651A89">
      <w:pPr>
        <w:tabs>
          <w:tab w:val="left" w:pos="567"/>
        </w:tabs>
        <w:suppressAutoHyphens/>
        <w:jc w:val="both"/>
        <w:rPr>
          <w:noProof/>
          <w:szCs w:val="22"/>
        </w:rPr>
      </w:pPr>
    </w:p>
    <w:p w14:paraId="1001A17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299BFC6B" w14:textId="77777777" w:rsidR="00651A89" w:rsidRDefault="00651A89">
      <w:pPr>
        <w:tabs>
          <w:tab w:val="left" w:pos="567"/>
        </w:tabs>
        <w:suppressAutoHyphens/>
        <w:jc w:val="both"/>
        <w:rPr>
          <w:noProof/>
          <w:szCs w:val="22"/>
        </w:rPr>
      </w:pPr>
    </w:p>
    <w:p w14:paraId="602F5276" w14:textId="77777777" w:rsidR="00651A89" w:rsidRDefault="00C22A21">
      <w:pPr>
        <w:tabs>
          <w:tab w:val="left" w:pos="567"/>
        </w:tabs>
        <w:suppressAutoHyphens/>
        <w:jc w:val="both"/>
        <w:rPr>
          <w:noProof/>
          <w:szCs w:val="22"/>
        </w:rPr>
      </w:pPr>
      <w:r>
        <w:rPr>
          <w:noProof/>
          <w:szCs w:val="22"/>
        </w:rPr>
        <w:t>neupro 3 mg/24 timer</w:t>
      </w:r>
    </w:p>
    <w:p w14:paraId="127B5E8C" w14:textId="77777777" w:rsidR="00651A89" w:rsidRDefault="00651A89">
      <w:pPr>
        <w:tabs>
          <w:tab w:val="left" w:pos="567"/>
        </w:tabs>
        <w:suppressAutoHyphens/>
        <w:ind w:left="142"/>
        <w:jc w:val="both"/>
        <w:rPr>
          <w:noProof/>
          <w:szCs w:val="22"/>
        </w:rPr>
      </w:pPr>
    </w:p>
    <w:p w14:paraId="21E6E6FF" w14:textId="77777777" w:rsidR="00651A89" w:rsidRDefault="00651A89">
      <w:pPr>
        <w:tabs>
          <w:tab w:val="left" w:pos="567"/>
        </w:tabs>
        <w:suppressAutoHyphens/>
        <w:ind w:left="142"/>
        <w:jc w:val="both"/>
        <w:rPr>
          <w:noProof/>
          <w:szCs w:val="22"/>
        </w:rPr>
      </w:pPr>
    </w:p>
    <w:p w14:paraId="323878B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3B7BC12C" w14:textId="77777777" w:rsidR="00651A89" w:rsidRDefault="00651A89">
      <w:pPr>
        <w:tabs>
          <w:tab w:val="left" w:pos="567"/>
        </w:tabs>
        <w:suppressAutoHyphens/>
        <w:rPr>
          <w:noProof/>
          <w:szCs w:val="22"/>
        </w:rPr>
      </w:pPr>
    </w:p>
    <w:p w14:paraId="15AE93C6" w14:textId="77777777" w:rsidR="00651A89" w:rsidRDefault="00C22A21">
      <w:pPr>
        <w:rPr>
          <w:noProof/>
          <w:szCs w:val="22"/>
          <w:shd w:val="clear" w:color="auto" w:fill="CCCCCC"/>
        </w:rPr>
      </w:pPr>
      <w:r>
        <w:rPr>
          <w:noProof/>
          <w:szCs w:val="22"/>
          <w:highlight w:val="lightGray"/>
        </w:rPr>
        <w:t>Der er anført en 2D-stregkode, som indeholder en entydig identifikator.</w:t>
      </w:r>
    </w:p>
    <w:p w14:paraId="6567BDC9" w14:textId="77777777" w:rsidR="00651A89" w:rsidRDefault="00651A89">
      <w:pPr>
        <w:rPr>
          <w:noProof/>
          <w:szCs w:val="22"/>
          <w:shd w:val="clear" w:color="auto" w:fill="CCCCCC"/>
        </w:rPr>
      </w:pPr>
    </w:p>
    <w:p w14:paraId="57E8C453" w14:textId="77777777" w:rsidR="00651A89" w:rsidRDefault="00651A89">
      <w:pPr>
        <w:tabs>
          <w:tab w:val="left" w:pos="567"/>
        </w:tabs>
        <w:suppressAutoHyphens/>
        <w:jc w:val="both"/>
        <w:rPr>
          <w:noProof/>
          <w:szCs w:val="22"/>
        </w:rPr>
      </w:pPr>
    </w:p>
    <w:p w14:paraId="17C08B1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50A55450" w14:textId="77777777" w:rsidR="00651A89" w:rsidRDefault="00651A89">
      <w:pPr>
        <w:tabs>
          <w:tab w:val="left" w:pos="567"/>
        </w:tabs>
        <w:suppressAutoHyphens/>
        <w:jc w:val="both"/>
        <w:rPr>
          <w:noProof/>
          <w:szCs w:val="22"/>
        </w:rPr>
      </w:pPr>
    </w:p>
    <w:p w14:paraId="71A0622B" w14:textId="3A40680F" w:rsidR="00651A89" w:rsidRDefault="00C22A21">
      <w:pPr>
        <w:rPr>
          <w:color w:val="008000"/>
          <w:szCs w:val="22"/>
        </w:rPr>
      </w:pPr>
      <w:r>
        <w:rPr>
          <w:szCs w:val="22"/>
        </w:rPr>
        <w:t xml:space="preserve">PC </w:t>
      </w:r>
    </w:p>
    <w:p w14:paraId="30E2F50C" w14:textId="53E4E389" w:rsidR="00651A89" w:rsidRDefault="00C22A21">
      <w:pPr>
        <w:rPr>
          <w:szCs w:val="22"/>
        </w:rPr>
      </w:pPr>
      <w:r>
        <w:rPr>
          <w:szCs w:val="22"/>
        </w:rPr>
        <w:t xml:space="preserve">SN </w:t>
      </w:r>
    </w:p>
    <w:p w14:paraId="0DDF96B8" w14:textId="0EF9E1AE" w:rsidR="00651A89" w:rsidRDefault="00C22A21">
      <w:pPr>
        <w:rPr>
          <w:szCs w:val="22"/>
        </w:rPr>
      </w:pPr>
      <w:r>
        <w:rPr>
          <w:szCs w:val="22"/>
        </w:rPr>
        <w:t xml:space="preserve">NN </w:t>
      </w:r>
    </w:p>
    <w:p w14:paraId="55A5BDA6" w14:textId="77777777" w:rsidR="00651A89" w:rsidRDefault="00C22A21">
      <w:pPr>
        <w:tabs>
          <w:tab w:val="left" w:pos="567"/>
        </w:tabs>
        <w:suppressAutoHyphens/>
        <w:rPr>
          <w:b/>
          <w:bCs/>
          <w:noProof/>
          <w:szCs w:val="22"/>
        </w:rPr>
      </w:pPr>
      <w:r>
        <w:rPr>
          <w:b/>
          <w:bCs/>
          <w:noProof/>
          <w:szCs w:val="22"/>
        </w:rPr>
        <w:br w:type="page"/>
      </w:r>
    </w:p>
    <w:p w14:paraId="52697AF8"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339F6AFD"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05D83F29"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KUN MULTIPACKS</w:t>
      </w:r>
    </w:p>
    <w:p w14:paraId="53FBB3CD"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YDRE ETIKET (MED “BLUE BOX”)</w:t>
      </w:r>
    </w:p>
    <w:p w14:paraId="7A2DAA3E" w14:textId="77777777" w:rsidR="00651A89" w:rsidRDefault="00C22A21">
      <w:pPr>
        <w:pBdr>
          <w:top w:val="single" w:sz="4" w:space="1" w:color="auto"/>
          <w:left w:val="single" w:sz="4" w:space="4" w:color="auto"/>
          <w:bottom w:val="single" w:sz="4" w:space="1" w:color="auto"/>
          <w:right w:val="single" w:sz="4" w:space="4" w:color="auto"/>
        </w:pBdr>
        <w:suppressAutoHyphens/>
        <w:rPr>
          <w:noProof/>
          <w:szCs w:val="22"/>
        </w:rPr>
      </w:pPr>
      <w:r>
        <w:rPr>
          <w:b/>
          <w:szCs w:val="22"/>
        </w:rPr>
        <w:t>ÆSKE MED 84 PLASTRE INDEHOLDENDE 3 ÆSKER MED 28 PLASTRE</w:t>
      </w:r>
    </w:p>
    <w:p w14:paraId="44E90682" w14:textId="77777777" w:rsidR="00651A89" w:rsidRDefault="00651A89">
      <w:pPr>
        <w:suppressAutoHyphens/>
        <w:rPr>
          <w:noProof/>
          <w:szCs w:val="22"/>
        </w:rPr>
      </w:pPr>
    </w:p>
    <w:p w14:paraId="3AAB77FA" w14:textId="77777777" w:rsidR="00651A89" w:rsidRDefault="00651A89">
      <w:pPr>
        <w:suppressAutoHyphens/>
        <w:rPr>
          <w:noProof/>
          <w:szCs w:val="22"/>
        </w:rPr>
      </w:pPr>
    </w:p>
    <w:p w14:paraId="5F2687F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643BCA67" w14:textId="77777777" w:rsidR="00651A89" w:rsidRDefault="00651A89">
      <w:pPr>
        <w:suppressAutoHyphens/>
        <w:rPr>
          <w:noProof/>
          <w:szCs w:val="22"/>
        </w:rPr>
      </w:pPr>
    </w:p>
    <w:p w14:paraId="64D0B4EC" w14:textId="77777777" w:rsidR="00651A89" w:rsidRDefault="00C22A21">
      <w:pPr>
        <w:rPr>
          <w:szCs w:val="22"/>
        </w:rPr>
      </w:pPr>
      <w:r>
        <w:rPr>
          <w:noProof/>
          <w:szCs w:val="22"/>
        </w:rPr>
        <w:t>Neupro 3 mg/24 timer depotplaster</w:t>
      </w:r>
    </w:p>
    <w:p w14:paraId="35B9A3F7" w14:textId="77777777" w:rsidR="00651A89" w:rsidRDefault="00C22A21">
      <w:pPr>
        <w:rPr>
          <w:szCs w:val="22"/>
        </w:rPr>
      </w:pPr>
      <w:r>
        <w:rPr>
          <w:noProof/>
          <w:szCs w:val="22"/>
        </w:rPr>
        <w:t>rotigotin</w:t>
      </w:r>
    </w:p>
    <w:p w14:paraId="2DD41997" w14:textId="77777777" w:rsidR="00651A89" w:rsidRDefault="00651A89">
      <w:pPr>
        <w:suppressAutoHyphens/>
        <w:rPr>
          <w:noProof/>
          <w:szCs w:val="22"/>
        </w:rPr>
      </w:pPr>
    </w:p>
    <w:p w14:paraId="3CE68E0C" w14:textId="77777777" w:rsidR="00651A89" w:rsidRDefault="00651A89">
      <w:pPr>
        <w:suppressAutoHyphens/>
        <w:rPr>
          <w:noProof/>
          <w:szCs w:val="22"/>
        </w:rPr>
      </w:pPr>
    </w:p>
    <w:p w14:paraId="73E4342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14B2B00A" w14:textId="77777777" w:rsidR="00651A89" w:rsidRDefault="00651A89">
      <w:pPr>
        <w:suppressAutoHyphens/>
        <w:rPr>
          <w:noProof/>
          <w:szCs w:val="22"/>
        </w:rPr>
      </w:pPr>
    </w:p>
    <w:p w14:paraId="261835B1" w14:textId="77777777" w:rsidR="00651A89" w:rsidRDefault="00C22A21">
      <w:pPr>
        <w:rPr>
          <w:szCs w:val="22"/>
        </w:rPr>
      </w:pPr>
      <w:r>
        <w:rPr>
          <w:szCs w:val="22"/>
        </w:rPr>
        <w:t>Hvert plaster afgiver 3 mg rotigotin pr. 24 timer.</w:t>
      </w:r>
    </w:p>
    <w:p w14:paraId="09D09AC6" w14:textId="77777777" w:rsidR="00651A89" w:rsidRDefault="00C22A21">
      <w:pPr>
        <w:rPr>
          <w:szCs w:val="22"/>
        </w:rPr>
      </w:pPr>
      <w:r>
        <w:rPr>
          <w:szCs w:val="22"/>
        </w:rPr>
        <w:t>Hvert plaster på 15 cm</w:t>
      </w:r>
      <w:r>
        <w:rPr>
          <w:szCs w:val="22"/>
          <w:vertAlign w:val="superscript"/>
        </w:rPr>
        <w:t>2</w:t>
      </w:r>
      <w:r>
        <w:rPr>
          <w:szCs w:val="22"/>
        </w:rPr>
        <w:t xml:space="preserve"> indeholder 6,75 mg rotigotin.</w:t>
      </w:r>
    </w:p>
    <w:p w14:paraId="22CE5EBF" w14:textId="77777777" w:rsidR="00651A89" w:rsidRDefault="00651A89">
      <w:pPr>
        <w:suppressAutoHyphens/>
        <w:rPr>
          <w:noProof/>
          <w:szCs w:val="22"/>
        </w:rPr>
      </w:pPr>
    </w:p>
    <w:p w14:paraId="62157D6E" w14:textId="77777777" w:rsidR="00651A89" w:rsidRDefault="00651A89">
      <w:pPr>
        <w:suppressAutoHyphens/>
        <w:rPr>
          <w:noProof/>
          <w:szCs w:val="22"/>
        </w:rPr>
      </w:pPr>
    </w:p>
    <w:p w14:paraId="6D79E01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7795D6B9" w14:textId="77777777" w:rsidR="00651A89" w:rsidRDefault="00651A89">
      <w:pPr>
        <w:suppressAutoHyphens/>
        <w:rPr>
          <w:noProof/>
          <w:szCs w:val="22"/>
        </w:rPr>
      </w:pPr>
    </w:p>
    <w:p w14:paraId="4A5B5C6F" w14:textId="16351849" w:rsidR="00651A89" w:rsidRDefault="00C22A21">
      <w:pPr>
        <w:rPr>
          <w:szCs w:val="22"/>
        </w:rPr>
      </w:pPr>
      <w:r>
        <w:rPr>
          <w:szCs w:val="22"/>
        </w:rPr>
        <w:t>Øvrige indholdsstoffer: Poly(dimethylsiloxan, trimethylsilylsilikat)-copolymerisat, povidon K90, E 171, E 223, E 304, E 307, fluoropolymer, polyester, silikone, aluminium, pigmenter (</w:t>
      </w:r>
      <w:r w:rsidR="00572D0A">
        <w:rPr>
          <w:szCs w:val="22"/>
        </w:rPr>
        <w:t>gul</w:t>
      </w:r>
      <w:r w:rsidR="004C1C42">
        <w:rPr>
          <w:szCs w:val="22"/>
        </w:rPr>
        <w:t xml:space="preserve"> </w:t>
      </w:r>
      <w:r w:rsidR="00572D0A">
        <w:rPr>
          <w:szCs w:val="22"/>
        </w:rPr>
        <w:t>12,</w:t>
      </w:r>
      <w:r w:rsidR="00572D0A" w:rsidRPr="00572D0A">
        <w:rPr>
          <w:szCs w:val="22"/>
        </w:rPr>
        <w:t xml:space="preserve"> </w:t>
      </w:r>
      <w:r w:rsidR="00572D0A">
        <w:rPr>
          <w:szCs w:val="22"/>
        </w:rPr>
        <w:t>gul</w:t>
      </w:r>
      <w:r w:rsidR="004C1C42">
        <w:rPr>
          <w:szCs w:val="22"/>
        </w:rPr>
        <w:t xml:space="preserve"> </w:t>
      </w:r>
      <w:r w:rsidR="00572D0A">
        <w:rPr>
          <w:szCs w:val="22"/>
        </w:rPr>
        <w:t>13,</w:t>
      </w:r>
      <w:r>
        <w:rPr>
          <w:szCs w:val="22"/>
        </w:rPr>
        <w:t xml:space="preserve"> </w:t>
      </w:r>
      <w:r w:rsidR="00572D0A">
        <w:rPr>
          <w:szCs w:val="22"/>
        </w:rPr>
        <w:t>gul</w:t>
      </w:r>
      <w:r w:rsidR="004C1C42">
        <w:rPr>
          <w:szCs w:val="22"/>
        </w:rPr>
        <w:t xml:space="preserve"> </w:t>
      </w:r>
      <w:r w:rsidR="00572D0A">
        <w:rPr>
          <w:szCs w:val="22"/>
        </w:rPr>
        <w:t>180, rød</w:t>
      </w:r>
      <w:r w:rsidR="00611AFB">
        <w:rPr>
          <w:szCs w:val="22"/>
        </w:rPr>
        <w:t xml:space="preserve"> </w:t>
      </w:r>
      <w:r w:rsidR="00572D0A">
        <w:rPr>
          <w:szCs w:val="22"/>
        </w:rPr>
        <w:t>146</w:t>
      </w:r>
      <w:r>
        <w:rPr>
          <w:szCs w:val="22"/>
        </w:rPr>
        <w:t xml:space="preserve">, </w:t>
      </w:r>
      <w:r w:rsidR="00572D0A">
        <w:rPr>
          <w:szCs w:val="22"/>
        </w:rPr>
        <w:t>rød</w:t>
      </w:r>
      <w:r w:rsidR="00611AFB">
        <w:rPr>
          <w:szCs w:val="22"/>
        </w:rPr>
        <w:t xml:space="preserve"> </w:t>
      </w:r>
      <w:r w:rsidR="00572D0A">
        <w:rPr>
          <w:szCs w:val="22"/>
        </w:rPr>
        <w:t>166</w:t>
      </w:r>
      <w:r>
        <w:rPr>
          <w:szCs w:val="22"/>
        </w:rPr>
        <w:t>, sort</w:t>
      </w:r>
      <w:r w:rsidR="00611AFB">
        <w:rPr>
          <w:szCs w:val="22"/>
        </w:rPr>
        <w:t xml:space="preserve"> </w:t>
      </w:r>
      <w:r>
        <w:rPr>
          <w:szCs w:val="22"/>
        </w:rPr>
        <w:t>7).</w:t>
      </w:r>
    </w:p>
    <w:p w14:paraId="2DF5F773" w14:textId="77777777" w:rsidR="00651A89" w:rsidRDefault="00C22A21">
      <w:pPr>
        <w:tabs>
          <w:tab w:val="left" w:pos="567"/>
        </w:tabs>
        <w:rPr>
          <w:szCs w:val="22"/>
        </w:rPr>
      </w:pPr>
      <w:r>
        <w:rPr>
          <w:szCs w:val="22"/>
        </w:rPr>
        <w:t>Indeholder E 223. Se indlægssedlen for yderligere information.</w:t>
      </w:r>
    </w:p>
    <w:p w14:paraId="5022CA8C" w14:textId="77777777" w:rsidR="00651A89" w:rsidRDefault="00651A89">
      <w:pPr>
        <w:suppressAutoHyphens/>
        <w:rPr>
          <w:noProof/>
          <w:szCs w:val="22"/>
        </w:rPr>
      </w:pPr>
    </w:p>
    <w:p w14:paraId="61C1398B" w14:textId="77777777" w:rsidR="00651A89" w:rsidRDefault="00651A89">
      <w:pPr>
        <w:suppressAutoHyphens/>
        <w:rPr>
          <w:noProof/>
          <w:szCs w:val="22"/>
        </w:rPr>
      </w:pPr>
    </w:p>
    <w:p w14:paraId="4CC97DC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68EB5E43" w14:textId="77777777" w:rsidR="00651A89" w:rsidRDefault="00651A89">
      <w:pPr>
        <w:suppressAutoHyphens/>
        <w:rPr>
          <w:noProof/>
          <w:szCs w:val="22"/>
        </w:rPr>
      </w:pPr>
    </w:p>
    <w:p w14:paraId="288C0CCE" w14:textId="77777777" w:rsidR="00651A89" w:rsidRDefault="00C22A21">
      <w:pPr>
        <w:suppressAutoHyphens/>
        <w:rPr>
          <w:szCs w:val="22"/>
        </w:rPr>
      </w:pPr>
      <w:r>
        <w:rPr>
          <w:szCs w:val="22"/>
        </w:rPr>
        <w:t>Multipakning: 84 (3 pakninger a 28) depotplastre.</w:t>
      </w:r>
    </w:p>
    <w:p w14:paraId="1FD3F3DC" w14:textId="77777777" w:rsidR="00651A89" w:rsidRDefault="00651A89">
      <w:pPr>
        <w:suppressAutoHyphens/>
        <w:rPr>
          <w:szCs w:val="22"/>
        </w:rPr>
      </w:pPr>
    </w:p>
    <w:p w14:paraId="213EFB2B" w14:textId="77777777" w:rsidR="00651A89" w:rsidRDefault="00651A89">
      <w:pPr>
        <w:suppressAutoHyphens/>
        <w:rPr>
          <w:noProof/>
          <w:szCs w:val="22"/>
        </w:rPr>
      </w:pPr>
    </w:p>
    <w:p w14:paraId="0836559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277E922B" w14:textId="77777777" w:rsidR="00651A89" w:rsidRDefault="00651A89">
      <w:pPr>
        <w:suppressAutoHyphens/>
        <w:rPr>
          <w:noProof/>
          <w:szCs w:val="22"/>
        </w:rPr>
      </w:pPr>
    </w:p>
    <w:p w14:paraId="3DBA4F51" w14:textId="77777777" w:rsidR="00651A89" w:rsidRDefault="00C22A21">
      <w:pPr>
        <w:suppressAutoHyphens/>
        <w:rPr>
          <w:noProof/>
          <w:szCs w:val="22"/>
        </w:rPr>
      </w:pPr>
      <w:r>
        <w:rPr>
          <w:noProof/>
          <w:szCs w:val="22"/>
        </w:rPr>
        <w:t>Læs indlægssedlen inden brug.</w:t>
      </w:r>
    </w:p>
    <w:p w14:paraId="2F81AC25" w14:textId="77777777" w:rsidR="00651A89" w:rsidRDefault="00C22A21">
      <w:pPr>
        <w:suppressAutoHyphens/>
        <w:rPr>
          <w:noProof/>
          <w:szCs w:val="22"/>
        </w:rPr>
      </w:pPr>
      <w:r>
        <w:rPr>
          <w:noProof/>
          <w:szCs w:val="22"/>
        </w:rPr>
        <w:t>Transdermal anvendelse.</w:t>
      </w:r>
    </w:p>
    <w:p w14:paraId="1CB5D97E" w14:textId="77777777" w:rsidR="00651A89" w:rsidRDefault="00651A89">
      <w:pPr>
        <w:suppressAutoHyphens/>
        <w:rPr>
          <w:noProof/>
          <w:szCs w:val="22"/>
        </w:rPr>
      </w:pPr>
    </w:p>
    <w:p w14:paraId="07656648" w14:textId="77777777" w:rsidR="00651A89" w:rsidRDefault="00651A89">
      <w:pPr>
        <w:suppressAutoHyphens/>
        <w:rPr>
          <w:noProof/>
          <w:szCs w:val="22"/>
        </w:rPr>
      </w:pPr>
    </w:p>
    <w:p w14:paraId="581191C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35124CEB" w14:textId="77777777" w:rsidR="00651A89" w:rsidRDefault="00651A89">
      <w:pPr>
        <w:suppressAutoHyphens/>
        <w:rPr>
          <w:noProof/>
          <w:szCs w:val="22"/>
        </w:rPr>
      </w:pPr>
    </w:p>
    <w:p w14:paraId="1A1DB41B" w14:textId="77777777" w:rsidR="00651A89" w:rsidRDefault="00C22A21">
      <w:pPr>
        <w:suppressAutoHyphens/>
        <w:rPr>
          <w:noProof/>
          <w:szCs w:val="22"/>
        </w:rPr>
      </w:pPr>
      <w:r>
        <w:rPr>
          <w:noProof/>
          <w:szCs w:val="22"/>
        </w:rPr>
        <w:t>Opbevares utilgængeligt for børn.</w:t>
      </w:r>
    </w:p>
    <w:p w14:paraId="00933665" w14:textId="77777777" w:rsidR="00651A89" w:rsidRDefault="00651A89">
      <w:pPr>
        <w:suppressAutoHyphens/>
        <w:rPr>
          <w:noProof/>
          <w:szCs w:val="22"/>
        </w:rPr>
      </w:pPr>
    </w:p>
    <w:p w14:paraId="2A9A7837" w14:textId="77777777" w:rsidR="00651A89" w:rsidRDefault="00651A89">
      <w:pPr>
        <w:suppressAutoHyphens/>
        <w:rPr>
          <w:noProof/>
          <w:szCs w:val="22"/>
        </w:rPr>
      </w:pPr>
    </w:p>
    <w:p w14:paraId="0302A05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16CCE33C" w14:textId="77777777" w:rsidR="00651A89" w:rsidRDefault="00651A89">
      <w:pPr>
        <w:suppressAutoHyphens/>
        <w:rPr>
          <w:noProof/>
          <w:szCs w:val="22"/>
        </w:rPr>
      </w:pPr>
    </w:p>
    <w:p w14:paraId="4D363F8A" w14:textId="77777777" w:rsidR="00651A89" w:rsidRDefault="00651A89">
      <w:pPr>
        <w:suppressAutoHyphens/>
        <w:rPr>
          <w:noProof/>
          <w:szCs w:val="22"/>
        </w:rPr>
      </w:pPr>
    </w:p>
    <w:p w14:paraId="353075F3"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1F29C126" w14:textId="77777777" w:rsidR="00651A89" w:rsidRDefault="00651A89">
      <w:pPr>
        <w:rPr>
          <w:noProof/>
          <w:szCs w:val="22"/>
        </w:rPr>
      </w:pPr>
    </w:p>
    <w:p w14:paraId="1FE3886D" w14:textId="77777777" w:rsidR="00651A89" w:rsidRDefault="00C22A21">
      <w:pPr>
        <w:rPr>
          <w:noProof/>
          <w:szCs w:val="22"/>
        </w:rPr>
      </w:pPr>
      <w:r>
        <w:rPr>
          <w:noProof/>
          <w:szCs w:val="22"/>
        </w:rPr>
        <w:t>EXP:</w:t>
      </w:r>
    </w:p>
    <w:p w14:paraId="76F58B38" w14:textId="77777777" w:rsidR="00651A89" w:rsidRDefault="00651A89">
      <w:pPr>
        <w:rPr>
          <w:szCs w:val="22"/>
        </w:rPr>
      </w:pPr>
    </w:p>
    <w:p w14:paraId="44EAEA71" w14:textId="77777777" w:rsidR="00651A89" w:rsidRDefault="00651A89">
      <w:pPr>
        <w:rPr>
          <w:szCs w:val="22"/>
        </w:rPr>
      </w:pPr>
    </w:p>
    <w:p w14:paraId="0330B7B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7F047F9B" w14:textId="77777777" w:rsidR="00651A89" w:rsidRDefault="00651A89">
      <w:pPr>
        <w:tabs>
          <w:tab w:val="left" w:pos="1920"/>
        </w:tabs>
        <w:suppressAutoHyphens/>
        <w:rPr>
          <w:noProof/>
          <w:szCs w:val="22"/>
        </w:rPr>
      </w:pPr>
    </w:p>
    <w:p w14:paraId="6AA049E1" w14:textId="77777777" w:rsidR="00651A89" w:rsidRDefault="00C22A21">
      <w:pPr>
        <w:rPr>
          <w:szCs w:val="22"/>
        </w:rPr>
      </w:pPr>
      <w:r>
        <w:t>Må ikke opbevares ved temperaturer over 30 °C</w:t>
      </w:r>
      <w:r>
        <w:rPr>
          <w:szCs w:val="22"/>
        </w:rPr>
        <w:t>.</w:t>
      </w:r>
    </w:p>
    <w:p w14:paraId="223F3526" w14:textId="77777777" w:rsidR="00651A89" w:rsidRDefault="00651A89">
      <w:pPr>
        <w:tabs>
          <w:tab w:val="left" w:pos="1920"/>
        </w:tabs>
        <w:suppressAutoHyphens/>
        <w:rPr>
          <w:noProof/>
          <w:szCs w:val="22"/>
        </w:rPr>
      </w:pPr>
    </w:p>
    <w:p w14:paraId="6DE6C8AC" w14:textId="77777777" w:rsidR="00651A89" w:rsidRDefault="00651A89">
      <w:pPr>
        <w:suppressAutoHyphens/>
        <w:rPr>
          <w:noProof/>
          <w:szCs w:val="22"/>
        </w:rPr>
      </w:pPr>
    </w:p>
    <w:p w14:paraId="49AD4E7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18A81F4C" w14:textId="77777777" w:rsidR="00651A89" w:rsidRDefault="00651A89">
      <w:pPr>
        <w:suppressAutoHyphens/>
        <w:rPr>
          <w:noProof/>
          <w:szCs w:val="22"/>
        </w:rPr>
      </w:pPr>
    </w:p>
    <w:p w14:paraId="04C567F3" w14:textId="77777777" w:rsidR="00651A89" w:rsidRDefault="00651A89">
      <w:pPr>
        <w:suppressAutoHyphens/>
        <w:rPr>
          <w:noProof/>
          <w:szCs w:val="22"/>
        </w:rPr>
      </w:pPr>
    </w:p>
    <w:p w14:paraId="243197B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1D970BEC" w14:textId="77777777" w:rsidR="00651A89" w:rsidRDefault="00651A89">
      <w:pPr>
        <w:suppressAutoHyphens/>
        <w:rPr>
          <w:noProof/>
          <w:szCs w:val="22"/>
        </w:rPr>
      </w:pPr>
    </w:p>
    <w:p w14:paraId="46B1238B" w14:textId="77777777" w:rsidR="00651A89" w:rsidRPr="00E94FB6" w:rsidRDefault="00C22A21">
      <w:pPr>
        <w:numPr>
          <w:ilvl w:val="12"/>
          <w:numId w:val="0"/>
        </w:numPr>
        <w:ind w:right="-2"/>
        <w:rPr>
          <w:szCs w:val="22"/>
          <w:lang w:val="fr-FR"/>
        </w:rPr>
      </w:pPr>
      <w:r w:rsidRPr="00E94FB6">
        <w:rPr>
          <w:szCs w:val="22"/>
          <w:lang w:val="fr-FR"/>
        </w:rPr>
        <w:t>UCB Pharma S.A.</w:t>
      </w:r>
    </w:p>
    <w:p w14:paraId="14AD57ED" w14:textId="77777777" w:rsidR="00651A89" w:rsidRDefault="00C22A21">
      <w:pPr>
        <w:numPr>
          <w:ilvl w:val="12"/>
          <w:numId w:val="0"/>
        </w:numPr>
        <w:ind w:right="-2"/>
        <w:rPr>
          <w:szCs w:val="22"/>
          <w:lang w:val="fr-FR"/>
        </w:rPr>
      </w:pPr>
      <w:r>
        <w:rPr>
          <w:szCs w:val="22"/>
          <w:lang w:val="fr-FR"/>
        </w:rPr>
        <w:t>Allée de la Recherche 60</w:t>
      </w:r>
    </w:p>
    <w:p w14:paraId="5912DD10" w14:textId="77777777" w:rsidR="00651A89" w:rsidRDefault="00C22A21">
      <w:pPr>
        <w:numPr>
          <w:ilvl w:val="12"/>
          <w:numId w:val="0"/>
        </w:numPr>
        <w:ind w:right="-2"/>
        <w:rPr>
          <w:szCs w:val="22"/>
        </w:rPr>
      </w:pPr>
      <w:r>
        <w:rPr>
          <w:szCs w:val="22"/>
        </w:rPr>
        <w:t>B-1070 Bruxelles</w:t>
      </w:r>
    </w:p>
    <w:p w14:paraId="43B790F8" w14:textId="77777777" w:rsidR="00651A89" w:rsidRDefault="00C22A21">
      <w:pPr>
        <w:rPr>
          <w:szCs w:val="22"/>
        </w:rPr>
      </w:pPr>
      <w:r>
        <w:rPr>
          <w:szCs w:val="22"/>
        </w:rPr>
        <w:t>Belgien</w:t>
      </w:r>
    </w:p>
    <w:p w14:paraId="744151FB" w14:textId="77777777" w:rsidR="00651A89" w:rsidRDefault="00651A89">
      <w:pPr>
        <w:suppressAutoHyphens/>
        <w:rPr>
          <w:noProof/>
          <w:szCs w:val="22"/>
        </w:rPr>
      </w:pPr>
    </w:p>
    <w:p w14:paraId="08F30CDD" w14:textId="77777777" w:rsidR="00651A89" w:rsidRDefault="00651A89">
      <w:pPr>
        <w:suppressAutoHyphens/>
        <w:rPr>
          <w:noProof/>
          <w:szCs w:val="22"/>
        </w:rPr>
      </w:pPr>
    </w:p>
    <w:p w14:paraId="6F41255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314371FF" w14:textId="77777777" w:rsidR="00651A89" w:rsidRDefault="00651A89">
      <w:pPr>
        <w:suppressAutoHyphens/>
        <w:ind w:left="426" w:hanging="426"/>
        <w:rPr>
          <w:szCs w:val="22"/>
        </w:rPr>
      </w:pPr>
    </w:p>
    <w:p w14:paraId="03791E61" w14:textId="77777777" w:rsidR="00651A89" w:rsidRDefault="00C22A21">
      <w:pPr>
        <w:suppressAutoHyphens/>
        <w:ind w:left="426" w:hanging="426"/>
        <w:rPr>
          <w:noProof/>
          <w:szCs w:val="22"/>
        </w:rPr>
      </w:pPr>
      <w:r>
        <w:rPr>
          <w:szCs w:val="22"/>
        </w:rPr>
        <w:t xml:space="preserve">EU/1/05/331/053 [84 </w:t>
      </w:r>
      <w:r>
        <w:rPr>
          <w:noProof/>
          <w:szCs w:val="22"/>
        </w:rPr>
        <w:t>depotplastre (3 pakninger a 28)</w:t>
      </w:r>
      <w:r>
        <w:rPr>
          <w:szCs w:val="22"/>
        </w:rPr>
        <w:t>]</w:t>
      </w:r>
    </w:p>
    <w:p w14:paraId="588F2170" w14:textId="77777777" w:rsidR="00651A89" w:rsidRDefault="00651A89">
      <w:pPr>
        <w:tabs>
          <w:tab w:val="left" w:pos="1740"/>
        </w:tabs>
        <w:rPr>
          <w:szCs w:val="22"/>
        </w:rPr>
      </w:pPr>
    </w:p>
    <w:p w14:paraId="0602BA5B" w14:textId="77777777" w:rsidR="00651A89" w:rsidRDefault="00651A89">
      <w:pPr>
        <w:rPr>
          <w:noProof/>
          <w:szCs w:val="22"/>
        </w:rPr>
      </w:pPr>
    </w:p>
    <w:p w14:paraId="31B3E16B" w14:textId="23537AB3"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5CDB8DBA" w14:textId="77777777" w:rsidR="00651A89" w:rsidRDefault="00651A89">
      <w:pPr>
        <w:rPr>
          <w:noProof/>
          <w:szCs w:val="22"/>
        </w:rPr>
      </w:pPr>
    </w:p>
    <w:p w14:paraId="6DD8F9D3" w14:textId="77777777" w:rsidR="00651A89" w:rsidRDefault="00C22A21">
      <w:pPr>
        <w:rPr>
          <w:noProof/>
          <w:szCs w:val="22"/>
        </w:rPr>
      </w:pPr>
      <w:r>
        <w:rPr>
          <w:noProof/>
          <w:szCs w:val="22"/>
        </w:rPr>
        <w:t>Lot:</w:t>
      </w:r>
    </w:p>
    <w:p w14:paraId="37F50B04" w14:textId="77777777" w:rsidR="00651A89" w:rsidRDefault="00651A89">
      <w:pPr>
        <w:rPr>
          <w:noProof/>
          <w:szCs w:val="22"/>
        </w:rPr>
      </w:pPr>
    </w:p>
    <w:p w14:paraId="4EB45991" w14:textId="77777777" w:rsidR="00651A89" w:rsidRDefault="00651A89">
      <w:pPr>
        <w:rPr>
          <w:noProof/>
          <w:szCs w:val="22"/>
        </w:rPr>
      </w:pPr>
    </w:p>
    <w:p w14:paraId="77DCE398"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701428D7" w14:textId="77777777" w:rsidR="00651A89" w:rsidRDefault="00651A89">
      <w:pPr>
        <w:rPr>
          <w:noProof/>
          <w:szCs w:val="22"/>
        </w:rPr>
      </w:pPr>
    </w:p>
    <w:p w14:paraId="506FAC3A" w14:textId="77777777" w:rsidR="00651A89" w:rsidRDefault="00C22A21">
      <w:pPr>
        <w:rPr>
          <w:noProof/>
          <w:szCs w:val="22"/>
        </w:rPr>
      </w:pPr>
      <w:r>
        <w:rPr>
          <w:noProof/>
          <w:szCs w:val="22"/>
        </w:rPr>
        <w:t>Receptpligtigt lægemiddel.</w:t>
      </w:r>
    </w:p>
    <w:p w14:paraId="672F0B1A" w14:textId="77777777" w:rsidR="00651A89" w:rsidRDefault="00651A89">
      <w:pPr>
        <w:suppressAutoHyphens/>
        <w:ind w:left="720" w:hanging="720"/>
        <w:rPr>
          <w:noProof/>
          <w:szCs w:val="22"/>
        </w:rPr>
      </w:pPr>
    </w:p>
    <w:p w14:paraId="12C9E314" w14:textId="77777777" w:rsidR="00651A89" w:rsidRDefault="00651A89">
      <w:pPr>
        <w:suppressAutoHyphens/>
        <w:ind w:left="720" w:hanging="720"/>
        <w:rPr>
          <w:noProof/>
          <w:szCs w:val="22"/>
        </w:rPr>
      </w:pPr>
    </w:p>
    <w:p w14:paraId="661928B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6E3AF181" w14:textId="77777777" w:rsidR="00651A89" w:rsidRDefault="00651A89">
      <w:pPr>
        <w:suppressAutoHyphens/>
        <w:rPr>
          <w:noProof/>
          <w:szCs w:val="22"/>
        </w:rPr>
      </w:pPr>
    </w:p>
    <w:p w14:paraId="664FCE95" w14:textId="77777777" w:rsidR="00651A89" w:rsidRDefault="00651A89">
      <w:pPr>
        <w:suppressAutoHyphens/>
        <w:jc w:val="both"/>
        <w:rPr>
          <w:noProof/>
          <w:szCs w:val="22"/>
        </w:rPr>
      </w:pPr>
    </w:p>
    <w:p w14:paraId="1EB5198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24A1ED86" w14:textId="77777777" w:rsidR="00651A89" w:rsidRDefault="00651A89">
      <w:pPr>
        <w:suppressAutoHyphens/>
        <w:jc w:val="both"/>
        <w:rPr>
          <w:noProof/>
          <w:szCs w:val="22"/>
        </w:rPr>
      </w:pPr>
    </w:p>
    <w:p w14:paraId="7321E31A" w14:textId="77777777" w:rsidR="00651A89" w:rsidRDefault="00C22A21">
      <w:pPr>
        <w:suppressAutoHyphens/>
        <w:jc w:val="both"/>
        <w:rPr>
          <w:noProof/>
          <w:szCs w:val="22"/>
        </w:rPr>
      </w:pPr>
      <w:r>
        <w:rPr>
          <w:noProof/>
          <w:szCs w:val="22"/>
        </w:rPr>
        <w:t>neupro 3 mg/24 timer</w:t>
      </w:r>
    </w:p>
    <w:p w14:paraId="761249D6" w14:textId="77777777" w:rsidR="00651A89" w:rsidRDefault="00651A89">
      <w:pPr>
        <w:rPr>
          <w:szCs w:val="22"/>
        </w:rPr>
      </w:pPr>
    </w:p>
    <w:p w14:paraId="36A79E70" w14:textId="77777777" w:rsidR="00651A89" w:rsidRDefault="00651A89">
      <w:pPr>
        <w:tabs>
          <w:tab w:val="left" w:pos="567"/>
        </w:tabs>
        <w:suppressAutoHyphens/>
        <w:jc w:val="both"/>
        <w:rPr>
          <w:noProof/>
          <w:szCs w:val="22"/>
        </w:rPr>
      </w:pPr>
    </w:p>
    <w:p w14:paraId="577606B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65ECF7D1" w14:textId="77777777" w:rsidR="00651A89" w:rsidRDefault="00651A89">
      <w:pPr>
        <w:tabs>
          <w:tab w:val="left" w:pos="567"/>
        </w:tabs>
        <w:suppressAutoHyphens/>
        <w:rPr>
          <w:noProof/>
          <w:szCs w:val="22"/>
        </w:rPr>
      </w:pPr>
    </w:p>
    <w:p w14:paraId="4EEBFC7E" w14:textId="77777777" w:rsidR="00651A89" w:rsidRPr="00A71C8C" w:rsidRDefault="00C22A21">
      <w:pPr>
        <w:rPr>
          <w:noProof/>
          <w:szCs w:val="22"/>
          <w:highlight w:val="lightGray"/>
        </w:rPr>
      </w:pPr>
      <w:r w:rsidRPr="00A71C8C">
        <w:rPr>
          <w:noProof/>
          <w:szCs w:val="22"/>
          <w:highlight w:val="lightGray"/>
        </w:rPr>
        <w:t>Der er anført en 2D-stregkode, som indeholder en entydig identifikator.</w:t>
      </w:r>
    </w:p>
    <w:p w14:paraId="4E42595F" w14:textId="77777777" w:rsidR="00651A89" w:rsidRDefault="00651A89">
      <w:pPr>
        <w:rPr>
          <w:noProof/>
          <w:szCs w:val="22"/>
          <w:shd w:val="clear" w:color="auto" w:fill="CCCCCC"/>
        </w:rPr>
      </w:pPr>
    </w:p>
    <w:p w14:paraId="626B650E" w14:textId="77777777" w:rsidR="00651A89" w:rsidRDefault="00651A89">
      <w:pPr>
        <w:tabs>
          <w:tab w:val="left" w:pos="567"/>
        </w:tabs>
        <w:suppressAutoHyphens/>
        <w:jc w:val="both"/>
        <w:rPr>
          <w:noProof/>
          <w:szCs w:val="22"/>
        </w:rPr>
      </w:pPr>
    </w:p>
    <w:p w14:paraId="4D10B83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157889BA" w14:textId="77777777" w:rsidR="00651A89" w:rsidRDefault="00651A89">
      <w:pPr>
        <w:tabs>
          <w:tab w:val="left" w:pos="567"/>
        </w:tabs>
        <w:suppressAutoHyphens/>
        <w:jc w:val="both"/>
        <w:rPr>
          <w:noProof/>
          <w:szCs w:val="22"/>
        </w:rPr>
      </w:pPr>
    </w:p>
    <w:p w14:paraId="4C485353" w14:textId="5496D821" w:rsidR="00651A89" w:rsidRDefault="00C22A21">
      <w:pPr>
        <w:rPr>
          <w:color w:val="008000"/>
          <w:szCs w:val="22"/>
        </w:rPr>
      </w:pPr>
      <w:r>
        <w:rPr>
          <w:szCs w:val="22"/>
        </w:rPr>
        <w:t xml:space="preserve">PC </w:t>
      </w:r>
    </w:p>
    <w:p w14:paraId="0DB17E2F" w14:textId="39EE3F2F" w:rsidR="00651A89" w:rsidRDefault="00C22A21">
      <w:pPr>
        <w:rPr>
          <w:szCs w:val="22"/>
        </w:rPr>
      </w:pPr>
      <w:r>
        <w:rPr>
          <w:szCs w:val="22"/>
        </w:rPr>
        <w:t xml:space="preserve">SN </w:t>
      </w:r>
    </w:p>
    <w:p w14:paraId="6D427B2E" w14:textId="03FAB5B6" w:rsidR="00651A89" w:rsidRDefault="00C22A21">
      <w:pPr>
        <w:rPr>
          <w:szCs w:val="22"/>
        </w:rPr>
      </w:pPr>
      <w:r>
        <w:rPr>
          <w:szCs w:val="22"/>
        </w:rPr>
        <w:t xml:space="preserve">NN </w:t>
      </w:r>
    </w:p>
    <w:p w14:paraId="2A7C9710" w14:textId="77777777" w:rsidR="00651A89" w:rsidRDefault="00651A89">
      <w:pPr>
        <w:tabs>
          <w:tab w:val="left" w:pos="567"/>
        </w:tabs>
        <w:suppressAutoHyphens/>
        <w:jc w:val="both"/>
        <w:rPr>
          <w:noProof/>
          <w:szCs w:val="22"/>
        </w:rPr>
      </w:pPr>
    </w:p>
    <w:p w14:paraId="08BC0454" w14:textId="77777777" w:rsidR="00651A89" w:rsidRDefault="00651A89">
      <w:pPr>
        <w:tabs>
          <w:tab w:val="left" w:pos="567"/>
        </w:tabs>
        <w:suppressAutoHyphens/>
        <w:jc w:val="both"/>
        <w:rPr>
          <w:noProof/>
          <w:szCs w:val="22"/>
        </w:rPr>
      </w:pPr>
    </w:p>
    <w:p w14:paraId="2FFEB0E1" w14:textId="77777777" w:rsidR="00651A89" w:rsidRDefault="00C22A21">
      <w:pPr>
        <w:rPr>
          <w:szCs w:val="22"/>
        </w:rPr>
      </w:pPr>
      <w:r>
        <w:rPr>
          <w:szCs w:val="22"/>
        </w:rPr>
        <w:br w:type="page"/>
      </w:r>
    </w:p>
    <w:p w14:paraId="58D48193"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6B7BDC6F"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09C48E15"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KUN MULTIPACKS</w:t>
      </w:r>
    </w:p>
    <w:p w14:paraId="548B6391"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INDRE ÆSKE (UDEN “BLUE BOX”)</w:t>
      </w:r>
    </w:p>
    <w:p w14:paraId="02778467" w14:textId="77777777" w:rsidR="00651A89" w:rsidRDefault="00C22A21">
      <w:pPr>
        <w:pBdr>
          <w:top w:val="single" w:sz="4" w:space="1" w:color="auto"/>
          <w:left w:val="single" w:sz="4" w:space="4" w:color="auto"/>
          <w:bottom w:val="single" w:sz="4" w:space="1" w:color="auto"/>
          <w:right w:val="single" w:sz="4" w:space="4" w:color="auto"/>
        </w:pBdr>
        <w:suppressAutoHyphens/>
        <w:rPr>
          <w:noProof/>
          <w:szCs w:val="22"/>
        </w:rPr>
      </w:pPr>
      <w:r>
        <w:rPr>
          <w:b/>
          <w:szCs w:val="22"/>
        </w:rPr>
        <w:t>ÆSKE MED 28 PLASTRE</w:t>
      </w:r>
    </w:p>
    <w:p w14:paraId="3E1F04E9" w14:textId="77777777" w:rsidR="00651A89" w:rsidRDefault="00651A89">
      <w:pPr>
        <w:suppressAutoHyphens/>
        <w:rPr>
          <w:noProof/>
          <w:szCs w:val="22"/>
        </w:rPr>
      </w:pPr>
    </w:p>
    <w:p w14:paraId="470C3FE7" w14:textId="77777777" w:rsidR="00651A89" w:rsidRDefault="00651A89">
      <w:pPr>
        <w:suppressAutoHyphens/>
        <w:rPr>
          <w:noProof/>
          <w:szCs w:val="22"/>
        </w:rPr>
      </w:pPr>
    </w:p>
    <w:p w14:paraId="3BFC68E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5D51DDB4" w14:textId="77777777" w:rsidR="00651A89" w:rsidRDefault="00651A89">
      <w:pPr>
        <w:suppressAutoHyphens/>
        <w:rPr>
          <w:noProof/>
          <w:szCs w:val="22"/>
        </w:rPr>
      </w:pPr>
    </w:p>
    <w:p w14:paraId="28B33688" w14:textId="77777777" w:rsidR="00651A89" w:rsidRDefault="00C22A21">
      <w:pPr>
        <w:rPr>
          <w:szCs w:val="22"/>
        </w:rPr>
      </w:pPr>
      <w:r>
        <w:rPr>
          <w:noProof/>
          <w:szCs w:val="22"/>
        </w:rPr>
        <w:t>Neupro 3 mg/24 timer depotplaster</w:t>
      </w:r>
    </w:p>
    <w:p w14:paraId="7E3FC7B5" w14:textId="77777777" w:rsidR="00651A89" w:rsidRDefault="00C22A21">
      <w:pPr>
        <w:rPr>
          <w:szCs w:val="22"/>
        </w:rPr>
      </w:pPr>
      <w:r>
        <w:rPr>
          <w:noProof/>
          <w:szCs w:val="22"/>
        </w:rPr>
        <w:t>rotigotin</w:t>
      </w:r>
    </w:p>
    <w:p w14:paraId="6FDD75D1" w14:textId="77777777" w:rsidR="00651A89" w:rsidRDefault="00651A89">
      <w:pPr>
        <w:suppressAutoHyphens/>
        <w:rPr>
          <w:noProof/>
          <w:szCs w:val="22"/>
        </w:rPr>
      </w:pPr>
    </w:p>
    <w:p w14:paraId="1DFDD7ED" w14:textId="77777777" w:rsidR="00651A89" w:rsidRDefault="00651A89">
      <w:pPr>
        <w:suppressAutoHyphens/>
        <w:rPr>
          <w:noProof/>
          <w:szCs w:val="22"/>
        </w:rPr>
      </w:pPr>
    </w:p>
    <w:p w14:paraId="2E51627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033B07A9" w14:textId="77777777" w:rsidR="00651A89" w:rsidRDefault="00651A89">
      <w:pPr>
        <w:suppressAutoHyphens/>
        <w:rPr>
          <w:noProof/>
          <w:szCs w:val="22"/>
        </w:rPr>
      </w:pPr>
    </w:p>
    <w:p w14:paraId="0AA19A1E" w14:textId="77777777" w:rsidR="00651A89" w:rsidRDefault="00C22A21">
      <w:pPr>
        <w:rPr>
          <w:szCs w:val="22"/>
        </w:rPr>
      </w:pPr>
      <w:r>
        <w:rPr>
          <w:szCs w:val="22"/>
        </w:rPr>
        <w:t>Hvert plaster afgiver 3 mg rotigotin pr. 24 timer.</w:t>
      </w:r>
    </w:p>
    <w:p w14:paraId="74A21B75" w14:textId="77777777" w:rsidR="00651A89" w:rsidRDefault="00C22A21">
      <w:pPr>
        <w:rPr>
          <w:szCs w:val="22"/>
        </w:rPr>
      </w:pPr>
      <w:r>
        <w:rPr>
          <w:szCs w:val="22"/>
        </w:rPr>
        <w:t>Hvert plaster på 15 cm</w:t>
      </w:r>
      <w:r>
        <w:rPr>
          <w:szCs w:val="22"/>
          <w:vertAlign w:val="superscript"/>
        </w:rPr>
        <w:t>2</w:t>
      </w:r>
      <w:r>
        <w:rPr>
          <w:szCs w:val="22"/>
        </w:rPr>
        <w:t xml:space="preserve"> indeholder 6,75 mg rotigotin.</w:t>
      </w:r>
    </w:p>
    <w:p w14:paraId="0A044EEF" w14:textId="77777777" w:rsidR="00651A89" w:rsidRDefault="00651A89">
      <w:pPr>
        <w:suppressAutoHyphens/>
        <w:rPr>
          <w:noProof/>
          <w:szCs w:val="22"/>
        </w:rPr>
      </w:pPr>
    </w:p>
    <w:p w14:paraId="6254DFB1" w14:textId="77777777" w:rsidR="00651A89" w:rsidRDefault="00651A89">
      <w:pPr>
        <w:suppressAutoHyphens/>
        <w:rPr>
          <w:noProof/>
          <w:szCs w:val="22"/>
        </w:rPr>
      </w:pPr>
    </w:p>
    <w:p w14:paraId="6D16845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13DF9476" w14:textId="77777777" w:rsidR="00651A89" w:rsidRDefault="00651A89">
      <w:pPr>
        <w:suppressAutoHyphens/>
        <w:rPr>
          <w:noProof/>
          <w:szCs w:val="22"/>
        </w:rPr>
      </w:pPr>
    </w:p>
    <w:p w14:paraId="034F35C8" w14:textId="013FFE37" w:rsidR="00651A89" w:rsidRDefault="00C22A21">
      <w:pPr>
        <w:rPr>
          <w:szCs w:val="22"/>
        </w:rPr>
      </w:pPr>
      <w:r>
        <w:rPr>
          <w:szCs w:val="22"/>
        </w:rPr>
        <w:t>Øvrige indholdsstoffer: Poly(dimethylsiloxan, trimethylsilylsilikat)-copolymerisat, povidon K90, E 171, E 223, E 304, E 307, fluoropolymer, polyester, silikone, aluminium, pigmenter (gul</w:t>
      </w:r>
      <w:r w:rsidR="00BA7228">
        <w:rPr>
          <w:szCs w:val="22"/>
        </w:rPr>
        <w:t xml:space="preserve"> </w:t>
      </w:r>
      <w:r w:rsidR="00572D0A">
        <w:rPr>
          <w:szCs w:val="22"/>
        </w:rPr>
        <w:t>12</w:t>
      </w:r>
      <w:r>
        <w:rPr>
          <w:szCs w:val="22"/>
        </w:rPr>
        <w:t>,</w:t>
      </w:r>
      <w:r w:rsidR="00572D0A">
        <w:rPr>
          <w:szCs w:val="22"/>
        </w:rPr>
        <w:t xml:space="preserve"> gul</w:t>
      </w:r>
      <w:r w:rsidR="00BA7228">
        <w:rPr>
          <w:szCs w:val="22"/>
        </w:rPr>
        <w:t xml:space="preserve"> </w:t>
      </w:r>
      <w:r w:rsidR="00572D0A">
        <w:rPr>
          <w:szCs w:val="22"/>
        </w:rPr>
        <w:t>13,</w:t>
      </w:r>
      <w:r w:rsidR="00572D0A" w:rsidRPr="00572D0A">
        <w:rPr>
          <w:szCs w:val="22"/>
        </w:rPr>
        <w:t xml:space="preserve"> </w:t>
      </w:r>
      <w:r w:rsidR="00572D0A">
        <w:rPr>
          <w:szCs w:val="22"/>
        </w:rPr>
        <w:t>gul</w:t>
      </w:r>
      <w:r w:rsidR="00BA7228">
        <w:rPr>
          <w:szCs w:val="22"/>
        </w:rPr>
        <w:t xml:space="preserve"> </w:t>
      </w:r>
      <w:r w:rsidR="00572D0A">
        <w:rPr>
          <w:szCs w:val="22"/>
        </w:rPr>
        <w:t>180,</w:t>
      </w:r>
      <w:r>
        <w:rPr>
          <w:szCs w:val="22"/>
        </w:rPr>
        <w:t xml:space="preserve"> rød</w:t>
      </w:r>
      <w:r w:rsidR="00BA7228">
        <w:rPr>
          <w:szCs w:val="22"/>
        </w:rPr>
        <w:t xml:space="preserve"> </w:t>
      </w:r>
      <w:r>
        <w:rPr>
          <w:szCs w:val="22"/>
        </w:rPr>
        <w:t>1</w:t>
      </w:r>
      <w:r w:rsidR="00572D0A">
        <w:rPr>
          <w:szCs w:val="22"/>
        </w:rPr>
        <w:t>4</w:t>
      </w:r>
      <w:r>
        <w:rPr>
          <w:szCs w:val="22"/>
        </w:rPr>
        <w:t>6, rød</w:t>
      </w:r>
      <w:r w:rsidR="00BA7228">
        <w:rPr>
          <w:szCs w:val="22"/>
        </w:rPr>
        <w:t xml:space="preserve"> </w:t>
      </w:r>
      <w:r>
        <w:rPr>
          <w:szCs w:val="22"/>
        </w:rPr>
        <w:t>1</w:t>
      </w:r>
      <w:r w:rsidR="00572D0A">
        <w:rPr>
          <w:szCs w:val="22"/>
        </w:rPr>
        <w:t>66</w:t>
      </w:r>
      <w:r>
        <w:rPr>
          <w:szCs w:val="22"/>
        </w:rPr>
        <w:t>, sort</w:t>
      </w:r>
      <w:r w:rsidR="00BA7228">
        <w:rPr>
          <w:szCs w:val="22"/>
        </w:rPr>
        <w:t xml:space="preserve"> </w:t>
      </w:r>
      <w:r>
        <w:rPr>
          <w:szCs w:val="22"/>
        </w:rPr>
        <w:t>7).</w:t>
      </w:r>
    </w:p>
    <w:p w14:paraId="10CEF501" w14:textId="77777777" w:rsidR="00651A89" w:rsidRDefault="00C22A21">
      <w:pPr>
        <w:tabs>
          <w:tab w:val="left" w:pos="567"/>
        </w:tabs>
        <w:rPr>
          <w:szCs w:val="22"/>
        </w:rPr>
      </w:pPr>
      <w:r>
        <w:rPr>
          <w:szCs w:val="22"/>
        </w:rPr>
        <w:t>Indeholder E 223. Se indlægssedlen for yderligere information.</w:t>
      </w:r>
    </w:p>
    <w:p w14:paraId="6E99D572" w14:textId="77777777" w:rsidR="00651A89" w:rsidRDefault="00651A89">
      <w:pPr>
        <w:suppressAutoHyphens/>
        <w:rPr>
          <w:noProof/>
          <w:szCs w:val="22"/>
        </w:rPr>
      </w:pPr>
    </w:p>
    <w:p w14:paraId="1E9E5C18" w14:textId="77777777" w:rsidR="00651A89" w:rsidRDefault="00651A89">
      <w:pPr>
        <w:suppressAutoHyphens/>
        <w:rPr>
          <w:noProof/>
          <w:szCs w:val="22"/>
        </w:rPr>
      </w:pPr>
    </w:p>
    <w:p w14:paraId="3C3FCAE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7658C780" w14:textId="77777777" w:rsidR="00651A89" w:rsidRDefault="00651A89">
      <w:pPr>
        <w:suppressAutoHyphens/>
        <w:rPr>
          <w:noProof/>
          <w:szCs w:val="22"/>
        </w:rPr>
      </w:pPr>
    </w:p>
    <w:p w14:paraId="46EA7ECC" w14:textId="77777777" w:rsidR="00651A89" w:rsidRDefault="00C22A21">
      <w:pPr>
        <w:suppressAutoHyphens/>
        <w:rPr>
          <w:szCs w:val="22"/>
        </w:rPr>
      </w:pPr>
      <w:r>
        <w:rPr>
          <w:bCs/>
          <w:szCs w:val="22"/>
          <w:lang w:eastAsia="de-DE"/>
        </w:rPr>
        <w:t>28 depotplastre, del af multipakning, må ikke sælges separat.</w:t>
      </w:r>
    </w:p>
    <w:p w14:paraId="2D0F3758" w14:textId="77777777" w:rsidR="00651A89" w:rsidRDefault="00651A89">
      <w:pPr>
        <w:suppressAutoHyphens/>
        <w:rPr>
          <w:bCs/>
          <w:szCs w:val="22"/>
          <w:lang w:eastAsia="de-DE"/>
        </w:rPr>
      </w:pPr>
    </w:p>
    <w:p w14:paraId="3BCAFFA3" w14:textId="77777777" w:rsidR="00651A89" w:rsidRDefault="00651A89">
      <w:pPr>
        <w:suppressAutoHyphens/>
        <w:rPr>
          <w:noProof/>
          <w:szCs w:val="22"/>
        </w:rPr>
      </w:pPr>
    </w:p>
    <w:p w14:paraId="75BDF3C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133E9BF3" w14:textId="77777777" w:rsidR="00651A89" w:rsidRDefault="00651A89">
      <w:pPr>
        <w:suppressAutoHyphens/>
        <w:rPr>
          <w:noProof/>
          <w:szCs w:val="22"/>
        </w:rPr>
      </w:pPr>
    </w:p>
    <w:p w14:paraId="63F16DA6" w14:textId="77777777" w:rsidR="00651A89" w:rsidRDefault="00C22A21">
      <w:pPr>
        <w:suppressAutoHyphens/>
        <w:rPr>
          <w:noProof/>
          <w:szCs w:val="22"/>
        </w:rPr>
      </w:pPr>
      <w:r>
        <w:rPr>
          <w:noProof/>
          <w:szCs w:val="22"/>
        </w:rPr>
        <w:t>Læs indlægssedlen inden brug.</w:t>
      </w:r>
    </w:p>
    <w:p w14:paraId="4008783C" w14:textId="77777777" w:rsidR="00651A89" w:rsidRDefault="00C22A21">
      <w:pPr>
        <w:suppressAutoHyphens/>
        <w:rPr>
          <w:noProof/>
          <w:szCs w:val="22"/>
        </w:rPr>
      </w:pPr>
      <w:r>
        <w:rPr>
          <w:noProof/>
          <w:szCs w:val="22"/>
        </w:rPr>
        <w:t>Transdermal anvendelse.</w:t>
      </w:r>
    </w:p>
    <w:p w14:paraId="1FF96419" w14:textId="77777777" w:rsidR="00651A89" w:rsidRDefault="00651A89">
      <w:pPr>
        <w:suppressAutoHyphens/>
        <w:rPr>
          <w:noProof/>
          <w:szCs w:val="22"/>
        </w:rPr>
      </w:pPr>
    </w:p>
    <w:p w14:paraId="3D81E5CE" w14:textId="77777777" w:rsidR="00651A89" w:rsidRDefault="00651A89">
      <w:pPr>
        <w:suppressAutoHyphens/>
        <w:rPr>
          <w:noProof/>
          <w:szCs w:val="22"/>
        </w:rPr>
      </w:pPr>
    </w:p>
    <w:p w14:paraId="3B59D7B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00B48290" w14:textId="77777777" w:rsidR="00651A89" w:rsidRDefault="00651A89">
      <w:pPr>
        <w:suppressAutoHyphens/>
        <w:rPr>
          <w:noProof/>
          <w:szCs w:val="22"/>
        </w:rPr>
      </w:pPr>
    </w:p>
    <w:p w14:paraId="280178F3" w14:textId="77777777" w:rsidR="00651A89" w:rsidRDefault="00C22A21">
      <w:pPr>
        <w:suppressAutoHyphens/>
        <w:rPr>
          <w:noProof/>
          <w:szCs w:val="22"/>
        </w:rPr>
      </w:pPr>
      <w:r>
        <w:rPr>
          <w:noProof/>
          <w:szCs w:val="22"/>
        </w:rPr>
        <w:t>Opbevares utilgængeligt for børn.</w:t>
      </w:r>
    </w:p>
    <w:p w14:paraId="5B89C351" w14:textId="77777777" w:rsidR="00651A89" w:rsidRDefault="00651A89">
      <w:pPr>
        <w:suppressAutoHyphens/>
        <w:rPr>
          <w:noProof/>
          <w:szCs w:val="22"/>
        </w:rPr>
      </w:pPr>
    </w:p>
    <w:p w14:paraId="4F16D2E1" w14:textId="77777777" w:rsidR="00651A89" w:rsidRDefault="00651A89">
      <w:pPr>
        <w:suppressAutoHyphens/>
        <w:rPr>
          <w:noProof/>
          <w:szCs w:val="22"/>
        </w:rPr>
      </w:pPr>
    </w:p>
    <w:p w14:paraId="39A4D8C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041E333A" w14:textId="77777777" w:rsidR="00651A89" w:rsidRDefault="00651A89">
      <w:pPr>
        <w:suppressAutoHyphens/>
        <w:rPr>
          <w:noProof/>
          <w:szCs w:val="22"/>
        </w:rPr>
      </w:pPr>
    </w:p>
    <w:p w14:paraId="159FEA20" w14:textId="77777777" w:rsidR="00651A89" w:rsidRDefault="00651A89">
      <w:pPr>
        <w:suppressAutoHyphens/>
        <w:rPr>
          <w:noProof/>
          <w:szCs w:val="22"/>
        </w:rPr>
      </w:pPr>
    </w:p>
    <w:p w14:paraId="32E58DFD"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2B84FDE0" w14:textId="77777777" w:rsidR="00651A89" w:rsidRDefault="00651A89">
      <w:pPr>
        <w:rPr>
          <w:noProof/>
          <w:szCs w:val="22"/>
        </w:rPr>
      </w:pPr>
    </w:p>
    <w:p w14:paraId="280C417C" w14:textId="77777777" w:rsidR="00651A89" w:rsidRDefault="00C22A21">
      <w:pPr>
        <w:rPr>
          <w:noProof/>
          <w:szCs w:val="22"/>
        </w:rPr>
      </w:pPr>
      <w:r>
        <w:rPr>
          <w:noProof/>
          <w:szCs w:val="22"/>
        </w:rPr>
        <w:t>EXP:</w:t>
      </w:r>
    </w:p>
    <w:p w14:paraId="7938F3FB" w14:textId="77777777" w:rsidR="00651A89" w:rsidRDefault="00651A89">
      <w:pPr>
        <w:rPr>
          <w:szCs w:val="22"/>
        </w:rPr>
      </w:pPr>
    </w:p>
    <w:p w14:paraId="18F4DE65" w14:textId="77777777" w:rsidR="00651A89" w:rsidRDefault="00651A89">
      <w:pPr>
        <w:rPr>
          <w:szCs w:val="22"/>
        </w:rPr>
      </w:pPr>
    </w:p>
    <w:p w14:paraId="0504861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1997BE39" w14:textId="77777777" w:rsidR="00651A89" w:rsidRDefault="00651A89">
      <w:pPr>
        <w:tabs>
          <w:tab w:val="left" w:pos="1920"/>
        </w:tabs>
        <w:suppressAutoHyphens/>
        <w:rPr>
          <w:noProof/>
          <w:szCs w:val="22"/>
        </w:rPr>
      </w:pPr>
    </w:p>
    <w:p w14:paraId="6D696333" w14:textId="77777777" w:rsidR="00651A89" w:rsidRDefault="00C22A21">
      <w:pPr>
        <w:rPr>
          <w:szCs w:val="22"/>
        </w:rPr>
      </w:pPr>
      <w:r>
        <w:t>Må ikke opbevares ved temperaturer over 30 °C</w:t>
      </w:r>
      <w:r>
        <w:rPr>
          <w:szCs w:val="22"/>
        </w:rPr>
        <w:t>.</w:t>
      </w:r>
    </w:p>
    <w:p w14:paraId="7F0F9B34" w14:textId="77777777" w:rsidR="00651A89" w:rsidRDefault="00651A89">
      <w:pPr>
        <w:tabs>
          <w:tab w:val="left" w:pos="1920"/>
        </w:tabs>
        <w:suppressAutoHyphens/>
        <w:rPr>
          <w:noProof/>
          <w:szCs w:val="22"/>
        </w:rPr>
      </w:pPr>
    </w:p>
    <w:p w14:paraId="14C20784" w14:textId="77777777" w:rsidR="00651A89" w:rsidRDefault="00651A89">
      <w:pPr>
        <w:suppressAutoHyphens/>
        <w:rPr>
          <w:noProof/>
          <w:szCs w:val="22"/>
        </w:rPr>
      </w:pPr>
    </w:p>
    <w:p w14:paraId="72A6FC8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0B330CB5" w14:textId="77777777" w:rsidR="00651A89" w:rsidRDefault="00651A89">
      <w:pPr>
        <w:suppressAutoHyphens/>
        <w:rPr>
          <w:noProof/>
          <w:szCs w:val="22"/>
        </w:rPr>
      </w:pPr>
    </w:p>
    <w:p w14:paraId="407B35D3" w14:textId="77777777" w:rsidR="00651A89" w:rsidRDefault="00651A89">
      <w:pPr>
        <w:suppressAutoHyphens/>
        <w:rPr>
          <w:noProof/>
          <w:szCs w:val="22"/>
        </w:rPr>
      </w:pPr>
    </w:p>
    <w:p w14:paraId="51CCB0B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34A49794" w14:textId="77777777" w:rsidR="00651A89" w:rsidRDefault="00651A89">
      <w:pPr>
        <w:suppressAutoHyphens/>
        <w:rPr>
          <w:noProof/>
          <w:szCs w:val="22"/>
        </w:rPr>
      </w:pPr>
    </w:p>
    <w:p w14:paraId="2957D199" w14:textId="77777777" w:rsidR="00651A89" w:rsidRPr="00E94FB6" w:rsidRDefault="00C22A21">
      <w:pPr>
        <w:numPr>
          <w:ilvl w:val="12"/>
          <w:numId w:val="0"/>
        </w:numPr>
        <w:ind w:right="-2"/>
        <w:rPr>
          <w:szCs w:val="22"/>
          <w:lang w:val="fr-FR"/>
        </w:rPr>
      </w:pPr>
      <w:r w:rsidRPr="00E94FB6">
        <w:rPr>
          <w:szCs w:val="22"/>
          <w:lang w:val="fr-FR"/>
        </w:rPr>
        <w:t>UCB Pharma S.A.</w:t>
      </w:r>
    </w:p>
    <w:p w14:paraId="2910A357" w14:textId="77777777" w:rsidR="00651A89" w:rsidRDefault="00C22A21">
      <w:pPr>
        <w:numPr>
          <w:ilvl w:val="12"/>
          <w:numId w:val="0"/>
        </w:numPr>
        <w:ind w:right="-2"/>
        <w:rPr>
          <w:szCs w:val="22"/>
          <w:lang w:val="fr-FR"/>
        </w:rPr>
      </w:pPr>
      <w:r>
        <w:rPr>
          <w:szCs w:val="22"/>
          <w:lang w:val="fr-FR"/>
        </w:rPr>
        <w:t>Allée de la Recherche 60</w:t>
      </w:r>
    </w:p>
    <w:p w14:paraId="7E570264" w14:textId="77777777" w:rsidR="00651A89" w:rsidRDefault="00C22A21">
      <w:pPr>
        <w:numPr>
          <w:ilvl w:val="12"/>
          <w:numId w:val="0"/>
        </w:numPr>
        <w:ind w:right="-2"/>
        <w:rPr>
          <w:szCs w:val="22"/>
        </w:rPr>
      </w:pPr>
      <w:r>
        <w:rPr>
          <w:szCs w:val="22"/>
        </w:rPr>
        <w:t>B-1070 Bruxelles</w:t>
      </w:r>
    </w:p>
    <w:p w14:paraId="6B03A299" w14:textId="77777777" w:rsidR="00651A89" w:rsidRDefault="00C22A21">
      <w:pPr>
        <w:rPr>
          <w:szCs w:val="22"/>
        </w:rPr>
      </w:pPr>
      <w:r>
        <w:rPr>
          <w:szCs w:val="22"/>
        </w:rPr>
        <w:t>Belgien</w:t>
      </w:r>
    </w:p>
    <w:p w14:paraId="0581B38F" w14:textId="77777777" w:rsidR="00651A89" w:rsidRDefault="00651A89">
      <w:pPr>
        <w:suppressAutoHyphens/>
        <w:rPr>
          <w:noProof/>
          <w:szCs w:val="22"/>
        </w:rPr>
      </w:pPr>
    </w:p>
    <w:p w14:paraId="5BD21EAF" w14:textId="77777777" w:rsidR="00651A89" w:rsidRDefault="00651A89">
      <w:pPr>
        <w:suppressAutoHyphens/>
        <w:rPr>
          <w:noProof/>
          <w:szCs w:val="22"/>
        </w:rPr>
      </w:pPr>
    </w:p>
    <w:p w14:paraId="26F0001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603FFDAB" w14:textId="77777777" w:rsidR="00651A89" w:rsidRDefault="00651A89">
      <w:pPr>
        <w:suppressAutoHyphens/>
        <w:ind w:left="426" w:hanging="426"/>
        <w:rPr>
          <w:szCs w:val="22"/>
        </w:rPr>
      </w:pPr>
    </w:p>
    <w:p w14:paraId="11F3735F" w14:textId="77777777" w:rsidR="00651A89" w:rsidRDefault="00C22A21">
      <w:pPr>
        <w:suppressAutoHyphens/>
        <w:ind w:left="426" w:hanging="426"/>
        <w:rPr>
          <w:noProof/>
          <w:szCs w:val="22"/>
        </w:rPr>
      </w:pPr>
      <w:r>
        <w:rPr>
          <w:szCs w:val="22"/>
        </w:rPr>
        <w:t xml:space="preserve">EU/1/05/331/053 [84 </w:t>
      </w:r>
      <w:r>
        <w:rPr>
          <w:noProof/>
          <w:szCs w:val="22"/>
        </w:rPr>
        <w:t>depotplastre (3 pakninger a 28)</w:t>
      </w:r>
      <w:r>
        <w:rPr>
          <w:szCs w:val="22"/>
        </w:rPr>
        <w:t>]</w:t>
      </w:r>
    </w:p>
    <w:p w14:paraId="439DCCB7" w14:textId="77777777" w:rsidR="00651A89" w:rsidRDefault="00651A89">
      <w:pPr>
        <w:numPr>
          <w:ilvl w:val="12"/>
          <w:numId w:val="0"/>
        </w:numPr>
        <w:ind w:right="-2"/>
        <w:rPr>
          <w:noProof/>
          <w:szCs w:val="22"/>
        </w:rPr>
      </w:pPr>
    </w:p>
    <w:p w14:paraId="17C37415" w14:textId="77777777" w:rsidR="00651A89" w:rsidRDefault="00651A89">
      <w:pPr>
        <w:rPr>
          <w:szCs w:val="22"/>
        </w:rPr>
      </w:pPr>
    </w:p>
    <w:p w14:paraId="4048F6D0" w14:textId="4419AD1B"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4A315158" w14:textId="77777777" w:rsidR="00651A89" w:rsidRDefault="00651A89">
      <w:pPr>
        <w:rPr>
          <w:noProof/>
          <w:szCs w:val="22"/>
        </w:rPr>
      </w:pPr>
    </w:p>
    <w:p w14:paraId="610A7741" w14:textId="77777777" w:rsidR="00651A89" w:rsidRDefault="00C22A21">
      <w:pPr>
        <w:rPr>
          <w:noProof/>
          <w:szCs w:val="22"/>
        </w:rPr>
      </w:pPr>
      <w:r>
        <w:rPr>
          <w:noProof/>
          <w:szCs w:val="22"/>
        </w:rPr>
        <w:t>Lot:</w:t>
      </w:r>
    </w:p>
    <w:p w14:paraId="698DF418" w14:textId="77777777" w:rsidR="00651A89" w:rsidRDefault="00651A89">
      <w:pPr>
        <w:rPr>
          <w:noProof/>
          <w:szCs w:val="22"/>
        </w:rPr>
      </w:pPr>
    </w:p>
    <w:p w14:paraId="05DA23C0" w14:textId="77777777" w:rsidR="00651A89" w:rsidRDefault="00651A89">
      <w:pPr>
        <w:rPr>
          <w:noProof/>
          <w:szCs w:val="22"/>
        </w:rPr>
      </w:pPr>
    </w:p>
    <w:p w14:paraId="1C9A26DD"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60D1A2E8" w14:textId="77777777" w:rsidR="00651A89" w:rsidRDefault="00651A89">
      <w:pPr>
        <w:rPr>
          <w:noProof/>
          <w:szCs w:val="22"/>
        </w:rPr>
      </w:pPr>
    </w:p>
    <w:p w14:paraId="65638814" w14:textId="77777777" w:rsidR="00651A89" w:rsidRDefault="00C22A21">
      <w:pPr>
        <w:rPr>
          <w:noProof/>
          <w:szCs w:val="22"/>
        </w:rPr>
      </w:pPr>
      <w:r>
        <w:rPr>
          <w:noProof/>
          <w:szCs w:val="22"/>
        </w:rPr>
        <w:t>Receptpligtigt lægemiddel.</w:t>
      </w:r>
    </w:p>
    <w:p w14:paraId="36685363" w14:textId="77777777" w:rsidR="00651A89" w:rsidRDefault="00651A89">
      <w:pPr>
        <w:suppressAutoHyphens/>
        <w:ind w:left="720" w:hanging="720"/>
        <w:rPr>
          <w:noProof/>
          <w:szCs w:val="22"/>
        </w:rPr>
      </w:pPr>
    </w:p>
    <w:p w14:paraId="5B53DAEC" w14:textId="77777777" w:rsidR="00651A89" w:rsidRDefault="00651A89">
      <w:pPr>
        <w:suppressAutoHyphens/>
        <w:ind w:left="720" w:hanging="720"/>
        <w:rPr>
          <w:noProof/>
          <w:szCs w:val="22"/>
        </w:rPr>
      </w:pPr>
    </w:p>
    <w:p w14:paraId="3B02876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6B110A9A" w14:textId="77777777" w:rsidR="00651A89" w:rsidRDefault="00651A89">
      <w:pPr>
        <w:suppressAutoHyphens/>
        <w:rPr>
          <w:noProof/>
          <w:szCs w:val="22"/>
        </w:rPr>
      </w:pPr>
    </w:p>
    <w:p w14:paraId="07D098C8" w14:textId="77777777" w:rsidR="00651A89" w:rsidRDefault="00651A89">
      <w:pPr>
        <w:suppressAutoHyphens/>
        <w:jc w:val="both"/>
        <w:rPr>
          <w:noProof/>
          <w:szCs w:val="22"/>
        </w:rPr>
      </w:pPr>
    </w:p>
    <w:p w14:paraId="6881D43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57B85970" w14:textId="77777777" w:rsidR="00651A89" w:rsidRDefault="00651A89">
      <w:pPr>
        <w:suppressAutoHyphens/>
        <w:jc w:val="both"/>
        <w:rPr>
          <w:noProof/>
          <w:szCs w:val="22"/>
        </w:rPr>
      </w:pPr>
    </w:p>
    <w:p w14:paraId="564C14BF" w14:textId="77777777" w:rsidR="00651A89" w:rsidRDefault="00C22A21">
      <w:pPr>
        <w:suppressAutoHyphens/>
        <w:jc w:val="both"/>
        <w:rPr>
          <w:noProof/>
          <w:szCs w:val="22"/>
        </w:rPr>
      </w:pPr>
      <w:r>
        <w:rPr>
          <w:noProof/>
          <w:szCs w:val="22"/>
        </w:rPr>
        <w:t>neupro 3 mg/24 timer</w:t>
      </w:r>
    </w:p>
    <w:p w14:paraId="3FC4D547" w14:textId="77777777" w:rsidR="00651A89" w:rsidRDefault="00651A89">
      <w:pPr>
        <w:tabs>
          <w:tab w:val="left" w:pos="567"/>
        </w:tabs>
        <w:suppressAutoHyphens/>
        <w:jc w:val="both"/>
        <w:rPr>
          <w:noProof/>
          <w:szCs w:val="22"/>
        </w:rPr>
      </w:pPr>
    </w:p>
    <w:p w14:paraId="2C2903FE" w14:textId="77777777" w:rsidR="006124D7" w:rsidRPr="0093044D" w:rsidRDefault="006124D7" w:rsidP="006124D7">
      <w:pPr>
        <w:pBdr>
          <w:top w:val="single" w:sz="4" w:space="1" w:color="auto"/>
          <w:left w:val="single" w:sz="4" w:space="4" w:color="auto"/>
          <w:bottom w:val="single" w:sz="4" w:space="0" w:color="auto"/>
          <w:right w:val="single" w:sz="4" w:space="4" w:color="auto"/>
        </w:pBdr>
        <w:rPr>
          <w:i/>
          <w:noProof/>
          <w:szCs w:val="22"/>
        </w:rPr>
      </w:pPr>
      <w:r w:rsidRPr="00C937E7">
        <w:rPr>
          <w:b/>
          <w:noProof/>
        </w:rPr>
        <w:t>17.</w:t>
      </w:r>
      <w:r w:rsidRPr="00C937E7">
        <w:rPr>
          <w:b/>
          <w:noProof/>
        </w:rPr>
        <w:tab/>
      </w:r>
      <w:r w:rsidRPr="00A71C8C">
        <w:rPr>
          <w:b/>
          <w:bCs/>
          <w:noProof/>
        </w:rPr>
        <w:t xml:space="preserve">ENTYDIG IDENTIFIKATOR </w:t>
      </w:r>
      <w:r w:rsidRPr="006257BD">
        <w:rPr>
          <w:b/>
          <w:noProof/>
        </w:rPr>
        <w:t xml:space="preserve">– </w:t>
      </w:r>
      <w:r>
        <w:rPr>
          <w:b/>
          <w:noProof/>
        </w:rPr>
        <w:t>2D STREGKODE</w:t>
      </w:r>
    </w:p>
    <w:p w14:paraId="3C8AE829" w14:textId="77777777" w:rsidR="006124D7" w:rsidRDefault="006124D7" w:rsidP="006124D7">
      <w:pPr>
        <w:rPr>
          <w:noProof/>
          <w:szCs w:val="22"/>
          <w:shd w:val="clear" w:color="auto" w:fill="CCCCCC"/>
        </w:rPr>
      </w:pPr>
    </w:p>
    <w:p w14:paraId="37F95246" w14:textId="77777777" w:rsidR="006124D7" w:rsidRPr="00C937E7" w:rsidRDefault="006124D7" w:rsidP="006124D7">
      <w:pPr>
        <w:rPr>
          <w:noProof/>
        </w:rPr>
      </w:pPr>
    </w:p>
    <w:p w14:paraId="72D6180D" w14:textId="77777777" w:rsidR="006124D7" w:rsidRPr="00C937E7" w:rsidRDefault="006124D7" w:rsidP="006124D7">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A71C8C">
        <w:rPr>
          <w:b/>
          <w:bCs/>
          <w:noProof/>
        </w:rPr>
        <w:t xml:space="preserve">ENTYDIG IDENTIFIKATOR </w:t>
      </w:r>
      <w:r w:rsidRPr="006257BD">
        <w:rPr>
          <w:b/>
          <w:noProof/>
        </w:rPr>
        <w:t xml:space="preserve">– </w:t>
      </w:r>
      <w:r>
        <w:rPr>
          <w:b/>
          <w:noProof/>
        </w:rPr>
        <w:t>MENNESKELIGT LÆSEBARE</w:t>
      </w:r>
      <w:r w:rsidRPr="00C937E7">
        <w:rPr>
          <w:b/>
          <w:noProof/>
        </w:rPr>
        <w:t xml:space="preserve"> </w:t>
      </w:r>
      <w:r>
        <w:rPr>
          <w:b/>
          <w:noProof/>
        </w:rPr>
        <w:t>DATA</w:t>
      </w:r>
    </w:p>
    <w:p w14:paraId="3D91B851" w14:textId="1CEC3138" w:rsidR="00651A89" w:rsidRDefault="00C22A21">
      <w:pPr>
        <w:tabs>
          <w:tab w:val="left" w:pos="567"/>
        </w:tabs>
        <w:suppressAutoHyphens/>
        <w:rPr>
          <w:b/>
          <w:bCs/>
          <w:noProof/>
          <w:szCs w:val="22"/>
        </w:rPr>
      </w:pPr>
      <w:r>
        <w:rPr>
          <w:b/>
          <w:bCs/>
          <w:noProof/>
          <w:szCs w:val="22"/>
        </w:rPr>
        <w:br w:type="page"/>
      </w:r>
    </w:p>
    <w:p w14:paraId="1A58CEF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lastRenderedPageBreak/>
        <w:t xml:space="preserve">MINDSTEKRAV TIL </w:t>
      </w:r>
      <w:r>
        <w:rPr>
          <w:b/>
          <w:noProof/>
          <w:szCs w:val="22"/>
        </w:rPr>
        <w:t>MÆRKNING</w:t>
      </w:r>
      <w:r>
        <w:rPr>
          <w:b/>
          <w:bCs/>
          <w:noProof/>
          <w:szCs w:val="22"/>
        </w:rPr>
        <w:t xml:space="preserve"> PÅ SMÅ INDRE EMBALLAGER</w:t>
      </w:r>
    </w:p>
    <w:p w14:paraId="5C08EE3D" w14:textId="77777777" w:rsidR="00651A89" w:rsidRDefault="00651A89">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p>
    <w:p w14:paraId="5DA8747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BREV ETIKET</w:t>
      </w:r>
    </w:p>
    <w:p w14:paraId="228834E6" w14:textId="77777777" w:rsidR="00651A89" w:rsidRDefault="00651A89">
      <w:pPr>
        <w:tabs>
          <w:tab w:val="left" w:pos="567"/>
        </w:tabs>
        <w:suppressAutoHyphens/>
        <w:jc w:val="both"/>
        <w:rPr>
          <w:noProof/>
          <w:szCs w:val="22"/>
        </w:rPr>
      </w:pPr>
    </w:p>
    <w:p w14:paraId="5E621C37" w14:textId="77777777" w:rsidR="00651A89" w:rsidRDefault="00651A89">
      <w:pPr>
        <w:tabs>
          <w:tab w:val="left" w:pos="567"/>
        </w:tabs>
        <w:suppressAutoHyphens/>
        <w:jc w:val="both"/>
        <w:rPr>
          <w:noProof/>
          <w:szCs w:val="22"/>
        </w:rPr>
      </w:pPr>
    </w:p>
    <w:p w14:paraId="74E160D0" w14:textId="519E4890"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w:t>
      </w:r>
      <w:r>
        <w:rPr>
          <w:b/>
          <w:bCs/>
          <w:noProof/>
          <w:szCs w:val="22"/>
        </w:rPr>
        <w:tab/>
        <w:t xml:space="preserve">LÆGEMIDLETS NAVN OG </w:t>
      </w:r>
      <w:r>
        <w:rPr>
          <w:b/>
          <w:bCs/>
          <w:szCs w:val="22"/>
        </w:rPr>
        <w:t>ADMINISTRATIONSVEJ</w:t>
      </w:r>
      <w:r>
        <w:rPr>
          <w:b/>
          <w:bCs/>
          <w:noProof/>
          <w:szCs w:val="22"/>
        </w:rPr>
        <w:t>(E)</w:t>
      </w:r>
    </w:p>
    <w:p w14:paraId="054C0EEA" w14:textId="77777777" w:rsidR="00651A89" w:rsidRDefault="00651A89">
      <w:pPr>
        <w:tabs>
          <w:tab w:val="left" w:pos="567"/>
        </w:tabs>
        <w:suppressAutoHyphens/>
        <w:jc w:val="both"/>
        <w:rPr>
          <w:noProof/>
          <w:szCs w:val="22"/>
        </w:rPr>
      </w:pPr>
    </w:p>
    <w:p w14:paraId="51E4EA84" w14:textId="77777777" w:rsidR="00651A89" w:rsidRDefault="00C22A21">
      <w:pPr>
        <w:tabs>
          <w:tab w:val="left" w:pos="567"/>
        </w:tabs>
        <w:rPr>
          <w:szCs w:val="22"/>
        </w:rPr>
      </w:pPr>
      <w:r>
        <w:rPr>
          <w:szCs w:val="22"/>
        </w:rPr>
        <w:t>Neupro 3 mg/24 timer depotplaster</w:t>
      </w:r>
    </w:p>
    <w:p w14:paraId="5605BD0B" w14:textId="77777777" w:rsidR="00651A89" w:rsidRDefault="00C22A21">
      <w:pPr>
        <w:tabs>
          <w:tab w:val="left" w:pos="567"/>
        </w:tabs>
        <w:rPr>
          <w:szCs w:val="22"/>
        </w:rPr>
      </w:pPr>
      <w:r>
        <w:rPr>
          <w:szCs w:val="22"/>
        </w:rPr>
        <w:t>rotigotin</w:t>
      </w:r>
    </w:p>
    <w:p w14:paraId="353228D6" w14:textId="77777777" w:rsidR="00651A89" w:rsidRDefault="00C22A21">
      <w:pPr>
        <w:tabs>
          <w:tab w:val="left" w:pos="567"/>
        </w:tabs>
        <w:rPr>
          <w:b/>
          <w:bCs/>
          <w:szCs w:val="22"/>
        </w:rPr>
      </w:pPr>
      <w:r>
        <w:rPr>
          <w:szCs w:val="22"/>
        </w:rPr>
        <w:t>Transdermal anvendelse</w:t>
      </w:r>
    </w:p>
    <w:p w14:paraId="60556B6A" w14:textId="77777777" w:rsidR="00651A89" w:rsidRDefault="00651A89">
      <w:pPr>
        <w:tabs>
          <w:tab w:val="left" w:pos="567"/>
        </w:tabs>
        <w:suppressAutoHyphens/>
        <w:jc w:val="both"/>
        <w:rPr>
          <w:noProof/>
          <w:szCs w:val="22"/>
        </w:rPr>
      </w:pPr>
    </w:p>
    <w:p w14:paraId="48069AE6" w14:textId="77777777" w:rsidR="00651A89" w:rsidRDefault="00651A89">
      <w:pPr>
        <w:tabs>
          <w:tab w:val="left" w:pos="567"/>
        </w:tabs>
        <w:suppressAutoHyphens/>
        <w:jc w:val="both"/>
        <w:rPr>
          <w:noProof/>
          <w:szCs w:val="22"/>
        </w:rPr>
      </w:pPr>
    </w:p>
    <w:p w14:paraId="407137C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b/>
          <w:bCs/>
          <w:noProof/>
          <w:szCs w:val="22"/>
        </w:rPr>
      </w:pPr>
      <w:r>
        <w:rPr>
          <w:b/>
          <w:bCs/>
          <w:noProof/>
          <w:szCs w:val="22"/>
        </w:rPr>
        <w:t>2.</w:t>
      </w:r>
      <w:r>
        <w:rPr>
          <w:b/>
          <w:bCs/>
          <w:noProof/>
          <w:szCs w:val="22"/>
        </w:rPr>
        <w:tab/>
        <w:t>ADMINISTRATIONSMETODE</w:t>
      </w:r>
    </w:p>
    <w:p w14:paraId="5275BF68" w14:textId="77777777" w:rsidR="00651A89" w:rsidRDefault="00651A89">
      <w:pPr>
        <w:tabs>
          <w:tab w:val="left" w:pos="567"/>
        </w:tabs>
        <w:suppressAutoHyphens/>
        <w:jc w:val="both"/>
        <w:rPr>
          <w:noProof/>
          <w:szCs w:val="22"/>
        </w:rPr>
      </w:pPr>
    </w:p>
    <w:p w14:paraId="0A3CEB20" w14:textId="77777777" w:rsidR="00651A89" w:rsidRDefault="00C22A21">
      <w:pPr>
        <w:tabs>
          <w:tab w:val="left" w:pos="567"/>
        </w:tabs>
        <w:rPr>
          <w:szCs w:val="22"/>
        </w:rPr>
      </w:pPr>
      <w:r>
        <w:rPr>
          <w:szCs w:val="22"/>
        </w:rPr>
        <w:t>Læs indlægssedlen inden brug.</w:t>
      </w:r>
    </w:p>
    <w:p w14:paraId="5E14E524" w14:textId="77777777" w:rsidR="00651A89" w:rsidRDefault="00651A89">
      <w:pPr>
        <w:tabs>
          <w:tab w:val="left" w:pos="567"/>
        </w:tabs>
        <w:suppressAutoHyphens/>
        <w:jc w:val="both"/>
        <w:rPr>
          <w:noProof/>
          <w:szCs w:val="22"/>
        </w:rPr>
      </w:pPr>
    </w:p>
    <w:p w14:paraId="62A790F5" w14:textId="77777777" w:rsidR="00651A89" w:rsidRDefault="00651A89">
      <w:pPr>
        <w:tabs>
          <w:tab w:val="left" w:pos="567"/>
        </w:tabs>
        <w:suppressAutoHyphens/>
        <w:jc w:val="both"/>
        <w:rPr>
          <w:noProof/>
          <w:szCs w:val="22"/>
        </w:rPr>
      </w:pPr>
    </w:p>
    <w:p w14:paraId="5171030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3.</w:t>
      </w:r>
      <w:r>
        <w:rPr>
          <w:b/>
          <w:bCs/>
          <w:noProof/>
          <w:szCs w:val="22"/>
        </w:rPr>
        <w:tab/>
        <w:t>UDLØBSDATO</w:t>
      </w:r>
    </w:p>
    <w:p w14:paraId="778D552A" w14:textId="77777777" w:rsidR="00651A89" w:rsidRDefault="00651A89">
      <w:pPr>
        <w:tabs>
          <w:tab w:val="left" w:pos="567"/>
        </w:tabs>
        <w:suppressAutoHyphens/>
        <w:ind w:left="567" w:hanging="567"/>
        <w:rPr>
          <w:noProof/>
          <w:szCs w:val="22"/>
        </w:rPr>
      </w:pPr>
    </w:p>
    <w:p w14:paraId="04092C9D" w14:textId="77777777" w:rsidR="00651A89" w:rsidRDefault="00C22A21">
      <w:pPr>
        <w:tabs>
          <w:tab w:val="left" w:pos="567"/>
        </w:tabs>
        <w:suppressAutoHyphens/>
        <w:ind w:left="567" w:hanging="567"/>
        <w:rPr>
          <w:noProof/>
          <w:szCs w:val="22"/>
        </w:rPr>
      </w:pPr>
      <w:r>
        <w:rPr>
          <w:noProof/>
          <w:szCs w:val="22"/>
        </w:rPr>
        <w:t>EXP:</w:t>
      </w:r>
    </w:p>
    <w:p w14:paraId="6F013C5A" w14:textId="77777777" w:rsidR="00651A89" w:rsidRDefault="00651A89">
      <w:pPr>
        <w:tabs>
          <w:tab w:val="left" w:pos="567"/>
        </w:tabs>
        <w:suppressAutoHyphens/>
        <w:ind w:left="567" w:hanging="567"/>
        <w:rPr>
          <w:noProof/>
          <w:szCs w:val="22"/>
        </w:rPr>
      </w:pPr>
    </w:p>
    <w:p w14:paraId="1D75472D" w14:textId="77777777" w:rsidR="00651A89" w:rsidRDefault="00651A89">
      <w:pPr>
        <w:tabs>
          <w:tab w:val="left" w:pos="567"/>
        </w:tabs>
        <w:suppressAutoHyphens/>
        <w:ind w:left="567" w:hanging="567"/>
        <w:rPr>
          <w:noProof/>
          <w:szCs w:val="22"/>
        </w:rPr>
      </w:pPr>
    </w:p>
    <w:p w14:paraId="37385434" w14:textId="77777777" w:rsidR="00651A89" w:rsidRDefault="00C22A21">
      <w:pPr>
        <w:pBdr>
          <w:top w:val="single" w:sz="4" w:space="1" w:color="auto"/>
          <w:left w:val="single" w:sz="4" w:space="4" w:color="auto"/>
          <w:bottom w:val="single" w:sz="4" w:space="1" w:color="auto"/>
          <w:right w:val="single" w:sz="4" w:space="4" w:color="auto"/>
        </w:pBdr>
        <w:tabs>
          <w:tab w:val="left" w:pos="567"/>
        </w:tabs>
        <w:ind w:left="567" w:hanging="567"/>
        <w:rPr>
          <w:b/>
          <w:bCs/>
          <w:noProof/>
          <w:szCs w:val="22"/>
        </w:rPr>
      </w:pPr>
      <w:r>
        <w:rPr>
          <w:b/>
          <w:bCs/>
          <w:noProof/>
          <w:szCs w:val="22"/>
        </w:rPr>
        <w:t>4.</w:t>
      </w:r>
      <w:r>
        <w:rPr>
          <w:b/>
          <w:bCs/>
          <w:noProof/>
          <w:szCs w:val="22"/>
        </w:rPr>
        <w:tab/>
        <w:t xml:space="preserve"> BATCHNUMMER</w:t>
      </w:r>
    </w:p>
    <w:p w14:paraId="070313FA" w14:textId="77777777" w:rsidR="00651A89" w:rsidRDefault="00651A89">
      <w:pPr>
        <w:pStyle w:val="Header"/>
        <w:widowControl/>
        <w:tabs>
          <w:tab w:val="clear" w:pos="4320"/>
          <w:tab w:val="clear" w:pos="8640"/>
        </w:tabs>
        <w:rPr>
          <w:rFonts w:ascii="Times New Roman" w:hAnsi="Times New Roman" w:cs="Times New Roman"/>
          <w:noProof/>
        </w:rPr>
      </w:pPr>
    </w:p>
    <w:p w14:paraId="1C22236E" w14:textId="77777777" w:rsidR="00651A89" w:rsidRDefault="00C22A21">
      <w:pPr>
        <w:tabs>
          <w:tab w:val="left" w:pos="567"/>
        </w:tabs>
        <w:suppressAutoHyphens/>
        <w:jc w:val="both"/>
        <w:rPr>
          <w:noProof/>
          <w:szCs w:val="22"/>
        </w:rPr>
      </w:pPr>
      <w:r>
        <w:rPr>
          <w:noProof/>
          <w:szCs w:val="22"/>
        </w:rPr>
        <w:t>Lot:</w:t>
      </w:r>
    </w:p>
    <w:p w14:paraId="64B602FC" w14:textId="77777777" w:rsidR="00651A89" w:rsidRDefault="00651A89">
      <w:pPr>
        <w:tabs>
          <w:tab w:val="left" w:pos="567"/>
        </w:tabs>
        <w:suppressAutoHyphens/>
        <w:jc w:val="both"/>
        <w:rPr>
          <w:noProof/>
          <w:szCs w:val="22"/>
        </w:rPr>
      </w:pPr>
    </w:p>
    <w:p w14:paraId="359D5716" w14:textId="77777777" w:rsidR="00651A89" w:rsidRDefault="00651A89">
      <w:pPr>
        <w:tabs>
          <w:tab w:val="left" w:pos="567"/>
        </w:tabs>
        <w:suppressAutoHyphens/>
        <w:jc w:val="both"/>
        <w:rPr>
          <w:noProof/>
          <w:szCs w:val="22"/>
        </w:rPr>
      </w:pPr>
    </w:p>
    <w:p w14:paraId="7022C327" w14:textId="4052A54A" w:rsidR="00651A89" w:rsidRDefault="00C22A21">
      <w:pPr>
        <w:pBdr>
          <w:top w:val="single" w:sz="4" w:space="1" w:color="auto"/>
          <w:left w:val="single" w:sz="4" w:space="4" w:color="auto"/>
          <w:bottom w:val="single" w:sz="4" w:space="1" w:color="auto"/>
          <w:right w:val="single" w:sz="4" w:space="4" w:color="auto"/>
        </w:pBdr>
        <w:tabs>
          <w:tab w:val="left" w:pos="567"/>
        </w:tabs>
        <w:rPr>
          <w:b/>
          <w:bCs/>
          <w:noProof/>
          <w:szCs w:val="22"/>
        </w:rPr>
      </w:pPr>
      <w:r>
        <w:rPr>
          <w:b/>
          <w:bCs/>
          <w:noProof/>
          <w:szCs w:val="22"/>
        </w:rPr>
        <w:t>5.</w:t>
      </w:r>
      <w:r>
        <w:rPr>
          <w:b/>
          <w:bCs/>
          <w:noProof/>
          <w:szCs w:val="22"/>
        </w:rPr>
        <w:tab/>
        <w:t xml:space="preserve">INDHOLD ANGIVET SOM VÆGT, VOLUMEN ELLER </w:t>
      </w:r>
      <w:r w:rsidR="00183DFA">
        <w:rPr>
          <w:b/>
          <w:bCs/>
          <w:noProof/>
          <w:szCs w:val="22"/>
        </w:rPr>
        <w:t>ENHEDER</w:t>
      </w:r>
    </w:p>
    <w:p w14:paraId="00A5990C" w14:textId="77777777" w:rsidR="00651A89" w:rsidRDefault="00651A89">
      <w:pPr>
        <w:tabs>
          <w:tab w:val="left" w:pos="567"/>
        </w:tabs>
        <w:suppressAutoHyphens/>
        <w:jc w:val="both"/>
        <w:rPr>
          <w:b/>
          <w:bCs/>
          <w:noProof/>
          <w:szCs w:val="22"/>
        </w:rPr>
      </w:pPr>
    </w:p>
    <w:p w14:paraId="6BED07CC" w14:textId="77777777" w:rsidR="00651A89" w:rsidRDefault="00C22A21">
      <w:pPr>
        <w:tabs>
          <w:tab w:val="left" w:pos="567"/>
        </w:tabs>
        <w:rPr>
          <w:szCs w:val="22"/>
        </w:rPr>
      </w:pPr>
      <w:r>
        <w:rPr>
          <w:szCs w:val="22"/>
        </w:rPr>
        <w:t xml:space="preserve">1 depotplaster </w:t>
      </w:r>
    </w:p>
    <w:p w14:paraId="7F50FDEA" w14:textId="77777777" w:rsidR="00651A89" w:rsidRDefault="00651A89">
      <w:pPr>
        <w:tabs>
          <w:tab w:val="left" w:pos="567"/>
        </w:tabs>
        <w:rPr>
          <w:szCs w:val="22"/>
        </w:rPr>
      </w:pPr>
    </w:p>
    <w:p w14:paraId="6129F976" w14:textId="77777777" w:rsidR="00651A89" w:rsidRDefault="00651A89">
      <w:pPr>
        <w:tabs>
          <w:tab w:val="left" w:pos="567"/>
        </w:tabs>
        <w:suppressAutoHyphens/>
        <w:jc w:val="both"/>
        <w:rPr>
          <w:noProof/>
          <w:szCs w:val="22"/>
        </w:rPr>
      </w:pPr>
    </w:p>
    <w:p w14:paraId="2253FCA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6.</w:t>
      </w:r>
      <w:r>
        <w:rPr>
          <w:b/>
          <w:bCs/>
          <w:noProof/>
          <w:szCs w:val="22"/>
        </w:rPr>
        <w:tab/>
        <w:t>ANDET</w:t>
      </w:r>
    </w:p>
    <w:p w14:paraId="0B109C3D" w14:textId="77777777" w:rsidR="00651A89" w:rsidRDefault="00651A89">
      <w:pPr>
        <w:tabs>
          <w:tab w:val="left" w:pos="567"/>
        </w:tabs>
        <w:suppressAutoHyphens/>
        <w:rPr>
          <w:b/>
          <w:bCs/>
          <w:noProof/>
          <w:szCs w:val="22"/>
        </w:rPr>
      </w:pPr>
    </w:p>
    <w:p w14:paraId="17469685" w14:textId="77777777" w:rsidR="00651A89" w:rsidRDefault="00651A89">
      <w:pPr>
        <w:tabs>
          <w:tab w:val="left" w:pos="567"/>
        </w:tabs>
        <w:suppressAutoHyphens/>
        <w:rPr>
          <w:b/>
          <w:bCs/>
          <w:noProof/>
          <w:szCs w:val="22"/>
        </w:rPr>
      </w:pPr>
    </w:p>
    <w:p w14:paraId="0A09354D" w14:textId="77777777" w:rsidR="00651A89" w:rsidRDefault="00C22A21">
      <w:pPr>
        <w:tabs>
          <w:tab w:val="left" w:pos="567"/>
        </w:tabs>
        <w:suppressAutoHyphens/>
        <w:rPr>
          <w:noProof/>
          <w:szCs w:val="22"/>
        </w:rPr>
      </w:pPr>
      <w:r>
        <w:rPr>
          <w:b/>
          <w:bCs/>
          <w:noProof/>
          <w:szCs w:val="22"/>
        </w:rPr>
        <w:br w:type="page"/>
      </w:r>
    </w:p>
    <w:p w14:paraId="1E4E7B4E"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43DD18E2"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14105CC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noProof/>
          <w:szCs w:val="22"/>
        </w:rPr>
        <w:t xml:space="preserve">ÆSKE MED 7 </w:t>
      </w:r>
      <w:r>
        <w:rPr>
          <w:b/>
          <w:noProof/>
          <w:szCs w:val="22"/>
          <w:highlight w:val="lightGray"/>
        </w:rPr>
        <w:t>[14] [28] [30]</w:t>
      </w:r>
      <w:r>
        <w:rPr>
          <w:b/>
          <w:noProof/>
          <w:szCs w:val="22"/>
        </w:rPr>
        <w:t xml:space="preserve"> PLASTRE</w:t>
      </w:r>
    </w:p>
    <w:p w14:paraId="52C36354" w14:textId="77777777" w:rsidR="00651A89" w:rsidRDefault="00651A89">
      <w:pPr>
        <w:tabs>
          <w:tab w:val="left" w:pos="567"/>
        </w:tabs>
        <w:suppressAutoHyphens/>
        <w:rPr>
          <w:noProof/>
          <w:szCs w:val="22"/>
        </w:rPr>
      </w:pPr>
    </w:p>
    <w:p w14:paraId="2CC67A17" w14:textId="77777777" w:rsidR="00651A89" w:rsidRDefault="00651A89">
      <w:pPr>
        <w:tabs>
          <w:tab w:val="left" w:pos="567"/>
        </w:tabs>
        <w:suppressAutoHyphens/>
        <w:rPr>
          <w:noProof/>
          <w:szCs w:val="22"/>
        </w:rPr>
      </w:pPr>
    </w:p>
    <w:p w14:paraId="55467F6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0C924AFE" w14:textId="77777777" w:rsidR="00651A89" w:rsidRDefault="00651A89">
      <w:pPr>
        <w:tabs>
          <w:tab w:val="left" w:pos="567"/>
        </w:tabs>
        <w:suppressAutoHyphens/>
        <w:rPr>
          <w:noProof/>
          <w:szCs w:val="22"/>
        </w:rPr>
      </w:pPr>
    </w:p>
    <w:p w14:paraId="6353AB11" w14:textId="77777777" w:rsidR="00651A89" w:rsidRDefault="00C22A21">
      <w:pPr>
        <w:tabs>
          <w:tab w:val="left" w:pos="567"/>
        </w:tabs>
        <w:rPr>
          <w:szCs w:val="22"/>
        </w:rPr>
      </w:pPr>
      <w:r>
        <w:rPr>
          <w:noProof/>
          <w:szCs w:val="22"/>
        </w:rPr>
        <w:t>Neupro 4 mg/24 timer depotplaster</w:t>
      </w:r>
    </w:p>
    <w:p w14:paraId="1BD69F3E" w14:textId="77777777" w:rsidR="00651A89" w:rsidRDefault="00C22A21">
      <w:pPr>
        <w:tabs>
          <w:tab w:val="left" w:pos="567"/>
        </w:tabs>
        <w:rPr>
          <w:szCs w:val="22"/>
        </w:rPr>
      </w:pPr>
      <w:r>
        <w:rPr>
          <w:noProof/>
          <w:szCs w:val="22"/>
        </w:rPr>
        <w:t>rotigotin</w:t>
      </w:r>
    </w:p>
    <w:p w14:paraId="13A7CEDD" w14:textId="77777777" w:rsidR="00651A89" w:rsidRDefault="00651A89">
      <w:pPr>
        <w:tabs>
          <w:tab w:val="left" w:pos="567"/>
        </w:tabs>
        <w:suppressAutoHyphens/>
        <w:rPr>
          <w:noProof/>
          <w:szCs w:val="22"/>
        </w:rPr>
      </w:pPr>
    </w:p>
    <w:p w14:paraId="27B7B6C0" w14:textId="77777777" w:rsidR="00651A89" w:rsidRDefault="00651A89">
      <w:pPr>
        <w:tabs>
          <w:tab w:val="left" w:pos="567"/>
        </w:tabs>
        <w:suppressAutoHyphens/>
        <w:rPr>
          <w:noProof/>
          <w:szCs w:val="22"/>
        </w:rPr>
      </w:pPr>
    </w:p>
    <w:p w14:paraId="4DEA9BA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3C61F61D" w14:textId="77777777" w:rsidR="00651A89" w:rsidRDefault="00651A89">
      <w:pPr>
        <w:tabs>
          <w:tab w:val="left" w:pos="567"/>
        </w:tabs>
        <w:suppressAutoHyphens/>
        <w:rPr>
          <w:noProof/>
          <w:szCs w:val="22"/>
        </w:rPr>
      </w:pPr>
    </w:p>
    <w:p w14:paraId="152B82F7" w14:textId="77777777" w:rsidR="00651A89" w:rsidRDefault="00C22A21">
      <w:pPr>
        <w:tabs>
          <w:tab w:val="left" w:pos="567"/>
        </w:tabs>
        <w:rPr>
          <w:szCs w:val="22"/>
        </w:rPr>
      </w:pPr>
      <w:r>
        <w:rPr>
          <w:szCs w:val="22"/>
        </w:rPr>
        <w:t>Hvert plaster afgiver 4 mg rotigotin pr. 24 timer.</w:t>
      </w:r>
    </w:p>
    <w:p w14:paraId="414BFBB2" w14:textId="77777777" w:rsidR="00651A89" w:rsidRDefault="00C22A21">
      <w:pPr>
        <w:tabs>
          <w:tab w:val="left" w:pos="567"/>
        </w:tabs>
        <w:rPr>
          <w:szCs w:val="22"/>
        </w:rPr>
      </w:pPr>
      <w:r>
        <w:rPr>
          <w:szCs w:val="22"/>
        </w:rPr>
        <w:t>Hvert plaster på 20 cm</w:t>
      </w:r>
      <w:r>
        <w:rPr>
          <w:szCs w:val="22"/>
          <w:vertAlign w:val="superscript"/>
        </w:rPr>
        <w:t>2</w:t>
      </w:r>
      <w:r>
        <w:rPr>
          <w:szCs w:val="22"/>
        </w:rPr>
        <w:t xml:space="preserve"> indeholder 9,0 mg rotigotin.</w:t>
      </w:r>
    </w:p>
    <w:p w14:paraId="1B03BDD3" w14:textId="77777777" w:rsidR="00651A89" w:rsidRDefault="00651A89">
      <w:pPr>
        <w:tabs>
          <w:tab w:val="left" w:pos="567"/>
        </w:tabs>
        <w:suppressAutoHyphens/>
        <w:rPr>
          <w:noProof/>
          <w:szCs w:val="22"/>
        </w:rPr>
      </w:pPr>
    </w:p>
    <w:p w14:paraId="7995F92D" w14:textId="77777777" w:rsidR="00651A89" w:rsidRDefault="00651A89">
      <w:pPr>
        <w:tabs>
          <w:tab w:val="left" w:pos="567"/>
        </w:tabs>
        <w:suppressAutoHyphens/>
        <w:rPr>
          <w:noProof/>
          <w:szCs w:val="22"/>
        </w:rPr>
      </w:pPr>
    </w:p>
    <w:p w14:paraId="0985360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567655A0" w14:textId="77777777" w:rsidR="00651A89" w:rsidRDefault="00651A89">
      <w:pPr>
        <w:tabs>
          <w:tab w:val="left" w:pos="567"/>
        </w:tabs>
        <w:suppressAutoHyphens/>
        <w:rPr>
          <w:noProof/>
          <w:szCs w:val="22"/>
        </w:rPr>
      </w:pPr>
    </w:p>
    <w:p w14:paraId="14BFC5FA" w14:textId="068F020C" w:rsidR="00651A89" w:rsidRDefault="00C22A21">
      <w:pPr>
        <w:tabs>
          <w:tab w:val="left" w:pos="567"/>
        </w:tabs>
        <w:suppressAutoHyphens/>
        <w:rPr>
          <w:szCs w:val="22"/>
        </w:rPr>
      </w:pPr>
      <w:r>
        <w:rPr>
          <w:szCs w:val="22"/>
        </w:rPr>
        <w:t>Øvrige indholdsstoffer: Poly(dimethylsiloxan, trimethylsilylsilikat)-copolymerisat, povidon K90, E 171, E 223, E 304, E 307, fluoropolymer, polyester, silikone, aluminium, pigmenter (gul</w:t>
      </w:r>
      <w:r w:rsidR="00490F7E">
        <w:rPr>
          <w:szCs w:val="22"/>
        </w:rPr>
        <w:t xml:space="preserve"> </w:t>
      </w:r>
      <w:r w:rsidR="00572D0A">
        <w:rPr>
          <w:szCs w:val="22"/>
        </w:rPr>
        <w:t>12</w:t>
      </w:r>
      <w:r>
        <w:rPr>
          <w:szCs w:val="22"/>
        </w:rPr>
        <w:t>,</w:t>
      </w:r>
      <w:r w:rsidR="00572D0A" w:rsidRPr="00572D0A">
        <w:rPr>
          <w:szCs w:val="22"/>
        </w:rPr>
        <w:t xml:space="preserve"> </w:t>
      </w:r>
      <w:r w:rsidR="00572D0A">
        <w:rPr>
          <w:szCs w:val="22"/>
        </w:rPr>
        <w:t>gul</w:t>
      </w:r>
      <w:r w:rsidR="00490F7E">
        <w:rPr>
          <w:szCs w:val="22"/>
        </w:rPr>
        <w:t xml:space="preserve"> </w:t>
      </w:r>
      <w:r w:rsidR="00572D0A">
        <w:rPr>
          <w:szCs w:val="22"/>
        </w:rPr>
        <w:t>13,</w:t>
      </w:r>
      <w:r w:rsidR="00572D0A" w:rsidRPr="00572D0A">
        <w:rPr>
          <w:szCs w:val="22"/>
        </w:rPr>
        <w:t xml:space="preserve"> </w:t>
      </w:r>
      <w:r w:rsidR="00572D0A">
        <w:rPr>
          <w:szCs w:val="22"/>
        </w:rPr>
        <w:t>gul</w:t>
      </w:r>
      <w:r w:rsidR="00490F7E">
        <w:rPr>
          <w:szCs w:val="22"/>
        </w:rPr>
        <w:t xml:space="preserve"> </w:t>
      </w:r>
      <w:r w:rsidR="00572D0A">
        <w:rPr>
          <w:szCs w:val="22"/>
        </w:rPr>
        <w:t>180,</w:t>
      </w:r>
      <w:r>
        <w:rPr>
          <w:szCs w:val="22"/>
        </w:rPr>
        <w:t xml:space="preserve"> rød</w:t>
      </w:r>
      <w:r w:rsidR="00490F7E">
        <w:rPr>
          <w:szCs w:val="22"/>
        </w:rPr>
        <w:t xml:space="preserve"> </w:t>
      </w:r>
      <w:r>
        <w:rPr>
          <w:szCs w:val="22"/>
        </w:rPr>
        <w:t>1</w:t>
      </w:r>
      <w:r w:rsidR="00572D0A">
        <w:rPr>
          <w:szCs w:val="22"/>
        </w:rPr>
        <w:t>4</w:t>
      </w:r>
      <w:r>
        <w:rPr>
          <w:szCs w:val="22"/>
        </w:rPr>
        <w:t>6, rød</w:t>
      </w:r>
      <w:r w:rsidR="00490F7E">
        <w:rPr>
          <w:szCs w:val="22"/>
        </w:rPr>
        <w:t xml:space="preserve"> </w:t>
      </w:r>
      <w:r>
        <w:rPr>
          <w:szCs w:val="22"/>
        </w:rPr>
        <w:t>1</w:t>
      </w:r>
      <w:r w:rsidR="00572D0A">
        <w:rPr>
          <w:szCs w:val="22"/>
        </w:rPr>
        <w:t>66</w:t>
      </w:r>
      <w:r>
        <w:rPr>
          <w:szCs w:val="22"/>
        </w:rPr>
        <w:t>, sort</w:t>
      </w:r>
      <w:r w:rsidR="00490F7E">
        <w:rPr>
          <w:szCs w:val="22"/>
        </w:rPr>
        <w:t xml:space="preserve"> </w:t>
      </w:r>
      <w:r>
        <w:rPr>
          <w:szCs w:val="22"/>
        </w:rPr>
        <w:t>7).</w:t>
      </w:r>
    </w:p>
    <w:p w14:paraId="1C1ABC0C" w14:textId="77777777" w:rsidR="00651A89" w:rsidRDefault="00C22A21">
      <w:pPr>
        <w:tabs>
          <w:tab w:val="left" w:pos="567"/>
        </w:tabs>
        <w:rPr>
          <w:szCs w:val="22"/>
        </w:rPr>
      </w:pPr>
      <w:r>
        <w:rPr>
          <w:szCs w:val="22"/>
        </w:rPr>
        <w:t>Indeholder E 223. Se indlægssedlen for yderligere information.</w:t>
      </w:r>
    </w:p>
    <w:p w14:paraId="48ACE2FD" w14:textId="77777777" w:rsidR="00651A89" w:rsidRDefault="00651A89">
      <w:pPr>
        <w:tabs>
          <w:tab w:val="left" w:pos="567"/>
        </w:tabs>
        <w:suppressAutoHyphens/>
        <w:rPr>
          <w:noProof/>
          <w:szCs w:val="22"/>
        </w:rPr>
      </w:pPr>
    </w:p>
    <w:p w14:paraId="2B8CDA74" w14:textId="77777777" w:rsidR="00651A89" w:rsidRDefault="00651A89">
      <w:pPr>
        <w:tabs>
          <w:tab w:val="left" w:pos="567"/>
        </w:tabs>
        <w:suppressAutoHyphens/>
        <w:rPr>
          <w:noProof/>
          <w:szCs w:val="22"/>
        </w:rPr>
      </w:pPr>
    </w:p>
    <w:p w14:paraId="55A5661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454B356F" w14:textId="77777777" w:rsidR="00651A89" w:rsidRDefault="00651A89">
      <w:pPr>
        <w:tabs>
          <w:tab w:val="left" w:pos="567"/>
        </w:tabs>
        <w:suppressAutoHyphens/>
        <w:rPr>
          <w:noProof/>
          <w:szCs w:val="22"/>
        </w:rPr>
      </w:pPr>
    </w:p>
    <w:p w14:paraId="714DC76D" w14:textId="77777777" w:rsidR="00651A89" w:rsidRDefault="00C22A21">
      <w:pPr>
        <w:tabs>
          <w:tab w:val="left" w:pos="567"/>
        </w:tabs>
        <w:rPr>
          <w:szCs w:val="22"/>
        </w:rPr>
      </w:pPr>
      <w:r>
        <w:rPr>
          <w:szCs w:val="22"/>
        </w:rPr>
        <w:t>7 depotplastre</w:t>
      </w:r>
    </w:p>
    <w:p w14:paraId="4FE89436" w14:textId="77777777" w:rsidR="00651A89" w:rsidRDefault="00C22A21">
      <w:pPr>
        <w:tabs>
          <w:tab w:val="left" w:pos="567"/>
        </w:tabs>
        <w:suppressAutoHyphens/>
        <w:rPr>
          <w:szCs w:val="22"/>
          <w:highlight w:val="lightGray"/>
        </w:rPr>
      </w:pPr>
      <w:r>
        <w:rPr>
          <w:szCs w:val="22"/>
          <w:highlight w:val="lightGray"/>
        </w:rPr>
        <w:t>14 depotplastre</w:t>
      </w:r>
    </w:p>
    <w:p w14:paraId="288ABFF3" w14:textId="77777777" w:rsidR="00651A89" w:rsidRDefault="00C22A21">
      <w:pPr>
        <w:tabs>
          <w:tab w:val="left" w:pos="567"/>
        </w:tabs>
        <w:suppressAutoHyphens/>
        <w:rPr>
          <w:szCs w:val="22"/>
          <w:highlight w:val="lightGray"/>
        </w:rPr>
      </w:pPr>
      <w:r>
        <w:rPr>
          <w:szCs w:val="22"/>
          <w:highlight w:val="lightGray"/>
        </w:rPr>
        <w:t>28 depotplastre</w:t>
      </w:r>
    </w:p>
    <w:p w14:paraId="6DF28911" w14:textId="77777777" w:rsidR="00651A89" w:rsidRDefault="00C22A21">
      <w:pPr>
        <w:tabs>
          <w:tab w:val="left" w:pos="567"/>
        </w:tabs>
        <w:suppressAutoHyphens/>
        <w:rPr>
          <w:szCs w:val="22"/>
        </w:rPr>
      </w:pPr>
      <w:r>
        <w:rPr>
          <w:szCs w:val="22"/>
          <w:highlight w:val="lightGray"/>
        </w:rPr>
        <w:t>30 depotplastre</w:t>
      </w:r>
    </w:p>
    <w:p w14:paraId="0C814F6F" w14:textId="77777777" w:rsidR="00651A89" w:rsidRDefault="00651A89">
      <w:pPr>
        <w:tabs>
          <w:tab w:val="left" w:pos="567"/>
        </w:tabs>
        <w:rPr>
          <w:szCs w:val="22"/>
        </w:rPr>
      </w:pPr>
    </w:p>
    <w:p w14:paraId="57D10B59" w14:textId="77777777" w:rsidR="00651A89" w:rsidRDefault="00651A89">
      <w:pPr>
        <w:tabs>
          <w:tab w:val="left" w:pos="567"/>
        </w:tabs>
        <w:suppressAutoHyphens/>
        <w:rPr>
          <w:noProof/>
          <w:szCs w:val="22"/>
        </w:rPr>
      </w:pPr>
    </w:p>
    <w:p w14:paraId="09AD2DC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53C0DF1D" w14:textId="77777777" w:rsidR="00651A89" w:rsidRDefault="00651A89">
      <w:pPr>
        <w:tabs>
          <w:tab w:val="left" w:pos="567"/>
        </w:tabs>
        <w:suppressAutoHyphens/>
        <w:rPr>
          <w:noProof/>
          <w:szCs w:val="22"/>
        </w:rPr>
      </w:pPr>
    </w:p>
    <w:p w14:paraId="293C3680" w14:textId="77777777" w:rsidR="00651A89" w:rsidRDefault="00C22A21">
      <w:pPr>
        <w:tabs>
          <w:tab w:val="left" w:pos="567"/>
        </w:tabs>
        <w:suppressAutoHyphens/>
        <w:rPr>
          <w:noProof/>
          <w:szCs w:val="22"/>
        </w:rPr>
      </w:pPr>
      <w:r>
        <w:rPr>
          <w:noProof/>
          <w:szCs w:val="22"/>
        </w:rPr>
        <w:t>Læs indlægssedlen inden brug.</w:t>
      </w:r>
    </w:p>
    <w:p w14:paraId="0603939C" w14:textId="77777777" w:rsidR="00651A89" w:rsidRDefault="00C22A21">
      <w:pPr>
        <w:tabs>
          <w:tab w:val="left" w:pos="567"/>
        </w:tabs>
        <w:suppressAutoHyphens/>
        <w:rPr>
          <w:noProof/>
          <w:szCs w:val="22"/>
        </w:rPr>
      </w:pPr>
      <w:r>
        <w:rPr>
          <w:noProof/>
          <w:szCs w:val="22"/>
        </w:rPr>
        <w:t>Transdermal anvendelse.</w:t>
      </w:r>
    </w:p>
    <w:p w14:paraId="5242899C" w14:textId="77777777" w:rsidR="00651A89" w:rsidRDefault="00651A89">
      <w:pPr>
        <w:tabs>
          <w:tab w:val="left" w:pos="567"/>
        </w:tabs>
        <w:suppressAutoHyphens/>
        <w:rPr>
          <w:noProof/>
          <w:szCs w:val="22"/>
        </w:rPr>
      </w:pPr>
    </w:p>
    <w:p w14:paraId="5DA5F984" w14:textId="77777777" w:rsidR="00651A89" w:rsidRDefault="00651A89">
      <w:pPr>
        <w:tabs>
          <w:tab w:val="left" w:pos="567"/>
        </w:tabs>
        <w:suppressAutoHyphens/>
        <w:rPr>
          <w:noProof/>
          <w:szCs w:val="22"/>
        </w:rPr>
      </w:pPr>
    </w:p>
    <w:p w14:paraId="4362209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2689CA7A" w14:textId="77777777" w:rsidR="00651A89" w:rsidRDefault="00651A89">
      <w:pPr>
        <w:tabs>
          <w:tab w:val="left" w:pos="567"/>
        </w:tabs>
        <w:suppressAutoHyphens/>
        <w:rPr>
          <w:noProof/>
          <w:szCs w:val="22"/>
        </w:rPr>
      </w:pPr>
    </w:p>
    <w:p w14:paraId="0F2980F1" w14:textId="77777777" w:rsidR="00651A89" w:rsidRDefault="00C22A21">
      <w:pPr>
        <w:tabs>
          <w:tab w:val="left" w:pos="567"/>
        </w:tabs>
        <w:suppressAutoHyphens/>
        <w:rPr>
          <w:noProof/>
          <w:szCs w:val="22"/>
        </w:rPr>
      </w:pPr>
      <w:r>
        <w:rPr>
          <w:noProof/>
          <w:szCs w:val="22"/>
        </w:rPr>
        <w:t>Opbevares utilgængeligt for børn.</w:t>
      </w:r>
    </w:p>
    <w:p w14:paraId="46445021" w14:textId="77777777" w:rsidR="00651A89" w:rsidRDefault="00651A89">
      <w:pPr>
        <w:tabs>
          <w:tab w:val="left" w:pos="567"/>
        </w:tabs>
        <w:suppressAutoHyphens/>
        <w:rPr>
          <w:noProof/>
          <w:szCs w:val="22"/>
        </w:rPr>
      </w:pPr>
    </w:p>
    <w:p w14:paraId="45C2CCC4" w14:textId="77777777" w:rsidR="00651A89" w:rsidRDefault="00651A89">
      <w:pPr>
        <w:tabs>
          <w:tab w:val="left" w:pos="567"/>
        </w:tabs>
        <w:suppressAutoHyphens/>
        <w:rPr>
          <w:noProof/>
          <w:szCs w:val="22"/>
        </w:rPr>
      </w:pPr>
    </w:p>
    <w:p w14:paraId="5D365FA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0A01864F" w14:textId="77777777" w:rsidR="00651A89" w:rsidRDefault="00651A89">
      <w:pPr>
        <w:tabs>
          <w:tab w:val="left" w:pos="567"/>
        </w:tabs>
        <w:suppressAutoHyphens/>
        <w:rPr>
          <w:noProof/>
          <w:szCs w:val="22"/>
        </w:rPr>
      </w:pPr>
    </w:p>
    <w:p w14:paraId="778A2DFB" w14:textId="77777777" w:rsidR="00651A89" w:rsidRDefault="00651A89">
      <w:pPr>
        <w:tabs>
          <w:tab w:val="left" w:pos="567"/>
        </w:tabs>
        <w:suppressAutoHyphens/>
        <w:rPr>
          <w:noProof/>
          <w:szCs w:val="22"/>
        </w:rPr>
      </w:pPr>
    </w:p>
    <w:p w14:paraId="0B12F99D"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71FEA039" w14:textId="77777777" w:rsidR="00651A89" w:rsidRDefault="00651A89">
      <w:pPr>
        <w:tabs>
          <w:tab w:val="left" w:pos="567"/>
        </w:tabs>
        <w:rPr>
          <w:noProof/>
          <w:szCs w:val="22"/>
        </w:rPr>
      </w:pPr>
    </w:p>
    <w:p w14:paraId="5055A0A5" w14:textId="77777777" w:rsidR="00651A89" w:rsidRDefault="00C22A21">
      <w:pPr>
        <w:tabs>
          <w:tab w:val="left" w:pos="567"/>
        </w:tabs>
        <w:rPr>
          <w:noProof/>
          <w:szCs w:val="22"/>
        </w:rPr>
      </w:pPr>
      <w:r>
        <w:rPr>
          <w:noProof/>
          <w:szCs w:val="22"/>
        </w:rPr>
        <w:t>EXP:</w:t>
      </w:r>
    </w:p>
    <w:p w14:paraId="0000B030" w14:textId="77777777" w:rsidR="00651A89" w:rsidRDefault="00651A89">
      <w:pPr>
        <w:tabs>
          <w:tab w:val="left" w:pos="567"/>
        </w:tabs>
        <w:rPr>
          <w:noProof/>
          <w:szCs w:val="22"/>
        </w:rPr>
      </w:pPr>
    </w:p>
    <w:p w14:paraId="3573D789" w14:textId="77777777" w:rsidR="00651A89" w:rsidRDefault="00651A89">
      <w:pPr>
        <w:tabs>
          <w:tab w:val="left" w:pos="567"/>
        </w:tabs>
        <w:rPr>
          <w:noProof/>
          <w:szCs w:val="22"/>
        </w:rPr>
      </w:pPr>
    </w:p>
    <w:p w14:paraId="38208228" w14:textId="77777777" w:rsidR="00651A89" w:rsidRDefault="00C22A21">
      <w:pPr>
        <w:keepNext/>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lastRenderedPageBreak/>
        <w:t>9.</w:t>
      </w:r>
      <w:r>
        <w:rPr>
          <w:b/>
          <w:bCs/>
          <w:noProof/>
          <w:szCs w:val="22"/>
        </w:rPr>
        <w:tab/>
        <w:t>SÆRLIGE OPBEVARINGSBETINGELSER</w:t>
      </w:r>
    </w:p>
    <w:p w14:paraId="522E028F" w14:textId="77777777" w:rsidR="00651A89" w:rsidRDefault="00651A89">
      <w:pPr>
        <w:keepNext/>
        <w:tabs>
          <w:tab w:val="left" w:pos="567"/>
        </w:tabs>
        <w:rPr>
          <w:noProof/>
          <w:szCs w:val="22"/>
        </w:rPr>
      </w:pPr>
    </w:p>
    <w:p w14:paraId="4A251379" w14:textId="77777777" w:rsidR="00651A89" w:rsidRDefault="00C22A21">
      <w:pPr>
        <w:tabs>
          <w:tab w:val="left" w:pos="567"/>
        </w:tabs>
        <w:rPr>
          <w:szCs w:val="22"/>
        </w:rPr>
      </w:pPr>
      <w:r>
        <w:t>Må ikke opbevares ved temperaturer over 30 °C</w:t>
      </w:r>
      <w:r>
        <w:rPr>
          <w:szCs w:val="22"/>
        </w:rPr>
        <w:t>.</w:t>
      </w:r>
    </w:p>
    <w:p w14:paraId="0B68D58A" w14:textId="77777777" w:rsidR="00651A89" w:rsidRDefault="00651A89">
      <w:pPr>
        <w:tabs>
          <w:tab w:val="left" w:pos="567"/>
        </w:tabs>
        <w:suppressAutoHyphens/>
        <w:rPr>
          <w:noProof/>
          <w:szCs w:val="22"/>
        </w:rPr>
      </w:pPr>
    </w:p>
    <w:p w14:paraId="4FD4B4AC" w14:textId="77777777" w:rsidR="00651A89" w:rsidRDefault="00651A89">
      <w:pPr>
        <w:tabs>
          <w:tab w:val="left" w:pos="567"/>
        </w:tabs>
        <w:suppressAutoHyphens/>
        <w:rPr>
          <w:noProof/>
          <w:szCs w:val="22"/>
        </w:rPr>
      </w:pPr>
    </w:p>
    <w:p w14:paraId="2E24046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36C995B2" w14:textId="77777777" w:rsidR="00651A89" w:rsidRDefault="00651A89">
      <w:pPr>
        <w:tabs>
          <w:tab w:val="left" w:pos="567"/>
        </w:tabs>
        <w:suppressAutoHyphens/>
        <w:rPr>
          <w:noProof/>
          <w:szCs w:val="22"/>
        </w:rPr>
      </w:pPr>
    </w:p>
    <w:p w14:paraId="6E80A2EE" w14:textId="77777777" w:rsidR="00651A89" w:rsidRDefault="00651A89">
      <w:pPr>
        <w:tabs>
          <w:tab w:val="left" w:pos="567"/>
        </w:tabs>
        <w:suppressAutoHyphens/>
        <w:rPr>
          <w:noProof/>
          <w:szCs w:val="22"/>
        </w:rPr>
      </w:pPr>
    </w:p>
    <w:p w14:paraId="57F7796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4BFA12E7" w14:textId="77777777" w:rsidR="00651A89" w:rsidRDefault="00651A89">
      <w:pPr>
        <w:tabs>
          <w:tab w:val="left" w:pos="567"/>
        </w:tabs>
        <w:suppressAutoHyphens/>
        <w:rPr>
          <w:noProof/>
          <w:szCs w:val="22"/>
        </w:rPr>
      </w:pPr>
    </w:p>
    <w:p w14:paraId="53B40C9F" w14:textId="77777777" w:rsidR="00651A89" w:rsidRPr="00E94FB6" w:rsidRDefault="00C22A21">
      <w:pPr>
        <w:numPr>
          <w:ilvl w:val="12"/>
          <w:numId w:val="0"/>
        </w:numPr>
        <w:ind w:right="-2"/>
        <w:rPr>
          <w:szCs w:val="22"/>
          <w:lang w:val="fr-FR"/>
        </w:rPr>
      </w:pPr>
      <w:r w:rsidRPr="00E94FB6">
        <w:rPr>
          <w:szCs w:val="22"/>
          <w:lang w:val="fr-FR"/>
        </w:rPr>
        <w:t>UCB Pharma S.A.</w:t>
      </w:r>
    </w:p>
    <w:p w14:paraId="3D550E66" w14:textId="77777777" w:rsidR="00651A89" w:rsidRDefault="00C22A21">
      <w:pPr>
        <w:numPr>
          <w:ilvl w:val="12"/>
          <w:numId w:val="0"/>
        </w:numPr>
        <w:ind w:right="-2"/>
        <w:rPr>
          <w:szCs w:val="22"/>
          <w:lang w:val="fr-FR"/>
        </w:rPr>
      </w:pPr>
      <w:r>
        <w:rPr>
          <w:szCs w:val="22"/>
          <w:lang w:val="fr-FR"/>
        </w:rPr>
        <w:t>Allée de la Recherche 60</w:t>
      </w:r>
    </w:p>
    <w:p w14:paraId="03162258" w14:textId="77777777" w:rsidR="00651A89" w:rsidRPr="00503E9D" w:rsidRDefault="00C22A21">
      <w:pPr>
        <w:numPr>
          <w:ilvl w:val="12"/>
          <w:numId w:val="0"/>
        </w:numPr>
        <w:ind w:right="-2"/>
        <w:rPr>
          <w:szCs w:val="22"/>
        </w:rPr>
      </w:pPr>
      <w:r w:rsidRPr="00503E9D">
        <w:rPr>
          <w:szCs w:val="22"/>
        </w:rPr>
        <w:t>B-1070 Bruxelles</w:t>
      </w:r>
    </w:p>
    <w:p w14:paraId="033041CB" w14:textId="77777777" w:rsidR="00651A89" w:rsidRPr="00503E9D" w:rsidRDefault="00C22A21">
      <w:pPr>
        <w:tabs>
          <w:tab w:val="left" w:pos="567"/>
        </w:tabs>
        <w:rPr>
          <w:szCs w:val="22"/>
        </w:rPr>
      </w:pPr>
      <w:r w:rsidRPr="00503E9D">
        <w:rPr>
          <w:szCs w:val="22"/>
        </w:rPr>
        <w:t>Belgien</w:t>
      </w:r>
    </w:p>
    <w:p w14:paraId="6D58C896" w14:textId="77777777" w:rsidR="00651A89" w:rsidRPr="00503E9D" w:rsidRDefault="00651A89">
      <w:pPr>
        <w:tabs>
          <w:tab w:val="left" w:pos="567"/>
        </w:tabs>
        <w:suppressAutoHyphens/>
        <w:rPr>
          <w:noProof/>
          <w:szCs w:val="22"/>
        </w:rPr>
      </w:pPr>
    </w:p>
    <w:p w14:paraId="02140A0B" w14:textId="77777777" w:rsidR="00651A89" w:rsidRPr="00503E9D" w:rsidRDefault="00651A89">
      <w:pPr>
        <w:tabs>
          <w:tab w:val="left" w:pos="567"/>
        </w:tabs>
        <w:suppressAutoHyphens/>
        <w:rPr>
          <w:noProof/>
          <w:szCs w:val="22"/>
        </w:rPr>
      </w:pPr>
    </w:p>
    <w:p w14:paraId="55D1F507" w14:textId="77777777" w:rsidR="00651A89" w:rsidRPr="00503E9D"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sidRPr="00503E9D">
        <w:rPr>
          <w:b/>
          <w:bCs/>
          <w:noProof/>
          <w:szCs w:val="22"/>
        </w:rPr>
        <w:t>12.</w:t>
      </w:r>
      <w:r w:rsidRPr="00503E9D">
        <w:rPr>
          <w:b/>
          <w:bCs/>
          <w:noProof/>
          <w:szCs w:val="22"/>
        </w:rPr>
        <w:tab/>
      </w:r>
      <w:r w:rsidRPr="00503E9D">
        <w:rPr>
          <w:b/>
          <w:bCs/>
          <w:noProof/>
          <w:szCs w:val="22"/>
        </w:rPr>
        <w:tab/>
        <w:t>MARKEDSFØRINGSTILLADELSESNUMMER (-NUMRE)</w:t>
      </w:r>
    </w:p>
    <w:p w14:paraId="72B1EDC0" w14:textId="77777777" w:rsidR="00651A89" w:rsidRPr="00503E9D" w:rsidRDefault="00651A89">
      <w:pPr>
        <w:tabs>
          <w:tab w:val="left" w:pos="567"/>
        </w:tabs>
        <w:suppressAutoHyphens/>
        <w:ind w:left="426" w:hanging="426"/>
        <w:rPr>
          <w:noProof/>
          <w:szCs w:val="22"/>
        </w:rPr>
      </w:pPr>
    </w:p>
    <w:p w14:paraId="2EFAD849" w14:textId="77777777" w:rsidR="00651A89" w:rsidRDefault="00C22A21">
      <w:pPr>
        <w:tabs>
          <w:tab w:val="left" w:pos="567"/>
        </w:tabs>
        <w:rPr>
          <w:szCs w:val="22"/>
          <w:highlight w:val="lightGray"/>
          <w:lang w:val="fr-FR"/>
        </w:rPr>
      </w:pPr>
      <w:r>
        <w:rPr>
          <w:szCs w:val="22"/>
          <w:lang w:val="fr-FR"/>
        </w:rPr>
        <w:t>EU/1/05/331/</w:t>
      </w:r>
      <w:r>
        <w:rPr>
          <w:noProof/>
          <w:szCs w:val="22"/>
          <w:lang w:val="fr-FR"/>
        </w:rPr>
        <w:t xml:space="preserve">004 </w:t>
      </w:r>
      <w:r>
        <w:rPr>
          <w:noProof/>
          <w:szCs w:val="22"/>
          <w:highlight w:val="lightGray"/>
          <w:lang w:val="fr-FR"/>
        </w:rPr>
        <w:t>[7 depotplastre]</w:t>
      </w:r>
    </w:p>
    <w:p w14:paraId="684833F8" w14:textId="77777777" w:rsidR="00651A89" w:rsidRDefault="00C22A21">
      <w:pPr>
        <w:tabs>
          <w:tab w:val="left" w:pos="567"/>
        </w:tabs>
        <w:rPr>
          <w:noProof/>
          <w:szCs w:val="22"/>
          <w:highlight w:val="lightGray"/>
          <w:lang w:val="fr-FR"/>
        </w:rPr>
      </w:pPr>
      <w:r>
        <w:rPr>
          <w:noProof/>
          <w:szCs w:val="22"/>
          <w:highlight w:val="lightGray"/>
          <w:lang w:val="fr-FR"/>
        </w:rPr>
        <w:t>EU/1/05/331/005 [28 depotplastre]</w:t>
      </w:r>
    </w:p>
    <w:p w14:paraId="34FEADED" w14:textId="77777777" w:rsidR="00651A89" w:rsidRDefault="00C22A21">
      <w:pPr>
        <w:tabs>
          <w:tab w:val="left" w:pos="567"/>
        </w:tabs>
        <w:rPr>
          <w:noProof/>
          <w:szCs w:val="22"/>
          <w:highlight w:val="lightGray"/>
          <w:lang w:val="fr-FR"/>
        </w:rPr>
      </w:pPr>
      <w:r>
        <w:rPr>
          <w:noProof/>
          <w:szCs w:val="22"/>
          <w:highlight w:val="lightGray"/>
          <w:lang w:val="fr-FR"/>
        </w:rPr>
        <w:t>EU/1/05/331/021 [30 depotplastre]</w:t>
      </w:r>
    </w:p>
    <w:p w14:paraId="2963281A" w14:textId="77777777" w:rsidR="00651A89" w:rsidRPr="00503E9D" w:rsidRDefault="00C22A21">
      <w:pPr>
        <w:rPr>
          <w:szCs w:val="22"/>
        </w:rPr>
      </w:pPr>
      <w:r w:rsidRPr="00503E9D">
        <w:rPr>
          <w:szCs w:val="22"/>
          <w:highlight w:val="lightGray"/>
          <w:shd w:val="clear" w:color="auto" w:fill="BFBFBF"/>
        </w:rPr>
        <w:t>EU/1/05/331/059 [14 depotplastre]</w:t>
      </w:r>
    </w:p>
    <w:p w14:paraId="5C064077" w14:textId="77777777" w:rsidR="00651A89" w:rsidRPr="00503E9D" w:rsidRDefault="00651A89">
      <w:pPr>
        <w:tabs>
          <w:tab w:val="left" w:pos="567"/>
        </w:tabs>
        <w:suppressAutoHyphens/>
        <w:ind w:left="426" w:hanging="426"/>
        <w:rPr>
          <w:noProof/>
          <w:szCs w:val="22"/>
        </w:rPr>
      </w:pPr>
    </w:p>
    <w:p w14:paraId="76E3F8F5" w14:textId="77777777" w:rsidR="00651A89" w:rsidRPr="00503E9D" w:rsidRDefault="00651A89">
      <w:pPr>
        <w:tabs>
          <w:tab w:val="left" w:pos="567"/>
        </w:tabs>
        <w:rPr>
          <w:noProof/>
          <w:szCs w:val="22"/>
        </w:rPr>
      </w:pPr>
    </w:p>
    <w:p w14:paraId="22D2C624" w14:textId="3D9BCDB7" w:rsidR="00651A89" w:rsidRPr="00503E9D"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sidRPr="00503E9D">
        <w:rPr>
          <w:b/>
          <w:bCs/>
          <w:noProof/>
          <w:szCs w:val="22"/>
        </w:rPr>
        <w:t>13.</w:t>
      </w:r>
      <w:r w:rsidRPr="00503E9D">
        <w:rPr>
          <w:b/>
          <w:bCs/>
          <w:noProof/>
          <w:szCs w:val="22"/>
        </w:rPr>
        <w:tab/>
        <w:t>BATCHNUMMER</w:t>
      </w:r>
    </w:p>
    <w:p w14:paraId="0B0825BA" w14:textId="77777777" w:rsidR="00651A89" w:rsidRPr="00503E9D" w:rsidRDefault="00651A89">
      <w:pPr>
        <w:tabs>
          <w:tab w:val="left" w:pos="567"/>
        </w:tabs>
        <w:rPr>
          <w:noProof/>
          <w:szCs w:val="22"/>
        </w:rPr>
      </w:pPr>
    </w:p>
    <w:p w14:paraId="529C1175" w14:textId="77777777" w:rsidR="00651A89" w:rsidRPr="00503E9D" w:rsidRDefault="00C22A21">
      <w:pPr>
        <w:tabs>
          <w:tab w:val="left" w:pos="567"/>
        </w:tabs>
        <w:rPr>
          <w:noProof/>
          <w:szCs w:val="22"/>
        </w:rPr>
      </w:pPr>
      <w:r w:rsidRPr="00503E9D">
        <w:rPr>
          <w:noProof/>
          <w:szCs w:val="22"/>
        </w:rPr>
        <w:t>Lot:</w:t>
      </w:r>
    </w:p>
    <w:p w14:paraId="48569AE2" w14:textId="77777777" w:rsidR="00651A89" w:rsidRPr="00503E9D" w:rsidRDefault="00651A89">
      <w:pPr>
        <w:tabs>
          <w:tab w:val="left" w:pos="567"/>
        </w:tabs>
        <w:rPr>
          <w:noProof/>
          <w:szCs w:val="22"/>
        </w:rPr>
      </w:pPr>
    </w:p>
    <w:p w14:paraId="3D80A0BA" w14:textId="77777777" w:rsidR="00651A89" w:rsidRPr="00503E9D" w:rsidRDefault="00651A89">
      <w:pPr>
        <w:tabs>
          <w:tab w:val="left" w:pos="567"/>
        </w:tabs>
        <w:rPr>
          <w:noProof/>
          <w:szCs w:val="22"/>
        </w:rPr>
      </w:pPr>
    </w:p>
    <w:p w14:paraId="0AA2C422" w14:textId="77777777" w:rsidR="00651A89" w:rsidRPr="00503E9D"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sidRPr="00503E9D">
        <w:rPr>
          <w:b/>
          <w:bCs/>
          <w:noProof/>
          <w:szCs w:val="22"/>
        </w:rPr>
        <w:t>14.</w:t>
      </w:r>
      <w:r w:rsidRPr="00503E9D">
        <w:rPr>
          <w:b/>
          <w:bCs/>
          <w:noProof/>
          <w:szCs w:val="22"/>
        </w:rPr>
        <w:tab/>
        <w:t>GENEREL KLASSIFIKATION FOR UDLEVERING</w:t>
      </w:r>
    </w:p>
    <w:p w14:paraId="214B078C" w14:textId="77777777" w:rsidR="00651A89" w:rsidRPr="00503E9D" w:rsidRDefault="00651A89">
      <w:pPr>
        <w:tabs>
          <w:tab w:val="left" w:pos="567"/>
        </w:tabs>
        <w:rPr>
          <w:noProof/>
          <w:szCs w:val="22"/>
        </w:rPr>
      </w:pPr>
    </w:p>
    <w:p w14:paraId="566D4C5E" w14:textId="77777777" w:rsidR="00651A89" w:rsidRPr="00503E9D" w:rsidRDefault="00C22A21">
      <w:pPr>
        <w:tabs>
          <w:tab w:val="left" w:pos="567"/>
        </w:tabs>
        <w:rPr>
          <w:noProof/>
          <w:szCs w:val="22"/>
        </w:rPr>
      </w:pPr>
      <w:r w:rsidRPr="00503E9D">
        <w:rPr>
          <w:noProof/>
          <w:szCs w:val="22"/>
        </w:rPr>
        <w:t>Receptpligtigt lægemiddel.</w:t>
      </w:r>
    </w:p>
    <w:p w14:paraId="3A178911" w14:textId="77777777" w:rsidR="00651A89" w:rsidRPr="00503E9D" w:rsidRDefault="00651A89">
      <w:pPr>
        <w:tabs>
          <w:tab w:val="left" w:pos="567"/>
        </w:tabs>
        <w:suppressAutoHyphens/>
        <w:ind w:left="720" w:hanging="720"/>
        <w:rPr>
          <w:noProof/>
          <w:szCs w:val="22"/>
        </w:rPr>
      </w:pPr>
    </w:p>
    <w:p w14:paraId="33F21FA0" w14:textId="77777777" w:rsidR="00651A89" w:rsidRPr="00503E9D" w:rsidRDefault="00651A89">
      <w:pPr>
        <w:tabs>
          <w:tab w:val="left" w:pos="567"/>
        </w:tabs>
        <w:suppressAutoHyphens/>
        <w:ind w:left="720" w:hanging="720"/>
        <w:rPr>
          <w:noProof/>
          <w:szCs w:val="22"/>
        </w:rPr>
      </w:pPr>
    </w:p>
    <w:p w14:paraId="6AB41DC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1AE767A3" w14:textId="77777777" w:rsidR="00651A89" w:rsidRDefault="00651A89">
      <w:pPr>
        <w:tabs>
          <w:tab w:val="left" w:pos="567"/>
        </w:tabs>
        <w:suppressAutoHyphens/>
        <w:rPr>
          <w:noProof/>
          <w:szCs w:val="22"/>
        </w:rPr>
      </w:pPr>
    </w:p>
    <w:p w14:paraId="3A7F93DC" w14:textId="77777777" w:rsidR="00651A89" w:rsidRDefault="00651A89">
      <w:pPr>
        <w:tabs>
          <w:tab w:val="left" w:pos="567"/>
        </w:tabs>
        <w:suppressAutoHyphens/>
        <w:jc w:val="both"/>
        <w:rPr>
          <w:noProof/>
          <w:szCs w:val="22"/>
        </w:rPr>
      </w:pPr>
    </w:p>
    <w:p w14:paraId="4B5828E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1024FDEF" w14:textId="77777777" w:rsidR="00651A89" w:rsidRDefault="00651A89">
      <w:pPr>
        <w:tabs>
          <w:tab w:val="left" w:pos="567"/>
        </w:tabs>
        <w:suppressAutoHyphens/>
        <w:jc w:val="both"/>
        <w:rPr>
          <w:noProof/>
          <w:szCs w:val="22"/>
        </w:rPr>
      </w:pPr>
    </w:p>
    <w:p w14:paraId="762E6428" w14:textId="77777777" w:rsidR="00651A89" w:rsidRDefault="00C22A21">
      <w:pPr>
        <w:tabs>
          <w:tab w:val="left" w:pos="567"/>
        </w:tabs>
        <w:suppressAutoHyphens/>
        <w:jc w:val="both"/>
        <w:rPr>
          <w:noProof/>
          <w:szCs w:val="22"/>
        </w:rPr>
      </w:pPr>
      <w:r>
        <w:rPr>
          <w:noProof/>
          <w:szCs w:val="22"/>
        </w:rPr>
        <w:t>neupro 4 mg/24 timer</w:t>
      </w:r>
    </w:p>
    <w:p w14:paraId="6CC5446B" w14:textId="77777777" w:rsidR="00651A89" w:rsidRDefault="00651A89">
      <w:pPr>
        <w:suppressAutoHyphens/>
        <w:rPr>
          <w:b/>
          <w:bCs/>
          <w:noProof/>
          <w:szCs w:val="22"/>
        </w:rPr>
      </w:pPr>
    </w:p>
    <w:p w14:paraId="66DEC0AB" w14:textId="77777777" w:rsidR="00651A89" w:rsidRDefault="00651A89">
      <w:pPr>
        <w:suppressAutoHyphens/>
        <w:rPr>
          <w:b/>
          <w:bCs/>
          <w:noProof/>
          <w:szCs w:val="22"/>
        </w:rPr>
      </w:pPr>
    </w:p>
    <w:p w14:paraId="0A924D7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29B1C26A" w14:textId="77777777" w:rsidR="00651A89" w:rsidRDefault="00651A89">
      <w:pPr>
        <w:tabs>
          <w:tab w:val="left" w:pos="567"/>
        </w:tabs>
        <w:suppressAutoHyphens/>
        <w:rPr>
          <w:noProof/>
          <w:szCs w:val="22"/>
        </w:rPr>
      </w:pPr>
    </w:p>
    <w:p w14:paraId="237C3899" w14:textId="77777777" w:rsidR="00651A89" w:rsidRDefault="00C22A21">
      <w:pPr>
        <w:rPr>
          <w:noProof/>
          <w:szCs w:val="22"/>
          <w:shd w:val="clear" w:color="auto" w:fill="CCCCCC"/>
        </w:rPr>
      </w:pPr>
      <w:r>
        <w:rPr>
          <w:noProof/>
          <w:szCs w:val="22"/>
          <w:highlight w:val="lightGray"/>
        </w:rPr>
        <w:t>Der er anført en 2D-stregkode, som indeholder en entydig identifikator.</w:t>
      </w:r>
    </w:p>
    <w:p w14:paraId="6F94021F" w14:textId="77777777" w:rsidR="00651A89" w:rsidRDefault="00651A89">
      <w:pPr>
        <w:rPr>
          <w:noProof/>
          <w:szCs w:val="22"/>
          <w:shd w:val="clear" w:color="auto" w:fill="CCCCCC"/>
        </w:rPr>
      </w:pPr>
    </w:p>
    <w:p w14:paraId="1C22567A" w14:textId="77777777" w:rsidR="00651A89" w:rsidRDefault="00651A89">
      <w:pPr>
        <w:tabs>
          <w:tab w:val="left" w:pos="567"/>
        </w:tabs>
        <w:suppressAutoHyphens/>
        <w:jc w:val="both"/>
        <w:rPr>
          <w:noProof/>
          <w:szCs w:val="22"/>
        </w:rPr>
      </w:pPr>
    </w:p>
    <w:p w14:paraId="6C5C397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2916994D" w14:textId="77777777" w:rsidR="00651A89" w:rsidRDefault="00651A89">
      <w:pPr>
        <w:tabs>
          <w:tab w:val="left" w:pos="567"/>
        </w:tabs>
        <w:suppressAutoHyphens/>
        <w:jc w:val="both"/>
        <w:rPr>
          <w:noProof/>
          <w:szCs w:val="22"/>
        </w:rPr>
      </w:pPr>
    </w:p>
    <w:p w14:paraId="6303E2A2" w14:textId="1D2FCA69" w:rsidR="00651A89" w:rsidRDefault="00C22A21">
      <w:pPr>
        <w:rPr>
          <w:color w:val="008000"/>
          <w:szCs w:val="22"/>
        </w:rPr>
      </w:pPr>
      <w:r>
        <w:rPr>
          <w:szCs w:val="22"/>
        </w:rPr>
        <w:t xml:space="preserve">PC </w:t>
      </w:r>
    </w:p>
    <w:p w14:paraId="271A3B84" w14:textId="4D74EB52" w:rsidR="00651A89" w:rsidRDefault="00C22A21">
      <w:pPr>
        <w:rPr>
          <w:szCs w:val="22"/>
        </w:rPr>
      </w:pPr>
      <w:r>
        <w:rPr>
          <w:szCs w:val="22"/>
        </w:rPr>
        <w:t xml:space="preserve">SN </w:t>
      </w:r>
    </w:p>
    <w:p w14:paraId="346A088D" w14:textId="19748614" w:rsidR="00651A89" w:rsidRDefault="00C22A21">
      <w:pPr>
        <w:rPr>
          <w:noProof/>
          <w:szCs w:val="22"/>
        </w:rPr>
      </w:pPr>
      <w:r>
        <w:rPr>
          <w:szCs w:val="22"/>
        </w:rPr>
        <w:t xml:space="preserve">NN </w:t>
      </w:r>
    </w:p>
    <w:p w14:paraId="62D6DBA4" w14:textId="77777777" w:rsidR="00651A89" w:rsidRDefault="00C22A21">
      <w:pPr>
        <w:suppressAutoHyphens/>
        <w:rPr>
          <w:noProof/>
          <w:szCs w:val="22"/>
        </w:rPr>
      </w:pPr>
      <w:r>
        <w:rPr>
          <w:b/>
          <w:bCs/>
          <w:noProof/>
          <w:szCs w:val="22"/>
        </w:rPr>
        <w:br w:type="page"/>
      </w:r>
    </w:p>
    <w:p w14:paraId="67B51B49"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29E4B143"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457126D7"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KUN MULTIPACKS</w:t>
      </w:r>
    </w:p>
    <w:p w14:paraId="20EBD53B"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YDRE ETIKET (MED “BLUE BOX”)</w:t>
      </w:r>
    </w:p>
    <w:p w14:paraId="12600B15" w14:textId="77777777" w:rsidR="00651A89" w:rsidRDefault="00C22A21">
      <w:pPr>
        <w:pBdr>
          <w:top w:val="single" w:sz="4" w:space="1" w:color="auto"/>
          <w:left w:val="single" w:sz="4" w:space="4" w:color="auto"/>
          <w:bottom w:val="single" w:sz="4" w:space="1" w:color="auto"/>
          <w:right w:val="single" w:sz="4" w:space="4" w:color="auto"/>
        </w:pBdr>
        <w:suppressAutoHyphens/>
        <w:rPr>
          <w:noProof/>
          <w:szCs w:val="22"/>
        </w:rPr>
      </w:pPr>
      <w:r>
        <w:rPr>
          <w:b/>
          <w:szCs w:val="22"/>
        </w:rPr>
        <w:t>ÆSKE MED 84 PLASTRE INDEHOLDENDE 3 ÆSKER MED 28 PLASTRE</w:t>
      </w:r>
    </w:p>
    <w:p w14:paraId="0995E585" w14:textId="77777777" w:rsidR="00651A89" w:rsidRDefault="00651A89">
      <w:pPr>
        <w:suppressAutoHyphens/>
        <w:rPr>
          <w:noProof/>
          <w:szCs w:val="22"/>
        </w:rPr>
      </w:pPr>
    </w:p>
    <w:p w14:paraId="5692DE54" w14:textId="77777777" w:rsidR="00651A89" w:rsidRDefault="00651A89">
      <w:pPr>
        <w:suppressAutoHyphens/>
        <w:rPr>
          <w:noProof/>
          <w:szCs w:val="22"/>
        </w:rPr>
      </w:pPr>
    </w:p>
    <w:p w14:paraId="5B68338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478CA06C" w14:textId="77777777" w:rsidR="00651A89" w:rsidRDefault="00651A89">
      <w:pPr>
        <w:suppressAutoHyphens/>
        <w:rPr>
          <w:noProof/>
          <w:szCs w:val="22"/>
        </w:rPr>
      </w:pPr>
    </w:p>
    <w:p w14:paraId="78F330CA" w14:textId="77777777" w:rsidR="00651A89" w:rsidRDefault="00C22A21">
      <w:pPr>
        <w:rPr>
          <w:szCs w:val="22"/>
        </w:rPr>
      </w:pPr>
      <w:r>
        <w:rPr>
          <w:noProof/>
          <w:szCs w:val="22"/>
        </w:rPr>
        <w:t>Neupro 4 mg/24 timer depotplaster</w:t>
      </w:r>
    </w:p>
    <w:p w14:paraId="24A3A241" w14:textId="77777777" w:rsidR="00651A89" w:rsidRDefault="00C22A21">
      <w:pPr>
        <w:rPr>
          <w:szCs w:val="22"/>
        </w:rPr>
      </w:pPr>
      <w:r>
        <w:rPr>
          <w:noProof/>
          <w:szCs w:val="22"/>
        </w:rPr>
        <w:t>rotigotin</w:t>
      </w:r>
    </w:p>
    <w:p w14:paraId="34946E9B" w14:textId="77777777" w:rsidR="00651A89" w:rsidRDefault="00651A89">
      <w:pPr>
        <w:suppressAutoHyphens/>
        <w:rPr>
          <w:noProof/>
          <w:szCs w:val="22"/>
        </w:rPr>
      </w:pPr>
    </w:p>
    <w:p w14:paraId="3D6405BA" w14:textId="77777777" w:rsidR="00651A89" w:rsidRDefault="00651A89">
      <w:pPr>
        <w:suppressAutoHyphens/>
        <w:rPr>
          <w:noProof/>
          <w:szCs w:val="22"/>
        </w:rPr>
      </w:pPr>
    </w:p>
    <w:p w14:paraId="413C8D1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4AFE2B29" w14:textId="77777777" w:rsidR="00651A89" w:rsidRDefault="00651A89">
      <w:pPr>
        <w:suppressAutoHyphens/>
        <w:rPr>
          <w:noProof/>
          <w:szCs w:val="22"/>
        </w:rPr>
      </w:pPr>
    </w:p>
    <w:p w14:paraId="13CAA262" w14:textId="77777777" w:rsidR="00651A89" w:rsidRDefault="00C22A21">
      <w:pPr>
        <w:rPr>
          <w:szCs w:val="22"/>
        </w:rPr>
      </w:pPr>
      <w:r>
        <w:rPr>
          <w:szCs w:val="22"/>
        </w:rPr>
        <w:t>Hvert plaster afgiver 4 mg rotigotin pr. 24 timer.</w:t>
      </w:r>
    </w:p>
    <w:p w14:paraId="5FC43EF3" w14:textId="77777777" w:rsidR="00651A89" w:rsidRDefault="00C22A21">
      <w:pPr>
        <w:rPr>
          <w:szCs w:val="22"/>
        </w:rPr>
      </w:pPr>
      <w:r>
        <w:rPr>
          <w:szCs w:val="22"/>
        </w:rPr>
        <w:t>Hvert plaster på 20 cm</w:t>
      </w:r>
      <w:r>
        <w:rPr>
          <w:szCs w:val="22"/>
          <w:vertAlign w:val="superscript"/>
        </w:rPr>
        <w:t>2</w:t>
      </w:r>
      <w:r>
        <w:rPr>
          <w:szCs w:val="22"/>
        </w:rPr>
        <w:t xml:space="preserve"> indeholder 9,0 mg rotigotin.</w:t>
      </w:r>
    </w:p>
    <w:p w14:paraId="06AFD6B5" w14:textId="77777777" w:rsidR="00651A89" w:rsidRDefault="00651A89">
      <w:pPr>
        <w:suppressAutoHyphens/>
        <w:rPr>
          <w:noProof/>
          <w:szCs w:val="22"/>
        </w:rPr>
      </w:pPr>
    </w:p>
    <w:p w14:paraId="22CC9CD8" w14:textId="77777777" w:rsidR="00651A89" w:rsidRDefault="00651A89">
      <w:pPr>
        <w:suppressAutoHyphens/>
        <w:rPr>
          <w:noProof/>
          <w:szCs w:val="22"/>
        </w:rPr>
      </w:pPr>
    </w:p>
    <w:p w14:paraId="1EA9E21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7652403F" w14:textId="77777777" w:rsidR="00651A89" w:rsidRDefault="00651A89">
      <w:pPr>
        <w:suppressAutoHyphens/>
        <w:rPr>
          <w:noProof/>
          <w:szCs w:val="22"/>
        </w:rPr>
      </w:pPr>
    </w:p>
    <w:p w14:paraId="4C77B92E" w14:textId="1CDAA27D" w:rsidR="00651A89" w:rsidRDefault="00C22A21">
      <w:pPr>
        <w:suppressAutoHyphens/>
        <w:rPr>
          <w:szCs w:val="22"/>
        </w:rPr>
      </w:pPr>
      <w:r>
        <w:rPr>
          <w:szCs w:val="22"/>
        </w:rPr>
        <w:t>Øvrige indholdsstoffer: Poly(dimethylsiloxan, trimethylsilylsilikat)-copolymerisat, povidon K90, E 171, E 223, E 304, E 307, fluoropolymer, polyester, silikone, aluminium, pigmenter (gul</w:t>
      </w:r>
      <w:r w:rsidR="00505F26">
        <w:rPr>
          <w:szCs w:val="22"/>
        </w:rPr>
        <w:t xml:space="preserve"> </w:t>
      </w:r>
      <w:r w:rsidR="00572D0A">
        <w:rPr>
          <w:szCs w:val="22"/>
        </w:rPr>
        <w:t>12</w:t>
      </w:r>
      <w:r>
        <w:rPr>
          <w:szCs w:val="22"/>
        </w:rPr>
        <w:t>,</w:t>
      </w:r>
      <w:r w:rsidR="00572D0A" w:rsidRPr="00572D0A">
        <w:rPr>
          <w:szCs w:val="22"/>
        </w:rPr>
        <w:t xml:space="preserve"> </w:t>
      </w:r>
      <w:r w:rsidR="00572D0A">
        <w:rPr>
          <w:szCs w:val="22"/>
        </w:rPr>
        <w:t>gul</w:t>
      </w:r>
      <w:r w:rsidR="00505F26">
        <w:rPr>
          <w:szCs w:val="22"/>
        </w:rPr>
        <w:t xml:space="preserve"> </w:t>
      </w:r>
      <w:r w:rsidR="00572D0A">
        <w:rPr>
          <w:szCs w:val="22"/>
        </w:rPr>
        <w:t>13,</w:t>
      </w:r>
      <w:r w:rsidR="00572D0A" w:rsidRPr="00572D0A">
        <w:rPr>
          <w:szCs w:val="22"/>
        </w:rPr>
        <w:t xml:space="preserve"> </w:t>
      </w:r>
      <w:r w:rsidR="00572D0A">
        <w:rPr>
          <w:szCs w:val="22"/>
        </w:rPr>
        <w:t>gul</w:t>
      </w:r>
      <w:r w:rsidR="00505F26">
        <w:rPr>
          <w:szCs w:val="22"/>
        </w:rPr>
        <w:t xml:space="preserve"> </w:t>
      </w:r>
      <w:r w:rsidR="00572D0A">
        <w:rPr>
          <w:szCs w:val="22"/>
        </w:rPr>
        <w:t>180,</w:t>
      </w:r>
      <w:r>
        <w:rPr>
          <w:szCs w:val="22"/>
        </w:rPr>
        <w:t xml:space="preserve"> rød</w:t>
      </w:r>
      <w:r w:rsidR="00505F26">
        <w:rPr>
          <w:szCs w:val="22"/>
        </w:rPr>
        <w:t xml:space="preserve"> </w:t>
      </w:r>
      <w:r>
        <w:rPr>
          <w:szCs w:val="22"/>
        </w:rPr>
        <w:t>1</w:t>
      </w:r>
      <w:r w:rsidR="00572D0A">
        <w:rPr>
          <w:szCs w:val="22"/>
        </w:rPr>
        <w:t>4</w:t>
      </w:r>
      <w:r>
        <w:rPr>
          <w:szCs w:val="22"/>
        </w:rPr>
        <w:t>6, rød</w:t>
      </w:r>
      <w:r w:rsidR="00505F26">
        <w:rPr>
          <w:szCs w:val="22"/>
        </w:rPr>
        <w:t xml:space="preserve"> </w:t>
      </w:r>
      <w:r>
        <w:rPr>
          <w:szCs w:val="22"/>
        </w:rPr>
        <w:t>1</w:t>
      </w:r>
      <w:r w:rsidR="00572D0A">
        <w:rPr>
          <w:szCs w:val="22"/>
        </w:rPr>
        <w:t>66</w:t>
      </w:r>
      <w:r>
        <w:rPr>
          <w:szCs w:val="22"/>
        </w:rPr>
        <w:t>, sort</w:t>
      </w:r>
      <w:r w:rsidR="00505F26">
        <w:rPr>
          <w:szCs w:val="22"/>
        </w:rPr>
        <w:t xml:space="preserve"> </w:t>
      </w:r>
      <w:r>
        <w:rPr>
          <w:szCs w:val="22"/>
        </w:rPr>
        <w:t>7).</w:t>
      </w:r>
    </w:p>
    <w:p w14:paraId="28080323" w14:textId="77777777" w:rsidR="00651A89" w:rsidRDefault="00C22A21">
      <w:pPr>
        <w:tabs>
          <w:tab w:val="left" w:pos="567"/>
        </w:tabs>
        <w:rPr>
          <w:szCs w:val="22"/>
        </w:rPr>
      </w:pPr>
      <w:r>
        <w:rPr>
          <w:szCs w:val="22"/>
        </w:rPr>
        <w:t>Indeholder E 223. Se indlægssedlen for yderligere information.</w:t>
      </w:r>
    </w:p>
    <w:p w14:paraId="566D1EFE" w14:textId="77777777" w:rsidR="00651A89" w:rsidRDefault="00651A89">
      <w:pPr>
        <w:suppressAutoHyphens/>
        <w:rPr>
          <w:noProof/>
          <w:szCs w:val="22"/>
        </w:rPr>
      </w:pPr>
    </w:p>
    <w:p w14:paraId="334AE8D7" w14:textId="77777777" w:rsidR="00651A89" w:rsidRDefault="00651A89">
      <w:pPr>
        <w:suppressAutoHyphens/>
        <w:rPr>
          <w:noProof/>
          <w:szCs w:val="22"/>
        </w:rPr>
      </w:pPr>
    </w:p>
    <w:p w14:paraId="5BD34F8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549EDC90" w14:textId="77777777" w:rsidR="00651A89" w:rsidRDefault="00651A89">
      <w:pPr>
        <w:suppressAutoHyphens/>
        <w:rPr>
          <w:noProof/>
          <w:szCs w:val="22"/>
        </w:rPr>
      </w:pPr>
    </w:p>
    <w:p w14:paraId="6D805714" w14:textId="77777777" w:rsidR="00651A89" w:rsidRDefault="00C22A21">
      <w:pPr>
        <w:rPr>
          <w:szCs w:val="22"/>
        </w:rPr>
      </w:pPr>
      <w:r>
        <w:rPr>
          <w:szCs w:val="22"/>
        </w:rPr>
        <w:t>Multipakning: 84 (3 pakninger a 28) depotplastre.</w:t>
      </w:r>
    </w:p>
    <w:p w14:paraId="6F998124" w14:textId="77777777" w:rsidR="00651A89" w:rsidRDefault="00651A89">
      <w:pPr>
        <w:suppressAutoHyphens/>
        <w:rPr>
          <w:szCs w:val="22"/>
        </w:rPr>
      </w:pPr>
    </w:p>
    <w:p w14:paraId="6EFC2B0D" w14:textId="77777777" w:rsidR="00651A89" w:rsidRDefault="00651A89">
      <w:pPr>
        <w:suppressAutoHyphens/>
        <w:rPr>
          <w:noProof/>
          <w:szCs w:val="22"/>
        </w:rPr>
      </w:pPr>
    </w:p>
    <w:p w14:paraId="5B0C7DF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094A6540" w14:textId="77777777" w:rsidR="00651A89" w:rsidRDefault="00651A89">
      <w:pPr>
        <w:suppressAutoHyphens/>
        <w:rPr>
          <w:noProof/>
          <w:szCs w:val="22"/>
        </w:rPr>
      </w:pPr>
    </w:p>
    <w:p w14:paraId="061AF1EA" w14:textId="77777777" w:rsidR="00651A89" w:rsidRDefault="00C22A21">
      <w:pPr>
        <w:suppressAutoHyphens/>
        <w:rPr>
          <w:noProof/>
          <w:szCs w:val="22"/>
        </w:rPr>
      </w:pPr>
      <w:r>
        <w:rPr>
          <w:noProof/>
          <w:szCs w:val="22"/>
        </w:rPr>
        <w:t>Læs indlægssedlen inden brug.</w:t>
      </w:r>
    </w:p>
    <w:p w14:paraId="52BF512F" w14:textId="77777777" w:rsidR="00651A89" w:rsidRDefault="00C22A21">
      <w:pPr>
        <w:suppressAutoHyphens/>
        <w:rPr>
          <w:noProof/>
          <w:szCs w:val="22"/>
        </w:rPr>
      </w:pPr>
      <w:r>
        <w:rPr>
          <w:noProof/>
          <w:szCs w:val="22"/>
        </w:rPr>
        <w:t>Transdermal anvendelse.</w:t>
      </w:r>
    </w:p>
    <w:p w14:paraId="109A543D" w14:textId="77777777" w:rsidR="00651A89" w:rsidRDefault="00651A89">
      <w:pPr>
        <w:suppressAutoHyphens/>
        <w:rPr>
          <w:noProof/>
          <w:szCs w:val="22"/>
        </w:rPr>
      </w:pPr>
    </w:p>
    <w:p w14:paraId="0B9E6BAD" w14:textId="77777777" w:rsidR="00651A89" w:rsidRDefault="00651A89">
      <w:pPr>
        <w:suppressAutoHyphens/>
        <w:rPr>
          <w:noProof/>
          <w:szCs w:val="22"/>
        </w:rPr>
      </w:pPr>
    </w:p>
    <w:p w14:paraId="5795723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1B4B5B75" w14:textId="77777777" w:rsidR="00651A89" w:rsidRDefault="00651A89">
      <w:pPr>
        <w:suppressAutoHyphens/>
        <w:rPr>
          <w:noProof/>
          <w:szCs w:val="22"/>
        </w:rPr>
      </w:pPr>
    </w:p>
    <w:p w14:paraId="3500692D" w14:textId="77777777" w:rsidR="00651A89" w:rsidRDefault="00C22A21">
      <w:pPr>
        <w:suppressAutoHyphens/>
        <w:rPr>
          <w:noProof/>
          <w:szCs w:val="22"/>
        </w:rPr>
      </w:pPr>
      <w:r>
        <w:rPr>
          <w:noProof/>
          <w:szCs w:val="22"/>
        </w:rPr>
        <w:t>Opbevares utilgængeligt for børn.</w:t>
      </w:r>
    </w:p>
    <w:p w14:paraId="6BCFBCBC" w14:textId="77777777" w:rsidR="00651A89" w:rsidRDefault="00651A89">
      <w:pPr>
        <w:suppressAutoHyphens/>
        <w:rPr>
          <w:noProof/>
          <w:szCs w:val="22"/>
        </w:rPr>
      </w:pPr>
    </w:p>
    <w:p w14:paraId="1B886CE3" w14:textId="77777777" w:rsidR="00651A89" w:rsidRDefault="00651A89">
      <w:pPr>
        <w:suppressAutoHyphens/>
        <w:rPr>
          <w:noProof/>
          <w:szCs w:val="22"/>
        </w:rPr>
      </w:pPr>
    </w:p>
    <w:p w14:paraId="5BC60C3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57CF8C52" w14:textId="77777777" w:rsidR="00651A89" w:rsidRDefault="00651A89">
      <w:pPr>
        <w:suppressAutoHyphens/>
        <w:rPr>
          <w:noProof/>
          <w:szCs w:val="22"/>
        </w:rPr>
      </w:pPr>
    </w:p>
    <w:p w14:paraId="504706AC" w14:textId="77777777" w:rsidR="00651A89" w:rsidRDefault="00651A89">
      <w:pPr>
        <w:suppressAutoHyphens/>
        <w:rPr>
          <w:noProof/>
          <w:szCs w:val="22"/>
        </w:rPr>
      </w:pPr>
    </w:p>
    <w:p w14:paraId="4FD7C901"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24470102" w14:textId="77777777" w:rsidR="00651A89" w:rsidRDefault="00651A89">
      <w:pPr>
        <w:rPr>
          <w:noProof/>
          <w:szCs w:val="22"/>
        </w:rPr>
      </w:pPr>
    </w:p>
    <w:p w14:paraId="52FE74CE" w14:textId="77777777" w:rsidR="00651A89" w:rsidRDefault="00C22A21">
      <w:pPr>
        <w:rPr>
          <w:noProof/>
          <w:szCs w:val="22"/>
        </w:rPr>
      </w:pPr>
      <w:r>
        <w:rPr>
          <w:noProof/>
          <w:szCs w:val="22"/>
        </w:rPr>
        <w:t>EXP:</w:t>
      </w:r>
    </w:p>
    <w:p w14:paraId="06D3DCD4" w14:textId="77777777" w:rsidR="00651A89" w:rsidRDefault="00651A89">
      <w:pPr>
        <w:rPr>
          <w:noProof/>
          <w:szCs w:val="22"/>
        </w:rPr>
      </w:pPr>
    </w:p>
    <w:p w14:paraId="08CB6A44" w14:textId="77777777" w:rsidR="00651A89" w:rsidRDefault="00651A89">
      <w:pPr>
        <w:rPr>
          <w:noProof/>
          <w:szCs w:val="22"/>
        </w:rPr>
      </w:pPr>
    </w:p>
    <w:p w14:paraId="7EB85D7C" w14:textId="77777777" w:rsidR="00651A89" w:rsidRDefault="00C22A21">
      <w:pPr>
        <w:keepNext/>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lastRenderedPageBreak/>
        <w:t>9.</w:t>
      </w:r>
      <w:r>
        <w:rPr>
          <w:b/>
          <w:bCs/>
          <w:noProof/>
          <w:szCs w:val="22"/>
        </w:rPr>
        <w:tab/>
        <w:t>SÆRLIGE OPBEVARINGSBETINGELSER</w:t>
      </w:r>
    </w:p>
    <w:p w14:paraId="01E75364" w14:textId="77777777" w:rsidR="00651A89" w:rsidRDefault="00651A89">
      <w:pPr>
        <w:keepNext/>
        <w:keepLines/>
        <w:tabs>
          <w:tab w:val="left" w:pos="1920"/>
        </w:tabs>
        <w:suppressAutoHyphens/>
        <w:rPr>
          <w:noProof/>
          <w:szCs w:val="22"/>
        </w:rPr>
      </w:pPr>
    </w:p>
    <w:p w14:paraId="2276C1D3" w14:textId="77777777" w:rsidR="00651A89" w:rsidRDefault="00C22A21">
      <w:pPr>
        <w:keepNext/>
        <w:keepLines/>
        <w:rPr>
          <w:szCs w:val="22"/>
        </w:rPr>
      </w:pPr>
      <w:r>
        <w:t>Må ikke opbevares ved temperaturer over 30 °C</w:t>
      </w:r>
      <w:r>
        <w:rPr>
          <w:szCs w:val="22"/>
        </w:rPr>
        <w:t>.</w:t>
      </w:r>
    </w:p>
    <w:p w14:paraId="40F692B9" w14:textId="77777777" w:rsidR="00651A89" w:rsidRDefault="00651A89">
      <w:pPr>
        <w:suppressAutoHyphens/>
        <w:rPr>
          <w:noProof/>
          <w:szCs w:val="22"/>
        </w:rPr>
      </w:pPr>
    </w:p>
    <w:p w14:paraId="4E67903C" w14:textId="77777777" w:rsidR="00651A89" w:rsidRDefault="00651A89">
      <w:pPr>
        <w:suppressAutoHyphens/>
        <w:rPr>
          <w:noProof/>
          <w:szCs w:val="22"/>
        </w:rPr>
      </w:pPr>
    </w:p>
    <w:p w14:paraId="76151D2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230BFBFF" w14:textId="77777777" w:rsidR="00651A89" w:rsidRDefault="00651A89">
      <w:pPr>
        <w:suppressAutoHyphens/>
        <w:rPr>
          <w:noProof/>
          <w:szCs w:val="22"/>
        </w:rPr>
      </w:pPr>
    </w:p>
    <w:p w14:paraId="1DCF1A50" w14:textId="77777777" w:rsidR="00651A89" w:rsidRDefault="00651A89">
      <w:pPr>
        <w:suppressAutoHyphens/>
        <w:rPr>
          <w:noProof/>
          <w:szCs w:val="22"/>
        </w:rPr>
      </w:pPr>
    </w:p>
    <w:p w14:paraId="2D313D2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55034BE5" w14:textId="77777777" w:rsidR="00651A89" w:rsidRDefault="00651A89">
      <w:pPr>
        <w:suppressAutoHyphens/>
        <w:rPr>
          <w:noProof/>
          <w:szCs w:val="22"/>
        </w:rPr>
      </w:pPr>
    </w:p>
    <w:p w14:paraId="7A836468" w14:textId="77777777" w:rsidR="00651A89" w:rsidRPr="00E94FB6" w:rsidRDefault="00C22A21">
      <w:pPr>
        <w:numPr>
          <w:ilvl w:val="12"/>
          <w:numId w:val="0"/>
        </w:numPr>
        <w:ind w:right="-2"/>
        <w:rPr>
          <w:szCs w:val="22"/>
          <w:lang w:val="fr-FR"/>
        </w:rPr>
      </w:pPr>
      <w:r w:rsidRPr="00E94FB6">
        <w:rPr>
          <w:szCs w:val="22"/>
          <w:lang w:val="fr-FR"/>
        </w:rPr>
        <w:t>UCB Pharma S.A.</w:t>
      </w:r>
    </w:p>
    <w:p w14:paraId="1DAFF048" w14:textId="77777777" w:rsidR="00651A89" w:rsidRDefault="00C22A21">
      <w:pPr>
        <w:numPr>
          <w:ilvl w:val="12"/>
          <w:numId w:val="0"/>
        </w:numPr>
        <w:ind w:right="-2"/>
        <w:rPr>
          <w:szCs w:val="22"/>
          <w:lang w:val="fr-FR"/>
        </w:rPr>
      </w:pPr>
      <w:r>
        <w:rPr>
          <w:szCs w:val="22"/>
          <w:lang w:val="fr-FR"/>
        </w:rPr>
        <w:t>Allée de la Recherche 60</w:t>
      </w:r>
    </w:p>
    <w:p w14:paraId="01A1AF6F" w14:textId="77777777" w:rsidR="00651A89" w:rsidRDefault="00C22A21">
      <w:pPr>
        <w:numPr>
          <w:ilvl w:val="12"/>
          <w:numId w:val="0"/>
        </w:numPr>
        <w:ind w:right="-2"/>
        <w:rPr>
          <w:szCs w:val="22"/>
        </w:rPr>
      </w:pPr>
      <w:r>
        <w:rPr>
          <w:szCs w:val="22"/>
        </w:rPr>
        <w:t>B-1070 Bruxelles</w:t>
      </w:r>
    </w:p>
    <w:p w14:paraId="32D3EE6C" w14:textId="77777777" w:rsidR="00651A89" w:rsidRDefault="00C22A21">
      <w:pPr>
        <w:rPr>
          <w:szCs w:val="22"/>
        </w:rPr>
      </w:pPr>
      <w:r>
        <w:rPr>
          <w:szCs w:val="22"/>
        </w:rPr>
        <w:t>Belgien</w:t>
      </w:r>
    </w:p>
    <w:p w14:paraId="076E6873" w14:textId="77777777" w:rsidR="00651A89" w:rsidRDefault="00651A89">
      <w:pPr>
        <w:suppressAutoHyphens/>
        <w:rPr>
          <w:noProof/>
          <w:szCs w:val="22"/>
        </w:rPr>
      </w:pPr>
    </w:p>
    <w:p w14:paraId="31A9C022" w14:textId="77777777" w:rsidR="00651A89" w:rsidRDefault="00651A89">
      <w:pPr>
        <w:suppressAutoHyphens/>
        <w:rPr>
          <w:noProof/>
          <w:szCs w:val="22"/>
        </w:rPr>
      </w:pPr>
    </w:p>
    <w:p w14:paraId="583CAAF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2A776FF4" w14:textId="77777777" w:rsidR="00651A89" w:rsidRDefault="00651A89">
      <w:pPr>
        <w:rPr>
          <w:szCs w:val="22"/>
        </w:rPr>
      </w:pPr>
    </w:p>
    <w:p w14:paraId="430EB7DC" w14:textId="77777777" w:rsidR="00651A89" w:rsidRDefault="00C22A21">
      <w:pPr>
        <w:rPr>
          <w:szCs w:val="22"/>
        </w:rPr>
      </w:pPr>
      <w:r>
        <w:rPr>
          <w:szCs w:val="22"/>
        </w:rPr>
        <w:t xml:space="preserve">EU/1/05/331/024 [84 </w:t>
      </w:r>
      <w:r>
        <w:rPr>
          <w:noProof/>
          <w:szCs w:val="22"/>
        </w:rPr>
        <w:t>depotplastre (3 pakninger a 28)</w:t>
      </w:r>
      <w:r>
        <w:rPr>
          <w:szCs w:val="22"/>
        </w:rPr>
        <w:t>]</w:t>
      </w:r>
    </w:p>
    <w:p w14:paraId="26B0530F" w14:textId="77777777" w:rsidR="00651A89" w:rsidRDefault="00651A89">
      <w:pPr>
        <w:rPr>
          <w:noProof/>
          <w:szCs w:val="22"/>
        </w:rPr>
      </w:pPr>
    </w:p>
    <w:p w14:paraId="556F1BA6" w14:textId="77777777" w:rsidR="00651A89" w:rsidRDefault="00651A89">
      <w:pPr>
        <w:rPr>
          <w:noProof/>
          <w:szCs w:val="22"/>
        </w:rPr>
      </w:pPr>
    </w:p>
    <w:p w14:paraId="228487CC" w14:textId="2648663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515A6471" w14:textId="77777777" w:rsidR="00651A89" w:rsidRDefault="00651A89">
      <w:pPr>
        <w:rPr>
          <w:noProof/>
          <w:szCs w:val="22"/>
        </w:rPr>
      </w:pPr>
    </w:p>
    <w:p w14:paraId="13CC19E5" w14:textId="77777777" w:rsidR="00651A89" w:rsidRDefault="00C22A21">
      <w:pPr>
        <w:rPr>
          <w:noProof/>
          <w:szCs w:val="22"/>
        </w:rPr>
      </w:pPr>
      <w:r>
        <w:rPr>
          <w:noProof/>
          <w:szCs w:val="22"/>
        </w:rPr>
        <w:t>Lot:</w:t>
      </w:r>
    </w:p>
    <w:p w14:paraId="180A2DAD" w14:textId="77777777" w:rsidR="00651A89" w:rsidRDefault="00651A89">
      <w:pPr>
        <w:rPr>
          <w:noProof/>
          <w:szCs w:val="22"/>
        </w:rPr>
      </w:pPr>
    </w:p>
    <w:p w14:paraId="59870443" w14:textId="77777777" w:rsidR="00651A89" w:rsidRDefault="00651A89">
      <w:pPr>
        <w:rPr>
          <w:noProof/>
          <w:szCs w:val="22"/>
        </w:rPr>
      </w:pPr>
    </w:p>
    <w:p w14:paraId="2BBB63F2"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4EF5FA14" w14:textId="77777777" w:rsidR="00651A89" w:rsidRDefault="00651A89">
      <w:pPr>
        <w:rPr>
          <w:noProof/>
          <w:szCs w:val="22"/>
        </w:rPr>
      </w:pPr>
    </w:p>
    <w:p w14:paraId="4D87AFD3" w14:textId="77777777" w:rsidR="00651A89" w:rsidRDefault="00C22A21">
      <w:pPr>
        <w:rPr>
          <w:noProof/>
          <w:szCs w:val="22"/>
        </w:rPr>
      </w:pPr>
      <w:r>
        <w:rPr>
          <w:noProof/>
          <w:szCs w:val="22"/>
        </w:rPr>
        <w:t>Receptpligtigt lægemiddel.</w:t>
      </w:r>
    </w:p>
    <w:p w14:paraId="69711455" w14:textId="77777777" w:rsidR="00651A89" w:rsidRDefault="00651A89">
      <w:pPr>
        <w:suppressAutoHyphens/>
        <w:ind w:left="720" w:hanging="720"/>
        <w:rPr>
          <w:noProof/>
          <w:szCs w:val="22"/>
        </w:rPr>
      </w:pPr>
    </w:p>
    <w:p w14:paraId="3225E330" w14:textId="77777777" w:rsidR="00651A89" w:rsidRDefault="00651A89">
      <w:pPr>
        <w:suppressAutoHyphens/>
        <w:ind w:left="720" w:hanging="720"/>
        <w:rPr>
          <w:noProof/>
          <w:szCs w:val="22"/>
        </w:rPr>
      </w:pPr>
    </w:p>
    <w:p w14:paraId="728967E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1C63DCFD" w14:textId="77777777" w:rsidR="00651A89" w:rsidRDefault="00651A89">
      <w:pPr>
        <w:suppressAutoHyphens/>
        <w:rPr>
          <w:noProof/>
          <w:szCs w:val="22"/>
        </w:rPr>
      </w:pPr>
    </w:p>
    <w:p w14:paraId="3E21A842" w14:textId="77777777" w:rsidR="00651A89" w:rsidRDefault="00651A89">
      <w:pPr>
        <w:suppressAutoHyphens/>
        <w:jc w:val="both"/>
        <w:rPr>
          <w:noProof/>
          <w:szCs w:val="22"/>
        </w:rPr>
      </w:pPr>
    </w:p>
    <w:p w14:paraId="2C40B75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49C6ED8F" w14:textId="77777777" w:rsidR="00651A89" w:rsidRDefault="00651A89">
      <w:pPr>
        <w:suppressAutoHyphens/>
        <w:jc w:val="both"/>
        <w:rPr>
          <w:noProof/>
          <w:szCs w:val="22"/>
        </w:rPr>
      </w:pPr>
    </w:p>
    <w:p w14:paraId="6F945612" w14:textId="77777777" w:rsidR="00651A89" w:rsidRDefault="00C22A21">
      <w:pPr>
        <w:suppressAutoHyphens/>
        <w:jc w:val="both"/>
        <w:rPr>
          <w:noProof/>
          <w:szCs w:val="22"/>
        </w:rPr>
      </w:pPr>
      <w:r>
        <w:rPr>
          <w:noProof/>
          <w:szCs w:val="22"/>
        </w:rPr>
        <w:t>neupro 4 mg/24 timer</w:t>
      </w:r>
    </w:p>
    <w:p w14:paraId="28B6E98D" w14:textId="77777777" w:rsidR="00651A89" w:rsidRDefault="00651A89">
      <w:pPr>
        <w:suppressAutoHyphens/>
        <w:rPr>
          <w:b/>
          <w:bCs/>
          <w:noProof/>
          <w:szCs w:val="22"/>
        </w:rPr>
      </w:pPr>
    </w:p>
    <w:p w14:paraId="0C2A873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5691026B" w14:textId="77777777" w:rsidR="00651A89" w:rsidRDefault="00651A89">
      <w:pPr>
        <w:tabs>
          <w:tab w:val="left" w:pos="567"/>
        </w:tabs>
        <w:suppressAutoHyphens/>
        <w:rPr>
          <w:noProof/>
          <w:szCs w:val="22"/>
        </w:rPr>
      </w:pPr>
    </w:p>
    <w:p w14:paraId="1416B5BD" w14:textId="77777777" w:rsidR="00651A89" w:rsidRDefault="00C22A21">
      <w:pPr>
        <w:rPr>
          <w:noProof/>
          <w:szCs w:val="22"/>
          <w:shd w:val="clear" w:color="auto" w:fill="CCCCCC"/>
        </w:rPr>
      </w:pPr>
      <w:r>
        <w:rPr>
          <w:noProof/>
          <w:szCs w:val="22"/>
          <w:highlight w:val="lightGray"/>
        </w:rPr>
        <w:t>Der er anført en 2D-stregkode, som indeholder en entydig identifikator.</w:t>
      </w:r>
    </w:p>
    <w:p w14:paraId="4646D898" w14:textId="77777777" w:rsidR="00651A89" w:rsidRDefault="00651A89">
      <w:pPr>
        <w:rPr>
          <w:noProof/>
          <w:szCs w:val="22"/>
          <w:shd w:val="clear" w:color="auto" w:fill="CCCCCC"/>
        </w:rPr>
      </w:pPr>
    </w:p>
    <w:p w14:paraId="26F01D41" w14:textId="77777777" w:rsidR="00651A89" w:rsidRDefault="00651A89">
      <w:pPr>
        <w:tabs>
          <w:tab w:val="left" w:pos="567"/>
        </w:tabs>
        <w:suppressAutoHyphens/>
        <w:jc w:val="both"/>
        <w:rPr>
          <w:noProof/>
          <w:szCs w:val="22"/>
        </w:rPr>
      </w:pPr>
    </w:p>
    <w:p w14:paraId="649F1EE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47707687" w14:textId="77777777" w:rsidR="00651A89" w:rsidRDefault="00651A89">
      <w:pPr>
        <w:tabs>
          <w:tab w:val="left" w:pos="567"/>
        </w:tabs>
        <w:suppressAutoHyphens/>
        <w:jc w:val="both"/>
        <w:rPr>
          <w:noProof/>
          <w:szCs w:val="22"/>
        </w:rPr>
      </w:pPr>
    </w:p>
    <w:p w14:paraId="407FFC40" w14:textId="42860141" w:rsidR="00651A89" w:rsidRDefault="00C22A21">
      <w:pPr>
        <w:rPr>
          <w:color w:val="008000"/>
          <w:szCs w:val="22"/>
        </w:rPr>
      </w:pPr>
      <w:r>
        <w:rPr>
          <w:szCs w:val="22"/>
        </w:rPr>
        <w:t xml:space="preserve">PC </w:t>
      </w:r>
    </w:p>
    <w:p w14:paraId="08FCE99D" w14:textId="29EAFA13" w:rsidR="00651A89" w:rsidRDefault="00C22A21">
      <w:pPr>
        <w:rPr>
          <w:szCs w:val="22"/>
        </w:rPr>
      </w:pPr>
      <w:r>
        <w:rPr>
          <w:szCs w:val="22"/>
        </w:rPr>
        <w:t xml:space="preserve">SN </w:t>
      </w:r>
    </w:p>
    <w:p w14:paraId="699ACEA6" w14:textId="36886E1D" w:rsidR="00651A89" w:rsidRDefault="00C22A21">
      <w:pPr>
        <w:rPr>
          <w:szCs w:val="22"/>
        </w:rPr>
      </w:pPr>
      <w:r>
        <w:rPr>
          <w:szCs w:val="22"/>
        </w:rPr>
        <w:t xml:space="preserve">NN </w:t>
      </w:r>
    </w:p>
    <w:p w14:paraId="72F6B35B" w14:textId="77777777" w:rsidR="00651A89" w:rsidRDefault="00C22A21">
      <w:pPr>
        <w:rPr>
          <w:noProof/>
          <w:szCs w:val="22"/>
        </w:rPr>
      </w:pPr>
      <w:r>
        <w:rPr>
          <w:noProof/>
          <w:szCs w:val="22"/>
        </w:rPr>
        <w:br w:type="page"/>
      </w:r>
    </w:p>
    <w:p w14:paraId="7D4BB054"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5BB87389"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4E3533B3"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KUN MULTIPACKS</w:t>
      </w:r>
    </w:p>
    <w:p w14:paraId="6A0D2734"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INDRE ÆSKE (UDEN “BLUE BOX”)</w:t>
      </w:r>
    </w:p>
    <w:p w14:paraId="15A5D32E" w14:textId="77777777" w:rsidR="00651A89" w:rsidRDefault="00C22A21">
      <w:pPr>
        <w:pBdr>
          <w:top w:val="single" w:sz="4" w:space="1" w:color="auto"/>
          <w:left w:val="single" w:sz="4" w:space="4" w:color="auto"/>
          <w:bottom w:val="single" w:sz="4" w:space="1" w:color="auto"/>
          <w:right w:val="single" w:sz="4" w:space="4" w:color="auto"/>
        </w:pBdr>
        <w:suppressAutoHyphens/>
        <w:rPr>
          <w:noProof/>
          <w:szCs w:val="22"/>
        </w:rPr>
      </w:pPr>
      <w:r>
        <w:rPr>
          <w:b/>
          <w:szCs w:val="22"/>
        </w:rPr>
        <w:t>ÆSKE MED 28 PLASTRE</w:t>
      </w:r>
    </w:p>
    <w:p w14:paraId="15A344A9" w14:textId="77777777" w:rsidR="00651A89" w:rsidRDefault="00651A89">
      <w:pPr>
        <w:suppressAutoHyphens/>
        <w:rPr>
          <w:noProof/>
          <w:szCs w:val="22"/>
        </w:rPr>
      </w:pPr>
    </w:p>
    <w:p w14:paraId="338DBCAB" w14:textId="77777777" w:rsidR="00651A89" w:rsidRDefault="00651A89">
      <w:pPr>
        <w:suppressAutoHyphens/>
        <w:rPr>
          <w:noProof/>
          <w:szCs w:val="22"/>
        </w:rPr>
      </w:pPr>
    </w:p>
    <w:p w14:paraId="5F8BCB9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110DD658" w14:textId="77777777" w:rsidR="00651A89" w:rsidRDefault="00651A89">
      <w:pPr>
        <w:suppressAutoHyphens/>
        <w:rPr>
          <w:noProof/>
          <w:szCs w:val="22"/>
        </w:rPr>
      </w:pPr>
    </w:p>
    <w:p w14:paraId="5AE49ED2" w14:textId="77777777" w:rsidR="00651A89" w:rsidRDefault="00C22A21">
      <w:pPr>
        <w:rPr>
          <w:szCs w:val="22"/>
        </w:rPr>
      </w:pPr>
      <w:r>
        <w:rPr>
          <w:noProof/>
          <w:szCs w:val="22"/>
        </w:rPr>
        <w:t>Neupro 4 mg/24 timer depotplaster</w:t>
      </w:r>
    </w:p>
    <w:p w14:paraId="0FADC89E" w14:textId="77777777" w:rsidR="00651A89" w:rsidRDefault="00C22A21">
      <w:pPr>
        <w:rPr>
          <w:szCs w:val="22"/>
        </w:rPr>
      </w:pPr>
      <w:r>
        <w:rPr>
          <w:noProof/>
          <w:szCs w:val="22"/>
        </w:rPr>
        <w:t>rotigotin</w:t>
      </w:r>
    </w:p>
    <w:p w14:paraId="18F5FF36" w14:textId="77777777" w:rsidR="00651A89" w:rsidRDefault="00651A89">
      <w:pPr>
        <w:suppressAutoHyphens/>
        <w:rPr>
          <w:noProof/>
          <w:szCs w:val="22"/>
        </w:rPr>
      </w:pPr>
    </w:p>
    <w:p w14:paraId="304C7BBB" w14:textId="77777777" w:rsidR="00651A89" w:rsidRDefault="00651A89">
      <w:pPr>
        <w:suppressAutoHyphens/>
        <w:rPr>
          <w:noProof/>
          <w:szCs w:val="22"/>
        </w:rPr>
      </w:pPr>
    </w:p>
    <w:p w14:paraId="013388D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3115FDD2" w14:textId="77777777" w:rsidR="00651A89" w:rsidRDefault="00651A89">
      <w:pPr>
        <w:suppressAutoHyphens/>
        <w:rPr>
          <w:noProof/>
          <w:szCs w:val="22"/>
        </w:rPr>
      </w:pPr>
    </w:p>
    <w:p w14:paraId="33B726FA" w14:textId="77777777" w:rsidR="00651A89" w:rsidRDefault="00C22A21">
      <w:pPr>
        <w:rPr>
          <w:szCs w:val="22"/>
        </w:rPr>
      </w:pPr>
      <w:r>
        <w:rPr>
          <w:szCs w:val="22"/>
        </w:rPr>
        <w:t>Hvert plaster afgiver 4 mg rotigotin pr. 24 timer.</w:t>
      </w:r>
    </w:p>
    <w:p w14:paraId="145F00F4" w14:textId="77777777" w:rsidR="00651A89" w:rsidRDefault="00C22A21">
      <w:pPr>
        <w:rPr>
          <w:szCs w:val="22"/>
        </w:rPr>
      </w:pPr>
      <w:r>
        <w:rPr>
          <w:szCs w:val="22"/>
        </w:rPr>
        <w:t>Hvert plaster på 20 cm</w:t>
      </w:r>
      <w:r>
        <w:rPr>
          <w:szCs w:val="22"/>
          <w:vertAlign w:val="superscript"/>
        </w:rPr>
        <w:t>2</w:t>
      </w:r>
      <w:r>
        <w:rPr>
          <w:szCs w:val="22"/>
        </w:rPr>
        <w:t xml:space="preserve"> indeholder 9,0 mg rotigotin.</w:t>
      </w:r>
    </w:p>
    <w:p w14:paraId="1BB44E59" w14:textId="77777777" w:rsidR="00651A89" w:rsidRDefault="00651A89">
      <w:pPr>
        <w:suppressAutoHyphens/>
        <w:rPr>
          <w:noProof/>
          <w:szCs w:val="22"/>
        </w:rPr>
      </w:pPr>
    </w:p>
    <w:p w14:paraId="6F2E62EA" w14:textId="77777777" w:rsidR="00651A89" w:rsidRDefault="00651A89">
      <w:pPr>
        <w:suppressAutoHyphens/>
        <w:rPr>
          <w:noProof/>
          <w:szCs w:val="22"/>
        </w:rPr>
      </w:pPr>
    </w:p>
    <w:p w14:paraId="6195A48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44D4C3E7" w14:textId="77777777" w:rsidR="00651A89" w:rsidRDefault="00651A89">
      <w:pPr>
        <w:suppressAutoHyphens/>
        <w:rPr>
          <w:noProof/>
          <w:szCs w:val="22"/>
        </w:rPr>
      </w:pPr>
    </w:p>
    <w:p w14:paraId="316C42FF" w14:textId="14CC3A08" w:rsidR="00651A89" w:rsidRDefault="00C22A21">
      <w:pPr>
        <w:suppressAutoHyphens/>
        <w:rPr>
          <w:szCs w:val="22"/>
        </w:rPr>
      </w:pPr>
      <w:r>
        <w:rPr>
          <w:szCs w:val="22"/>
        </w:rPr>
        <w:t>Øvrige indholdsstoffer: Poly(dimethylsiloxan, trimethylsilylsilikat)-copolymerisat, povidon K90, E 171, E 223, E 304, E 307, fluoropolymer, polyester, silikone, aluminium, pigmenter (</w:t>
      </w:r>
      <w:r w:rsidR="00572D0A">
        <w:rPr>
          <w:szCs w:val="22"/>
        </w:rPr>
        <w:t>gul</w:t>
      </w:r>
      <w:r w:rsidR="003328DD">
        <w:rPr>
          <w:szCs w:val="22"/>
        </w:rPr>
        <w:t xml:space="preserve"> </w:t>
      </w:r>
      <w:r w:rsidR="00572D0A">
        <w:rPr>
          <w:szCs w:val="22"/>
        </w:rPr>
        <w:t>12</w:t>
      </w:r>
      <w:r>
        <w:rPr>
          <w:szCs w:val="22"/>
        </w:rPr>
        <w:t>,</w:t>
      </w:r>
      <w:r w:rsidR="00572D0A" w:rsidRPr="00572D0A">
        <w:rPr>
          <w:szCs w:val="22"/>
        </w:rPr>
        <w:t xml:space="preserve"> </w:t>
      </w:r>
      <w:r w:rsidR="00572D0A">
        <w:rPr>
          <w:szCs w:val="22"/>
        </w:rPr>
        <w:t>gul</w:t>
      </w:r>
      <w:r w:rsidR="003328DD">
        <w:rPr>
          <w:szCs w:val="22"/>
        </w:rPr>
        <w:t xml:space="preserve"> </w:t>
      </w:r>
      <w:r w:rsidR="00572D0A">
        <w:rPr>
          <w:szCs w:val="22"/>
        </w:rPr>
        <w:t>13,</w:t>
      </w:r>
      <w:r>
        <w:rPr>
          <w:szCs w:val="22"/>
        </w:rPr>
        <w:t xml:space="preserve"> </w:t>
      </w:r>
      <w:r w:rsidR="00572D0A">
        <w:rPr>
          <w:szCs w:val="22"/>
        </w:rPr>
        <w:t>gul</w:t>
      </w:r>
      <w:r w:rsidR="003328DD">
        <w:rPr>
          <w:szCs w:val="22"/>
        </w:rPr>
        <w:t xml:space="preserve"> </w:t>
      </w:r>
      <w:r w:rsidR="00572D0A">
        <w:rPr>
          <w:szCs w:val="22"/>
        </w:rPr>
        <w:t xml:space="preserve">180, </w:t>
      </w:r>
      <w:r>
        <w:rPr>
          <w:szCs w:val="22"/>
        </w:rPr>
        <w:t>rød</w:t>
      </w:r>
      <w:r w:rsidR="003328DD">
        <w:rPr>
          <w:szCs w:val="22"/>
        </w:rPr>
        <w:t xml:space="preserve"> </w:t>
      </w:r>
      <w:r>
        <w:rPr>
          <w:szCs w:val="22"/>
        </w:rPr>
        <w:t>1</w:t>
      </w:r>
      <w:r w:rsidR="00572D0A">
        <w:rPr>
          <w:szCs w:val="22"/>
        </w:rPr>
        <w:t>4</w:t>
      </w:r>
      <w:r>
        <w:rPr>
          <w:szCs w:val="22"/>
        </w:rPr>
        <w:t>6, rød</w:t>
      </w:r>
      <w:r w:rsidR="003328DD">
        <w:rPr>
          <w:szCs w:val="22"/>
        </w:rPr>
        <w:t xml:space="preserve"> </w:t>
      </w:r>
      <w:r>
        <w:rPr>
          <w:szCs w:val="22"/>
        </w:rPr>
        <w:t>1</w:t>
      </w:r>
      <w:r w:rsidR="00572D0A">
        <w:rPr>
          <w:szCs w:val="22"/>
        </w:rPr>
        <w:t>66</w:t>
      </w:r>
      <w:r>
        <w:rPr>
          <w:szCs w:val="22"/>
        </w:rPr>
        <w:t>, sort</w:t>
      </w:r>
      <w:r w:rsidR="003328DD">
        <w:rPr>
          <w:szCs w:val="22"/>
        </w:rPr>
        <w:t xml:space="preserve"> </w:t>
      </w:r>
      <w:r>
        <w:rPr>
          <w:szCs w:val="22"/>
        </w:rPr>
        <w:t>7).</w:t>
      </w:r>
    </w:p>
    <w:p w14:paraId="2152EE74" w14:textId="77777777" w:rsidR="00651A89" w:rsidRDefault="00C22A21">
      <w:pPr>
        <w:tabs>
          <w:tab w:val="left" w:pos="567"/>
        </w:tabs>
        <w:rPr>
          <w:szCs w:val="22"/>
        </w:rPr>
      </w:pPr>
      <w:r>
        <w:rPr>
          <w:szCs w:val="22"/>
        </w:rPr>
        <w:t>Indeholder E 223. Se indlægssedlen for yderligere information.</w:t>
      </w:r>
    </w:p>
    <w:p w14:paraId="0592AC5D" w14:textId="77777777" w:rsidR="00651A89" w:rsidRDefault="00651A89">
      <w:pPr>
        <w:suppressAutoHyphens/>
        <w:rPr>
          <w:noProof/>
          <w:szCs w:val="22"/>
        </w:rPr>
      </w:pPr>
    </w:p>
    <w:p w14:paraId="66EB258E" w14:textId="77777777" w:rsidR="00651A89" w:rsidRDefault="00651A89">
      <w:pPr>
        <w:suppressAutoHyphens/>
        <w:rPr>
          <w:noProof/>
          <w:szCs w:val="22"/>
        </w:rPr>
      </w:pPr>
    </w:p>
    <w:p w14:paraId="660C942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0B9C4E4C" w14:textId="77777777" w:rsidR="00651A89" w:rsidRDefault="00651A89">
      <w:pPr>
        <w:suppressAutoHyphens/>
        <w:rPr>
          <w:noProof/>
          <w:szCs w:val="22"/>
        </w:rPr>
      </w:pPr>
    </w:p>
    <w:p w14:paraId="067480F2" w14:textId="77777777" w:rsidR="00651A89" w:rsidRDefault="00C22A21">
      <w:pPr>
        <w:suppressAutoHyphens/>
        <w:rPr>
          <w:bCs/>
          <w:szCs w:val="22"/>
          <w:lang w:eastAsia="de-DE"/>
        </w:rPr>
      </w:pPr>
      <w:r>
        <w:rPr>
          <w:bCs/>
          <w:szCs w:val="22"/>
          <w:lang w:eastAsia="de-DE"/>
        </w:rPr>
        <w:t>28 depotplastre, del af multipakning, må ikke sælges separat.</w:t>
      </w:r>
    </w:p>
    <w:p w14:paraId="3E837465" w14:textId="77777777" w:rsidR="00651A89" w:rsidRDefault="00651A89">
      <w:pPr>
        <w:suppressAutoHyphens/>
        <w:rPr>
          <w:noProof/>
          <w:szCs w:val="22"/>
        </w:rPr>
      </w:pPr>
    </w:p>
    <w:p w14:paraId="54150E2C" w14:textId="77777777" w:rsidR="00651A89" w:rsidRDefault="00651A89">
      <w:pPr>
        <w:suppressAutoHyphens/>
        <w:rPr>
          <w:noProof/>
          <w:szCs w:val="22"/>
        </w:rPr>
      </w:pPr>
    </w:p>
    <w:p w14:paraId="46CD92C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57842871" w14:textId="77777777" w:rsidR="00651A89" w:rsidRDefault="00651A89">
      <w:pPr>
        <w:suppressAutoHyphens/>
        <w:rPr>
          <w:noProof/>
          <w:szCs w:val="22"/>
        </w:rPr>
      </w:pPr>
    </w:p>
    <w:p w14:paraId="04105C95" w14:textId="77777777" w:rsidR="00651A89" w:rsidRDefault="00C22A21">
      <w:pPr>
        <w:suppressAutoHyphens/>
        <w:rPr>
          <w:noProof/>
          <w:szCs w:val="22"/>
        </w:rPr>
      </w:pPr>
      <w:r>
        <w:rPr>
          <w:noProof/>
          <w:szCs w:val="22"/>
        </w:rPr>
        <w:t>Læs indlægssedlen inden brug.</w:t>
      </w:r>
    </w:p>
    <w:p w14:paraId="02BC7854" w14:textId="77777777" w:rsidR="00651A89" w:rsidRDefault="00C22A21">
      <w:pPr>
        <w:suppressAutoHyphens/>
        <w:rPr>
          <w:noProof/>
          <w:szCs w:val="22"/>
        </w:rPr>
      </w:pPr>
      <w:r>
        <w:rPr>
          <w:noProof/>
          <w:szCs w:val="22"/>
        </w:rPr>
        <w:t>Transdermal anvendelse.</w:t>
      </w:r>
    </w:p>
    <w:p w14:paraId="1360EAD6" w14:textId="77777777" w:rsidR="00651A89" w:rsidRDefault="00651A89">
      <w:pPr>
        <w:suppressAutoHyphens/>
        <w:rPr>
          <w:noProof/>
          <w:szCs w:val="22"/>
        </w:rPr>
      </w:pPr>
    </w:p>
    <w:p w14:paraId="081DCFB1" w14:textId="77777777" w:rsidR="00651A89" w:rsidRDefault="00651A89">
      <w:pPr>
        <w:suppressAutoHyphens/>
        <w:rPr>
          <w:noProof/>
          <w:szCs w:val="22"/>
        </w:rPr>
      </w:pPr>
    </w:p>
    <w:p w14:paraId="7AB5696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1C9985C9" w14:textId="77777777" w:rsidR="00651A89" w:rsidRDefault="00651A89">
      <w:pPr>
        <w:suppressAutoHyphens/>
        <w:rPr>
          <w:noProof/>
          <w:szCs w:val="22"/>
        </w:rPr>
      </w:pPr>
    </w:p>
    <w:p w14:paraId="48AE431D" w14:textId="77777777" w:rsidR="00651A89" w:rsidRDefault="00C22A21">
      <w:pPr>
        <w:suppressAutoHyphens/>
        <w:rPr>
          <w:noProof/>
          <w:szCs w:val="22"/>
        </w:rPr>
      </w:pPr>
      <w:r>
        <w:rPr>
          <w:noProof/>
          <w:szCs w:val="22"/>
        </w:rPr>
        <w:t>Opbevares utilgængeligt for børn.</w:t>
      </w:r>
    </w:p>
    <w:p w14:paraId="60519A3B" w14:textId="77777777" w:rsidR="00651A89" w:rsidRDefault="00651A89">
      <w:pPr>
        <w:suppressAutoHyphens/>
        <w:rPr>
          <w:noProof/>
          <w:szCs w:val="22"/>
        </w:rPr>
      </w:pPr>
    </w:p>
    <w:p w14:paraId="3596BC73" w14:textId="77777777" w:rsidR="00651A89" w:rsidRDefault="00651A89">
      <w:pPr>
        <w:suppressAutoHyphens/>
        <w:rPr>
          <w:noProof/>
          <w:szCs w:val="22"/>
        </w:rPr>
      </w:pPr>
    </w:p>
    <w:p w14:paraId="72C85AA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0B4A681A" w14:textId="77777777" w:rsidR="00651A89" w:rsidRDefault="00651A89">
      <w:pPr>
        <w:suppressAutoHyphens/>
        <w:rPr>
          <w:noProof/>
          <w:szCs w:val="22"/>
        </w:rPr>
      </w:pPr>
    </w:p>
    <w:p w14:paraId="4088602C" w14:textId="77777777" w:rsidR="00651A89" w:rsidRDefault="00651A89">
      <w:pPr>
        <w:suppressAutoHyphens/>
        <w:rPr>
          <w:noProof/>
          <w:szCs w:val="22"/>
        </w:rPr>
      </w:pPr>
    </w:p>
    <w:p w14:paraId="4ADE50B3"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4DCABF43" w14:textId="77777777" w:rsidR="00651A89" w:rsidRDefault="00651A89">
      <w:pPr>
        <w:rPr>
          <w:noProof/>
          <w:szCs w:val="22"/>
        </w:rPr>
      </w:pPr>
    </w:p>
    <w:p w14:paraId="76185E2E" w14:textId="77777777" w:rsidR="00651A89" w:rsidRDefault="00C22A21">
      <w:pPr>
        <w:rPr>
          <w:noProof/>
          <w:szCs w:val="22"/>
        </w:rPr>
      </w:pPr>
      <w:r>
        <w:rPr>
          <w:noProof/>
          <w:szCs w:val="22"/>
        </w:rPr>
        <w:t>EXP:</w:t>
      </w:r>
    </w:p>
    <w:p w14:paraId="1FE1F9AF" w14:textId="77777777" w:rsidR="00651A89" w:rsidRDefault="00651A89">
      <w:pPr>
        <w:rPr>
          <w:noProof/>
          <w:szCs w:val="22"/>
        </w:rPr>
      </w:pPr>
    </w:p>
    <w:p w14:paraId="3B346280" w14:textId="77777777" w:rsidR="00651A89" w:rsidRDefault="00651A89">
      <w:pPr>
        <w:rPr>
          <w:noProof/>
          <w:szCs w:val="22"/>
        </w:rPr>
      </w:pPr>
    </w:p>
    <w:p w14:paraId="63B39D9E" w14:textId="77777777" w:rsidR="00651A89" w:rsidRDefault="00C22A21">
      <w:pPr>
        <w:keepNext/>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lastRenderedPageBreak/>
        <w:t>9.</w:t>
      </w:r>
      <w:r>
        <w:rPr>
          <w:b/>
          <w:bCs/>
          <w:noProof/>
          <w:szCs w:val="22"/>
        </w:rPr>
        <w:tab/>
        <w:t>SÆRLIGE OPBEVARINGSBETINGELSER</w:t>
      </w:r>
    </w:p>
    <w:p w14:paraId="7CB29D6C" w14:textId="77777777" w:rsidR="00651A89" w:rsidRDefault="00651A89">
      <w:pPr>
        <w:keepNext/>
        <w:keepLines/>
        <w:tabs>
          <w:tab w:val="left" w:pos="1920"/>
        </w:tabs>
        <w:suppressAutoHyphens/>
        <w:rPr>
          <w:noProof/>
          <w:szCs w:val="22"/>
        </w:rPr>
      </w:pPr>
    </w:p>
    <w:p w14:paraId="6B4E2F11" w14:textId="77777777" w:rsidR="00651A89" w:rsidRDefault="00C22A21">
      <w:pPr>
        <w:keepNext/>
        <w:keepLines/>
        <w:rPr>
          <w:szCs w:val="22"/>
        </w:rPr>
      </w:pPr>
      <w:r>
        <w:t>Må ikke opbevares ved temperaturer over 30 °C</w:t>
      </w:r>
      <w:r>
        <w:rPr>
          <w:szCs w:val="22"/>
        </w:rPr>
        <w:t>.</w:t>
      </w:r>
    </w:p>
    <w:p w14:paraId="3170A2AD" w14:textId="77777777" w:rsidR="00651A89" w:rsidRDefault="00651A89">
      <w:pPr>
        <w:suppressAutoHyphens/>
        <w:rPr>
          <w:noProof/>
          <w:szCs w:val="22"/>
        </w:rPr>
      </w:pPr>
    </w:p>
    <w:p w14:paraId="491D984B" w14:textId="77777777" w:rsidR="00651A89" w:rsidRDefault="00651A89">
      <w:pPr>
        <w:suppressAutoHyphens/>
        <w:rPr>
          <w:noProof/>
          <w:szCs w:val="22"/>
        </w:rPr>
      </w:pPr>
    </w:p>
    <w:p w14:paraId="0F68601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323B534F" w14:textId="77777777" w:rsidR="00651A89" w:rsidRDefault="00651A89">
      <w:pPr>
        <w:suppressAutoHyphens/>
        <w:rPr>
          <w:noProof/>
          <w:szCs w:val="22"/>
        </w:rPr>
      </w:pPr>
    </w:p>
    <w:p w14:paraId="28F7C854" w14:textId="77777777" w:rsidR="00651A89" w:rsidRDefault="00651A89">
      <w:pPr>
        <w:suppressAutoHyphens/>
        <w:rPr>
          <w:noProof/>
          <w:szCs w:val="22"/>
        </w:rPr>
      </w:pPr>
    </w:p>
    <w:p w14:paraId="44CD150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0AADB26D" w14:textId="77777777" w:rsidR="00651A89" w:rsidRDefault="00651A89">
      <w:pPr>
        <w:suppressAutoHyphens/>
        <w:rPr>
          <w:noProof/>
          <w:szCs w:val="22"/>
        </w:rPr>
      </w:pPr>
    </w:p>
    <w:p w14:paraId="44A2A822" w14:textId="77777777" w:rsidR="00651A89" w:rsidRPr="00E94FB6" w:rsidRDefault="00C22A21">
      <w:pPr>
        <w:numPr>
          <w:ilvl w:val="12"/>
          <w:numId w:val="0"/>
        </w:numPr>
        <w:ind w:right="-2"/>
        <w:rPr>
          <w:szCs w:val="22"/>
          <w:lang w:val="fr-FR"/>
        </w:rPr>
      </w:pPr>
      <w:r w:rsidRPr="00E94FB6">
        <w:rPr>
          <w:szCs w:val="22"/>
          <w:lang w:val="fr-FR"/>
        </w:rPr>
        <w:t>UCB Pharma S.A.</w:t>
      </w:r>
    </w:p>
    <w:p w14:paraId="2F190475" w14:textId="77777777" w:rsidR="00651A89" w:rsidRDefault="00C22A21">
      <w:pPr>
        <w:numPr>
          <w:ilvl w:val="12"/>
          <w:numId w:val="0"/>
        </w:numPr>
        <w:ind w:right="-2"/>
        <w:rPr>
          <w:szCs w:val="22"/>
          <w:lang w:val="fr-FR"/>
        </w:rPr>
      </w:pPr>
      <w:r>
        <w:rPr>
          <w:szCs w:val="22"/>
          <w:lang w:val="fr-FR"/>
        </w:rPr>
        <w:t>Allée de la Recherche 60</w:t>
      </w:r>
    </w:p>
    <w:p w14:paraId="6DCCC9C1" w14:textId="77777777" w:rsidR="00651A89" w:rsidRDefault="00C22A21">
      <w:pPr>
        <w:numPr>
          <w:ilvl w:val="12"/>
          <w:numId w:val="0"/>
        </w:numPr>
        <w:ind w:right="-2"/>
        <w:rPr>
          <w:szCs w:val="22"/>
        </w:rPr>
      </w:pPr>
      <w:r>
        <w:rPr>
          <w:szCs w:val="22"/>
        </w:rPr>
        <w:t>B-1070 Bruxelles</w:t>
      </w:r>
    </w:p>
    <w:p w14:paraId="6464D55E" w14:textId="77777777" w:rsidR="00651A89" w:rsidRDefault="00C22A21">
      <w:pPr>
        <w:rPr>
          <w:szCs w:val="22"/>
        </w:rPr>
      </w:pPr>
      <w:r>
        <w:rPr>
          <w:szCs w:val="22"/>
        </w:rPr>
        <w:t>Belgien</w:t>
      </w:r>
    </w:p>
    <w:p w14:paraId="0B5A527D" w14:textId="77777777" w:rsidR="00651A89" w:rsidRDefault="00651A89">
      <w:pPr>
        <w:suppressAutoHyphens/>
        <w:rPr>
          <w:noProof/>
          <w:szCs w:val="22"/>
        </w:rPr>
      </w:pPr>
    </w:p>
    <w:p w14:paraId="231B48FF" w14:textId="77777777" w:rsidR="00651A89" w:rsidRDefault="00651A89">
      <w:pPr>
        <w:suppressAutoHyphens/>
        <w:rPr>
          <w:noProof/>
          <w:szCs w:val="22"/>
        </w:rPr>
      </w:pPr>
    </w:p>
    <w:p w14:paraId="68CC325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7CB3BC98" w14:textId="77777777" w:rsidR="00651A89" w:rsidRDefault="00651A89">
      <w:pPr>
        <w:suppressAutoHyphens/>
        <w:ind w:left="426" w:hanging="426"/>
        <w:rPr>
          <w:noProof/>
          <w:szCs w:val="22"/>
        </w:rPr>
      </w:pPr>
    </w:p>
    <w:p w14:paraId="16570BA2" w14:textId="77777777" w:rsidR="00651A89" w:rsidRDefault="00C22A21">
      <w:pPr>
        <w:rPr>
          <w:szCs w:val="22"/>
        </w:rPr>
      </w:pPr>
      <w:r>
        <w:rPr>
          <w:szCs w:val="22"/>
        </w:rPr>
        <w:t xml:space="preserve">EU/1/05/331/024 [84 </w:t>
      </w:r>
      <w:r>
        <w:rPr>
          <w:noProof/>
          <w:szCs w:val="22"/>
        </w:rPr>
        <w:t>depotplastre (3 pakninger a 28)</w:t>
      </w:r>
      <w:r>
        <w:rPr>
          <w:szCs w:val="22"/>
        </w:rPr>
        <w:t>]</w:t>
      </w:r>
    </w:p>
    <w:p w14:paraId="2465F56F" w14:textId="77777777" w:rsidR="00651A89" w:rsidRDefault="00651A89">
      <w:pPr>
        <w:rPr>
          <w:noProof/>
          <w:szCs w:val="22"/>
        </w:rPr>
      </w:pPr>
    </w:p>
    <w:p w14:paraId="768563E9" w14:textId="77777777" w:rsidR="00651A89" w:rsidRDefault="00651A89">
      <w:pPr>
        <w:rPr>
          <w:noProof/>
          <w:szCs w:val="22"/>
        </w:rPr>
      </w:pPr>
    </w:p>
    <w:p w14:paraId="7656D182" w14:textId="2AF525C1"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7BB06FC5" w14:textId="77777777" w:rsidR="00651A89" w:rsidRDefault="00651A89">
      <w:pPr>
        <w:rPr>
          <w:noProof/>
          <w:szCs w:val="22"/>
        </w:rPr>
      </w:pPr>
    </w:p>
    <w:p w14:paraId="3ABCC909" w14:textId="77777777" w:rsidR="00651A89" w:rsidRDefault="00C22A21">
      <w:pPr>
        <w:rPr>
          <w:noProof/>
          <w:szCs w:val="22"/>
        </w:rPr>
      </w:pPr>
      <w:r>
        <w:rPr>
          <w:noProof/>
          <w:szCs w:val="22"/>
        </w:rPr>
        <w:t>Lot:</w:t>
      </w:r>
    </w:p>
    <w:p w14:paraId="77792A78" w14:textId="77777777" w:rsidR="00651A89" w:rsidRDefault="00651A89">
      <w:pPr>
        <w:rPr>
          <w:noProof/>
          <w:szCs w:val="22"/>
        </w:rPr>
      </w:pPr>
    </w:p>
    <w:p w14:paraId="7E5F3361" w14:textId="77777777" w:rsidR="00651A89" w:rsidRDefault="00651A89">
      <w:pPr>
        <w:rPr>
          <w:noProof/>
          <w:szCs w:val="22"/>
        </w:rPr>
      </w:pPr>
    </w:p>
    <w:p w14:paraId="2542FEC2"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16342F52" w14:textId="77777777" w:rsidR="00651A89" w:rsidRDefault="00651A89">
      <w:pPr>
        <w:rPr>
          <w:noProof/>
          <w:szCs w:val="22"/>
        </w:rPr>
      </w:pPr>
    </w:p>
    <w:p w14:paraId="6B082445" w14:textId="77777777" w:rsidR="00651A89" w:rsidRDefault="00C22A21">
      <w:pPr>
        <w:rPr>
          <w:noProof/>
          <w:szCs w:val="22"/>
        </w:rPr>
      </w:pPr>
      <w:r>
        <w:rPr>
          <w:noProof/>
          <w:szCs w:val="22"/>
        </w:rPr>
        <w:t>Receptpligtigt lægemiddel.</w:t>
      </w:r>
    </w:p>
    <w:p w14:paraId="32644FD9" w14:textId="77777777" w:rsidR="00651A89" w:rsidRDefault="00651A89">
      <w:pPr>
        <w:suppressAutoHyphens/>
        <w:ind w:left="720" w:hanging="720"/>
        <w:rPr>
          <w:noProof/>
          <w:szCs w:val="22"/>
        </w:rPr>
      </w:pPr>
    </w:p>
    <w:p w14:paraId="4D57F725" w14:textId="77777777" w:rsidR="00651A89" w:rsidRDefault="00651A89">
      <w:pPr>
        <w:suppressAutoHyphens/>
        <w:ind w:left="720" w:hanging="720"/>
        <w:rPr>
          <w:noProof/>
          <w:szCs w:val="22"/>
        </w:rPr>
      </w:pPr>
    </w:p>
    <w:p w14:paraId="42B132F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22FBFBA1" w14:textId="77777777" w:rsidR="00651A89" w:rsidRDefault="00651A89">
      <w:pPr>
        <w:suppressAutoHyphens/>
        <w:rPr>
          <w:noProof/>
          <w:szCs w:val="22"/>
        </w:rPr>
      </w:pPr>
    </w:p>
    <w:p w14:paraId="37F10C2E" w14:textId="77777777" w:rsidR="00651A89" w:rsidRDefault="00651A89">
      <w:pPr>
        <w:suppressAutoHyphens/>
        <w:jc w:val="both"/>
        <w:rPr>
          <w:noProof/>
          <w:szCs w:val="22"/>
        </w:rPr>
      </w:pPr>
    </w:p>
    <w:p w14:paraId="356D1F7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365E1C5C" w14:textId="77777777" w:rsidR="00651A89" w:rsidRDefault="00651A89">
      <w:pPr>
        <w:suppressAutoHyphens/>
        <w:jc w:val="both"/>
        <w:rPr>
          <w:noProof/>
          <w:szCs w:val="22"/>
        </w:rPr>
      </w:pPr>
    </w:p>
    <w:p w14:paraId="5372CB5D" w14:textId="77777777" w:rsidR="00651A89" w:rsidRDefault="00C22A21">
      <w:pPr>
        <w:suppressAutoHyphens/>
        <w:jc w:val="both"/>
        <w:rPr>
          <w:noProof/>
          <w:szCs w:val="22"/>
        </w:rPr>
      </w:pPr>
      <w:r>
        <w:rPr>
          <w:noProof/>
          <w:szCs w:val="22"/>
        </w:rPr>
        <w:t>neupro 4 mg/24 timer</w:t>
      </w:r>
    </w:p>
    <w:p w14:paraId="75F095BC" w14:textId="77777777" w:rsidR="00651A89" w:rsidRDefault="00651A89">
      <w:pPr>
        <w:rPr>
          <w:szCs w:val="22"/>
        </w:rPr>
      </w:pPr>
    </w:p>
    <w:p w14:paraId="68851AD9" w14:textId="77777777" w:rsidR="006124D7" w:rsidRPr="0093044D" w:rsidRDefault="006124D7" w:rsidP="006124D7">
      <w:pPr>
        <w:pBdr>
          <w:top w:val="single" w:sz="4" w:space="1" w:color="auto"/>
          <w:left w:val="single" w:sz="4" w:space="4" w:color="auto"/>
          <w:bottom w:val="single" w:sz="4" w:space="0" w:color="auto"/>
          <w:right w:val="single" w:sz="4" w:space="4" w:color="auto"/>
        </w:pBdr>
        <w:rPr>
          <w:i/>
          <w:noProof/>
          <w:szCs w:val="22"/>
        </w:rPr>
      </w:pPr>
      <w:r w:rsidRPr="00C937E7">
        <w:rPr>
          <w:b/>
          <w:noProof/>
        </w:rPr>
        <w:t>17.</w:t>
      </w:r>
      <w:r w:rsidRPr="00C937E7">
        <w:rPr>
          <w:b/>
          <w:noProof/>
        </w:rPr>
        <w:tab/>
      </w:r>
      <w:r w:rsidRPr="00A71C8C">
        <w:rPr>
          <w:b/>
          <w:bCs/>
          <w:noProof/>
        </w:rPr>
        <w:t xml:space="preserve">ENTYDIG IDENTIFIKATOR </w:t>
      </w:r>
      <w:r>
        <w:rPr>
          <w:b/>
          <w:noProof/>
        </w:rPr>
        <w:t>–</w:t>
      </w:r>
      <w:r w:rsidRPr="00C937E7">
        <w:rPr>
          <w:b/>
          <w:noProof/>
        </w:rPr>
        <w:t xml:space="preserve"> </w:t>
      </w:r>
      <w:r>
        <w:rPr>
          <w:b/>
          <w:noProof/>
        </w:rPr>
        <w:t>2D STREGKODE</w:t>
      </w:r>
    </w:p>
    <w:p w14:paraId="5563EA98" w14:textId="77777777" w:rsidR="006124D7" w:rsidRDefault="006124D7" w:rsidP="006124D7">
      <w:pPr>
        <w:rPr>
          <w:noProof/>
          <w:szCs w:val="22"/>
          <w:shd w:val="clear" w:color="auto" w:fill="CCCCCC"/>
        </w:rPr>
      </w:pPr>
    </w:p>
    <w:p w14:paraId="752BBB68" w14:textId="77777777" w:rsidR="006124D7" w:rsidRPr="00C937E7" w:rsidRDefault="006124D7" w:rsidP="006124D7">
      <w:pPr>
        <w:rPr>
          <w:noProof/>
        </w:rPr>
      </w:pPr>
    </w:p>
    <w:p w14:paraId="29C17E18" w14:textId="77777777" w:rsidR="006124D7" w:rsidRPr="00C937E7" w:rsidRDefault="006124D7" w:rsidP="006124D7">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A71C8C">
        <w:rPr>
          <w:b/>
          <w:bCs/>
          <w:noProof/>
        </w:rPr>
        <w:t xml:space="preserve">ENTYDIG IDENTIFIKATOR </w:t>
      </w:r>
      <w:r w:rsidRPr="006257BD">
        <w:rPr>
          <w:b/>
          <w:noProof/>
        </w:rPr>
        <w:t>–</w:t>
      </w:r>
      <w:r w:rsidRPr="00C937E7">
        <w:rPr>
          <w:b/>
          <w:noProof/>
        </w:rPr>
        <w:t xml:space="preserve"> </w:t>
      </w:r>
      <w:r>
        <w:rPr>
          <w:b/>
          <w:noProof/>
        </w:rPr>
        <w:t>MENNESKELIGT LÆSEBARE</w:t>
      </w:r>
      <w:r w:rsidRPr="00C937E7">
        <w:rPr>
          <w:b/>
          <w:noProof/>
        </w:rPr>
        <w:t xml:space="preserve"> </w:t>
      </w:r>
      <w:r>
        <w:rPr>
          <w:b/>
          <w:noProof/>
        </w:rPr>
        <w:t>DATA</w:t>
      </w:r>
    </w:p>
    <w:p w14:paraId="76105570" w14:textId="3C8229A9" w:rsidR="00651A89" w:rsidRDefault="00C22A21">
      <w:pPr>
        <w:tabs>
          <w:tab w:val="left" w:pos="567"/>
        </w:tabs>
        <w:suppressAutoHyphens/>
        <w:rPr>
          <w:b/>
          <w:bCs/>
          <w:noProof/>
          <w:szCs w:val="22"/>
        </w:rPr>
      </w:pPr>
      <w:r>
        <w:rPr>
          <w:b/>
          <w:bCs/>
          <w:noProof/>
          <w:szCs w:val="22"/>
        </w:rPr>
        <w:br w:type="page"/>
      </w:r>
    </w:p>
    <w:p w14:paraId="6BAA9A1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lastRenderedPageBreak/>
        <w:t xml:space="preserve">MINDSTEKRAV TIL </w:t>
      </w:r>
      <w:r>
        <w:rPr>
          <w:b/>
          <w:noProof/>
          <w:szCs w:val="22"/>
        </w:rPr>
        <w:t>MÆRKNING</w:t>
      </w:r>
      <w:r>
        <w:rPr>
          <w:b/>
          <w:bCs/>
          <w:noProof/>
          <w:szCs w:val="22"/>
        </w:rPr>
        <w:t xml:space="preserve"> PÅ SMÅ INDRE EMBALLAGER</w:t>
      </w:r>
    </w:p>
    <w:p w14:paraId="0AE5DCCB" w14:textId="77777777" w:rsidR="00651A89" w:rsidRDefault="00651A89">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p>
    <w:p w14:paraId="2F53FE0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BREV ETIKET</w:t>
      </w:r>
    </w:p>
    <w:p w14:paraId="44457224" w14:textId="77777777" w:rsidR="00651A89" w:rsidRDefault="00651A89">
      <w:pPr>
        <w:tabs>
          <w:tab w:val="left" w:pos="567"/>
        </w:tabs>
        <w:suppressAutoHyphens/>
        <w:jc w:val="both"/>
        <w:rPr>
          <w:noProof/>
          <w:szCs w:val="22"/>
        </w:rPr>
      </w:pPr>
    </w:p>
    <w:p w14:paraId="3738A4DF" w14:textId="77777777" w:rsidR="00651A89" w:rsidRDefault="00651A89">
      <w:pPr>
        <w:tabs>
          <w:tab w:val="left" w:pos="567"/>
        </w:tabs>
        <w:suppressAutoHyphens/>
        <w:jc w:val="both"/>
        <w:rPr>
          <w:noProof/>
          <w:szCs w:val="22"/>
        </w:rPr>
      </w:pPr>
    </w:p>
    <w:p w14:paraId="1319D808" w14:textId="1740900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w:t>
      </w:r>
      <w:r>
        <w:rPr>
          <w:b/>
          <w:bCs/>
          <w:noProof/>
          <w:szCs w:val="22"/>
        </w:rPr>
        <w:tab/>
        <w:t xml:space="preserve">LÆGEMIDLETS NAVN OG </w:t>
      </w:r>
      <w:r>
        <w:rPr>
          <w:b/>
          <w:bCs/>
          <w:szCs w:val="22"/>
        </w:rPr>
        <w:t>ADMINISTRATIONSVEJ</w:t>
      </w:r>
      <w:r>
        <w:rPr>
          <w:b/>
          <w:bCs/>
          <w:noProof/>
          <w:szCs w:val="22"/>
        </w:rPr>
        <w:t>(E)</w:t>
      </w:r>
    </w:p>
    <w:p w14:paraId="6181564A" w14:textId="77777777" w:rsidR="00651A89" w:rsidRDefault="00651A89">
      <w:pPr>
        <w:tabs>
          <w:tab w:val="left" w:pos="567"/>
        </w:tabs>
        <w:suppressAutoHyphens/>
        <w:jc w:val="both"/>
        <w:rPr>
          <w:noProof/>
          <w:szCs w:val="22"/>
        </w:rPr>
      </w:pPr>
    </w:p>
    <w:p w14:paraId="39D8353E" w14:textId="77777777" w:rsidR="00651A89" w:rsidRDefault="00C22A21">
      <w:pPr>
        <w:tabs>
          <w:tab w:val="left" w:pos="567"/>
        </w:tabs>
        <w:rPr>
          <w:szCs w:val="22"/>
        </w:rPr>
      </w:pPr>
      <w:r>
        <w:rPr>
          <w:szCs w:val="22"/>
        </w:rPr>
        <w:t>Neupro 4 mg/24 timer depotplaster</w:t>
      </w:r>
    </w:p>
    <w:p w14:paraId="367F55A1" w14:textId="77777777" w:rsidR="00651A89" w:rsidRDefault="00C22A21">
      <w:pPr>
        <w:tabs>
          <w:tab w:val="left" w:pos="567"/>
        </w:tabs>
        <w:rPr>
          <w:szCs w:val="22"/>
        </w:rPr>
      </w:pPr>
      <w:r>
        <w:rPr>
          <w:szCs w:val="22"/>
        </w:rPr>
        <w:t>rotigotin</w:t>
      </w:r>
    </w:p>
    <w:p w14:paraId="4E04CD9D" w14:textId="77777777" w:rsidR="00651A89" w:rsidRDefault="00C22A21">
      <w:pPr>
        <w:tabs>
          <w:tab w:val="left" w:pos="567"/>
        </w:tabs>
        <w:rPr>
          <w:b/>
          <w:bCs/>
          <w:szCs w:val="22"/>
        </w:rPr>
      </w:pPr>
      <w:r>
        <w:rPr>
          <w:szCs w:val="22"/>
        </w:rPr>
        <w:t>Transdermal anvendelse</w:t>
      </w:r>
    </w:p>
    <w:p w14:paraId="2950EEDB" w14:textId="77777777" w:rsidR="00651A89" w:rsidRDefault="00651A89">
      <w:pPr>
        <w:tabs>
          <w:tab w:val="left" w:pos="567"/>
        </w:tabs>
        <w:suppressAutoHyphens/>
        <w:jc w:val="both"/>
        <w:rPr>
          <w:noProof/>
          <w:szCs w:val="22"/>
        </w:rPr>
      </w:pPr>
    </w:p>
    <w:p w14:paraId="20E813D6" w14:textId="77777777" w:rsidR="00651A89" w:rsidRDefault="00651A89">
      <w:pPr>
        <w:tabs>
          <w:tab w:val="left" w:pos="567"/>
        </w:tabs>
        <w:suppressAutoHyphens/>
        <w:jc w:val="both"/>
        <w:rPr>
          <w:noProof/>
          <w:szCs w:val="22"/>
        </w:rPr>
      </w:pPr>
    </w:p>
    <w:p w14:paraId="024DCF2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b/>
          <w:bCs/>
          <w:noProof/>
          <w:szCs w:val="22"/>
        </w:rPr>
      </w:pPr>
      <w:r>
        <w:rPr>
          <w:b/>
          <w:bCs/>
          <w:noProof/>
          <w:szCs w:val="22"/>
        </w:rPr>
        <w:t>2.</w:t>
      </w:r>
      <w:r>
        <w:rPr>
          <w:b/>
          <w:bCs/>
          <w:noProof/>
          <w:szCs w:val="22"/>
        </w:rPr>
        <w:tab/>
        <w:t>ADMINISTRATIONSMETODE</w:t>
      </w:r>
    </w:p>
    <w:p w14:paraId="7E1035BF" w14:textId="77777777" w:rsidR="00651A89" w:rsidRDefault="00651A89">
      <w:pPr>
        <w:tabs>
          <w:tab w:val="left" w:pos="567"/>
        </w:tabs>
        <w:suppressAutoHyphens/>
        <w:jc w:val="both"/>
        <w:rPr>
          <w:noProof/>
          <w:szCs w:val="22"/>
        </w:rPr>
      </w:pPr>
    </w:p>
    <w:p w14:paraId="4EEADDE5" w14:textId="77777777" w:rsidR="00651A89" w:rsidRDefault="00C22A21">
      <w:pPr>
        <w:tabs>
          <w:tab w:val="left" w:pos="567"/>
        </w:tabs>
        <w:rPr>
          <w:szCs w:val="22"/>
        </w:rPr>
      </w:pPr>
      <w:r>
        <w:rPr>
          <w:szCs w:val="22"/>
        </w:rPr>
        <w:t>Læs indlægssedlen inden brug.</w:t>
      </w:r>
    </w:p>
    <w:p w14:paraId="234F6E30" w14:textId="77777777" w:rsidR="00651A89" w:rsidRDefault="00651A89">
      <w:pPr>
        <w:tabs>
          <w:tab w:val="left" w:pos="567"/>
        </w:tabs>
        <w:suppressAutoHyphens/>
        <w:jc w:val="both"/>
        <w:rPr>
          <w:noProof/>
          <w:szCs w:val="22"/>
        </w:rPr>
      </w:pPr>
    </w:p>
    <w:p w14:paraId="3942F2AB" w14:textId="77777777" w:rsidR="00651A89" w:rsidRDefault="00651A89">
      <w:pPr>
        <w:tabs>
          <w:tab w:val="left" w:pos="567"/>
        </w:tabs>
        <w:suppressAutoHyphens/>
        <w:jc w:val="both"/>
        <w:rPr>
          <w:noProof/>
          <w:szCs w:val="22"/>
        </w:rPr>
      </w:pPr>
    </w:p>
    <w:p w14:paraId="58644BA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3.</w:t>
      </w:r>
      <w:r>
        <w:rPr>
          <w:b/>
          <w:bCs/>
          <w:noProof/>
          <w:szCs w:val="22"/>
        </w:rPr>
        <w:tab/>
        <w:t>UDLØBSDATO</w:t>
      </w:r>
    </w:p>
    <w:p w14:paraId="1AB84FF1" w14:textId="77777777" w:rsidR="00651A89" w:rsidRDefault="00651A89">
      <w:pPr>
        <w:tabs>
          <w:tab w:val="left" w:pos="567"/>
        </w:tabs>
        <w:suppressAutoHyphens/>
        <w:ind w:left="567" w:hanging="567"/>
        <w:rPr>
          <w:noProof/>
          <w:szCs w:val="22"/>
        </w:rPr>
      </w:pPr>
    </w:p>
    <w:p w14:paraId="2BDFA273" w14:textId="77777777" w:rsidR="00651A89" w:rsidRDefault="00C22A21">
      <w:pPr>
        <w:tabs>
          <w:tab w:val="left" w:pos="567"/>
        </w:tabs>
        <w:suppressAutoHyphens/>
        <w:ind w:left="567" w:hanging="567"/>
        <w:rPr>
          <w:noProof/>
          <w:szCs w:val="22"/>
        </w:rPr>
      </w:pPr>
      <w:r>
        <w:rPr>
          <w:noProof/>
          <w:szCs w:val="22"/>
        </w:rPr>
        <w:t>EXP:</w:t>
      </w:r>
    </w:p>
    <w:p w14:paraId="3D67DDB6" w14:textId="77777777" w:rsidR="00651A89" w:rsidRDefault="00651A89">
      <w:pPr>
        <w:tabs>
          <w:tab w:val="left" w:pos="567"/>
        </w:tabs>
        <w:suppressAutoHyphens/>
        <w:ind w:left="567" w:hanging="567"/>
        <w:rPr>
          <w:noProof/>
          <w:szCs w:val="22"/>
        </w:rPr>
      </w:pPr>
    </w:p>
    <w:p w14:paraId="54B150FA" w14:textId="77777777" w:rsidR="00651A89" w:rsidRDefault="00651A89">
      <w:pPr>
        <w:tabs>
          <w:tab w:val="left" w:pos="567"/>
        </w:tabs>
        <w:suppressAutoHyphens/>
        <w:ind w:left="567" w:hanging="567"/>
        <w:rPr>
          <w:noProof/>
          <w:szCs w:val="22"/>
        </w:rPr>
      </w:pPr>
    </w:p>
    <w:p w14:paraId="317C7A10" w14:textId="77777777" w:rsidR="00651A89" w:rsidRDefault="00C22A21">
      <w:pPr>
        <w:pBdr>
          <w:top w:val="single" w:sz="4" w:space="1" w:color="auto"/>
          <w:left w:val="single" w:sz="4" w:space="4" w:color="auto"/>
          <w:bottom w:val="single" w:sz="4" w:space="1" w:color="auto"/>
          <w:right w:val="single" w:sz="4" w:space="4" w:color="auto"/>
        </w:pBdr>
        <w:tabs>
          <w:tab w:val="left" w:pos="567"/>
        </w:tabs>
        <w:ind w:left="567" w:hanging="567"/>
        <w:rPr>
          <w:b/>
          <w:bCs/>
          <w:noProof/>
          <w:szCs w:val="22"/>
        </w:rPr>
      </w:pPr>
      <w:r>
        <w:rPr>
          <w:b/>
          <w:bCs/>
          <w:noProof/>
          <w:szCs w:val="22"/>
        </w:rPr>
        <w:t>4.</w:t>
      </w:r>
      <w:r>
        <w:rPr>
          <w:b/>
          <w:bCs/>
          <w:noProof/>
          <w:szCs w:val="22"/>
        </w:rPr>
        <w:tab/>
        <w:t xml:space="preserve"> BATCHNUMMER</w:t>
      </w:r>
    </w:p>
    <w:p w14:paraId="0F63793A" w14:textId="77777777" w:rsidR="00651A89" w:rsidRDefault="00651A89">
      <w:pPr>
        <w:tabs>
          <w:tab w:val="left" w:pos="567"/>
        </w:tabs>
        <w:rPr>
          <w:noProof/>
          <w:szCs w:val="22"/>
        </w:rPr>
      </w:pPr>
    </w:p>
    <w:p w14:paraId="762E6F7F" w14:textId="77777777" w:rsidR="00651A89" w:rsidRDefault="00C22A21">
      <w:pPr>
        <w:tabs>
          <w:tab w:val="left" w:pos="567"/>
        </w:tabs>
        <w:suppressAutoHyphens/>
        <w:jc w:val="both"/>
        <w:rPr>
          <w:noProof/>
          <w:szCs w:val="22"/>
        </w:rPr>
      </w:pPr>
      <w:r>
        <w:rPr>
          <w:noProof/>
          <w:szCs w:val="22"/>
        </w:rPr>
        <w:t>Lot:</w:t>
      </w:r>
    </w:p>
    <w:p w14:paraId="6E785BA3" w14:textId="77777777" w:rsidR="00651A89" w:rsidRDefault="00651A89">
      <w:pPr>
        <w:tabs>
          <w:tab w:val="left" w:pos="567"/>
        </w:tabs>
        <w:suppressAutoHyphens/>
        <w:jc w:val="both"/>
        <w:rPr>
          <w:noProof/>
          <w:szCs w:val="22"/>
        </w:rPr>
      </w:pPr>
    </w:p>
    <w:p w14:paraId="1A6069D6" w14:textId="77777777" w:rsidR="00651A89" w:rsidRDefault="00651A89">
      <w:pPr>
        <w:tabs>
          <w:tab w:val="left" w:pos="567"/>
        </w:tabs>
        <w:suppressAutoHyphens/>
        <w:jc w:val="both"/>
        <w:rPr>
          <w:noProof/>
          <w:szCs w:val="22"/>
        </w:rPr>
      </w:pPr>
    </w:p>
    <w:p w14:paraId="7FC906B0" w14:textId="22E21E1B" w:rsidR="00651A89" w:rsidRDefault="00C22A21">
      <w:pPr>
        <w:pBdr>
          <w:top w:val="single" w:sz="4" w:space="1" w:color="auto"/>
          <w:left w:val="single" w:sz="4" w:space="4" w:color="auto"/>
          <w:bottom w:val="single" w:sz="4" w:space="1" w:color="auto"/>
          <w:right w:val="single" w:sz="4" w:space="4" w:color="auto"/>
        </w:pBdr>
        <w:tabs>
          <w:tab w:val="left" w:pos="567"/>
        </w:tabs>
        <w:rPr>
          <w:b/>
          <w:bCs/>
          <w:noProof/>
          <w:szCs w:val="22"/>
        </w:rPr>
      </w:pPr>
      <w:r>
        <w:rPr>
          <w:b/>
          <w:bCs/>
          <w:noProof/>
          <w:szCs w:val="22"/>
        </w:rPr>
        <w:t>5.</w:t>
      </w:r>
      <w:r>
        <w:rPr>
          <w:b/>
          <w:bCs/>
          <w:noProof/>
          <w:szCs w:val="22"/>
        </w:rPr>
        <w:tab/>
        <w:t xml:space="preserve">INDHOLD ANGIVET SOM VÆGT, VOLUMEN ELLER </w:t>
      </w:r>
      <w:r w:rsidR="002F4647">
        <w:rPr>
          <w:b/>
          <w:bCs/>
          <w:noProof/>
          <w:szCs w:val="22"/>
        </w:rPr>
        <w:t>ENHEDER</w:t>
      </w:r>
    </w:p>
    <w:p w14:paraId="5E1286DF" w14:textId="77777777" w:rsidR="00651A89" w:rsidRDefault="00651A89">
      <w:pPr>
        <w:tabs>
          <w:tab w:val="left" w:pos="567"/>
        </w:tabs>
        <w:suppressAutoHyphens/>
        <w:jc w:val="both"/>
        <w:rPr>
          <w:b/>
          <w:bCs/>
          <w:noProof/>
          <w:szCs w:val="22"/>
        </w:rPr>
      </w:pPr>
    </w:p>
    <w:p w14:paraId="07CCF973" w14:textId="77777777" w:rsidR="00651A89" w:rsidRDefault="00C22A21">
      <w:pPr>
        <w:tabs>
          <w:tab w:val="left" w:pos="567"/>
        </w:tabs>
        <w:rPr>
          <w:szCs w:val="22"/>
        </w:rPr>
      </w:pPr>
      <w:r>
        <w:rPr>
          <w:szCs w:val="22"/>
        </w:rPr>
        <w:t xml:space="preserve">1 depotplaster </w:t>
      </w:r>
    </w:p>
    <w:p w14:paraId="5D8A5B7C" w14:textId="77777777" w:rsidR="00651A89" w:rsidRDefault="00651A89">
      <w:pPr>
        <w:tabs>
          <w:tab w:val="left" w:pos="567"/>
        </w:tabs>
        <w:rPr>
          <w:szCs w:val="22"/>
        </w:rPr>
      </w:pPr>
    </w:p>
    <w:p w14:paraId="1FE4926B" w14:textId="77777777" w:rsidR="00651A89" w:rsidRDefault="00651A89">
      <w:pPr>
        <w:tabs>
          <w:tab w:val="left" w:pos="567"/>
        </w:tabs>
        <w:suppressAutoHyphens/>
        <w:jc w:val="both"/>
        <w:rPr>
          <w:noProof/>
          <w:szCs w:val="22"/>
        </w:rPr>
      </w:pPr>
    </w:p>
    <w:p w14:paraId="1ED1DBB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6.</w:t>
      </w:r>
      <w:r>
        <w:rPr>
          <w:b/>
          <w:bCs/>
          <w:noProof/>
          <w:szCs w:val="22"/>
        </w:rPr>
        <w:tab/>
        <w:t>ANDET</w:t>
      </w:r>
    </w:p>
    <w:p w14:paraId="73E65125" w14:textId="77777777" w:rsidR="00651A89" w:rsidRDefault="00651A89">
      <w:pPr>
        <w:tabs>
          <w:tab w:val="left" w:pos="567"/>
        </w:tabs>
        <w:suppressAutoHyphens/>
        <w:jc w:val="both"/>
        <w:rPr>
          <w:b/>
          <w:bCs/>
          <w:noProof/>
          <w:szCs w:val="22"/>
        </w:rPr>
      </w:pPr>
    </w:p>
    <w:p w14:paraId="65C3E097" w14:textId="77777777" w:rsidR="00651A89" w:rsidRDefault="00651A89">
      <w:pPr>
        <w:tabs>
          <w:tab w:val="left" w:pos="567"/>
        </w:tabs>
        <w:suppressAutoHyphens/>
        <w:jc w:val="both"/>
        <w:rPr>
          <w:b/>
          <w:bCs/>
          <w:noProof/>
          <w:szCs w:val="22"/>
        </w:rPr>
      </w:pPr>
    </w:p>
    <w:p w14:paraId="268BED47" w14:textId="77777777" w:rsidR="00651A89" w:rsidRDefault="00C22A21">
      <w:pPr>
        <w:tabs>
          <w:tab w:val="left" w:pos="567"/>
        </w:tabs>
        <w:suppressAutoHyphens/>
        <w:jc w:val="center"/>
        <w:rPr>
          <w:noProof/>
          <w:szCs w:val="22"/>
        </w:rPr>
      </w:pPr>
      <w:r>
        <w:rPr>
          <w:b/>
          <w:bCs/>
          <w:noProof/>
          <w:szCs w:val="22"/>
        </w:rPr>
        <w:br w:type="page"/>
      </w:r>
    </w:p>
    <w:p w14:paraId="611A9043"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531D4184"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2467435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szCs w:val="22"/>
        </w:rPr>
      </w:pPr>
      <w:r>
        <w:rPr>
          <w:b/>
          <w:szCs w:val="22"/>
        </w:rPr>
        <w:t xml:space="preserve">ÆSKE MED 7 </w:t>
      </w:r>
      <w:r>
        <w:rPr>
          <w:b/>
          <w:noProof/>
          <w:szCs w:val="22"/>
          <w:highlight w:val="lightGray"/>
        </w:rPr>
        <w:t>[14]</w:t>
      </w:r>
      <w:r>
        <w:rPr>
          <w:b/>
          <w:szCs w:val="22"/>
          <w:highlight w:val="lightGray"/>
        </w:rPr>
        <w:t xml:space="preserve"> [28] [30]</w:t>
      </w:r>
      <w:r>
        <w:rPr>
          <w:b/>
          <w:szCs w:val="22"/>
        </w:rPr>
        <w:t xml:space="preserve"> PLASTRE</w:t>
      </w:r>
    </w:p>
    <w:p w14:paraId="28901B88" w14:textId="77777777" w:rsidR="00651A89" w:rsidRDefault="00651A89">
      <w:pPr>
        <w:tabs>
          <w:tab w:val="left" w:pos="567"/>
        </w:tabs>
        <w:suppressAutoHyphens/>
        <w:rPr>
          <w:noProof/>
          <w:szCs w:val="22"/>
        </w:rPr>
      </w:pPr>
    </w:p>
    <w:p w14:paraId="3B7CF497" w14:textId="77777777" w:rsidR="00651A89" w:rsidRDefault="00651A89">
      <w:pPr>
        <w:tabs>
          <w:tab w:val="left" w:pos="567"/>
        </w:tabs>
        <w:suppressAutoHyphens/>
        <w:rPr>
          <w:noProof/>
          <w:szCs w:val="22"/>
        </w:rPr>
      </w:pPr>
    </w:p>
    <w:p w14:paraId="43C029E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3E1590F0" w14:textId="77777777" w:rsidR="00651A89" w:rsidRDefault="00651A89">
      <w:pPr>
        <w:tabs>
          <w:tab w:val="left" w:pos="567"/>
        </w:tabs>
        <w:suppressAutoHyphens/>
        <w:rPr>
          <w:noProof/>
          <w:szCs w:val="22"/>
        </w:rPr>
      </w:pPr>
    </w:p>
    <w:p w14:paraId="5C661C3B" w14:textId="77777777" w:rsidR="00651A89" w:rsidRDefault="00C22A21">
      <w:pPr>
        <w:tabs>
          <w:tab w:val="left" w:pos="567"/>
        </w:tabs>
        <w:rPr>
          <w:szCs w:val="22"/>
        </w:rPr>
      </w:pPr>
      <w:r>
        <w:rPr>
          <w:noProof/>
          <w:szCs w:val="22"/>
        </w:rPr>
        <w:t>Neupro 6 mg/24 timer depotplaster</w:t>
      </w:r>
    </w:p>
    <w:p w14:paraId="5455E37E" w14:textId="77777777" w:rsidR="00651A89" w:rsidRDefault="00C22A21">
      <w:pPr>
        <w:tabs>
          <w:tab w:val="left" w:pos="567"/>
        </w:tabs>
        <w:rPr>
          <w:szCs w:val="22"/>
        </w:rPr>
      </w:pPr>
      <w:r>
        <w:rPr>
          <w:noProof/>
          <w:szCs w:val="22"/>
        </w:rPr>
        <w:t>rotigotin</w:t>
      </w:r>
    </w:p>
    <w:p w14:paraId="7E052D5D" w14:textId="77777777" w:rsidR="00651A89" w:rsidRDefault="00651A89">
      <w:pPr>
        <w:tabs>
          <w:tab w:val="left" w:pos="567"/>
        </w:tabs>
        <w:suppressAutoHyphens/>
        <w:rPr>
          <w:noProof/>
          <w:szCs w:val="22"/>
        </w:rPr>
      </w:pPr>
    </w:p>
    <w:p w14:paraId="27AA4BC3" w14:textId="77777777" w:rsidR="00651A89" w:rsidRDefault="00651A89">
      <w:pPr>
        <w:tabs>
          <w:tab w:val="left" w:pos="567"/>
        </w:tabs>
        <w:suppressAutoHyphens/>
        <w:rPr>
          <w:noProof/>
          <w:szCs w:val="22"/>
        </w:rPr>
      </w:pPr>
    </w:p>
    <w:p w14:paraId="4B293EC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085AF27A" w14:textId="77777777" w:rsidR="00651A89" w:rsidRDefault="00651A89">
      <w:pPr>
        <w:tabs>
          <w:tab w:val="left" w:pos="567"/>
        </w:tabs>
        <w:suppressAutoHyphens/>
        <w:rPr>
          <w:noProof/>
          <w:szCs w:val="22"/>
        </w:rPr>
      </w:pPr>
    </w:p>
    <w:p w14:paraId="2414E80C" w14:textId="77777777" w:rsidR="00651A89" w:rsidRDefault="00C22A21">
      <w:pPr>
        <w:tabs>
          <w:tab w:val="left" w:pos="567"/>
        </w:tabs>
        <w:rPr>
          <w:szCs w:val="22"/>
        </w:rPr>
      </w:pPr>
      <w:r>
        <w:rPr>
          <w:szCs w:val="22"/>
        </w:rPr>
        <w:t>Hvert plaster afgiver 6 mg rotigotin pr. 24 timer.</w:t>
      </w:r>
    </w:p>
    <w:p w14:paraId="5116D0E7" w14:textId="77777777" w:rsidR="00651A89" w:rsidRDefault="00C22A21">
      <w:pPr>
        <w:tabs>
          <w:tab w:val="left" w:pos="567"/>
        </w:tabs>
        <w:rPr>
          <w:szCs w:val="22"/>
        </w:rPr>
      </w:pPr>
      <w:r>
        <w:rPr>
          <w:szCs w:val="22"/>
        </w:rPr>
        <w:t>Hvert plaster på 30 cm</w:t>
      </w:r>
      <w:r>
        <w:rPr>
          <w:szCs w:val="22"/>
          <w:vertAlign w:val="superscript"/>
        </w:rPr>
        <w:t>2</w:t>
      </w:r>
      <w:r>
        <w:rPr>
          <w:szCs w:val="22"/>
        </w:rPr>
        <w:t xml:space="preserve"> indeholder 13,5 mg rotigotin.</w:t>
      </w:r>
    </w:p>
    <w:p w14:paraId="7358FEC3" w14:textId="77777777" w:rsidR="00651A89" w:rsidRDefault="00651A89">
      <w:pPr>
        <w:tabs>
          <w:tab w:val="left" w:pos="567"/>
        </w:tabs>
        <w:suppressAutoHyphens/>
        <w:rPr>
          <w:noProof/>
          <w:szCs w:val="22"/>
        </w:rPr>
      </w:pPr>
    </w:p>
    <w:p w14:paraId="38327EAB" w14:textId="77777777" w:rsidR="00651A89" w:rsidRDefault="00651A89">
      <w:pPr>
        <w:tabs>
          <w:tab w:val="left" w:pos="567"/>
        </w:tabs>
        <w:suppressAutoHyphens/>
        <w:rPr>
          <w:noProof/>
          <w:szCs w:val="22"/>
        </w:rPr>
      </w:pPr>
    </w:p>
    <w:p w14:paraId="04323B7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162019CD" w14:textId="77777777" w:rsidR="00651A89" w:rsidRDefault="00651A89">
      <w:pPr>
        <w:tabs>
          <w:tab w:val="left" w:pos="567"/>
        </w:tabs>
        <w:suppressAutoHyphens/>
        <w:rPr>
          <w:noProof/>
          <w:szCs w:val="22"/>
        </w:rPr>
      </w:pPr>
    </w:p>
    <w:p w14:paraId="688A9195" w14:textId="0EBF1A88" w:rsidR="00651A89" w:rsidRDefault="00C22A21">
      <w:pPr>
        <w:tabs>
          <w:tab w:val="left" w:pos="567"/>
        </w:tabs>
        <w:rPr>
          <w:szCs w:val="22"/>
        </w:rPr>
      </w:pPr>
      <w:r>
        <w:rPr>
          <w:szCs w:val="22"/>
        </w:rPr>
        <w:t>Øvrige indholdsstoffer: Poly(dimethylsiloxan, trimethylsilylsilikat)-copolymerisat, povidon K90, E 171, E 223, E 304, E 307, fluoropolymer, polyester, silikone, aluminium, pigmenter (gul</w:t>
      </w:r>
      <w:r w:rsidR="00234842">
        <w:rPr>
          <w:szCs w:val="22"/>
        </w:rPr>
        <w:t xml:space="preserve"> </w:t>
      </w:r>
      <w:r w:rsidR="00572D0A">
        <w:rPr>
          <w:szCs w:val="22"/>
        </w:rPr>
        <w:t>12</w:t>
      </w:r>
      <w:r>
        <w:rPr>
          <w:szCs w:val="22"/>
        </w:rPr>
        <w:t>,</w:t>
      </w:r>
      <w:r w:rsidR="00572D0A" w:rsidRPr="00572D0A">
        <w:rPr>
          <w:szCs w:val="22"/>
        </w:rPr>
        <w:t xml:space="preserve"> </w:t>
      </w:r>
      <w:r w:rsidR="00572D0A">
        <w:rPr>
          <w:szCs w:val="22"/>
        </w:rPr>
        <w:t>gul</w:t>
      </w:r>
      <w:r w:rsidR="00234842">
        <w:rPr>
          <w:szCs w:val="22"/>
        </w:rPr>
        <w:t xml:space="preserve"> </w:t>
      </w:r>
      <w:r w:rsidR="00572D0A">
        <w:rPr>
          <w:szCs w:val="22"/>
        </w:rPr>
        <w:t>13, gul</w:t>
      </w:r>
      <w:r w:rsidR="00234842">
        <w:rPr>
          <w:szCs w:val="22"/>
        </w:rPr>
        <w:t xml:space="preserve"> </w:t>
      </w:r>
      <w:r w:rsidR="00572D0A">
        <w:rPr>
          <w:szCs w:val="22"/>
        </w:rPr>
        <w:t>180,</w:t>
      </w:r>
      <w:r>
        <w:rPr>
          <w:szCs w:val="22"/>
        </w:rPr>
        <w:t xml:space="preserve"> rød</w:t>
      </w:r>
      <w:r w:rsidR="00234842">
        <w:rPr>
          <w:szCs w:val="22"/>
        </w:rPr>
        <w:t xml:space="preserve"> </w:t>
      </w:r>
      <w:r>
        <w:rPr>
          <w:szCs w:val="22"/>
        </w:rPr>
        <w:t>1</w:t>
      </w:r>
      <w:r w:rsidR="00572D0A">
        <w:rPr>
          <w:szCs w:val="22"/>
        </w:rPr>
        <w:t>4</w:t>
      </w:r>
      <w:r>
        <w:rPr>
          <w:szCs w:val="22"/>
        </w:rPr>
        <w:t>6, rød</w:t>
      </w:r>
      <w:r w:rsidR="00234842">
        <w:rPr>
          <w:szCs w:val="22"/>
        </w:rPr>
        <w:t xml:space="preserve"> </w:t>
      </w:r>
      <w:r>
        <w:rPr>
          <w:szCs w:val="22"/>
        </w:rPr>
        <w:t>1</w:t>
      </w:r>
      <w:r w:rsidR="00572D0A">
        <w:rPr>
          <w:szCs w:val="22"/>
        </w:rPr>
        <w:t>66</w:t>
      </w:r>
      <w:r>
        <w:rPr>
          <w:szCs w:val="22"/>
        </w:rPr>
        <w:t>, sort</w:t>
      </w:r>
      <w:r w:rsidR="00234842">
        <w:rPr>
          <w:szCs w:val="22"/>
        </w:rPr>
        <w:t xml:space="preserve"> </w:t>
      </w:r>
      <w:r>
        <w:rPr>
          <w:szCs w:val="22"/>
        </w:rPr>
        <w:t>7).</w:t>
      </w:r>
    </w:p>
    <w:p w14:paraId="26FFDF3E" w14:textId="77777777" w:rsidR="00651A89" w:rsidRDefault="00C22A21">
      <w:pPr>
        <w:tabs>
          <w:tab w:val="left" w:pos="567"/>
        </w:tabs>
        <w:rPr>
          <w:szCs w:val="22"/>
        </w:rPr>
      </w:pPr>
      <w:r>
        <w:rPr>
          <w:szCs w:val="22"/>
        </w:rPr>
        <w:t>Indeholder E 223. Se indlægssedlen for yderligere information.</w:t>
      </w:r>
    </w:p>
    <w:p w14:paraId="41240665" w14:textId="77777777" w:rsidR="00651A89" w:rsidRDefault="00651A89">
      <w:pPr>
        <w:tabs>
          <w:tab w:val="left" w:pos="567"/>
        </w:tabs>
        <w:suppressAutoHyphens/>
        <w:rPr>
          <w:noProof/>
          <w:szCs w:val="22"/>
        </w:rPr>
      </w:pPr>
    </w:p>
    <w:p w14:paraId="1E16255D" w14:textId="77777777" w:rsidR="00651A89" w:rsidRDefault="00651A89">
      <w:pPr>
        <w:tabs>
          <w:tab w:val="left" w:pos="567"/>
        </w:tabs>
        <w:suppressAutoHyphens/>
        <w:rPr>
          <w:noProof/>
          <w:szCs w:val="22"/>
        </w:rPr>
      </w:pPr>
    </w:p>
    <w:p w14:paraId="52A41E0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7D1FCF32" w14:textId="77777777" w:rsidR="00651A89" w:rsidRDefault="00651A89">
      <w:pPr>
        <w:tabs>
          <w:tab w:val="left" w:pos="567"/>
        </w:tabs>
        <w:suppressAutoHyphens/>
        <w:rPr>
          <w:noProof/>
          <w:szCs w:val="22"/>
        </w:rPr>
      </w:pPr>
    </w:p>
    <w:p w14:paraId="485CB244" w14:textId="77777777" w:rsidR="00651A89" w:rsidRDefault="00C22A21">
      <w:pPr>
        <w:tabs>
          <w:tab w:val="left" w:pos="567"/>
        </w:tabs>
        <w:rPr>
          <w:szCs w:val="22"/>
        </w:rPr>
      </w:pPr>
      <w:r>
        <w:rPr>
          <w:szCs w:val="22"/>
        </w:rPr>
        <w:t>7 depotplastre</w:t>
      </w:r>
    </w:p>
    <w:p w14:paraId="272FB358" w14:textId="77777777" w:rsidR="00651A89" w:rsidRDefault="00C22A21">
      <w:pPr>
        <w:tabs>
          <w:tab w:val="left" w:pos="567"/>
        </w:tabs>
        <w:rPr>
          <w:szCs w:val="22"/>
          <w:highlight w:val="lightGray"/>
        </w:rPr>
      </w:pPr>
      <w:r>
        <w:rPr>
          <w:szCs w:val="22"/>
          <w:highlight w:val="lightGray"/>
        </w:rPr>
        <w:t>14 depotplastre</w:t>
      </w:r>
    </w:p>
    <w:p w14:paraId="6C000C3C" w14:textId="77777777" w:rsidR="00651A89" w:rsidRDefault="00C22A21">
      <w:pPr>
        <w:tabs>
          <w:tab w:val="left" w:pos="567"/>
        </w:tabs>
        <w:rPr>
          <w:szCs w:val="22"/>
          <w:highlight w:val="lightGray"/>
        </w:rPr>
      </w:pPr>
      <w:r>
        <w:rPr>
          <w:szCs w:val="22"/>
          <w:highlight w:val="lightGray"/>
        </w:rPr>
        <w:t>28 depotplastre</w:t>
      </w:r>
    </w:p>
    <w:p w14:paraId="58E24EC2" w14:textId="77777777" w:rsidR="00651A89" w:rsidRDefault="00C22A21">
      <w:pPr>
        <w:tabs>
          <w:tab w:val="left" w:pos="567"/>
        </w:tabs>
        <w:rPr>
          <w:szCs w:val="22"/>
        </w:rPr>
      </w:pPr>
      <w:r>
        <w:rPr>
          <w:szCs w:val="22"/>
          <w:highlight w:val="lightGray"/>
        </w:rPr>
        <w:t>30 depotplastre</w:t>
      </w:r>
    </w:p>
    <w:p w14:paraId="7CF45724" w14:textId="77777777" w:rsidR="00651A89" w:rsidRDefault="00651A89">
      <w:pPr>
        <w:tabs>
          <w:tab w:val="left" w:pos="567"/>
        </w:tabs>
        <w:rPr>
          <w:szCs w:val="22"/>
        </w:rPr>
      </w:pPr>
    </w:p>
    <w:p w14:paraId="44C00B25" w14:textId="77777777" w:rsidR="00651A89" w:rsidRDefault="00651A89">
      <w:pPr>
        <w:tabs>
          <w:tab w:val="left" w:pos="567"/>
        </w:tabs>
        <w:suppressAutoHyphens/>
        <w:rPr>
          <w:noProof/>
          <w:szCs w:val="22"/>
        </w:rPr>
      </w:pPr>
    </w:p>
    <w:p w14:paraId="1678691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2463E78E" w14:textId="77777777" w:rsidR="00651A89" w:rsidRDefault="00651A89">
      <w:pPr>
        <w:tabs>
          <w:tab w:val="left" w:pos="567"/>
        </w:tabs>
        <w:suppressAutoHyphens/>
        <w:rPr>
          <w:noProof/>
          <w:szCs w:val="22"/>
        </w:rPr>
      </w:pPr>
    </w:p>
    <w:p w14:paraId="27B6EA69" w14:textId="77777777" w:rsidR="00651A89" w:rsidRDefault="00C22A21">
      <w:pPr>
        <w:tabs>
          <w:tab w:val="left" w:pos="567"/>
        </w:tabs>
        <w:suppressAutoHyphens/>
        <w:rPr>
          <w:noProof/>
          <w:szCs w:val="22"/>
        </w:rPr>
      </w:pPr>
      <w:r>
        <w:rPr>
          <w:noProof/>
          <w:szCs w:val="22"/>
        </w:rPr>
        <w:t>Læs indlægssedlen inden brug.</w:t>
      </w:r>
    </w:p>
    <w:p w14:paraId="2F4B7DFC" w14:textId="77777777" w:rsidR="00651A89" w:rsidRDefault="00C22A21">
      <w:pPr>
        <w:tabs>
          <w:tab w:val="left" w:pos="567"/>
        </w:tabs>
        <w:suppressAutoHyphens/>
        <w:rPr>
          <w:noProof/>
          <w:szCs w:val="22"/>
        </w:rPr>
      </w:pPr>
      <w:r>
        <w:rPr>
          <w:noProof/>
          <w:szCs w:val="22"/>
        </w:rPr>
        <w:t>Transdermal anvendelse.</w:t>
      </w:r>
    </w:p>
    <w:p w14:paraId="7E2CFD17" w14:textId="77777777" w:rsidR="00651A89" w:rsidRDefault="00651A89">
      <w:pPr>
        <w:tabs>
          <w:tab w:val="left" w:pos="567"/>
        </w:tabs>
        <w:suppressAutoHyphens/>
        <w:rPr>
          <w:noProof/>
          <w:szCs w:val="22"/>
        </w:rPr>
      </w:pPr>
    </w:p>
    <w:p w14:paraId="1EF665AD" w14:textId="77777777" w:rsidR="00651A89" w:rsidRDefault="00651A89">
      <w:pPr>
        <w:tabs>
          <w:tab w:val="left" w:pos="567"/>
        </w:tabs>
        <w:suppressAutoHyphens/>
        <w:rPr>
          <w:noProof/>
          <w:szCs w:val="22"/>
        </w:rPr>
      </w:pPr>
    </w:p>
    <w:p w14:paraId="6DA75D4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48B39A22" w14:textId="77777777" w:rsidR="00651A89" w:rsidRDefault="00651A89">
      <w:pPr>
        <w:tabs>
          <w:tab w:val="left" w:pos="567"/>
        </w:tabs>
        <w:suppressAutoHyphens/>
        <w:rPr>
          <w:noProof/>
          <w:szCs w:val="22"/>
        </w:rPr>
      </w:pPr>
    </w:p>
    <w:p w14:paraId="2D2CDCB3" w14:textId="77777777" w:rsidR="00651A89" w:rsidRDefault="00C22A21">
      <w:pPr>
        <w:tabs>
          <w:tab w:val="left" w:pos="567"/>
        </w:tabs>
        <w:suppressAutoHyphens/>
        <w:rPr>
          <w:noProof/>
          <w:szCs w:val="22"/>
        </w:rPr>
      </w:pPr>
      <w:r>
        <w:rPr>
          <w:noProof/>
          <w:szCs w:val="22"/>
        </w:rPr>
        <w:t>Opbevares utilgængeligt for børn.</w:t>
      </w:r>
    </w:p>
    <w:p w14:paraId="2D1B8A68" w14:textId="77777777" w:rsidR="00651A89" w:rsidRDefault="00651A89">
      <w:pPr>
        <w:tabs>
          <w:tab w:val="left" w:pos="567"/>
        </w:tabs>
        <w:suppressAutoHyphens/>
        <w:rPr>
          <w:noProof/>
          <w:szCs w:val="22"/>
        </w:rPr>
      </w:pPr>
    </w:p>
    <w:p w14:paraId="14998748" w14:textId="77777777" w:rsidR="00651A89" w:rsidRDefault="00651A89">
      <w:pPr>
        <w:tabs>
          <w:tab w:val="left" w:pos="567"/>
        </w:tabs>
        <w:suppressAutoHyphens/>
        <w:rPr>
          <w:noProof/>
          <w:szCs w:val="22"/>
        </w:rPr>
      </w:pPr>
    </w:p>
    <w:p w14:paraId="60E7A44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319630CE" w14:textId="77777777" w:rsidR="00651A89" w:rsidRDefault="00651A89">
      <w:pPr>
        <w:tabs>
          <w:tab w:val="left" w:pos="567"/>
        </w:tabs>
        <w:suppressAutoHyphens/>
        <w:rPr>
          <w:noProof/>
          <w:szCs w:val="22"/>
        </w:rPr>
      </w:pPr>
    </w:p>
    <w:p w14:paraId="69DB0FB9" w14:textId="77777777" w:rsidR="00651A89" w:rsidRDefault="00651A89">
      <w:pPr>
        <w:tabs>
          <w:tab w:val="left" w:pos="567"/>
        </w:tabs>
        <w:suppressAutoHyphens/>
        <w:rPr>
          <w:noProof/>
          <w:szCs w:val="22"/>
        </w:rPr>
      </w:pPr>
    </w:p>
    <w:p w14:paraId="13F71197"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086A781E" w14:textId="77777777" w:rsidR="00651A89" w:rsidRDefault="00651A89">
      <w:pPr>
        <w:tabs>
          <w:tab w:val="left" w:pos="567"/>
        </w:tabs>
        <w:rPr>
          <w:noProof/>
          <w:szCs w:val="22"/>
        </w:rPr>
      </w:pPr>
    </w:p>
    <w:p w14:paraId="778EDB74" w14:textId="77777777" w:rsidR="00651A89" w:rsidRDefault="00C22A21">
      <w:pPr>
        <w:tabs>
          <w:tab w:val="left" w:pos="567"/>
        </w:tabs>
        <w:rPr>
          <w:noProof/>
          <w:szCs w:val="22"/>
        </w:rPr>
      </w:pPr>
      <w:r>
        <w:rPr>
          <w:noProof/>
          <w:szCs w:val="22"/>
        </w:rPr>
        <w:t>EXP:</w:t>
      </w:r>
    </w:p>
    <w:p w14:paraId="3E85F910" w14:textId="77777777" w:rsidR="00651A89" w:rsidRDefault="00651A89">
      <w:pPr>
        <w:tabs>
          <w:tab w:val="left" w:pos="567"/>
        </w:tabs>
        <w:rPr>
          <w:noProof/>
          <w:szCs w:val="22"/>
        </w:rPr>
      </w:pPr>
    </w:p>
    <w:p w14:paraId="34B0A179" w14:textId="77777777" w:rsidR="00651A89" w:rsidRDefault="00651A89">
      <w:pPr>
        <w:pStyle w:val="Header"/>
        <w:widowControl/>
        <w:tabs>
          <w:tab w:val="clear" w:pos="4320"/>
          <w:tab w:val="clear" w:pos="8640"/>
        </w:tabs>
        <w:rPr>
          <w:rFonts w:ascii="Times New Roman" w:hAnsi="Times New Roman" w:cs="Times New Roman"/>
          <w:noProof/>
        </w:rPr>
      </w:pPr>
    </w:p>
    <w:p w14:paraId="772F5D72" w14:textId="77777777" w:rsidR="00651A89" w:rsidRDefault="00C22A21">
      <w:pPr>
        <w:keepNext/>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lastRenderedPageBreak/>
        <w:t>9.</w:t>
      </w:r>
      <w:r>
        <w:rPr>
          <w:b/>
          <w:bCs/>
          <w:noProof/>
          <w:szCs w:val="22"/>
        </w:rPr>
        <w:tab/>
        <w:t>SÆRLIGE OPBEVARINGSBETINGELSER</w:t>
      </w:r>
    </w:p>
    <w:p w14:paraId="6F20CAFC" w14:textId="77777777" w:rsidR="00651A89" w:rsidRDefault="00651A89">
      <w:pPr>
        <w:keepNext/>
        <w:tabs>
          <w:tab w:val="left" w:pos="567"/>
        </w:tabs>
        <w:rPr>
          <w:noProof/>
          <w:szCs w:val="22"/>
        </w:rPr>
      </w:pPr>
    </w:p>
    <w:p w14:paraId="58180707" w14:textId="77777777" w:rsidR="00651A89" w:rsidRDefault="00C22A21">
      <w:pPr>
        <w:tabs>
          <w:tab w:val="left" w:pos="567"/>
        </w:tabs>
        <w:rPr>
          <w:szCs w:val="22"/>
        </w:rPr>
      </w:pPr>
      <w:r>
        <w:t>Må ikke opbevares ved temperaturer over 30 °C</w:t>
      </w:r>
      <w:r>
        <w:rPr>
          <w:szCs w:val="22"/>
        </w:rPr>
        <w:t>.</w:t>
      </w:r>
    </w:p>
    <w:p w14:paraId="2CD27D86" w14:textId="77777777" w:rsidR="00651A89" w:rsidRDefault="00651A89">
      <w:pPr>
        <w:tabs>
          <w:tab w:val="left" w:pos="567"/>
        </w:tabs>
        <w:suppressAutoHyphens/>
        <w:rPr>
          <w:noProof/>
          <w:szCs w:val="22"/>
        </w:rPr>
      </w:pPr>
    </w:p>
    <w:p w14:paraId="22263953" w14:textId="77777777" w:rsidR="00651A89" w:rsidRDefault="00651A89">
      <w:pPr>
        <w:tabs>
          <w:tab w:val="left" w:pos="567"/>
        </w:tabs>
        <w:suppressAutoHyphens/>
        <w:rPr>
          <w:noProof/>
          <w:szCs w:val="22"/>
        </w:rPr>
      </w:pPr>
    </w:p>
    <w:p w14:paraId="2F71EF1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40EEC35D" w14:textId="77777777" w:rsidR="00651A89" w:rsidRDefault="00651A89">
      <w:pPr>
        <w:tabs>
          <w:tab w:val="left" w:pos="567"/>
        </w:tabs>
        <w:suppressAutoHyphens/>
        <w:rPr>
          <w:noProof/>
          <w:szCs w:val="22"/>
        </w:rPr>
      </w:pPr>
    </w:p>
    <w:p w14:paraId="22C9977C" w14:textId="77777777" w:rsidR="00651A89" w:rsidRDefault="00651A89">
      <w:pPr>
        <w:tabs>
          <w:tab w:val="left" w:pos="567"/>
        </w:tabs>
        <w:suppressAutoHyphens/>
        <w:rPr>
          <w:noProof/>
          <w:szCs w:val="22"/>
        </w:rPr>
      </w:pPr>
    </w:p>
    <w:p w14:paraId="2AC53B9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6B8B53D6" w14:textId="77777777" w:rsidR="00651A89" w:rsidRDefault="00651A89">
      <w:pPr>
        <w:tabs>
          <w:tab w:val="left" w:pos="567"/>
        </w:tabs>
        <w:suppressAutoHyphens/>
        <w:rPr>
          <w:noProof/>
          <w:szCs w:val="22"/>
        </w:rPr>
      </w:pPr>
    </w:p>
    <w:p w14:paraId="5B1C25FC" w14:textId="77777777" w:rsidR="00651A89" w:rsidRPr="00E94FB6" w:rsidRDefault="00C22A21">
      <w:pPr>
        <w:numPr>
          <w:ilvl w:val="12"/>
          <w:numId w:val="0"/>
        </w:numPr>
        <w:ind w:right="-2"/>
        <w:rPr>
          <w:szCs w:val="22"/>
          <w:lang w:val="fr-FR"/>
        </w:rPr>
      </w:pPr>
      <w:r w:rsidRPr="00E94FB6">
        <w:rPr>
          <w:szCs w:val="22"/>
          <w:lang w:val="fr-FR"/>
        </w:rPr>
        <w:t>UCB Pharma S.A.</w:t>
      </w:r>
    </w:p>
    <w:p w14:paraId="61EA2E74" w14:textId="77777777" w:rsidR="00651A89" w:rsidRDefault="00C22A21">
      <w:pPr>
        <w:numPr>
          <w:ilvl w:val="12"/>
          <w:numId w:val="0"/>
        </w:numPr>
        <w:ind w:right="-2"/>
        <w:rPr>
          <w:szCs w:val="22"/>
          <w:lang w:val="fr-FR"/>
        </w:rPr>
      </w:pPr>
      <w:r>
        <w:rPr>
          <w:szCs w:val="22"/>
          <w:lang w:val="fr-FR"/>
        </w:rPr>
        <w:t>Allée de la Recherche 60</w:t>
      </w:r>
    </w:p>
    <w:p w14:paraId="70050648" w14:textId="77777777" w:rsidR="00651A89" w:rsidRPr="00503E9D" w:rsidRDefault="00C22A21">
      <w:pPr>
        <w:numPr>
          <w:ilvl w:val="12"/>
          <w:numId w:val="0"/>
        </w:numPr>
        <w:ind w:right="-2"/>
        <w:rPr>
          <w:szCs w:val="22"/>
        </w:rPr>
      </w:pPr>
      <w:r w:rsidRPr="00503E9D">
        <w:rPr>
          <w:szCs w:val="22"/>
        </w:rPr>
        <w:t>B-1070 Bruxelles</w:t>
      </w:r>
    </w:p>
    <w:p w14:paraId="0BCEF8D0" w14:textId="77777777" w:rsidR="00651A89" w:rsidRPr="00503E9D" w:rsidRDefault="00C22A21">
      <w:pPr>
        <w:tabs>
          <w:tab w:val="left" w:pos="567"/>
        </w:tabs>
        <w:rPr>
          <w:szCs w:val="22"/>
        </w:rPr>
      </w:pPr>
      <w:r w:rsidRPr="00503E9D">
        <w:rPr>
          <w:szCs w:val="22"/>
        </w:rPr>
        <w:t>Belgien</w:t>
      </w:r>
    </w:p>
    <w:p w14:paraId="1E2BF265" w14:textId="77777777" w:rsidR="00651A89" w:rsidRPr="00503E9D" w:rsidRDefault="00651A89">
      <w:pPr>
        <w:tabs>
          <w:tab w:val="left" w:pos="567"/>
        </w:tabs>
        <w:suppressAutoHyphens/>
        <w:rPr>
          <w:noProof/>
          <w:szCs w:val="22"/>
        </w:rPr>
      </w:pPr>
    </w:p>
    <w:p w14:paraId="16FED453" w14:textId="77777777" w:rsidR="00651A89" w:rsidRPr="00503E9D" w:rsidRDefault="00651A89">
      <w:pPr>
        <w:tabs>
          <w:tab w:val="left" w:pos="567"/>
        </w:tabs>
        <w:suppressAutoHyphens/>
        <w:rPr>
          <w:noProof/>
          <w:szCs w:val="22"/>
        </w:rPr>
      </w:pPr>
    </w:p>
    <w:p w14:paraId="49244081" w14:textId="77777777" w:rsidR="00651A89" w:rsidRPr="00503E9D"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sidRPr="00503E9D">
        <w:rPr>
          <w:b/>
          <w:bCs/>
          <w:noProof/>
          <w:szCs w:val="22"/>
        </w:rPr>
        <w:t>12.</w:t>
      </w:r>
      <w:r w:rsidRPr="00503E9D">
        <w:rPr>
          <w:b/>
          <w:bCs/>
          <w:noProof/>
          <w:szCs w:val="22"/>
        </w:rPr>
        <w:tab/>
      </w:r>
      <w:r w:rsidRPr="00503E9D">
        <w:rPr>
          <w:b/>
          <w:bCs/>
          <w:noProof/>
          <w:szCs w:val="22"/>
        </w:rPr>
        <w:tab/>
        <w:t>MARKEDSFØRINGSTILLADELSESNUMMER (-NUMRE)</w:t>
      </w:r>
    </w:p>
    <w:p w14:paraId="0ECB723A" w14:textId="77777777" w:rsidR="00651A89" w:rsidRPr="00503E9D" w:rsidRDefault="00651A89">
      <w:pPr>
        <w:tabs>
          <w:tab w:val="left" w:pos="567"/>
        </w:tabs>
        <w:suppressAutoHyphens/>
        <w:ind w:left="426" w:hanging="426"/>
        <w:rPr>
          <w:noProof/>
          <w:szCs w:val="22"/>
        </w:rPr>
      </w:pPr>
    </w:p>
    <w:p w14:paraId="2DE9DAFC" w14:textId="77777777" w:rsidR="00651A89" w:rsidRDefault="00C22A21">
      <w:pPr>
        <w:tabs>
          <w:tab w:val="left" w:pos="567"/>
        </w:tabs>
        <w:rPr>
          <w:szCs w:val="22"/>
          <w:highlight w:val="lightGray"/>
          <w:lang w:val="fr-FR"/>
        </w:rPr>
      </w:pPr>
      <w:r>
        <w:rPr>
          <w:szCs w:val="22"/>
          <w:lang w:val="fr-FR"/>
        </w:rPr>
        <w:t>EU/1/05/331/</w:t>
      </w:r>
      <w:r>
        <w:rPr>
          <w:noProof/>
          <w:szCs w:val="22"/>
          <w:lang w:val="fr-FR"/>
        </w:rPr>
        <w:t xml:space="preserve">007 </w:t>
      </w:r>
      <w:r>
        <w:rPr>
          <w:noProof/>
          <w:szCs w:val="22"/>
          <w:highlight w:val="lightGray"/>
          <w:lang w:val="fr-FR"/>
        </w:rPr>
        <w:t>[7 depotplastre]</w:t>
      </w:r>
    </w:p>
    <w:p w14:paraId="7F82CD0F" w14:textId="77777777" w:rsidR="00651A89" w:rsidRDefault="00C22A21">
      <w:pPr>
        <w:numPr>
          <w:ilvl w:val="12"/>
          <w:numId w:val="0"/>
        </w:numPr>
        <w:tabs>
          <w:tab w:val="left" w:pos="567"/>
        </w:tabs>
        <w:ind w:right="-2"/>
        <w:rPr>
          <w:noProof/>
          <w:szCs w:val="22"/>
          <w:highlight w:val="lightGray"/>
          <w:lang w:val="fr-FR"/>
        </w:rPr>
      </w:pPr>
      <w:r>
        <w:rPr>
          <w:noProof/>
          <w:szCs w:val="22"/>
          <w:highlight w:val="lightGray"/>
          <w:lang w:val="fr-FR"/>
        </w:rPr>
        <w:t>EU/1/05/331/008 [28 depotplastre]</w:t>
      </w:r>
    </w:p>
    <w:p w14:paraId="5801BEA5" w14:textId="77777777" w:rsidR="00651A89" w:rsidRDefault="00C22A21">
      <w:pPr>
        <w:numPr>
          <w:ilvl w:val="12"/>
          <w:numId w:val="0"/>
        </w:numPr>
        <w:tabs>
          <w:tab w:val="left" w:pos="567"/>
        </w:tabs>
        <w:ind w:right="-2"/>
        <w:rPr>
          <w:noProof/>
          <w:szCs w:val="22"/>
          <w:highlight w:val="lightGray"/>
          <w:lang w:val="fr-FR"/>
        </w:rPr>
      </w:pPr>
      <w:r>
        <w:rPr>
          <w:noProof/>
          <w:szCs w:val="22"/>
          <w:highlight w:val="lightGray"/>
          <w:lang w:val="fr-FR"/>
        </w:rPr>
        <w:t>EU/1/05/331/027 [30 depotplastre]</w:t>
      </w:r>
    </w:p>
    <w:p w14:paraId="55FBA611" w14:textId="77777777" w:rsidR="00651A89" w:rsidRPr="00503E9D" w:rsidRDefault="00C22A21">
      <w:pPr>
        <w:rPr>
          <w:szCs w:val="22"/>
        </w:rPr>
      </w:pPr>
      <w:r w:rsidRPr="00503E9D">
        <w:rPr>
          <w:szCs w:val="22"/>
          <w:highlight w:val="lightGray"/>
          <w:shd w:val="clear" w:color="auto" w:fill="BFBFBF"/>
        </w:rPr>
        <w:t>EU/1/05/331/060 [14 depotplastre]</w:t>
      </w:r>
    </w:p>
    <w:p w14:paraId="321ECA1F" w14:textId="77777777" w:rsidR="00651A89" w:rsidRPr="00503E9D" w:rsidRDefault="00651A89">
      <w:pPr>
        <w:tabs>
          <w:tab w:val="left" w:pos="567"/>
        </w:tabs>
        <w:rPr>
          <w:noProof/>
          <w:szCs w:val="22"/>
        </w:rPr>
      </w:pPr>
    </w:p>
    <w:p w14:paraId="623CC8F9" w14:textId="77777777" w:rsidR="00651A89" w:rsidRPr="00503E9D" w:rsidRDefault="00651A89">
      <w:pPr>
        <w:tabs>
          <w:tab w:val="left" w:pos="567"/>
        </w:tabs>
        <w:rPr>
          <w:noProof/>
          <w:szCs w:val="22"/>
        </w:rPr>
      </w:pPr>
    </w:p>
    <w:p w14:paraId="50F6DDC2" w14:textId="57A9C92D" w:rsidR="00651A89" w:rsidRPr="00503E9D"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sidRPr="00503E9D">
        <w:rPr>
          <w:b/>
          <w:bCs/>
          <w:noProof/>
          <w:szCs w:val="22"/>
        </w:rPr>
        <w:t>13.</w:t>
      </w:r>
      <w:r w:rsidRPr="00503E9D">
        <w:rPr>
          <w:b/>
          <w:bCs/>
          <w:noProof/>
          <w:szCs w:val="22"/>
        </w:rPr>
        <w:tab/>
        <w:t>BATCHNUMMER</w:t>
      </w:r>
    </w:p>
    <w:p w14:paraId="29A64B7F" w14:textId="77777777" w:rsidR="00651A89" w:rsidRPr="00503E9D" w:rsidRDefault="00651A89">
      <w:pPr>
        <w:tabs>
          <w:tab w:val="left" w:pos="567"/>
        </w:tabs>
        <w:rPr>
          <w:noProof/>
          <w:szCs w:val="22"/>
        </w:rPr>
      </w:pPr>
    </w:p>
    <w:p w14:paraId="6BAB0FD1" w14:textId="77777777" w:rsidR="00651A89" w:rsidRPr="00503E9D" w:rsidRDefault="00C22A21">
      <w:pPr>
        <w:tabs>
          <w:tab w:val="left" w:pos="567"/>
        </w:tabs>
        <w:rPr>
          <w:noProof/>
          <w:szCs w:val="22"/>
        </w:rPr>
      </w:pPr>
      <w:r w:rsidRPr="00503E9D">
        <w:rPr>
          <w:noProof/>
          <w:szCs w:val="22"/>
        </w:rPr>
        <w:t>Lot:</w:t>
      </w:r>
    </w:p>
    <w:p w14:paraId="1C8AA61C" w14:textId="77777777" w:rsidR="00651A89" w:rsidRPr="00503E9D" w:rsidRDefault="00651A89">
      <w:pPr>
        <w:tabs>
          <w:tab w:val="left" w:pos="567"/>
        </w:tabs>
        <w:rPr>
          <w:noProof/>
          <w:szCs w:val="22"/>
        </w:rPr>
      </w:pPr>
    </w:p>
    <w:p w14:paraId="0E134A48" w14:textId="77777777" w:rsidR="00651A89" w:rsidRPr="00503E9D" w:rsidRDefault="00651A89">
      <w:pPr>
        <w:tabs>
          <w:tab w:val="left" w:pos="567"/>
        </w:tabs>
        <w:rPr>
          <w:noProof/>
          <w:szCs w:val="22"/>
        </w:rPr>
      </w:pPr>
    </w:p>
    <w:p w14:paraId="151551EC" w14:textId="77777777" w:rsidR="00651A89" w:rsidRPr="00503E9D"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sidRPr="00503E9D">
        <w:rPr>
          <w:b/>
          <w:bCs/>
          <w:noProof/>
          <w:szCs w:val="22"/>
        </w:rPr>
        <w:t>14.</w:t>
      </w:r>
      <w:r w:rsidRPr="00503E9D">
        <w:rPr>
          <w:b/>
          <w:bCs/>
          <w:noProof/>
          <w:szCs w:val="22"/>
        </w:rPr>
        <w:tab/>
        <w:t>GENEREL KLASSIFIKATION FOR UDLEVERING</w:t>
      </w:r>
    </w:p>
    <w:p w14:paraId="6DF49330" w14:textId="77777777" w:rsidR="00651A89" w:rsidRPr="00503E9D" w:rsidRDefault="00651A89">
      <w:pPr>
        <w:tabs>
          <w:tab w:val="left" w:pos="567"/>
        </w:tabs>
        <w:rPr>
          <w:noProof/>
          <w:szCs w:val="22"/>
        </w:rPr>
      </w:pPr>
    </w:p>
    <w:p w14:paraId="5ABF8B14" w14:textId="77777777" w:rsidR="00651A89" w:rsidRPr="00503E9D" w:rsidRDefault="00C22A21">
      <w:pPr>
        <w:tabs>
          <w:tab w:val="left" w:pos="567"/>
        </w:tabs>
        <w:rPr>
          <w:noProof/>
          <w:szCs w:val="22"/>
        </w:rPr>
      </w:pPr>
      <w:r w:rsidRPr="00503E9D">
        <w:rPr>
          <w:noProof/>
          <w:szCs w:val="22"/>
        </w:rPr>
        <w:t>Receptpligtigt lægemiddel.</w:t>
      </w:r>
    </w:p>
    <w:p w14:paraId="014754D0" w14:textId="77777777" w:rsidR="00651A89" w:rsidRPr="00503E9D" w:rsidRDefault="00651A89">
      <w:pPr>
        <w:tabs>
          <w:tab w:val="left" w:pos="567"/>
        </w:tabs>
        <w:suppressAutoHyphens/>
        <w:ind w:left="720" w:hanging="720"/>
        <w:rPr>
          <w:noProof/>
          <w:szCs w:val="22"/>
        </w:rPr>
      </w:pPr>
    </w:p>
    <w:p w14:paraId="288D5B2C" w14:textId="77777777" w:rsidR="00651A89" w:rsidRPr="00503E9D" w:rsidRDefault="00651A89">
      <w:pPr>
        <w:tabs>
          <w:tab w:val="left" w:pos="567"/>
        </w:tabs>
        <w:suppressAutoHyphens/>
        <w:ind w:left="720" w:hanging="720"/>
        <w:rPr>
          <w:noProof/>
          <w:szCs w:val="22"/>
        </w:rPr>
      </w:pPr>
    </w:p>
    <w:p w14:paraId="51EF75E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6A8A4EB4" w14:textId="77777777" w:rsidR="00651A89" w:rsidRDefault="00651A89">
      <w:pPr>
        <w:tabs>
          <w:tab w:val="left" w:pos="567"/>
        </w:tabs>
        <w:suppressAutoHyphens/>
        <w:rPr>
          <w:noProof/>
          <w:szCs w:val="22"/>
        </w:rPr>
      </w:pPr>
    </w:p>
    <w:p w14:paraId="56FA519D" w14:textId="77777777" w:rsidR="00651A89" w:rsidRDefault="00651A89">
      <w:pPr>
        <w:tabs>
          <w:tab w:val="left" w:pos="567"/>
        </w:tabs>
        <w:suppressAutoHyphens/>
        <w:jc w:val="both"/>
        <w:rPr>
          <w:noProof/>
          <w:szCs w:val="22"/>
        </w:rPr>
      </w:pPr>
    </w:p>
    <w:p w14:paraId="5C19E86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68F56E43" w14:textId="77777777" w:rsidR="00651A89" w:rsidRDefault="00651A89">
      <w:pPr>
        <w:tabs>
          <w:tab w:val="left" w:pos="567"/>
        </w:tabs>
        <w:suppressAutoHyphens/>
        <w:jc w:val="both"/>
        <w:rPr>
          <w:noProof/>
          <w:szCs w:val="22"/>
        </w:rPr>
      </w:pPr>
    </w:p>
    <w:p w14:paraId="2A93FF0C" w14:textId="77777777" w:rsidR="00651A89" w:rsidRDefault="00C22A21">
      <w:pPr>
        <w:tabs>
          <w:tab w:val="left" w:pos="567"/>
        </w:tabs>
        <w:suppressAutoHyphens/>
        <w:jc w:val="both"/>
        <w:rPr>
          <w:noProof/>
          <w:szCs w:val="22"/>
        </w:rPr>
      </w:pPr>
      <w:r>
        <w:rPr>
          <w:noProof/>
          <w:szCs w:val="22"/>
        </w:rPr>
        <w:t>neupro 6 mg/24 timer</w:t>
      </w:r>
    </w:p>
    <w:p w14:paraId="0AAC28C2" w14:textId="77777777" w:rsidR="00651A89" w:rsidRDefault="00651A89">
      <w:pPr>
        <w:suppressAutoHyphens/>
        <w:rPr>
          <w:b/>
          <w:bCs/>
          <w:noProof/>
          <w:szCs w:val="22"/>
        </w:rPr>
      </w:pPr>
    </w:p>
    <w:p w14:paraId="09A45333" w14:textId="77777777" w:rsidR="00651A89" w:rsidRDefault="00651A89">
      <w:pPr>
        <w:suppressAutoHyphens/>
        <w:rPr>
          <w:b/>
          <w:bCs/>
          <w:noProof/>
          <w:szCs w:val="22"/>
        </w:rPr>
      </w:pPr>
    </w:p>
    <w:p w14:paraId="0018924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49AFD9CC" w14:textId="77777777" w:rsidR="00651A89" w:rsidRDefault="00651A89">
      <w:pPr>
        <w:tabs>
          <w:tab w:val="left" w:pos="567"/>
        </w:tabs>
        <w:suppressAutoHyphens/>
        <w:rPr>
          <w:noProof/>
          <w:szCs w:val="22"/>
        </w:rPr>
      </w:pPr>
    </w:p>
    <w:p w14:paraId="7A434F8F" w14:textId="77777777" w:rsidR="00651A89" w:rsidRDefault="00C22A21">
      <w:pPr>
        <w:rPr>
          <w:noProof/>
          <w:szCs w:val="22"/>
          <w:shd w:val="clear" w:color="auto" w:fill="CCCCCC"/>
        </w:rPr>
      </w:pPr>
      <w:r>
        <w:rPr>
          <w:noProof/>
          <w:szCs w:val="22"/>
          <w:highlight w:val="lightGray"/>
        </w:rPr>
        <w:t>Der er anført en 2D-stregkode, som indeholder en entydig identifikator.</w:t>
      </w:r>
    </w:p>
    <w:p w14:paraId="0350105F" w14:textId="77777777" w:rsidR="00651A89" w:rsidRDefault="00651A89">
      <w:pPr>
        <w:rPr>
          <w:noProof/>
          <w:szCs w:val="22"/>
          <w:shd w:val="clear" w:color="auto" w:fill="CCCCCC"/>
        </w:rPr>
      </w:pPr>
    </w:p>
    <w:p w14:paraId="3190C3E3" w14:textId="77777777" w:rsidR="00651A89" w:rsidRDefault="00651A89">
      <w:pPr>
        <w:tabs>
          <w:tab w:val="left" w:pos="567"/>
        </w:tabs>
        <w:suppressAutoHyphens/>
        <w:jc w:val="both"/>
        <w:rPr>
          <w:noProof/>
          <w:szCs w:val="22"/>
        </w:rPr>
      </w:pPr>
    </w:p>
    <w:p w14:paraId="19B797D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3349ACD6" w14:textId="77777777" w:rsidR="00651A89" w:rsidRDefault="00651A89">
      <w:pPr>
        <w:tabs>
          <w:tab w:val="left" w:pos="567"/>
        </w:tabs>
        <w:suppressAutoHyphens/>
        <w:jc w:val="both"/>
        <w:rPr>
          <w:noProof/>
          <w:szCs w:val="22"/>
        </w:rPr>
      </w:pPr>
    </w:p>
    <w:p w14:paraId="2C786662" w14:textId="2797953F" w:rsidR="00651A89" w:rsidRDefault="00C22A21">
      <w:pPr>
        <w:rPr>
          <w:color w:val="008000"/>
          <w:szCs w:val="22"/>
        </w:rPr>
      </w:pPr>
      <w:r>
        <w:rPr>
          <w:szCs w:val="22"/>
        </w:rPr>
        <w:t xml:space="preserve">PC </w:t>
      </w:r>
    </w:p>
    <w:p w14:paraId="21FC92DF" w14:textId="7D4559D1" w:rsidR="00651A89" w:rsidRDefault="00C22A21">
      <w:pPr>
        <w:rPr>
          <w:szCs w:val="22"/>
        </w:rPr>
      </w:pPr>
      <w:r>
        <w:rPr>
          <w:szCs w:val="22"/>
        </w:rPr>
        <w:t xml:space="preserve">SN </w:t>
      </w:r>
    </w:p>
    <w:p w14:paraId="719B439C" w14:textId="68938F26" w:rsidR="00651A89" w:rsidRDefault="00C22A21">
      <w:pPr>
        <w:rPr>
          <w:noProof/>
          <w:szCs w:val="22"/>
        </w:rPr>
      </w:pPr>
      <w:r>
        <w:rPr>
          <w:szCs w:val="22"/>
        </w:rPr>
        <w:t xml:space="preserve">NN </w:t>
      </w:r>
      <w:r>
        <w:rPr>
          <w:b/>
          <w:bCs/>
          <w:noProof/>
          <w:szCs w:val="22"/>
        </w:rPr>
        <w:br w:type="page"/>
      </w:r>
    </w:p>
    <w:p w14:paraId="6C7DA643"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2B605C71"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2AC71785"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KUN MULTIPACKS</w:t>
      </w:r>
    </w:p>
    <w:p w14:paraId="32DE1332"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YDRE ETIKET (MED “BLUE BOX”)</w:t>
      </w:r>
    </w:p>
    <w:p w14:paraId="0C9342C1" w14:textId="77777777" w:rsidR="00651A89" w:rsidRDefault="00C22A21">
      <w:pPr>
        <w:pBdr>
          <w:top w:val="single" w:sz="4" w:space="1" w:color="auto"/>
          <w:left w:val="single" w:sz="4" w:space="4" w:color="auto"/>
          <w:bottom w:val="single" w:sz="4" w:space="1" w:color="auto"/>
          <w:right w:val="single" w:sz="4" w:space="4" w:color="auto"/>
        </w:pBdr>
        <w:suppressAutoHyphens/>
        <w:rPr>
          <w:noProof/>
          <w:szCs w:val="22"/>
        </w:rPr>
      </w:pPr>
      <w:r>
        <w:rPr>
          <w:b/>
          <w:szCs w:val="22"/>
        </w:rPr>
        <w:t>ÆSKE MED 84 PLASTRE INDEHOLDENDE 3 ÆSKER MED 28 PLASTRE</w:t>
      </w:r>
    </w:p>
    <w:p w14:paraId="08749493" w14:textId="77777777" w:rsidR="00651A89" w:rsidRDefault="00651A89">
      <w:pPr>
        <w:suppressAutoHyphens/>
        <w:rPr>
          <w:noProof/>
          <w:szCs w:val="22"/>
        </w:rPr>
      </w:pPr>
    </w:p>
    <w:p w14:paraId="7B747030" w14:textId="77777777" w:rsidR="00651A89" w:rsidRDefault="00651A89">
      <w:pPr>
        <w:suppressAutoHyphens/>
        <w:rPr>
          <w:noProof/>
          <w:szCs w:val="22"/>
        </w:rPr>
      </w:pPr>
    </w:p>
    <w:p w14:paraId="3D00E8C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66EE361D" w14:textId="77777777" w:rsidR="00651A89" w:rsidRDefault="00651A89">
      <w:pPr>
        <w:suppressAutoHyphens/>
        <w:rPr>
          <w:noProof/>
          <w:szCs w:val="22"/>
        </w:rPr>
      </w:pPr>
    </w:p>
    <w:p w14:paraId="5B9ED5FE" w14:textId="77777777" w:rsidR="00651A89" w:rsidRDefault="00C22A21">
      <w:pPr>
        <w:rPr>
          <w:szCs w:val="22"/>
        </w:rPr>
      </w:pPr>
      <w:r>
        <w:rPr>
          <w:noProof/>
          <w:szCs w:val="22"/>
        </w:rPr>
        <w:t>Neupro 6 mg/24 timer depotplaster</w:t>
      </w:r>
    </w:p>
    <w:p w14:paraId="77845AD8" w14:textId="77777777" w:rsidR="00651A89" w:rsidRDefault="00C22A21">
      <w:pPr>
        <w:rPr>
          <w:szCs w:val="22"/>
        </w:rPr>
      </w:pPr>
      <w:r>
        <w:rPr>
          <w:noProof/>
          <w:szCs w:val="22"/>
        </w:rPr>
        <w:t>rotigotin</w:t>
      </w:r>
    </w:p>
    <w:p w14:paraId="2B9E0E0D" w14:textId="77777777" w:rsidR="00651A89" w:rsidRDefault="00651A89">
      <w:pPr>
        <w:suppressAutoHyphens/>
        <w:rPr>
          <w:noProof/>
          <w:szCs w:val="22"/>
        </w:rPr>
      </w:pPr>
    </w:p>
    <w:p w14:paraId="698DCCAE" w14:textId="77777777" w:rsidR="00651A89" w:rsidRDefault="00651A89">
      <w:pPr>
        <w:suppressAutoHyphens/>
        <w:rPr>
          <w:noProof/>
          <w:szCs w:val="22"/>
        </w:rPr>
      </w:pPr>
    </w:p>
    <w:p w14:paraId="7FF225B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079EF7DE" w14:textId="77777777" w:rsidR="00651A89" w:rsidRDefault="00651A89">
      <w:pPr>
        <w:suppressAutoHyphens/>
        <w:rPr>
          <w:noProof/>
          <w:szCs w:val="22"/>
        </w:rPr>
      </w:pPr>
    </w:p>
    <w:p w14:paraId="7897AD47" w14:textId="77777777" w:rsidR="00651A89" w:rsidRDefault="00C22A21">
      <w:pPr>
        <w:rPr>
          <w:szCs w:val="22"/>
        </w:rPr>
      </w:pPr>
      <w:r>
        <w:rPr>
          <w:szCs w:val="22"/>
        </w:rPr>
        <w:t>Hvert plaster afgiver 6 mg rotigotin pr. 24 timer.</w:t>
      </w:r>
    </w:p>
    <w:p w14:paraId="6DDF6E62" w14:textId="77777777" w:rsidR="00651A89" w:rsidRDefault="00C22A21">
      <w:pPr>
        <w:rPr>
          <w:szCs w:val="22"/>
        </w:rPr>
      </w:pPr>
      <w:r>
        <w:rPr>
          <w:szCs w:val="22"/>
        </w:rPr>
        <w:t>Hvert plaster på 30 cm</w:t>
      </w:r>
      <w:r>
        <w:rPr>
          <w:szCs w:val="22"/>
          <w:vertAlign w:val="superscript"/>
        </w:rPr>
        <w:t>2</w:t>
      </w:r>
      <w:r>
        <w:rPr>
          <w:szCs w:val="22"/>
        </w:rPr>
        <w:t xml:space="preserve"> indeholder 13,5 mg rotigotin.</w:t>
      </w:r>
    </w:p>
    <w:p w14:paraId="2F9A8D87" w14:textId="77777777" w:rsidR="00651A89" w:rsidRDefault="00651A89">
      <w:pPr>
        <w:suppressAutoHyphens/>
        <w:rPr>
          <w:noProof/>
          <w:szCs w:val="22"/>
        </w:rPr>
      </w:pPr>
    </w:p>
    <w:p w14:paraId="57344B7C" w14:textId="77777777" w:rsidR="00651A89" w:rsidRDefault="00651A89">
      <w:pPr>
        <w:suppressAutoHyphens/>
        <w:rPr>
          <w:noProof/>
          <w:szCs w:val="22"/>
        </w:rPr>
      </w:pPr>
    </w:p>
    <w:p w14:paraId="0C40ACE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283650D2" w14:textId="77777777" w:rsidR="00651A89" w:rsidRDefault="00651A89">
      <w:pPr>
        <w:suppressAutoHyphens/>
        <w:rPr>
          <w:noProof/>
          <w:szCs w:val="22"/>
        </w:rPr>
      </w:pPr>
    </w:p>
    <w:p w14:paraId="46C74A87" w14:textId="3EB8D1C0" w:rsidR="00651A89" w:rsidRDefault="00C22A21">
      <w:pPr>
        <w:rPr>
          <w:szCs w:val="22"/>
        </w:rPr>
      </w:pPr>
      <w:r>
        <w:rPr>
          <w:szCs w:val="22"/>
        </w:rPr>
        <w:t>Øvrige indholdsstoffer: Poly(dimethylsiloxan, trimethylsilylsilikat)-copolymerisat, povidon K90, E 171, E 223, E 304, E 307, fluoropolymer, polyester, silikone, aluminium, pigmenter (gul</w:t>
      </w:r>
      <w:r w:rsidR="00DF08CF">
        <w:rPr>
          <w:szCs w:val="22"/>
        </w:rPr>
        <w:t xml:space="preserve"> </w:t>
      </w:r>
      <w:r w:rsidR="00572D0A">
        <w:rPr>
          <w:szCs w:val="22"/>
        </w:rPr>
        <w:t>12</w:t>
      </w:r>
      <w:r>
        <w:rPr>
          <w:szCs w:val="22"/>
        </w:rPr>
        <w:t xml:space="preserve">, </w:t>
      </w:r>
      <w:r w:rsidR="00572D0A">
        <w:rPr>
          <w:szCs w:val="22"/>
        </w:rPr>
        <w:t>gul</w:t>
      </w:r>
      <w:r w:rsidR="00DF08CF">
        <w:rPr>
          <w:szCs w:val="22"/>
        </w:rPr>
        <w:t xml:space="preserve"> </w:t>
      </w:r>
      <w:r w:rsidR="00572D0A">
        <w:rPr>
          <w:szCs w:val="22"/>
        </w:rPr>
        <w:t>13, gul</w:t>
      </w:r>
      <w:r w:rsidR="00DF08CF">
        <w:rPr>
          <w:szCs w:val="22"/>
        </w:rPr>
        <w:t xml:space="preserve"> </w:t>
      </w:r>
      <w:r w:rsidR="00572D0A">
        <w:rPr>
          <w:szCs w:val="22"/>
        </w:rPr>
        <w:t xml:space="preserve">180, </w:t>
      </w:r>
      <w:r>
        <w:rPr>
          <w:szCs w:val="22"/>
        </w:rPr>
        <w:t>rød</w:t>
      </w:r>
      <w:r w:rsidR="00DF08CF">
        <w:rPr>
          <w:szCs w:val="22"/>
        </w:rPr>
        <w:t xml:space="preserve"> </w:t>
      </w:r>
      <w:r>
        <w:rPr>
          <w:szCs w:val="22"/>
        </w:rPr>
        <w:t>1</w:t>
      </w:r>
      <w:r w:rsidR="00572D0A">
        <w:rPr>
          <w:szCs w:val="22"/>
        </w:rPr>
        <w:t>4</w:t>
      </w:r>
      <w:r>
        <w:rPr>
          <w:szCs w:val="22"/>
        </w:rPr>
        <w:t>6, rød</w:t>
      </w:r>
      <w:r w:rsidR="00DF08CF">
        <w:rPr>
          <w:szCs w:val="22"/>
        </w:rPr>
        <w:t xml:space="preserve"> </w:t>
      </w:r>
      <w:r>
        <w:rPr>
          <w:szCs w:val="22"/>
        </w:rPr>
        <w:t>1</w:t>
      </w:r>
      <w:r w:rsidR="00572D0A">
        <w:rPr>
          <w:szCs w:val="22"/>
        </w:rPr>
        <w:t>66</w:t>
      </w:r>
      <w:r>
        <w:rPr>
          <w:szCs w:val="22"/>
        </w:rPr>
        <w:t>, sort</w:t>
      </w:r>
      <w:r w:rsidR="00DF08CF">
        <w:rPr>
          <w:szCs w:val="22"/>
        </w:rPr>
        <w:t xml:space="preserve"> </w:t>
      </w:r>
      <w:r>
        <w:rPr>
          <w:szCs w:val="22"/>
        </w:rPr>
        <w:t>7).</w:t>
      </w:r>
    </w:p>
    <w:p w14:paraId="6682E665" w14:textId="77777777" w:rsidR="00651A89" w:rsidRDefault="00C22A21">
      <w:pPr>
        <w:tabs>
          <w:tab w:val="left" w:pos="567"/>
        </w:tabs>
        <w:rPr>
          <w:szCs w:val="22"/>
        </w:rPr>
      </w:pPr>
      <w:r>
        <w:rPr>
          <w:szCs w:val="22"/>
        </w:rPr>
        <w:t>Indeholder E 223. Se indlægssedlen for yderligere information.</w:t>
      </w:r>
    </w:p>
    <w:p w14:paraId="46CDAA3A" w14:textId="77777777" w:rsidR="00651A89" w:rsidRDefault="00651A89">
      <w:pPr>
        <w:suppressAutoHyphens/>
        <w:rPr>
          <w:noProof/>
          <w:szCs w:val="22"/>
        </w:rPr>
      </w:pPr>
    </w:p>
    <w:p w14:paraId="5B083E5F" w14:textId="77777777" w:rsidR="00651A89" w:rsidRDefault="00651A89">
      <w:pPr>
        <w:suppressAutoHyphens/>
        <w:rPr>
          <w:noProof/>
          <w:szCs w:val="22"/>
        </w:rPr>
      </w:pPr>
    </w:p>
    <w:p w14:paraId="664DB16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4D9BB607" w14:textId="77777777" w:rsidR="00651A89" w:rsidRDefault="00651A89">
      <w:pPr>
        <w:suppressAutoHyphens/>
        <w:rPr>
          <w:noProof/>
          <w:szCs w:val="22"/>
        </w:rPr>
      </w:pPr>
    </w:p>
    <w:p w14:paraId="69A2FCD0" w14:textId="77777777" w:rsidR="00651A89" w:rsidRDefault="00C22A21">
      <w:pPr>
        <w:suppressAutoHyphens/>
        <w:rPr>
          <w:szCs w:val="22"/>
        </w:rPr>
      </w:pPr>
      <w:r>
        <w:rPr>
          <w:szCs w:val="22"/>
        </w:rPr>
        <w:t>Multipakning: 84 (3 pakninger a 28) depotplastre.</w:t>
      </w:r>
    </w:p>
    <w:p w14:paraId="2CC9A256" w14:textId="77777777" w:rsidR="00651A89" w:rsidRDefault="00651A89">
      <w:pPr>
        <w:rPr>
          <w:szCs w:val="22"/>
        </w:rPr>
      </w:pPr>
    </w:p>
    <w:p w14:paraId="4E6590DD" w14:textId="77777777" w:rsidR="00651A89" w:rsidRDefault="00651A89">
      <w:pPr>
        <w:suppressAutoHyphens/>
        <w:rPr>
          <w:noProof/>
          <w:szCs w:val="22"/>
        </w:rPr>
      </w:pPr>
    </w:p>
    <w:p w14:paraId="29733D0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44F95870" w14:textId="77777777" w:rsidR="00651A89" w:rsidRDefault="00651A89">
      <w:pPr>
        <w:suppressAutoHyphens/>
        <w:rPr>
          <w:noProof/>
          <w:szCs w:val="22"/>
        </w:rPr>
      </w:pPr>
    </w:p>
    <w:p w14:paraId="2CC2962F" w14:textId="77777777" w:rsidR="00651A89" w:rsidRDefault="00C22A21">
      <w:pPr>
        <w:suppressAutoHyphens/>
        <w:rPr>
          <w:noProof/>
          <w:szCs w:val="22"/>
        </w:rPr>
      </w:pPr>
      <w:r>
        <w:rPr>
          <w:noProof/>
          <w:szCs w:val="22"/>
        </w:rPr>
        <w:t>Læs indlægssedlen inden brug.</w:t>
      </w:r>
    </w:p>
    <w:p w14:paraId="40084637" w14:textId="77777777" w:rsidR="00651A89" w:rsidRDefault="00C22A21">
      <w:pPr>
        <w:suppressAutoHyphens/>
        <w:rPr>
          <w:noProof/>
          <w:szCs w:val="22"/>
        </w:rPr>
      </w:pPr>
      <w:r>
        <w:rPr>
          <w:noProof/>
          <w:szCs w:val="22"/>
        </w:rPr>
        <w:t>Transdermal anvendelse.</w:t>
      </w:r>
    </w:p>
    <w:p w14:paraId="187A8E37" w14:textId="77777777" w:rsidR="00651A89" w:rsidRDefault="00651A89">
      <w:pPr>
        <w:suppressAutoHyphens/>
        <w:rPr>
          <w:noProof/>
          <w:szCs w:val="22"/>
        </w:rPr>
      </w:pPr>
    </w:p>
    <w:p w14:paraId="30AE8C7A" w14:textId="77777777" w:rsidR="00651A89" w:rsidRDefault="00651A89">
      <w:pPr>
        <w:suppressAutoHyphens/>
        <w:rPr>
          <w:noProof/>
          <w:szCs w:val="22"/>
        </w:rPr>
      </w:pPr>
    </w:p>
    <w:p w14:paraId="334FFC8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1E96FF6A" w14:textId="77777777" w:rsidR="00651A89" w:rsidRDefault="00651A89">
      <w:pPr>
        <w:suppressAutoHyphens/>
        <w:rPr>
          <w:noProof/>
          <w:szCs w:val="22"/>
        </w:rPr>
      </w:pPr>
    </w:p>
    <w:p w14:paraId="21D14679" w14:textId="77777777" w:rsidR="00651A89" w:rsidRDefault="00C22A21">
      <w:pPr>
        <w:suppressAutoHyphens/>
        <w:rPr>
          <w:noProof/>
          <w:szCs w:val="22"/>
        </w:rPr>
      </w:pPr>
      <w:r>
        <w:rPr>
          <w:noProof/>
          <w:szCs w:val="22"/>
        </w:rPr>
        <w:t>Opbevares utilgængeligt for børn.</w:t>
      </w:r>
    </w:p>
    <w:p w14:paraId="748955F0" w14:textId="77777777" w:rsidR="00651A89" w:rsidRDefault="00651A89">
      <w:pPr>
        <w:suppressAutoHyphens/>
        <w:rPr>
          <w:noProof/>
          <w:szCs w:val="22"/>
        </w:rPr>
      </w:pPr>
    </w:p>
    <w:p w14:paraId="53B2CB0D" w14:textId="77777777" w:rsidR="00651A89" w:rsidRDefault="00651A89">
      <w:pPr>
        <w:suppressAutoHyphens/>
        <w:rPr>
          <w:noProof/>
          <w:szCs w:val="22"/>
        </w:rPr>
      </w:pPr>
    </w:p>
    <w:p w14:paraId="0D249D1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50AB86B9" w14:textId="77777777" w:rsidR="00651A89" w:rsidRDefault="00651A89">
      <w:pPr>
        <w:suppressAutoHyphens/>
        <w:rPr>
          <w:noProof/>
          <w:szCs w:val="22"/>
        </w:rPr>
      </w:pPr>
    </w:p>
    <w:p w14:paraId="5F5C3B5A" w14:textId="77777777" w:rsidR="00651A89" w:rsidRDefault="00651A89">
      <w:pPr>
        <w:suppressAutoHyphens/>
        <w:rPr>
          <w:noProof/>
          <w:szCs w:val="22"/>
        </w:rPr>
      </w:pPr>
    </w:p>
    <w:p w14:paraId="705DC4DB"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58560B9B" w14:textId="77777777" w:rsidR="00651A89" w:rsidRDefault="00651A89">
      <w:pPr>
        <w:rPr>
          <w:noProof/>
          <w:szCs w:val="22"/>
        </w:rPr>
      </w:pPr>
    </w:p>
    <w:p w14:paraId="7808117F" w14:textId="77777777" w:rsidR="00651A89" w:rsidRDefault="00C22A21">
      <w:pPr>
        <w:rPr>
          <w:noProof/>
          <w:szCs w:val="22"/>
        </w:rPr>
      </w:pPr>
      <w:r>
        <w:rPr>
          <w:noProof/>
          <w:szCs w:val="22"/>
        </w:rPr>
        <w:t>EXP:</w:t>
      </w:r>
    </w:p>
    <w:p w14:paraId="68942D52" w14:textId="77777777" w:rsidR="00651A89" w:rsidRDefault="00651A89">
      <w:pPr>
        <w:rPr>
          <w:noProof/>
          <w:szCs w:val="22"/>
        </w:rPr>
      </w:pPr>
    </w:p>
    <w:p w14:paraId="179B8A1E" w14:textId="77777777" w:rsidR="00651A89" w:rsidRDefault="00651A89">
      <w:pPr>
        <w:pStyle w:val="Header"/>
        <w:widowControl/>
        <w:tabs>
          <w:tab w:val="clear" w:pos="567"/>
          <w:tab w:val="clear" w:pos="4320"/>
          <w:tab w:val="clear" w:pos="8640"/>
        </w:tabs>
        <w:rPr>
          <w:rFonts w:ascii="Times New Roman" w:hAnsi="Times New Roman" w:cs="Times New Roman"/>
          <w:noProof/>
        </w:rPr>
      </w:pPr>
    </w:p>
    <w:p w14:paraId="450E66E2" w14:textId="77777777" w:rsidR="00651A89" w:rsidRDefault="00C22A21">
      <w:pPr>
        <w:keepNext/>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lastRenderedPageBreak/>
        <w:t>9.</w:t>
      </w:r>
      <w:r>
        <w:rPr>
          <w:b/>
          <w:bCs/>
          <w:noProof/>
          <w:szCs w:val="22"/>
        </w:rPr>
        <w:tab/>
        <w:t>SÆRLIGE OPBEVARINGSBETINGELSER</w:t>
      </w:r>
    </w:p>
    <w:p w14:paraId="548DB89A" w14:textId="77777777" w:rsidR="00651A89" w:rsidRDefault="00651A89">
      <w:pPr>
        <w:keepNext/>
        <w:keepLines/>
        <w:tabs>
          <w:tab w:val="left" w:pos="1920"/>
        </w:tabs>
        <w:suppressAutoHyphens/>
        <w:rPr>
          <w:noProof/>
          <w:szCs w:val="22"/>
        </w:rPr>
      </w:pPr>
    </w:p>
    <w:p w14:paraId="5BEFD73E" w14:textId="77777777" w:rsidR="00651A89" w:rsidRDefault="00C22A21">
      <w:pPr>
        <w:keepNext/>
        <w:keepLines/>
        <w:rPr>
          <w:szCs w:val="22"/>
        </w:rPr>
      </w:pPr>
      <w:r>
        <w:t>Må ikke opbevares ved temperaturer over 30 °C</w:t>
      </w:r>
      <w:r>
        <w:rPr>
          <w:szCs w:val="22"/>
        </w:rPr>
        <w:t>.</w:t>
      </w:r>
    </w:p>
    <w:p w14:paraId="1B214390" w14:textId="77777777" w:rsidR="00651A89" w:rsidRDefault="00651A89">
      <w:pPr>
        <w:tabs>
          <w:tab w:val="left" w:pos="1920"/>
        </w:tabs>
        <w:suppressAutoHyphens/>
        <w:rPr>
          <w:noProof/>
          <w:szCs w:val="22"/>
        </w:rPr>
      </w:pPr>
    </w:p>
    <w:p w14:paraId="66299D36" w14:textId="77777777" w:rsidR="00651A89" w:rsidRDefault="00651A89">
      <w:pPr>
        <w:suppressAutoHyphens/>
        <w:rPr>
          <w:noProof/>
          <w:szCs w:val="22"/>
        </w:rPr>
      </w:pPr>
    </w:p>
    <w:p w14:paraId="65811FC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25ACABC6" w14:textId="77777777" w:rsidR="00651A89" w:rsidRDefault="00651A89">
      <w:pPr>
        <w:suppressAutoHyphens/>
        <w:rPr>
          <w:noProof/>
          <w:szCs w:val="22"/>
        </w:rPr>
      </w:pPr>
    </w:p>
    <w:p w14:paraId="6C469149" w14:textId="77777777" w:rsidR="00651A89" w:rsidRDefault="00651A89">
      <w:pPr>
        <w:suppressAutoHyphens/>
        <w:rPr>
          <w:noProof/>
          <w:szCs w:val="22"/>
        </w:rPr>
      </w:pPr>
    </w:p>
    <w:p w14:paraId="6A408CD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4968D120" w14:textId="77777777" w:rsidR="00651A89" w:rsidRDefault="00651A89">
      <w:pPr>
        <w:suppressAutoHyphens/>
        <w:rPr>
          <w:noProof/>
          <w:szCs w:val="22"/>
        </w:rPr>
      </w:pPr>
    </w:p>
    <w:p w14:paraId="552BA678" w14:textId="77777777" w:rsidR="00651A89" w:rsidRPr="00E94FB6" w:rsidRDefault="00C22A21">
      <w:pPr>
        <w:numPr>
          <w:ilvl w:val="12"/>
          <w:numId w:val="0"/>
        </w:numPr>
        <w:ind w:right="-2"/>
        <w:rPr>
          <w:szCs w:val="22"/>
          <w:lang w:val="fr-FR"/>
        </w:rPr>
      </w:pPr>
      <w:r w:rsidRPr="00E94FB6">
        <w:rPr>
          <w:szCs w:val="22"/>
          <w:lang w:val="fr-FR"/>
        </w:rPr>
        <w:t>UCB Pharma S.A.</w:t>
      </w:r>
    </w:p>
    <w:p w14:paraId="069E2E60" w14:textId="77777777" w:rsidR="00651A89" w:rsidRDefault="00C22A21">
      <w:pPr>
        <w:numPr>
          <w:ilvl w:val="12"/>
          <w:numId w:val="0"/>
        </w:numPr>
        <w:ind w:right="-2"/>
        <w:rPr>
          <w:szCs w:val="22"/>
          <w:lang w:val="fr-FR"/>
        </w:rPr>
      </w:pPr>
      <w:r>
        <w:rPr>
          <w:szCs w:val="22"/>
          <w:lang w:val="fr-FR"/>
        </w:rPr>
        <w:t>Allée de la Recherche 60</w:t>
      </w:r>
    </w:p>
    <w:p w14:paraId="7D65D81C" w14:textId="77777777" w:rsidR="00651A89" w:rsidRDefault="00C22A21">
      <w:pPr>
        <w:numPr>
          <w:ilvl w:val="12"/>
          <w:numId w:val="0"/>
        </w:numPr>
        <w:ind w:right="-2"/>
        <w:rPr>
          <w:szCs w:val="22"/>
        </w:rPr>
      </w:pPr>
      <w:r>
        <w:rPr>
          <w:szCs w:val="22"/>
        </w:rPr>
        <w:t>B-1070 Bruxelles</w:t>
      </w:r>
    </w:p>
    <w:p w14:paraId="4720B610" w14:textId="77777777" w:rsidR="00651A89" w:rsidRDefault="00C22A21">
      <w:pPr>
        <w:rPr>
          <w:szCs w:val="22"/>
        </w:rPr>
      </w:pPr>
      <w:r>
        <w:rPr>
          <w:szCs w:val="22"/>
        </w:rPr>
        <w:t>Belgien</w:t>
      </w:r>
    </w:p>
    <w:p w14:paraId="4CF56272" w14:textId="77777777" w:rsidR="00651A89" w:rsidRDefault="00651A89">
      <w:pPr>
        <w:suppressAutoHyphens/>
        <w:rPr>
          <w:noProof/>
          <w:szCs w:val="22"/>
        </w:rPr>
      </w:pPr>
    </w:p>
    <w:p w14:paraId="7CCE990F" w14:textId="77777777" w:rsidR="00651A89" w:rsidRDefault="00651A89">
      <w:pPr>
        <w:suppressAutoHyphens/>
        <w:rPr>
          <w:noProof/>
          <w:szCs w:val="22"/>
        </w:rPr>
      </w:pPr>
    </w:p>
    <w:p w14:paraId="1CD2D90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5FDB94EA" w14:textId="77777777" w:rsidR="00651A89" w:rsidRDefault="00651A89">
      <w:pPr>
        <w:suppressAutoHyphens/>
        <w:ind w:left="426" w:hanging="426"/>
        <w:rPr>
          <w:noProof/>
          <w:szCs w:val="22"/>
        </w:rPr>
      </w:pPr>
    </w:p>
    <w:p w14:paraId="05ECAC87" w14:textId="77777777" w:rsidR="00651A89" w:rsidRDefault="00C22A21">
      <w:pPr>
        <w:rPr>
          <w:szCs w:val="22"/>
        </w:rPr>
      </w:pPr>
      <w:r>
        <w:rPr>
          <w:szCs w:val="22"/>
        </w:rPr>
        <w:t xml:space="preserve">EU/1/05/331/030 [84 </w:t>
      </w:r>
      <w:r>
        <w:rPr>
          <w:noProof/>
          <w:szCs w:val="22"/>
        </w:rPr>
        <w:t>depotplastre (3 pakninger a 28)</w:t>
      </w:r>
      <w:r>
        <w:rPr>
          <w:szCs w:val="22"/>
        </w:rPr>
        <w:t>]</w:t>
      </w:r>
    </w:p>
    <w:p w14:paraId="63A37083" w14:textId="77777777" w:rsidR="00651A89" w:rsidRDefault="00651A89">
      <w:pPr>
        <w:rPr>
          <w:noProof/>
          <w:szCs w:val="22"/>
        </w:rPr>
      </w:pPr>
    </w:p>
    <w:p w14:paraId="102037A5" w14:textId="77777777" w:rsidR="00651A89" w:rsidRDefault="00651A89">
      <w:pPr>
        <w:rPr>
          <w:noProof/>
          <w:szCs w:val="22"/>
        </w:rPr>
      </w:pPr>
    </w:p>
    <w:p w14:paraId="3F03778E" w14:textId="72C3A5A4"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030E486C" w14:textId="77777777" w:rsidR="00651A89" w:rsidRDefault="00651A89">
      <w:pPr>
        <w:rPr>
          <w:noProof/>
          <w:szCs w:val="22"/>
        </w:rPr>
      </w:pPr>
    </w:p>
    <w:p w14:paraId="55FD15CC" w14:textId="77777777" w:rsidR="00651A89" w:rsidRDefault="00C22A21">
      <w:pPr>
        <w:rPr>
          <w:noProof/>
          <w:szCs w:val="22"/>
        </w:rPr>
      </w:pPr>
      <w:r>
        <w:rPr>
          <w:noProof/>
          <w:szCs w:val="22"/>
        </w:rPr>
        <w:t>Lot:</w:t>
      </w:r>
    </w:p>
    <w:p w14:paraId="693A26A6" w14:textId="77777777" w:rsidR="00651A89" w:rsidRDefault="00651A89">
      <w:pPr>
        <w:rPr>
          <w:noProof/>
          <w:szCs w:val="22"/>
        </w:rPr>
      </w:pPr>
    </w:p>
    <w:p w14:paraId="76E9A297" w14:textId="77777777" w:rsidR="00651A89" w:rsidRDefault="00651A89">
      <w:pPr>
        <w:rPr>
          <w:noProof/>
          <w:szCs w:val="22"/>
        </w:rPr>
      </w:pPr>
    </w:p>
    <w:p w14:paraId="7C0F7775"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7866C667" w14:textId="77777777" w:rsidR="00651A89" w:rsidRDefault="00651A89">
      <w:pPr>
        <w:rPr>
          <w:noProof/>
          <w:szCs w:val="22"/>
        </w:rPr>
      </w:pPr>
    </w:p>
    <w:p w14:paraId="19D643D9" w14:textId="77777777" w:rsidR="00651A89" w:rsidRDefault="00C22A21">
      <w:pPr>
        <w:rPr>
          <w:noProof/>
          <w:szCs w:val="22"/>
        </w:rPr>
      </w:pPr>
      <w:r>
        <w:rPr>
          <w:noProof/>
          <w:szCs w:val="22"/>
        </w:rPr>
        <w:t>Receptpligtigt lægemiddel.</w:t>
      </w:r>
    </w:p>
    <w:p w14:paraId="4BF59AFF" w14:textId="77777777" w:rsidR="00651A89" w:rsidRDefault="00651A89">
      <w:pPr>
        <w:suppressAutoHyphens/>
        <w:ind w:left="720" w:hanging="720"/>
        <w:rPr>
          <w:noProof/>
          <w:szCs w:val="22"/>
        </w:rPr>
      </w:pPr>
    </w:p>
    <w:p w14:paraId="28480733" w14:textId="77777777" w:rsidR="00651A89" w:rsidRDefault="00651A89">
      <w:pPr>
        <w:suppressAutoHyphens/>
        <w:ind w:left="720" w:hanging="720"/>
        <w:rPr>
          <w:noProof/>
          <w:szCs w:val="22"/>
        </w:rPr>
      </w:pPr>
    </w:p>
    <w:p w14:paraId="6E48EBD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7E8C9FC5" w14:textId="77777777" w:rsidR="00651A89" w:rsidRDefault="00651A89">
      <w:pPr>
        <w:suppressAutoHyphens/>
        <w:rPr>
          <w:noProof/>
          <w:szCs w:val="22"/>
        </w:rPr>
      </w:pPr>
    </w:p>
    <w:p w14:paraId="73DA54C1" w14:textId="77777777" w:rsidR="00651A89" w:rsidRDefault="00651A89">
      <w:pPr>
        <w:suppressAutoHyphens/>
        <w:jc w:val="both"/>
        <w:rPr>
          <w:noProof/>
          <w:szCs w:val="22"/>
        </w:rPr>
      </w:pPr>
    </w:p>
    <w:p w14:paraId="19F26AA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03F12F01" w14:textId="77777777" w:rsidR="00651A89" w:rsidRDefault="00651A89">
      <w:pPr>
        <w:suppressAutoHyphens/>
        <w:jc w:val="both"/>
        <w:rPr>
          <w:noProof/>
          <w:szCs w:val="22"/>
        </w:rPr>
      </w:pPr>
    </w:p>
    <w:p w14:paraId="56A4F9A7" w14:textId="77777777" w:rsidR="00651A89" w:rsidRDefault="00C22A21">
      <w:pPr>
        <w:suppressAutoHyphens/>
        <w:jc w:val="both"/>
        <w:rPr>
          <w:noProof/>
          <w:szCs w:val="22"/>
        </w:rPr>
      </w:pPr>
      <w:r>
        <w:rPr>
          <w:noProof/>
          <w:szCs w:val="22"/>
        </w:rPr>
        <w:t>neupro 6 mg/24 timer</w:t>
      </w:r>
    </w:p>
    <w:p w14:paraId="120A4FAA" w14:textId="77777777" w:rsidR="00651A89" w:rsidRDefault="00651A89">
      <w:pPr>
        <w:suppressAutoHyphens/>
        <w:jc w:val="both"/>
        <w:rPr>
          <w:noProof/>
          <w:szCs w:val="22"/>
        </w:rPr>
      </w:pPr>
    </w:p>
    <w:p w14:paraId="309EF7FD" w14:textId="77777777" w:rsidR="00651A89" w:rsidRDefault="00651A89">
      <w:pPr>
        <w:tabs>
          <w:tab w:val="left" w:pos="567"/>
        </w:tabs>
        <w:suppressAutoHyphens/>
        <w:jc w:val="both"/>
        <w:rPr>
          <w:noProof/>
          <w:szCs w:val="22"/>
        </w:rPr>
      </w:pPr>
    </w:p>
    <w:p w14:paraId="5D9C667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54140753" w14:textId="77777777" w:rsidR="00651A89" w:rsidRDefault="00651A89">
      <w:pPr>
        <w:tabs>
          <w:tab w:val="left" w:pos="567"/>
        </w:tabs>
        <w:suppressAutoHyphens/>
        <w:rPr>
          <w:noProof/>
          <w:szCs w:val="22"/>
        </w:rPr>
      </w:pPr>
    </w:p>
    <w:p w14:paraId="1F69CD0D" w14:textId="77777777" w:rsidR="00651A89" w:rsidRDefault="00C22A21">
      <w:pPr>
        <w:rPr>
          <w:noProof/>
          <w:szCs w:val="22"/>
          <w:shd w:val="clear" w:color="auto" w:fill="CCCCCC"/>
        </w:rPr>
      </w:pPr>
      <w:r>
        <w:rPr>
          <w:noProof/>
          <w:szCs w:val="22"/>
          <w:highlight w:val="lightGray"/>
        </w:rPr>
        <w:t>Der er anført en 2D-stregkode, som indeholder en entydig identifikator.</w:t>
      </w:r>
    </w:p>
    <w:p w14:paraId="38EC33A8" w14:textId="77777777" w:rsidR="00651A89" w:rsidRDefault="00651A89">
      <w:pPr>
        <w:rPr>
          <w:noProof/>
          <w:szCs w:val="22"/>
          <w:shd w:val="clear" w:color="auto" w:fill="CCCCCC"/>
        </w:rPr>
      </w:pPr>
    </w:p>
    <w:p w14:paraId="588675E4" w14:textId="77777777" w:rsidR="00651A89" w:rsidRDefault="00651A89">
      <w:pPr>
        <w:tabs>
          <w:tab w:val="left" w:pos="567"/>
        </w:tabs>
        <w:suppressAutoHyphens/>
        <w:jc w:val="both"/>
        <w:rPr>
          <w:noProof/>
          <w:szCs w:val="22"/>
        </w:rPr>
      </w:pPr>
    </w:p>
    <w:p w14:paraId="39659F1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0A9436F4" w14:textId="77777777" w:rsidR="00651A89" w:rsidRDefault="00651A89">
      <w:pPr>
        <w:tabs>
          <w:tab w:val="left" w:pos="567"/>
        </w:tabs>
        <w:suppressAutoHyphens/>
        <w:jc w:val="both"/>
        <w:rPr>
          <w:noProof/>
          <w:szCs w:val="22"/>
        </w:rPr>
      </w:pPr>
    </w:p>
    <w:p w14:paraId="730CF811" w14:textId="56B67066" w:rsidR="00651A89" w:rsidRDefault="00C22A21">
      <w:pPr>
        <w:rPr>
          <w:color w:val="008000"/>
          <w:szCs w:val="22"/>
        </w:rPr>
      </w:pPr>
      <w:r>
        <w:rPr>
          <w:szCs w:val="22"/>
        </w:rPr>
        <w:t xml:space="preserve">PC </w:t>
      </w:r>
    </w:p>
    <w:p w14:paraId="5395A4AD" w14:textId="3002E195" w:rsidR="00651A89" w:rsidRDefault="00C22A21">
      <w:pPr>
        <w:rPr>
          <w:szCs w:val="22"/>
        </w:rPr>
      </w:pPr>
      <w:r>
        <w:rPr>
          <w:szCs w:val="22"/>
        </w:rPr>
        <w:t xml:space="preserve">SN </w:t>
      </w:r>
    </w:p>
    <w:p w14:paraId="2EDB6E78" w14:textId="7994D383" w:rsidR="00651A89" w:rsidRDefault="00C22A21">
      <w:pPr>
        <w:rPr>
          <w:szCs w:val="22"/>
        </w:rPr>
      </w:pPr>
      <w:r>
        <w:rPr>
          <w:szCs w:val="22"/>
        </w:rPr>
        <w:t xml:space="preserve">NN </w:t>
      </w:r>
    </w:p>
    <w:p w14:paraId="3329C178" w14:textId="77777777" w:rsidR="00651A89" w:rsidRDefault="00C22A21">
      <w:pPr>
        <w:suppressAutoHyphens/>
        <w:jc w:val="center"/>
        <w:rPr>
          <w:noProof/>
          <w:szCs w:val="22"/>
        </w:rPr>
      </w:pPr>
      <w:r>
        <w:rPr>
          <w:b/>
          <w:bCs/>
          <w:noProof/>
          <w:szCs w:val="22"/>
        </w:rPr>
        <w:br w:type="page"/>
      </w:r>
    </w:p>
    <w:p w14:paraId="63EFE432"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05123692"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26C441CD"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KUN MULTIPACKS</w:t>
      </w:r>
    </w:p>
    <w:p w14:paraId="521D293E"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INDRE ÆSKE (UDEN “BLUE BOX”)</w:t>
      </w:r>
    </w:p>
    <w:p w14:paraId="43C40C36" w14:textId="77777777" w:rsidR="00651A89" w:rsidRDefault="00C22A21">
      <w:pPr>
        <w:pBdr>
          <w:top w:val="single" w:sz="4" w:space="1" w:color="auto"/>
          <w:left w:val="single" w:sz="4" w:space="4" w:color="auto"/>
          <w:bottom w:val="single" w:sz="4" w:space="1" w:color="auto"/>
          <w:right w:val="single" w:sz="4" w:space="4" w:color="auto"/>
        </w:pBdr>
        <w:suppressAutoHyphens/>
        <w:rPr>
          <w:noProof/>
          <w:szCs w:val="22"/>
        </w:rPr>
      </w:pPr>
      <w:r>
        <w:rPr>
          <w:b/>
          <w:szCs w:val="22"/>
        </w:rPr>
        <w:t>ÆSKE MED 28 PLASTRE</w:t>
      </w:r>
    </w:p>
    <w:p w14:paraId="5315418B" w14:textId="77777777" w:rsidR="00651A89" w:rsidRDefault="00651A89">
      <w:pPr>
        <w:suppressAutoHyphens/>
        <w:rPr>
          <w:noProof/>
          <w:szCs w:val="22"/>
        </w:rPr>
      </w:pPr>
    </w:p>
    <w:p w14:paraId="718047BC" w14:textId="77777777" w:rsidR="00651A89" w:rsidRDefault="00651A89">
      <w:pPr>
        <w:suppressAutoHyphens/>
        <w:rPr>
          <w:noProof/>
          <w:szCs w:val="22"/>
        </w:rPr>
      </w:pPr>
    </w:p>
    <w:p w14:paraId="614CFA1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612456CB" w14:textId="77777777" w:rsidR="00651A89" w:rsidRDefault="00651A89">
      <w:pPr>
        <w:suppressAutoHyphens/>
        <w:rPr>
          <w:noProof/>
          <w:szCs w:val="22"/>
        </w:rPr>
      </w:pPr>
    </w:p>
    <w:p w14:paraId="4A229A4A" w14:textId="77777777" w:rsidR="00651A89" w:rsidRDefault="00C22A21">
      <w:pPr>
        <w:rPr>
          <w:szCs w:val="22"/>
        </w:rPr>
      </w:pPr>
      <w:r>
        <w:rPr>
          <w:noProof/>
          <w:szCs w:val="22"/>
        </w:rPr>
        <w:t>Neupro 6 mg/24 timer depotplaster</w:t>
      </w:r>
    </w:p>
    <w:p w14:paraId="2C85DBFB" w14:textId="77777777" w:rsidR="00651A89" w:rsidRDefault="00C22A21">
      <w:pPr>
        <w:rPr>
          <w:szCs w:val="22"/>
        </w:rPr>
      </w:pPr>
      <w:r>
        <w:rPr>
          <w:noProof/>
          <w:szCs w:val="22"/>
        </w:rPr>
        <w:t>rotigotin</w:t>
      </w:r>
    </w:p>
    <w:p w14:paraId="2654F085" w14:textId="77777777" w:rsidR="00651A89" w:rsidRDefault="00651A89">
      <w:pPr>
        <w:suppressAutoHyphens/>
        <w:rPr>
          <w:noProof/>
          <w:szCs w:val="22"/>
        </w:rPr>
      </w:pPr>
    </w:p>
    <w:p w14:paraId="239BEAF8" w14:textId="77777777" w:rsidR="00651A89" w:rsidRDefault="00651A89">
      <w:pPr>
        <w:suppressAutoHyphens/>
        <w:rPr>
          <w:noProof/>
          <w:szCs w:val="22"/>
        </w:rPr>
      </w:pPr>
    </w:p>
    <w:p w14:paraId="2F91FEF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0EEF1F87" w14:textId="77777777" w:rsidR="00651A89" w:rsidRDefault="00651A89">
      <w:pPr>
        <w:suppressAutoHyphens/>
        <w:rPr>
          <w:noProof/>
          <w:szCs w:val="22"/>
        </w:rPr>
      </w:pPr>
    </w:p>
    <w:p w14:paraId="069930B3" w14:textId="77777777" w:rsidR="00651A89" w:rsidRDefault="00C22A21">
      <w:pPr>
        <w:rPr>
          <w:szCs w:val="22"/>
        </w:rPr>
      </w:pPr>
      <w:r>
        <w:rPr>
          <w:szCs w:val="22"/>
        </w:rPr>
        <w:t>Hvert plaster afgiver 6 mg rotigotin pr. 24 timer.</w:t>
      </w:r>
    </w:p>
    <w:p w14:paraId="3DEDEE69" w14:textId="77777777" w:rsidR="00651A89" w:rsidRDefault="00C22A21">
      <w:pPr>
        <w:rPr>
          <w:szCs w:val="22"/>
        </w:rPr>
      </w:pPr>
      <w:r>
        <w:rPr>
          <w:szCs w:val="22"/>
        </w:rPr>
        <w:t>Hvert plaster på 30 cm</w:t>
      </w:r>
      <w:r>
        <w:rPr>
          <w:szCs w:val="22"/>
          <w:vertAlign w:val="superscript"/>
        </w:rPr>
        <w:t>2</w:t>
      </w:r>
      <w:r>
        <w:rPr>
          <w:szCs w:val="22"/>
        </w:rPr>
        <w:t xml:space="preserve"> indeholder 13,5 mg rotigotin.</w:t>
      </w:r>
    </w:p>
    <w:p w14:paraId="6BE01280" w14:textId="77777777" w:rsidR="00651A89" w:rsidRDefault="00651A89">
      <w:pPr>
        <w:suppressAutoHyphens/>
        <w:rPr>
          <w:noProof/>
          <w:szCs w:val="22"/>
        </w:rPr>
      </w:pPr>
    </w:p>
    <w:p w14:paraId="0E32A8F9" w14:textId="77777777" w:rsidR="00651A89" w:rsidRDefault="00651A89">
      <w:pPr>
        <w:suppressAutoHyphens/>
        <w:rPr>
          <w:noProof/>
          <w:szCs w:val="22"/>
        </w:rPr>
      </w:pPr>
    </w:p>
    <w:p w14:paraId="4888FE4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4A907908" w14:textId="77777777" w:rsidR="00651A89" w:rsidRDefault="00651A89">
      <w:pPr>
        <w:suppressAutoHyphens/>
        <w:rPr>
          <w:noProof/>
          <w:szCs w:val="22"/>
        </w:rPr>
      </w:pPr>
    </w:p>
    <w:p w14:paraId="2380166D" w14:textId="4AC94E7F" w:rsidR="00651A89" w:rsidRDefault="00C22A21">
      <w:pPr>
        <w:rPr>
          <w:szCs w:val="22"/>
        </w:rPr>
      </w:pPr>
      <w:r>
        <w:rPr>
          <w:szCs w:val="22"/>
        </w:rPr>
        <w:t>Øvrige indholdsstoffer: Poly(dimethylsiloxan, trimethylsilylsilikat)-copolymerisat, povidon K90, E 171, E 223, E 304, E 307, fluoropolymer, polyester, silikone, aluminium, pigmenter (gul</w:t>
      </w:r>
      <w:r w:rsidR="00C57A69">
        <w:rPr>
          <w:szCs w:val="22"/>
        </w:rPr>
        <w:t xml:space="preserve"> </w:t>
      </w:r>
      <w:r w:rsidR="00572D0A">
        <w:rPr>
          <w:szCs w:val="22"/>
        </w:rPr>
        <w:t>12</w:t>
      </w:r>
      <w:r>
        <w:rPr>
          <w:szCs w:val="22"/>
        </w:rPr>
        <w:t>,</w:t>
      </w:r>
      <w:r w:rsidR="00572D0A" w:rsidRPr="00572D0A">
        <w:rPr>
          <w:szCs w:val="22"/>
        </w:rPr>
        <w:t xml:space="preserve"> </w:t>
      </w:r>
      <w:r w:rsidR="00572D0A">
        <w:rPr>
          <w:szCs w:val="22"/>
        </w:rPr>
        <w:t>gul</w:t>
      </w:r>
      <w:r w:rsidR="00C57A69">
        <w:rPr>
          <w:szCs w:val="22"/>
        </w:rPr>
        <w:t xml:space="preserve"> </w:t>
      </w:r>
      <w:r w:rsidR="00572D0A">
        <w:rPr>
          <w:szCs w:val="22"/>
        </w:rPr>
        <w:t>13, gul</w:t>
      </w:r>
      <w:r w:rsidR="00C57A69">
        <w:rPr>
          <w:szCs w:val="22"/>
        </w:rPr>
        <w:t xml:space="preserve"> </w:t>
      </w:r>
      <w:r w:rsidR="00572D0A">
        <w:rPr>
          <w:szCs w:val="22"/>
        </w:rPr>
        <w:t>180,</w:t>
      </w:r>
      <w:r>
        <w:rPr>
          <w:szCs w:val="22"/>
        </w:rPr>
        <w:t xml:space="preserve"> rød</w:t>
      </w:r>
      <w:r w:rsidR="00C57A69">
        <w:rPr>
          <w:szCs w:val="22"/>
        </w:rPr>
        <w:t xml:space="preserve"> </w:t>
      </w:r>
      <w:r>
        <w:rPr>
          <w:szCs w:val="22"/>
        </w:rPr>
        <w:t>1</w:t>
      </w:r>
      <w:r w:rsidR="004016DA">
        <w:rPr>
          <w:szCs w:val="22"/>
        </w:rPr>
        <w:t>4</w:t>
      </w:r>
      <w:r>
        <w:rPr>
          <w:szCs w:val="22"/>
        </w:rPr>
        <w:t>6, rød</w:t>
      </w:r>
      <w:r w:rsidR="00C57A69">
        <w:rPr>
          <w:szCs w:val="22"/>
        </w:rPr>
        <w:t xml:space="preserve"> </w:t>
      </w:r>
      <w:r>
        <w:rPr>
          <w:szCs w:val="22"/>
        </w:rPr>
        <w:t>1</w:t>
      </w:r>
      <w:r w:rsidR="004016DA">
        <w:rPr>
          <w:szCs w:val="22"/>
        </w:rPr>
        <w:t>66</w:t>
      </w:r>
      <w:r>
        <w:rPr>
          <w:szCs w:val="22"/>
        </w:rPr>
        <w:t>, sort</w:t>
      </w:r>
      <w:r w:rsidR="00C57A69">
        <w:rPr>
          <w:szCs w:val="22"/>
        </w:rPr>
        <w:t xml:space="preserve"> </w:t>
      </w:r>
      <w:r>
        <w:rPr>
          <w:szCs w:val="22"/>
        </w:rPr>
        <w:t>7).</w:t>
      </w:r>
    </w:p>
    <w:p w14:paraId="03E92A5E" w14:textId="77777777" w:rsidR="00651A89" w:rsidRDefault="00C22A21">
      <w:pPr>
        <w:tabs>
          <w:tab w:val="left" w:pos="567"/>
        </w:tabs>
        <w:rPr>
          <w:szCs w:val="22"/>
        </w:rPr>
      </w:pPr>
      <w:r>
        <w:rPr>
          <w:szCs w:val="22"/>
        </w:rPr>
        <w:t>Indeholder E 223. Se indlægssedlen for yderligere information.</w:t>
      </w:r>
    </w:p>
    <w:p w14:paraId="230B18AA" w14:textId="77777777" w:rsidR="00651A89" w:rsidRDefault="00651A89">
      <w:pPr>
        <w:suppressAutoHyphens/>
        <w:rPr>
          <w:noProof/>
          <w:szCs w:val="22"/>
        </w:rPr>
      </w:pPr>
    </w:p>
    <w:p w14:paraId="7BBDF44A" w14:textId="77777777" w:rsidR="00651A89" w:rsidRDefault="00651A89">
      <w:pPr>
        <w:suppressAutoHyphens/>
        <w:rPr>
          <w:noProof/>
          <w:szCs w:val="22"/>
        </w:rPr>
      </w:pPr>
    </w:p>
    <w:p w14:paraId="4151C67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7937F914" w14:textId="77777777" w:rsidR="00651A89" w:rsidRDefault="00651A89">
      <w:pPr>
        <w:suppressAutoHyphens/>
        <w:rPr>
          <w:noProof/>
          <w:szCs w:val="22"/>
        </w:rPr>
      </w:pPr>
    </w:p>
    <w:p w14:paraId="735B6E65" w14:textId="77777777" w:rsidR="00651A89" w:rsidRDefault="00C22A21">
      <w:pPr>
        <w:suppressAutoHyphens/>
        <w:rPr>
          <w:szCs w:val="22"/>
        </w:rPr>
      </w:pPr>
      <w:r>
        <w:rPr>
          <w:bCs/>
          <w:szCs w:val="22"/>
          <w:lang w:eastAsia="de-DE"/>
        </w:rPr>
        <w:t>28 depotplastre, del af multipakning, må ikke sælges separat.</w:t>
      </w:r>
    </w:p>
    <w:p w14:paraId="15A71BE5" w14:textId="77777777" w:rsidR="00651A89" w:rsidRDefault="00651A89">
      <w:pPr>
        <w:suppressAutoHyphens/>
        <w:rPr>
          <w:bCs/>
          <w:szCs w:val="22"/>
          <w:lang w:eastAsia="de-DE"/>
        </w:rPr>
      </w:pPr>
    </w:p>
    <w:p w14:paraId="46E5D5C4" w14:textId="77777777" w:rsidR="00651A89" w:rsidRDefault="00651A89">
      <w:pPr>
        <w:suppressAutoHyphens/>
        <w:rPr>
          <w:noProof/>
          <w:szCs w:val="22"/>
        </w:rPr>
      </w:pPr>
    </w:p>
    <w:p w14:paraId="7A46952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00D59214" w14:textId="77777777" w:rsidR="00651A89" w:rsidRDefault="00651A89">
      <w:pPr>
        <w:suppressAutoHyphens/>
        <w:rPr>
          <w:noProof/>
          <w:szCs w:val="22"/>
        </w:rPr>
      </w:pPr>
    </w:p>
    <w:p w14:paraId="1C51BBB2" w14:textId="77777777" w:rsidR="00651A89" w:rsidRDefault="00C22A21">
      <w:pPr>
        <w:suppressAutoHyphens/>
        <w:rPr>
          <w:noProof/>
          <w:szCs w:val="22"/>
        </w:rPr>
      </w:pPr>
      <w:r>
        <w:rPr>
          <w:noProof/>
          <w:szCs w:val="22"/>
        </w:rPr>
        <w:t>Læs indlægssedlen inden brug.</w:t>
      </w:r>
    </w:p>
    <w:p w14:paraId="069A5883" w14:textId="77777777" w:rsidR="00651A89" w:rsidRDefault="00C22A21">
      <w:pPr>
        <w:suppressAutoHyphens/>
        <w:rPr>
          <w:noProof/>
          <w:szCs w:val="22"/>
        </w:rPr>
      </w:pPr>
      <w:r>
        <w:rPr>
          <w:noProof/>
          <w:szCs w:val="22"/>
        </w:rPr>
        <w:t>Transdermal anvendelse.</w:t>
      </w:r>
    </w:p>
    <w:p w14:paraId="6A424515" w14:textId="77777777" w:rsidR="00651A89" w:rsidRDefault="00651A89">
      <w:pPr>
        <w:suppressAutoHyphens/>
        <w:rPr>
          <w:noProof/>
          <w:szCs w:val="22"/>
        </w:rPr>
      </w:pPr>
    </w:p>
    <w:p w14:paraId="0B6134A0" w14:textId="77777777" w:rsidR="00651A89" w:rsidRDefault="00651A89">
      <w:pPr>
        <w:suppressAutoHyphens/>
        <w:rPr>
          <w:noProof/>
          <w:szCs w:val="22"/>
        </w:rPr>
      </w:pPr>
    </w:p>
    <w:p w14:paraId="2B2C8ED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67703766" w14:textId="77777777" w:rsidR="00651A89" w:rsidRDefault="00651A89">
      <w:pPr>
        <w:suppressAutoHyphens/>
        <w:rPr>
          <w:noProof/>
          <w:szCs w:val="22"/>
        </w:rPr>
      </w:pPr>
    </w:p>
    <w:p w14:paraId="570A42D5" w14:textId="77777777" w:rsidR="00651A89" w:rsidRDefault="00C22A21">
      <w:pPr>
        <w:suppressAutoHyphens/>
        <w:rPr>
          <w:noProof/>
          <w:szCs w:val="22"/>
        </w:rPr>
      </w:pPr>
      <w:r>
        <w:rPr>
          <w:noProof/>
          <w:szCs w:val="22"/>
        </w:rPr>
        <w:t>Opbevares utilgængeligt for børn.</w:t>
      </w:r>
    </w:p>
    <w:p w14:paraId="3FB2CC1B" w14:textId="77777777" w:rsidR="00651A89" w:rsidRDefault="00651A89">
      <w:pPr>
        <w:suppressAutoHyphens/>
        <w:rPr>
          <w:noProof/>
          <w:szCs w:val="22"/>
        </w:rPr>
      </w:pPr>
    </w:p>
    <w:p w14:paraId="494D02C5" w14:textId="77777777" w:rsidR="00651A89" w:rsidRDefault="00651A89">
      <w:pPr>
        <w:suppressAutoHyphens/>
        <w:rPr>
          <w:noProof/>
          <w:szCs w:val="22"/>
        </w:rPr>
      </w:pPr>
    </w:p>
    <w:p w14:paraId="2A702D0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2C7C9A92" w14:textId="77777777" w:rsidR="00651A89" w:rsidRDefault="00651A89">
      <w:pPr>
        <w:suppressAutoHyphens/>
        <w:rPr>
          <w:noProof/>
          <w:szCs w:val="22"/>
        </w:rPr>
      </w:pPr>
    </w:p>
    <w:p w14:paraId="4342A6E2" w14:textId="77777777" w:rsidR="00651A89" w:rsidRDefault="00651A89">
      <w:pPr>
        <w:suppressAutoHyphens/>
        <w:rPr>
          <w:noProof/>
          <w:szCs w:val="22"/>
        </w:rPr>
      </w:pPr>
    </w:p>
    <w:p w14:paraId="6F090FC1"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49AE4F48" w14:textId="77777777" w:rsidR="00651A89" w:rsidRDefault="00651A89">
      <w:pPr>
        <w:rPr>
          <w:noProof/>
          <w:szCs w:val="22"/>
        </w:rPr>
      </w:pPr>
    </w:p>
    <w:p w14:paraId="3F2453D9" w14:textId="77777777" w:rsidR="00651A89" w:rsidRDefault="00C22A21">
      <w:pPr>
        <w:rPr>
          <w:noProof/>
          <w:szCs w:val="22"/>
        </w:rPr>
      </w:pPr>
      <w:r>
        <w:rPr>
          <w:noProof/>
          <w:szCs w:val="22"/>
        </w:rPr>
        <w:t>EXP:</w:t>
      </w:r>
    </w:p>
    <w:p w14:paraId="6FB18BBD" w14:textId="77777777" w:rsidR="00651A89" w:rsidRDefault="00651A89">
      <w:pPr>
        <w:rPr>
          <w:noProof/>
          <w:szCs w:val="22"/>
        </w:rPr>
      </w:pPr>
    </w:p>
    <w:p w14:paraId="094ABEAF" w14:textId="77777777" w:rsidR="00651A89" w:rsidRDefault="00651A89">
      <w:pPr>
        <w:pStyle w:val="Header"/>
        <w:widowControl/>
        <w:tabs>
          <w:tab w:val="clear" w:pos="567"/>
          <w:tab w:val="clear" w:pos="4320"/>
          <w:tab w:val="clear" w:pos="8640"/>
        </w:tabs>
        <w:rPr>
          <w:rFonts w:ascii="Times New Roman" w:hAnsi="Times New Roman" w:cs="Times New Roman"/>
          <w:noProof/>
        </w:rPr>
      </w:pPr>
    </w:p>
    <w:p w14:paraId="1381FE24" w14:textId="77777777" w:rsidR="00651A89" w:rsidRDefault="00C22A21">
      <w:pPr>
        <w:keepNext/>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lastRenderedPageBreak/>
        <w:t>9.</w:t>
      </w:r>
      <w:r>
        <w:rPr>
          <w:b/>
          <w:bCs/>
          <w:noProof/>
          <w:szCs w:val="22"/>
        </w:rPr>
        <w:tab/>
        <w:t>SÆRLIGE OPBEVARINGSBETINGELSER</w:t>
      </w:r>
    </w:p>
    <w:p w14:paraId="7CFF7840" w14:textId="77777777" w:rsidR="00651A89" w:rsidRDefault="00651A89">
      <w:pPr>
        <w:keepNext/>
        <w:keepLines/>
        <w:tabs>
          <w:tab w:val="left" w:pos="1920"/>
        </w:tabs>
        <w:suppressAutoHyphens/>
        <w:rPr>
          <w:noProof/>
          <w:szCs w:val="22"/>
        </w:rPr>
      </w:pPr>
    </w:p>
    <w:p w14:paraId="6FB532E5" w14:textId="77777777" w:rsidR="00651A89" w:rsidRDefault="00C22A21">
      <w:pPr>
        <w:keepNext/>
        <w:keepLines/>
        <w:rPr>
          <w:szCs w:val="22"/>
        </w:rPr>
      </w:pPr>
      <w:r>
        <w:t>Må ikke opbevares ved temperaturer over 30 °C</w:t>
      </w:r>
      <w:r>
        <w:rPr>
          <w:szCs w:val="22"/>
        </w:rPr>
        <w:t>.</w:t>
      </w:r>
    </w:p>
    <w:p w14:paraId="156E80F1" w14:textId="77777777" w:rsidR="00651A89" w:rsidRDefault="00651A89">
      <w:pPr>
        <w:tabs>
          <w:tab w:val="left" w:pos="1920"/>
        </w:tabs>
        <w:suppressAutoHyphens/>
        <w:rPr>
          <w:noProof/>
          <w:szCs w:val="22"/>
        </w:rPr>
      </w:pPr>
    </w:p>
    <w:p w14:paraId="4B5559DE" w14:textId="77777777" w:rsidR="00651A89" w:rsidRDefault="00651A89">
      <w:pPr>
        <w:suppressAutoHyphens/>
        <w:rPr>
          <w:noProof/>
          <w:szCs w:val="22"/>
        </w:rPr>
      </w:pPr>
    </w:p>
    <w:p w14:paraId="24657BF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64512577" w14:textId="77777777" w:rsidR="00651A89" w:rsidRDefault="00651A89">
      <w:pPr>
        <w:suppressAutoHyphens/>
        <w:rPr>
          <w:noProof/>
          <w:szCs w:val="22"/>
        </w:rPr>
      </w:pPr>
    </w:p>
    <w:p w14:paraId="181740AB" w14:textId="77777777" w:rsidR="00651A89" w:rsidRDefault="00651A89">
      <w:pPr>
        <w:suppressAutoHyphens/>
        <w:rPr>
          <w:noProof/>
          <w:szCs w:val="22"/>
        </w:rPr>
      </w:pPr>
    </w:p>
    <w:p w14:paraId="4F188BF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7BBDF371" w14:textId="77777777" w:rsidR="00651A89" w:rsidRDefault="00651A89">
      <w:pPr>
        <w:suppressAutoHyphens/>
        <w:rPr>
          <w:noProof/>
          <w:szCs w:val="22"/>
        </w:rPr>
      </w:pPr>
    </w:p>
    <w:p w14:paraId="41313428" w14:textId="77777777" w:rsidR="00651A89" w:rsidRPr="00E94FB6" w:rsidRDefault="00C22A21">
      <w:pPr>
        <w:numPr>
          <w:ilvl w:val="12"/>
          <w:numId w:val="0"/>
        </w:numPr>
        <w:ind w:right="-2"/>
        <w:rPr>
          <w:szCs w:val="22"/>
          <w:lang w:val="fr-FR"/>
        </w:rPr>
      </w:pPr>
      <w:r w:rsidRPr="00E94FB6">
        <w:rPr>
          <w:szCs w:val="22"/>
          <w:lang w:val="fr-FR"/>
        </w:rPr>
        <w:t>UCB Pharma S.A.</w:t>
      </w:r>
    </w:p>
    <w:p w14:paraId="17AAB0FC" w14:textId="77777777" w:rsidR="00651A89" w:rsidRDefault="00C22A21">
      <w:pPr>
        <w:numPr>
          <w:ilvl w:val="12"/>
          <w:numId w:val="0"/>
        </w:numPr>
        <w:ind w:right="-2"/>
        <w:rPr>
          <w:szCs w:val="22"/>
          <w:lang w:val="fr-FR"/>
        </w:rPr>
      </w:pPr>
      <w:r>
        <w:rPr>
          <w:szCs w:val="22"/>
          <w:lang w:val="fr-FR"/>
        </w:rPr>
        <w:t>Allée de la Recherche 60</w:t>
      </w:r>
    </w:p>
    <w:p w14:paraId="0A546DD8" w14:textId="77777777" w:rsidR="00651A89" w:rsidRDefault="00C22A21">
      <w:pPr>
        <w:numPr>
          <w:ilvl w:val="12"/>
          <w:numId w:val="0"/>
        </w:numPr>
        <w:ind w:right="-2"/>
        <w:rPr>
          <w:szCs w:val="22"/>
        </w:rPr>
      </w:pPr>
      <w:r>
        <w:rPr>
          <w:szCs w:val="22"/>
        </w:rPr>
        <w:t>B-1070 Bruxelles</w:t>
      </w:r>
    </w:p>
    <w:p w14:paraId="6406B715" w14:textId="77777777" w:rsidR="00651A89" w:rsidRDefault="00C22A21">
      <w:pPr>
        <w:rPr>
          <w:szCs w:val="22"/>
        </w:rPr>
      </w:pPr>
      <w:r>
        <w:rPr>
          <w:szCs w:val="22"/>
        </w:rPr>
        <w:t>Belgien</w:t>
      </w:r>
    </w:p>
    <w:p w14:paraId="70AA82A2" w14:textId="77777777" w:rsidR="00651A89" w:rsidRDefault="00651A89">
      <w:pPr>
        <w:suppressAutoHyphens/>
        <w:rPr>
          <w:noProof/>
          <w:szCs w:val="22"/>
        </w:rPr>
      </w:pPr>
    </w:p>
    <w:p w14:paraId="5862712B" w14:textId="77777777" w:rsidR="00651A89" w:rsidRDefault="00651A89">
      <w:pPr>
        <w:suppressAutoHyphens/>
        <w:rPr>
          <w:noProof/>
          <w:szCs w:val="22"/>
        </w:rPr>
      </w:pPr>
    </w:p>
    <w:p w14:paraId="539C634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319865EB" w14:textId="77777777" w:rsidR="00651A89" w:rsidRDefault="00651A89">
      <w:pPr>
        <w:rPr>
          <w:szCs w:val="22"/>
        </w:rPr>
      </w:pPr>
    </w:p>
    <w:p w14:paraId="3E8AAFC7" w14:textId="77777777" w:rsidR="00651A89" w:rsidRDefault="00C22A21">
      <w:pPr>
        <w:rPr>
          <w:szCs w:val="22"/>
        </w:rPr>
      </w:pPr>
      <w:r>
        <w:rPr>
          <w:szCs w:val="22"/>
        </w:rPr>
        <w:t xml:space="preserve">EU/1/05/331/030 [84 </w:t>
      </w:r>
      <w:r>
        <w:rPr>
          <w:noProof/>
          <w:szCs w:val="22"/>
        </w:rPr>
        <w:t>depotplastre (3 pakninger a 28)</w:t>
      </w:r>
      <w:r>
        <w:rPr>
          <w:szCs w:val="22"/>
        </w:rPr>
        <w:t>]</w:t>
      </w:r>
    </w:p>
    <w:p w14:paraId="6986431A" w14:textId="77777777" w:rsidR="00651A89" w:rsidRDefault="00651A89">
      <w:pPr>
        <w:rPr>
          <w:noProof/>
          <w:szCs w:val="22"/>
        </w:rPr>
      </w:pPr>
    </w:p>
    <w:p w14:paraId="5EC9262B" w14:textId="77777777" w:rsidR="00651A89" w:rsidRDefault="00651A89">
      <w:pPr>
        <w:rPr>
          <w:noProof/>
          <w:szCs w:val="22"/>
        </w:rPr>
      </w:pPr>
    </w:p>
    <w:p w14:paraId="65CA24C6" w14:textId="5D83463E"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16F1A203" w14:textId="77777777" w:rsidR="00651A89" w:rsidRDefault="00651A89">
      <w:pPr>
        <w:rPr>
          <w:noProof/>
          <w:szCs w:val="22"/>
        </w:rPr>
      </w:pPr>
    </w:p>
    <w:p w14:paraId="4EE11E03" w14:textId="77777777" w:rsidR="00651A89" w:rsidRDefault="00C22A21">
      <w:pPr>
        <w:rPr>
          <w:noProof/>
          <w:szCs w:val="22"/>
        </w:rPr>
      </w:pPr>
      <w:r>
        <w:rPr>
          <w:noProof/>
          <w:szCs w:val="22"/>
        </w:rPr>
        <w:t>Lot:</w:t>
      </w:r>
    </w:p>
    <w:p w14:paraId="2D493986" w14:textId="77777777" w:rsidR="00651A89" w:rsidRDefault="00651A89">
      <w:pPr>
        <w:rPr>
          <w:noProof/>
          <w:szCs w:val="22"/>
        </w:rPr>
      </w:pPr>
    </w:p>
    <w:p w14:paraId="6D309AC0" w14:textId="77777777" w:rsidR="00651A89" w:rsidRDefault="00651A89">
      <w:pPr>
        <w:rPr>
          <w:noProof/>
          <w:szCs w:val="22"/>
        </w:rPr>
      </w:pPr>
    </w:p>
    <w:p w14:paraId="7CADA61E"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2CCABC2B" w14:textId="77777777" w:rsidR="00651A89" w:rsidRDefault="00651A89">
      <w:pPr>
        <w:rPr>
          <w:noProof/>
          <w:szCs w:val="22"/>
        </w:rPr>
      </w:pPr>
    </w:p>
    <w:p w14:paraId="78A18D6B" w14:textId="77777777" w:rsidR="00651A89" w:rsidRDefault="00C22A21">
      <w:pPr>
        <w:rPr>
          <w:noProof/>
          <w:szCs w:val="22"/>
        </w:rPr>
      </w:pPr>
      <w:r>
        <w:rPr>
          <w:noProof/>
          <w:szCs w:val="22"/>
        </w:rPr>
        <w:t>Receptpligtigt lægemiddel.</w:t>
      </w:r>
    </w:p>
    <w:p w14:paraId="68BB2CDE" w14:textId="77777777" w:rsidR="00651A89" w:rsidRDefault="00651A89">
      <w:pPr>
        <w:suppressAutoHyphens/>
        <w:ind w:left="720" w:hanging="720"/>
        <w:rPr>
          <w:noProof/>
          <w:szCs w:val="22"/>
        </w:rPr>
      </w:pPr>
    </w:p>
    <w:p w14:paraId="6FB5292C" w14:textId="77777777" w:rsidR="00651A89" w:rsidRDefault="00651A89">
      <w:pPr>
        <w:suppressAutoHyphens/>
        <w:ind w:left="720" w:hanging="720"/>
        <w:rPr>
          <w:noProof/>
          <w:szCs w:val="22"/>
        </w:rPr>
      </w:pPr>
    </w:p>
    <w:p w14:paraId="13F965B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61C0B4BD" w14:textId="77777777" w:rsidR="00651A89" w:rsidRDefault="00651A89">
      <w:pPr>
        <w:suppressAutoHyphens/>
        <w:rPr>
          <w:noProof/>
          <w:szCs w:val="22"/>
        </w:rPr>
      </w:pPr>
    </w:p>
    <w:p w14:paraId="38E28F87" w14:textId="77777777" w:rsidR="00651A89" w:rsidRDefault="00651A89">
      <w:pPr>
        <w:suppressAutoHyphens/>
        <w:jc w:val="both"/>
        <w:rPr>
          <w:noProof/>
          <w:szCs w:val="22"/>
        </w:rPr>
      </w:pPr>
    </w:p>
    <w:p w14:paraId="66A8F1D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7A5320CB" w14:textId="77777777" w:rsidR="00651A89" w:rsidRDefault="00651A89">
      <w:pPr>
        <w:suppressAutoHyphens/>
        <w:jc w:val="both"/>
        <w:rPr>
          <w:noProof/>
          <w:szCs w:val="22"/>
        </w:rPr>
      </w:pPr>
    </w:p>
    <w:p w14:paraId="621DFB76" w14:textId="77777777" w:rsidR="00651A89" w:rsidRDefault="00C22A21">
      <w:pPr>
        <w:suppressAutoHyphens/>
        <w:jc w:val="both"/>
        <w:rPr>
          <w:noProof/>
          <w:szCs w:val="22"/>
        </w:rPr>
      </w:pPr>
      <w:r>
        <w:rPr>
          <w:noProof/>
          <w:szCs w:val="22"/>
        </w:rPr>
        <w:t>neupro 6 mg/24 timer</w:t>
      </w:r>
    </w:p>
    <w:p w14:paraId="3344D77A" w14:textId="77777777" w:rsidR="00651A89" w:rsidRDefault="00651A89">
      <w:pPr>
        <w:tabs>
          <w:tab w:val="left" w:pos="567"/>
        </w:tabs>
        <w:suppressAutoHyphens/>
        <w:jc w:val="both"/>
        <w:rPr>
          <w:noProof/>
          <w:szCs w:val="22"/>
        </w:rPr>
      </w:pPr>
    </w:p>
    <w:p w14:paraId="57B167C7" w14:textId="77777777" w:rsidR="006124D7" w:rsidRPr="0093044D" w:rsidRDefault="006124D7" w:rsidP="006124D7">
      <w:pPr>
        <w:pBdr>
          <w:top w:val="single" w:sz="4" w:space="1" w:color="auto"/>
          <w:left w:val="single" w:sz="4" w:space="4" w:color="auto"/>
          <w:bottom w:val="single" w:sz="4" w:space="0" w:color="auto"/>
          <w:right w:val="single" w:sz="4" w:space="4" w:color="auto"/>
        </w:pBdr>
        <w:rPr>
          <w:i/>
          <w:noProof/>
          <w:szCs w:val="22"/>
        </w:rPr>
      </w:pPr>
      <w:r w:rsidRPr="00C937E7">
        <w:rPr>
          <w:b/>
          <w:noProof/>
        </w:rPr>
        <w:t>17.</w:t>
      </w:r>
      <w:r w:rsidRPr="00C937E7">
        <w:rPr>
          <w:b/>
          <w:noProof/>
        </w:rPr>
        <w:tab/>
      </w:r>
      <w:r w:rsidRPr="00A71C8C">
        <w:rPr>
          <w:b/>
          <w:bCs/>
          <w:noProof/>
        </w:rPr>
        <w:t xml:space="preserve">ENTYDIG IDENTIFIKATOR </w:t>
      </w:r>
      <w:r>
        <w:rPr>
          <w:b/>
          <w:noProof/>
        </w:rPr>
        <w:t>–</w:t>
      </w:r>
      <w:r w:rsidRPr="00C937E7">
        <w:rPr>
          <w:b/>
          <w:noProof/>
        </w:rPr>
        <w:t xml:space="preserve"> </w:t>
      </w:r>
      <w:r>
        <w:rPr>
          <w:b/>
          <w:noProof/>
        </w:rPr>
        <w:t>2D STREGKODE</w:t>
      </w:r>
    </w:p>
    <w:p w14:paraId="7B63C58A" w14:textId="77777777" w:rsidR="006124D7" w:rsidRDefault="006124D7" w:rsidP="006124D7">
      <w:pPr>
        <w:rPr>
          <w:noProof/>
          <w:szCs w:val="22"/>
          <w:shd w:val="clear" w:color="auto" w:fill="CCCCCC"/>
        </w:rPr>
      </w:pPr>
    </w:p>
    <w:p w14:paraId="2E42B998" w14:textId="77777777" w:rsidR="003357C0" w:rsidRPr="00C937E7" w:rsidRDefault="003357C0" w:rsidP="006124D7">
      <w:pPr>
        <w:rPr>
          <w:noProof/>
        </w:rPr>
      </w:pPr>
    </w:p>
    <w:p w14:paraId="3D9E2902" w14:textId="77777777" w:rsidR="006124D7" w:rsidRPr="00C937E7" w:rsidRDefault="006124D7" w:rsidP="006124D7">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A71C8C">
        <w:rPr>
          <w:b/>
          <w:bCs/>
          <w:noProof/>
        </w:rPr>
        <w:t xml:space="preserve">ENTYDIG IDENTIFIKATOR </w:t>
      </w:r>
      <w:r>
        <w:rPr>
          <w:b/>
          <w:noProof/>
        </w:rPr>
        <w:t>–</w:t>
      </w:r>
      <w:r w:rsidRPr="00C937E7">
        <w:rPr>
          <w:b/>
          <w:noProof/>
        </w:rPr>
        <w:t xml:space="preserve"> </w:t>
      </w:r>
      <w:r>
        <w:rPr>
          <w:b/>
          <w:noProof/>
        </w:rPr>
        <w:t>MENNESKELIGT LÆSEBARE</w:t>
      </w:r>
      <w:r w:rsidRPr="00C937E7">
        <w:rPr>
          <w:b/>
          <w:noProof/>
        </w:rPr>
        <w:t xml:space="preserve"> </w:t>
      </w:r>
      <w:r>
        <w:rPr>
          <w:b/>
          <w:noProof/>
        </w:rPr>
        <w:t>DATA</w:t>
      </w:r>
    </w:p>
    <w:p w14:paraId="7004633F" w14:textId="77777777" w:rsidR="003357C0" w:rsidRDefault="003357C0">
      <w:pPr>
        <w:tabs>
          <w:tab w:val="left" w:pos="567"/>
        </w:tabs>
        <w:suppressAutoHyphens/>
        <w:rPr>
          <w:b/>
          <w:bCs/>
          <w:noProof/>
          <w:szCs w:val="22"/>
        </w:rPr>
      </w:pPr>
    </w:p>
    <w:p w14:paraId="730B3597" w14:textId="69FED37D" w:rsidR="00651A89" w:rsidRDefault="00C22A21">
      <w:pPr>
        <w:tabs>
          <w:tab w:val="left" w:pos="567"/>
        </w:tabs>
        <w:suppressAutoHyphens/>
        <w:rPr>
          <w:b/>
          <w:bCs/>
          <w:noProof/>
          <w:szCs w:val="22"/>
        </w:rPr>
      </w:pPr>
      <w:r>
        <w:rPr>
          <w:b/>
          <w:bCs/>
          <w:noProof/>
          <w:szCs w:val="22"/>
        </w:rPr>
        <w:br w:type="page"/>
      </w:r>
    </w:p>
    <w:p w14:paraId="1013CCA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lastRenderedPageBreak/>
        <w:t xml:space="preserve">MINDSTEKRAV TIL </w:t>
      </w:r>
      <w:r>
        <w:rPr>
          <w:b/>
          <w:noProof/>
          <w:szCs w:val="22"/>
        </w:rPr>
        <w:t>MÆRKNING</w:t>
      </w:r>
      <w:r>
        <w:rPr>
          <w:b/>
          <w:bCs/>
          <w:noProof/>
          <w:szCs w:val="22"/>
        </w:rPr>
        <w:t xml:space="preserve"> PÅ SMÅ INDRE EMBALLAGER</w:t>
      </w:r>
    </w:p>
    <w:p w14:paraId="629E102E" w14:textId="77777777" w:rsidR="00651A89" w:rsidRDefault="00651A89">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p>
    <w:p w14:paraId="64DFB0C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BREV ETIKET</w:t>
      </w:r>
    </w:p>
    <w:p w14:paraId="748E2DCA" w14:textId="77777777" w:rsidR="00651A89" w:rsidRDefault="00651A89">
      <w:pPr>
        <w:tabs>
          <w:tab w:val="left" w:pos="567"/>
        </w:tabs>
        <w:suppressAutoHyphens/>
        <w:jc w:val="both"/>
        <w:rPr>
          <w:noProof/>
          <w:szCs w:val="22"/>
        </w:rPr>
      </w:pPr>
    </w:p>
    <w:p w14:paraId="0D7F9A9E" w14:textId="77777777" w:rsidR="00651A89" w:rsidRDefault="00651A89">
      <w:pPr>
        <w:tabs>
          <w:tab w:val="left" w:pos="567"/>
        </w:tabs>
        <w:suppressAutoHyphens/>
        <w:jc w:val="both"/>
        <w:rPr>
          <w:noProof/>
          <w:szCs w:val="22"/>
        </w:rPr>
      </w:pPr>
    </w:p>
    <w:p w14:paraId="735B592A" w14:textId="4FC462D9"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bookmarkStart w:id="13" w:name="_Hlk497122199"/>
      <w:r>
        <w:rPr>
          <w:b/>
          <w:bCs/>
          <w:noProof/>
          <w:szCs w:val="22"/>
        </w:rPr>
        <w:t>1.</w:t>
      </w:r>
      <w:r>
        <w:rPr>
          <w:b/>
          <w:bCs/>
          <w:noProof/>
          <w:szCs w:val="22"/>
        </w:rPr>
        <w:tab/>
        <w:t xml:space="preserve">LÆGEMIDLETS NAVN OG </w:t>
      </w:r>
      <w:r>
        <w:rPr>
          <w:b/>
          <w:bCs/>
          <w:szCs w:val="22"/>
        </w:rPr>
        <w:t>ADMINISTRATIONSVEJ</w:t>
      </w:r>
      <w:r>
        <w:rPr>
          <w:b/>
          <w:bCs/>
          <w:noProof/>
          <w:szCs w:val="22"/>
        </w:rPr>
        <w:t>(E)</w:t>
      </w:r>
    </w:p>
    <w:p w14:paraId="1278A230" w14:textId="77777777" w:rsidR="00651A89" w:rsidRDefault="00651A89">
      <w:pPr>
        <w:tabs>
          <w:tab w:val="left" w:pos="567"/>
        </w:tabs>
        <w:suppressAutoHyphens/>
        <w:jc w:val="both"/>
        <w:rPr>
          <w:noProof/>
          <w:szCs w:val="22"/>
        </w:rPr>
      </w:pPr>
    </w:p>
    <w:p w14:paraId="38F2BDB7" w14:textId="77777777" w:rsidR="00651A89" w:rsidRDefault="00C22A21">
      <w:pPr>
        <w:tabs>
          <w:tab w:val="left" w:pos="567"/>
        </w:tabs>
        <w:rPr>
          <w:szCs w:val="22"/>
        </w:rPr>
      </w:pPr>
      <w:r>
        <w:rPr>
          <w:szCs w:val="22"/>
        </w:rPr>
        <w:t>Neupro 6 mg/24 timer depotplaster</w:t>
      </w:r>
    </w:p>
    <w:p w14:paraId="5364EABF" w14:textId="77777777" w:rsidR="00651A89" w:rsidRDefault="00C22A21">
      <w:pPr>
        <w:tabs>
          <w:tab w:val="left" w:pos="567"/>
        </w:tabs>
        <w:rPr>
          <w:szCs w:val="22"/>
        </w:rPr>
      </w:pPr>
      <w:r>
        <w:rPr>
          <w:szCs w:val="22"/>
        </w:rPr>
        <w:t>rotigotin</w:t>
      </w:r>
    </w:p>
    <w:p w14:paraId="618E9659" w14:textId="77777777" w:rsidR="00651A89" w:rsidRDefault="00C22A21">
      <w:pPr>
        <w:tabs>
          <w:tab w:val="left" w:pos="567"/>
        </w:tabs>
        <w:rPr>
          <w:b/>
          <w:bCs/>
          <w:szCs w:val="22"/>
        </w:rPr>
      </w:pPr>
      <w:r>
        <w:rPr>
          <w:szCs w:val="22"/>
        </w:rPr>
        <w:t>Transdermal anvendelse</w:t>
      </w:r>
    </w:p>
    <w:p w14:paraId="362AC2ED" w14:textId="77777777" w:rsidR="00651A89" w:rsidRDefault="00651A89">
      <w:pPr>
        <w:tabs>
          <w:tab w:val="left" w:pos="567"/>
        </w:tabs>
        <w:suppressAutoHyphens/>
        <w:jc w:val="both"/>
        <w:rPr>
          <w:noProof/>
          <w:szCs w:val="22"/>
        </w:rPr>
      </w:pPr>
    </w:p>
    <w:p w14:paraId="2184DBD6" w14:textId="77777777" w:rsidR="00651A89" w:rsidRDefault="00651A89">
      <w:pPr>
        <w:tabs>
          <w:tab w:val="left" w:pos="567"/>
        </w:tabs>
        <w:suppressAutoHyphens/>
        <w:jc w:val="both"/>
        <w:rPr>
          <w:noProof/>
          <w:szCs w:val="22"/>
        </w:rPr>
      </w:pPr>
    </w:p>
    <w:bookmarkEnd w:id="13"/>
    <w:p w14:paraId="00F25D2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b/>
          <w:bCs/>
          <w:noProof/>
          <w:szCs w:val="22"/>
        </w:rPr>
      </w:pPr>
      <w:r>
        <w:rPr>
          <w:b/>
          <w:bCs/>
          <w:noProof/>
          <w:szCs w:val="22"/>
        </w:rPr>
        <w:t>2.</w:t>
      </w:r>
      <w:r>
        <w:rPr>
          <w:b/>
          <w:bCs/>
          <w:noProof/>
          <w:szCs w:val="22"/>
        </w:rPr>
        <w:tab/>
        <w:t>ADMINISTRATIONSMETODE</w:t>
      </w:r>
    </w:p>
    <w:p w14:paraId="6CEBCAA0" w14:textId="77777777" w:rsidR="00651A89" w:rsidRDefault="00651A89">
      <w:pPr>
        <w:tabs>
          <w:tab w:val="left" w:pos="567"/>
        </w:tabs>
        <w:suppressAutoHyphens/>
        <w:jc w:val="both"/>
        <w:rPr>
          <w:noProof/>
          <w:szCs w:val="22"/>
        </w:rPr>
      </w:pPr>
    </w:p>
    <w:p w14:paraId="2CC93DD6" w14:textId="77777777" w:rsidR="00651A89" w:rsidRDefault="00C22A21">
      <w:pPr>
        <w:tabs>
          <w:tab w:val="left" w:pos="567"/>
        </w:tabs>
        <w:rPr>
          <w:szCs w:val="22"/>
        </w:rPr>
      </w:pPr>
      <w:r>
        <w:rPr>
          <w:szCs w:val="22"/>
        </w:rPr>
        <w:t>Læs indlægssedlen inden brug.</w:t>
      </w:r>
    </w:p>
    <w:p w14:paraId="3F55F45D" w14:textId="77777777" w:rsidR="00651A89" w:rsidRDefault="00651A89">
      <w:pPr>
        <w:tabs>
          <w:tab w:val="left" w:pos="567"/>
        </w:tabs>
        <w:suppressAutoHyphens/>
        <w:jc w:val="both"/>
        <w:rPr>
          <w:noProof/>
          <w:szCs w:val="22"/>
        </w:rPr>
      </w:pPr>
    </w:p>
    <w:p w14:paraId="5F8C6169" w14:textId="77777777" w:rsidR="00651A89" w:rsidRDefault="00651A89">
      <w:pPr>
        <w:tabs>
          <w:tab w:val="left" w:pos="567"/>
        </w:tabs>
        <w:suppressAutoHyphens/>
        <w:jc w:val="both"/>
        <w:rPr>
          <w:noProof/>
          <w:szCs w:val="22"/>
        </w:rPr>
      </w:pPr>
    </w:p>
    <w:p w14:paraId="2781D9E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3.</w:t>
      </w:r>
      <w:r>
        <w:rPr>
          <w:b/>
          <w:bCs/>
          <w:noProof/>
          <w:szCs w:val="22"/>
        </w:rPr>
        <w:tab/>
        <w:t>UDLØBSDATO</w:t>
      </w:r>
    </w:p>
    <w:p w14:paraId="3B905352" w14:textId="77777777" w:rsidR="00651A89" w:rsidRDefault="00651A89">
      <w:pPr>
        <w:tabs>
          <w:tab w:val="left" w:pos="567"/>
        </w:tabs>
        <w:suppressAutoHyphens/>
        <w:ind w:left="567" w:hanging="567"/>
        <w:rPr>
          <w:noProof/>
          <w:szCs w:val="22"/>
        </w:rPr>
      </w:pPr>
    </w:p>
    <w:p w14:paraId="2AD94EAD" w14:textId="77777777" w:rsidR="00651A89" w:rsidRDefault="00C22A21">
      <w:pPr>
        <w:tabs>
          <w:tab w:val="left" w:pos="567"/>
        </w:tabs>
        <w:suppressAutoHyphens/>
        <w:ind w:left="567" w:hanging="567"/>
        <w:rPr>
          <w:noProof/>
          <w:szCs w:val="22"/>
        </w:rPr>
      </w:pPr>
      <w:r>
        <w:rPr>
          <w:noProof/>
          <w:szCs w:val="22"/>
        </w:rPr>
        <w:t>EXP:</w:t>
      </w:r>
    </w:p>
    <w:p w14:paraId="6DAC0D2D" w14:textId="77777777" w:rsidR="00651A89" w:rsidRDefault="00651A89">
      <w:pPr>
        <w:tabs>
          <w:tab w:val="left" w:pos="567"/>
        </w:tabs>
        <w:suppressAutoHyphens/>
        <w:ind w:left="567" w:hanging="567"/>
        <w:rPr>
          <w:noProof/>
          <w:szCs w:val="22"/>
        </w:rPr>
      </w:pPr>
    </w:p>
    <w:p w14:paraId="7C825860" w14:textId="77777777" w:rsidR="00651A89" w:rsidRDefault="00651A89">
      <w:pPr>
        <w:tabs>
          <w:tab w:val="left" w:pos="567"/>
        </w:tabs>
        <w:suppressAutoHyphens/>
        <w:ind w:left="567" w:hanging="567"/>
        <w:rPr>
          <w:noProof/>
          <w:szCs w:val="22"/>
        </w:rPr>
      </w:pPr>
    </w:p>
    <w:p w14:paraId="2F8563C5" w14:textId="77777777" w:rsidR="00651A89" w:rsidRDefault="00C22A21">
      <w:pPr>
        <w:pBdr>
          <w:top w:val="single" w:sz="4" w:space="1" w:color="auto"/>
          <w:left w:val="single" w:sz="4" w:space="4" w:color="auto"/>
          <w:bottom w:val="single" w:sz="4" w:space="1" w:color="auto"/>
          <w:right w:val="single" w:sz="4" w:space="4" w:color="auto"/>
        </w:pBdr>
        <w:tabs>
          <w:tab w:val="left" w:pos="567"/>
        </w:tabs>
        <w:ind w:left="567" w:hanging="567"/>
        <w:rPr>
          <w:b/>
          <w:bCs/>
          <w:noProof/>
          <w:szCs w:val="22"/>
        </w:rPr>
      </w:pPr>
      <w:r>
        <w:rPr>
          <w:b/>
          <w:bCs/>
          <w:noProof/>
          <w:szCs w:val="22"/>
        </w:rPr>
        <w:t>4.</w:t>
      </w:r>
      <w:r>
        <w:rPr>
          <w:b/>
          <w:bCs/>
          <w:noProof/>
          <w:szCs w:val="22"/>
        </w:rPr>
        <w:tab/>
        <w:t xml:space="preserve"> BATCHNUMMER</w:t>
      </w:r>
    </w:p>
    <w:p w14:paraId="2B515103" w14:textId="77777777" w:rsidR="00651A89" w:rsidRDefault="00651A89">
      <w:pPr>
        <w:tabs>
          <w:tab w:val="left" w:pos="567"/>
        </w:tabs>
        <w:rPr>
          <w:noProof/>
          <w:szCs w:val="22"/>
        </w:rPr>
      </w:pPr>
    </w:p>
    <w:p w14:paraId="699DAEC3" w14:textId="77777777" w:rsidR="00651A89" w:rsidRDefault="00C22A21">
      <w:pPr>
        <w:tabs>
          <w:tab w:val="left" w:pos="567"/>
        </w:tabs>
        <w:suppressAutoHyphens/>
        <w:jc w:val="both"/>
        <w:rPr>
          <w:noProof/>
          <w:szCs w:val="22"/>
        </w:rPr>
      </w:pPr>
      <w:r>
        <w:rPr>
          <w:noProof/>
          <w:szCs w:val="22"/>
        </w:rPr>
        <w:t>Lot:</w:t>
      </w:r>
    </w:p>
    <w:p w14:paraId="61466467" w14:textId="77777777" w:rsidR="00651A89" w:rsidRDefault="00651A89">
      <w:pPr>
        <w:tabs>
          <w:tab w:val="left" w:pos="567"/>
        </w:tabs>
        <w:suppressAutoHyphens/>
        <w:jc w:val="both"/>
        <w:rPr>
          <w:noProof/>
          <w:szCs w:val="22"/>
        </w:rPr>
      </w:pPr>
    </w:p>
    <w:p w14:paraId="64869D08" w14:textId="77777777" w:rsidR="00651A89" w:rsidRDefault="00651A89">
      <w:pPr>
        <w:tabs>
          <w:tab w:val="left" w:pos="567"/>
        </w:tabs>
        <w:suppressAutoHyphens/>
        <w:jc w:val="both"/>
        <w:rPr>
          <w:noProof/>
          <w:szCs w:val="22"/>
        </w:rPr>
      </w:pPr>
    </w:p>
    <w:p w14:paraId="1B431F0A" w14:textId="7DE5D1CC" w:rsidR="00651A89" w:rsidRDefault="00C22A21">
      <w:pPr>
        <w:pBdr>
          <w:top w:val="single" w:sz="4" w:space="1" w:color="auto"/>
          <w:left w:val="single" w:sz="4" w:space="4" w:color="auto"/>
          <w:bottom w:val="single" w:sz="4" w:space="1" w:color="auto"/>
          <w:right w:val="single" w:sz="4" w:space="4" w:color="auto"/>
        </w:pBdr>
        <w:tabs>
          <w:tab w:val="left" w:pos="567"/>
        </w:tabs>
        <w:rPr>
          <w:b/>
          <w:bCs/>
          <w:noProof/>
          <w:szCs w:val="22"/>
        </w:rPr>
      </w:pPr>
      <w:r>
        <w:rPr>
          <w:b/>
          <w:bCs/>
          <w:noProof/>
          <w:szCs w:val="22"/>
        </w:rPr>
        <w:t>5.</w:t>
      </w:r>
      <w:r>
        <w:rPr>
          <w:b/>
          <w:bCs/>
          <w:noProof/>
          <w:szCs w:val="22"/>
        </w:rPr>
        <w:tab/>
        <w:t xml:space="preserve">INDHOLD ANGIVET SOM VÆGT, VOLUMEN ELLER </w:t>
      </w:r>
      <w:r w:rsidR="00101259">
        <w:rPr>
          <w:b/>
          <w:bCs/>
          <w:noProof/>
          <w:szCs w:val="22"/>
        </w:rPr>
        <w:t>ENHEDER</w:t>
      </w:r>
    </w:p>
    <w:p w14:paraId="790A8205" w14:textId="77777777" w:rsidR="00651A89" w:rsidRDefault="00651A89">
      <w:pPr>
        <w:tabs>
          <w:tab w:val="left" w:pos="567"/>
        </w:tabs>
        <w:suppressAutoHyphens/>
        <w:jc w:val="both"/>
        <w:rPr>
          <w:b/>
          <w:bCs/>
          <w:noProof/>
          <w:szCs w:val="22"/>
        </w:rPr>
      </w:pPr>
    </w:p>
    <w:p w14:paraId="232AED48" w14:textId="77777777" w:rsidR="00651A89" w:rsidRDefault="00C22A21">
      <w:pPr>
        <w:tabs>
          <w:tab w:val="left" w:pos="567"/>
        </w:tabs>
        <w:rPr>
          <w:szCs w:val="22"/>
        </w:rPr>
      </w:pPr>
      <w:r>
        <w:rPr>
          <w:szCs w:val="22"/>
        </w:rPr>
        <w:t xml:space="preserve">1 depotplaster </w:t>
      </w:r>
    </w:p>
    <w:p w14:paraId="40DDB98D" w14:textId="77777777" w:rsidR="00651A89" w:rsidRDefault="00651A89">
      <w:pPr>
        <w:tabs>
          <w:tab w:val="left" w:pos="567"/>
        </w:tabs>
        <w:rPr>
          <w:szCs w:val="22"/>
        </w:rPr>
      </w:pPr>
    </w:p>
    <w:p w14:paraId="15241A43" w14:textId="77777777" w:rsidR="00651A89" w:rsidRDefault="00651A89">
      <w:pPr>
        <w:tabs>
          <w:tab w:val="left" w:pos="567"/>
        </w:tabs>
        <w:suppressAutoHyphens/>
        <w:jc w:val="both"/>
        <w:rPr>
          <w:noProof/>
          <w:szCs w:val="22"/>
        </w:rPr>
      </w:pPr>
    </w:p>
    <w:p w14:paraId="25102D1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6.</w:t>
      </w:r>
      <w:r>
        <w:rPr>
          <w:b/>
          <w:bCs/>
          <w:noProof/>
          <w:szCs w:val="22"/>
        </w:rPr>
        <w:tab/>
        <w:t>ANDET</w:t>
      </w:r>
    </w:p>
    <w:p w14:paraId="789FBB40" w14:textId="77777777" w:rsidR="00651A89" w:rsidRDefault="00651A89">
      <w:pPr>
        <w:tabs>
          <w:tab w:val="left" w:pos="567"/>
        </w:tabs>
        <w:suppressAutoHyphens/>
        <w:rPr>
          <w:noProof/>
          <w:szCs w:val="22"/>
        </w:rPr>
      </w:pPr>
    </w:p>
    <w:p w14:paraId="22DF80E9" w14:textId="77777777" w:rsidR="00651A89" w:rsidRDefault="00651A89">
      <w:pPr>
        <w:tabs>
          <w:tab w:val="left" w:pos="567"/>
        </w:tabs>
        <w:suppressAutoHyphens/>
        <w:rPr>
          <w:noProof/>
          <w:szCs w:val="22"/>
        </w:rPr>
      </w:pPr>
    </w:p>
    <w:p w14:paraId="73612B74" w14:textId="77777777" w:rsidR="00651A89" w:rsidRDefault="00C22A21">
      <w:pPr>
        <w:tabs>
          <w:tab w:val="left" w:pos="567"/>
        </w:tabs>
        <w:suppressAutoHyphens/>
        <w:jc w:val="center"/>
        <w:rPr>
          <w:noProof/>
          <w:szCs w:val="22"/>
        </w:rPr>
      </w:pPr>
      <w:r>
        <w:rPr>
          <w:noProof/>
          <w:szCs w:val="22"/>
        </w:rPr>
        <w:br w:type="page"/>
      </w:r>
    </w:p>
    <w:p w14:paraId="71CD05E9"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6168B6C0"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0937CE6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noProof/>
          <w:szCs w:val="22"/>
        </w:rPr>
      </w:pPr>
      <w:r>
        <w:rPr>
          <w:b/>
          <w:szCs w:val="22"/>
        </w:rPr>
        <w:t xml:space="preserve">ÆSKE </w:t>
      </w:r>
      <w:r>
        <w:rPr>
          <w:b/>
          <w:noProof/>
          <w:szCs w:val="22"/>
        </w:rPr>
        <w:t xml:space="preserve">MED 7 </w:t>
      </w:r>
      <w:r>
        <w:rPr>
          <w:b/>
          <w:noProof/>
          <w:szCs w:val="22"/>
          <w:highlight w:val="lightGray"/>
        </w:rPr>
        <w:t>[14] [28] [30]</w:t>
      </w:r>
      <w:r>
        <w:rPr>
          <w:b/>
          <w:noProof/>
          <w:szCs w:val="22"/>
        </w:rPr>
        <w:t xml:space="preserve"> PLASTRE</w:t>
      </w:r>
    </w:p>
    <w:p w14:paraId="3CF4FE8F" w14:textId="77777777" w:rsidR="00651A89" w:rsidRDefault="00651A89">
      <w:pPr>
        <w:tabs>
          <w:tab w:val="left" w:pos="567"/>
        </w:tabs>
        <w:suppressAutoHyphens/>
        <w:rPr>
          <w:noProof/>
          <w:szCs w:val="22"/>
        </w:rPr>
      </w:pPr>
    </w:p>
    <w:p w14:paraId="1DD68AF2" w14:textId="77777777" w:rsidR="00651A89" w:rsidRDefault="00651A89">
      <w:pPr>
        <w:tabs>
          <w:tab w:val="left" w:pos="567"/>
        </w:tabs>
        <w:suppressAutoHyphens/>
        <w:rPr>
          <w:noProof/>
          <w:szCs w:val="22"/>
        </w:rPr>
      </w:pPr>
    </w:p>
    <w:p w14:paraId="4A9D14F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073A4AA2" w14:textId="77777777" w:rsidR="00651A89" w:rsidRDefault="00651A89">
      <w:pPr>
        <w:tabs>
          <w:tab w:val="left" w:pos="567"/>
        </w:tabs>
        <w:suppressAutoHyphens/>
        <w:rPr>
          <w:noProof/>
          <w:szCs w:val="22"/>
        </w:rPr>
      </w:pPr>
    </w:p>
    <w:p w14:paraId="624DE8D7" w14:textId="77777777" w:rsidR="00651A89" w:rsidRDefault="00C22A21">
      <w:pPr>
        <w:tabs>
          <w:tab w:val="left" w:pos="567"/>
        </w:tabs>
        <w:rPr>
          <w:szCs w:val="22"/>
        </w:rPr>
      </w:pPr>
      <w:r>
        <w:rPr>
          <w:noProof/>
          <w:szCs w:val="22"/>
        </w:rPr>
        <w:t>Neupro 8 mg/24 timer depotplaster</w:t>
      </w:r>
    </w:p>
    <w:p w14:paraId="61EA5E97" w14:textId="77777777" w:rsidR="00651A89" w:rsidRDefault="00C22A21">
      <w:pPr>
        <w:tabs>
          <w:tab w:val="left" w:pos="567"/>
        </w:tabs>
        <w:rPr>
          <w:szCs w:val="22"/>
        </w:rPr>
      </w:pPr>
      <w:r>
        <w:rPr>
          <w:noProof/>
          <w:szCs w:val="22"/>
        </w:rPr>
        <w:t>rotigotin</w:t>
      </w:r>
    </w:p>
    <w:p w14:paraId="773BA291" w14:textId="77777777" w:rsidR="00651A89" w:rsidRDefault="00651A89">
      <w:pPr>
        <w:tabs>
          <w:tab w:val="left" w:pos="567"/>
        </w:tabs>
        <w:suppressAutoHyphens/>
        <w:rPr>
          <w:noProof/>
          <w:szCs w:val="22"/>
        </w:rPr>
      </w:pPr>
    </w:p>
    <w:p w14:paraId="45D87B1A" w14:textId="77777777" w:rsidR="00651A89" w:rsidRDefault="00651A89">
      <w:pPr>
        <w:tabs>
          <w:tab w:val="left" w:pos="567"/>
        </w:tabs>
        <w:suppressAutoHyphens/>
        <w:rPr>
          <w:noProof/>
          <w:szCs w:val="22"/>
        </w:rPr>
      </w:pPr>
    </w:p>
    <w:p w14:paraId="1CF779F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5D0F2404" w14:textId="77777777" w:rsidR="00651A89" w:rsidRDefault="00651A89">
      <w:pPr>
        <w:tabs>
          <w:tab w:val="left" w:pos="567"/>
        </w:tabs>
        <w:suppressAutoHyphens/>
        <w:rPr>
          <w:noProof/>
          <w:szCs w:val="22"/>
        </w:rPr>
      </w:pPr>
    </w:p>
    <w:p w14:paraId="28E59023" w14:textId="77777777" w:rsidR="00651A89" w:rsidRDefault="00C22A21">
      <w:pPr>
        <w:tabs>
          <w:tab w:val="left" w:pos="567"/>
        </w:tabs>
        <w:rPr>
          <w:szCs w:val="22"/>
        </w:rPr>
      </w:pPr>
      <w:r>
        <w:rPr>
          <w:szCs w:val="22"/>
        </w:rPr>
        <w:t>Hvert plaster afgiver 8 mg rotigotin pr. 24 timer.</w:t>
      </w:r>
    </w:p>
    <w:p w14:paraId="09D74AA9" w14:textId="77777777" w:rsidR="00651A89" w:rsidRDefault="00C22A21">
      <w:pPr>
        <w:tabs>
          <w:tab w:val="left" w:pos="567"/>
        </w:tabs>
        <w:rPr>
          <w:szCs w:val="22"/>
        </w:rPr>
      </w:pPr>
      <w:r>
        <w:rPr>
          <w:szCs w:val="22"/>
        </w:rPr>
        <w:t>Hvert plaster på 40 cm</w:t>
      </w:r>
      <w:r>
        <w:rPr>
          <w:szCs w:val="22"/>
          <w:vertAlign w:val="superscript"/>
        </w:rPr>
        <w:t>2</w:t>
      </w:r>
      <w:r>
        <w:rPr>
          <w:szCs w:val="22"/>
        </w:rPr>
        <w:t xml:space="preserve"> indeholder 18,0 mg rotigotin.</w:t>
      </w:r>
    </w:p>
    <w:p w14:paraId="2357F4DC" w14:textId="77777777" w:rsidR="00651A89" w:rsidRDefault="00651A89">
      <w:pPr>
        <w:tabs>
          <w:tab w:val="left" w:pos="567"/>
        </w:tabs>
        <w:suppressAutoHyphens/>
        <w:rPr>
          <w:noProof/>
          <w:szCs w:val="22"/>
        </w:rPr>
      </w:pPr>
    </w:p>
    <w:p w14:paraId="00596FFF" w14:textId="77777777" w:rsidR="00651A89" w:rsidRDefault="00651A89">
      <w:pPr>
        <w:tabs>
          <w:tab w:val="left" w:pos="567"/>
        </w:tabs>
        <w:suppressAutoHyphens/>
        <w:rPr>
          <w:noProof/>
          <w:szCs w:val="22"/>
        </w:rPr>
      </w:pPr>
    </w:p>
    <w:p w14:paraId="022A357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28522067" w14:textId="77777777" w:rsidR="00651A89" w:rsidRDefault="00651A89">
      <w:pPr>
        <w:tabs>
          <w:tab w:val="left" w:pos="567"/>
        </w:tabs>
        <w:suppressAutoHyphens/>
        <w:rPr>
          <w:noProof/>
          <w:szCs w:val="22"/>
        </w:rPr>
      </w:pPr>
    </w:p>
    <w:p w14:paraId="71B1CF2B" w14:textId="70F7696D" w:rsidR="00651A89" w:rsidRDefault="00C22A21">
      <w:pPr>
        <w:tabs>
          <w:tab w:val="left" w:pos="567"/>
        </w:tabs>
        <w:rPr>
          <w:szCs w:val="22"/>
        </w:rPr>
      </w:pPr>
      <w:r>
        <w:rPr>
          <w:szCs w:val="22"/>
        </w:rPr>
        <w:t>Øvrige indholdsstoffer: Poly(dimethylsiloxan, trimethylsilylsilikat)-copolymerisat, povidon K90, E 171, E 223, E 304, E 307, fluoropolymer, polyester, silikone, aluminium, pigmenter (gul</w:t>
      </w:r>
      <w:r w:rsidR="003A1C51">
        <w:rPr>
          <w:szCs w:val="22"/>
        </w:rPr>
        <w:t xml:space="preserve"> </w:t>
      </w:r>
      <w:r w:rsidR="004016DA">
        <w:rPr>
          <w:szCs w:val="22"/>
        </w:rPr>
        <w:t>12</w:t>
      </w:r>
      <w:r>
        <w:rPr>
          <w:szCs w:val="22"/>
        </w:rPr>
        <w:t xml:space="preserve">, </w:t>
      </w:r>
      <w:r w:rsidR="004016DA">
        <w:rPr>
          <w:szCs w:val="22"/>
        </w:rPr>
        <w:t>gul</w:t>
      </w:r>
      <w:r w:rsidR="003A1C51">
        <w:rPr>
          <w:szCs w:val="22"/>
        </w:rPr>
        <w:t xml:space="preserve"> </w:t>
      </w:r>
      <w:r w:rsidR="004016DA">
        <w:rPr>
          <w:szCs w:val="22"/>
        </w:rPr>
        <w:t>13, gul</w:t>
      </w:r>
      <w:r w:rsidR="003A1C51">
        <w:rPr>
          <w:szCs w:val="22"/>
        </w:rPr>
        <w:t xml:space="preserve"> </w:t>
      </w:r>
      <w:r w:rsidR="004016DA">
        <w:rPr>
          <w:szCs w:val="22"/>
        </w:rPr>
        <w:t xml:space="preserve">180, </w:t>
      </w:r>
      <w:r>
        <w:rPr>
          <w:szCs w:val="22"/>
        </w:rPr>
        <w:t>rød</w:t>
      </w:r>
      <w:r w:rsidR="003A1C51">
        <w:rPr>
          <w:szCs w:val="22"/>
        </w:rPr>
        <w:t xml:space="preserve"> </w:t>
      </w:r>
      <w:r>
        <w:rPr>
          <w:szCs w:val="22"/>
        </w:rPr>
        <w:t>1</w:t>
      </w:r>
      <w:r w:rsidR="004016DA">
        <w:rPr>
          <w:szCs w:val="22"/>
        </w:rPr>
        <w:t>4</w:t>
      </w:r>
      <w:r>
        <w:rPr>
          <w:szCs w:val="22"/>
        </w:rPr>
        <w:t>6, rød</w:t>
      </w:r>
      <w:r w:rsidR="003A1C51">
        <w:rPr>
          <w:szCs w:val="22"/>
        </w:rPr>
        <w:t xml:space="preserve"> </w:t>
      </w:r>
      <w:r>
        <w:rPr>
          <w:szCs w:val="22"/>
        </w:rPr>
        <w:t>1</w:t>
      </w:r>
      <w:r w:rsidR="004016DA">
        <w:rPr>
          <w:szCs w:val="22"/>
        </w:rPr>
        <w:t>66</w:t>
      </w:r>
      <w:r>
        <w:rPr>
          <w:szCs w:val="22"/>
        </w:rPr>
        <w:t>, sort</w:t>
      </w:r>
      <w:r w:rsidR="003A1C51">
        <w:rPr>
          <w:szCs w:val="22"/>
        </w:rPr>
        <w:t xml:space="preserve"> </w:t>
      </w:r>
      <w:r>
        <w:rPr>
          <w:szCs w:val="22"/>
        </w:rPr>
        <w:t>7).</w:t>
      </w:r>
    </w:p>
    <w:p w14:paraId="4D6594AD" w14:textId="77777777" w:rsidR="00651A89" w:rsidRDefault="00C22A21">
      <w:pPr>
        <w:tabs>
          <w:tab w:val="left" w:pos="567"/>
        </w:tabs>
        <w:rPr>
          <w:szCs w:val="22"/>
        </w:rPr>
      </w:pPr>
      <w:r>
        <w:rPr>
          <w:szCs w:val="22"/>
        </w:rPr>
        <w:t>Indeholder E 223. Se indlægssedlen for yderligere information.</w:t>
      </w:r>
    </w:p>
    <w:p w14:paraId="4D05903B" w14:textId="77777777" w:rsidR="00651A89" w:rsidRDefault="00651A89">
      <w:pPr>
        <w:tabs>
          <w:tab w:val="left" w:pos="567"/>
        </w:tabs>
        <w:suppressAutoHyphens/>
        <w:rPr>
          <w:noProof/>
          <w:szCs w:val="22"/>
        </w:rPr>
      </w:pPr>
    </w:p>
    <w:p w14:paraId="697B0A09" w14:textId="77777777" w:rsidR="00651A89" w:rsidRDefault="00651A89">
      <w:pPr>
        <w:tabs>
          <w:tab w:val="left" w:pos="567"/>
        </w:tabs>
        <w:suppressAutoHyphens/>
        <w:rPr>
          <w:noProof/>
          <w:szCs w:val="22"/>
        </w:rPr>
      </w:pPr>
    </w:p>
    <w:p w14:paraId="303CFCF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2EC1A00B" w14:textId="77777777" w:rsidR="00651A89" w:rsidRDefault="00651A89">
      <w:pPr>
        <w:tabs>
          <w:tab w:val="left" w:pos="567"/>
        </w:tabs>
        <w:suppressAutoHyphens/>
        <w:rPr>
          <w:noProof/>
          <w:szCs w:val="22"/>
        </w:rPr>
      </w:pPr>
    </w:p>
    <w:p w14:paraId="552599B1" w14:textId="77777777" w:rsidR="00651A89" w:rsidRDefault="00C22A21">
      <w:pPr>
        <w:tabs>
          <w:tab w:val="left" w:pos="567"/>
        </w:tabs>
        <w:rPr>
          <w:szCs w:val="22"/>
        </w:rPr>
      </w:pPr>
      <w:r>
        <w:rPr>
          <w:szCs w:val="22"/>
        </w:rPr>
        <w:t>7 depotplastre</w:t>
      </w:r>
    </w:p>
    <w:p w14:paraId="1E85F105" w14:textId="77777777" w:rsidR="00651A89" w:rsidRDefault="00C22A21">
      <w:pPr>
        <w:tabs>
          <w:tab w:val="left" w:pos="567"/>
        </w:tabs>
        <w:rPr>
          <w:szCs w:val="22"/>
          <w:highlight w:val="lightGray"/>
        </w:rPr>
      </w:pPr>
      <w:r>
        <w:rPr>
          <w:szCs w:val="22"/>
          <w:highlight w:val="lightGray"/>
        </w:rPr>
        <w:t>14 depotplastre</w:t>
      </w:r>
    </w:p>
    <w:p w14:paraId="137C1EDE" w14:textId="77777777" w:rsidR="00651A89" w:rsidRDefault="00C22A21">
      <w:pPr>
        <w:tabs>
          <w:tab w:val="left" w:pos="567"/>
        </w:tabs>
        <w:rPr>
          <w:szCs w:val="22"/>
          <w:highlight w:val="lightGray"/>
        </w:rPr>
      </w:pPr>
      <w:r>
        <w:rPr>
          <w:szCs w:val="22"/>
          <w:highlight w:val="lightGray"/>
        </w:rPr>
        <w:t>28 depotplastre</w:t>
      </w:r>
    </w:p>
    <w:p w14:paraId="1BB8DA28" w14:textId="77777777" w:rsidR="00651A89" w:rsidRDefault="00C22A21">
      <w:pPr>
        <w:tabs>
          <w:tab w:val="left" w:pos="567"/>
        </w:tabs>
        <w:rPr>
          <w:szCs w:val="22"/>
        </w:rPr>
      </w:pPr>
      <w:r>
        <w:rPr>
          <w:szCs w:val="22"/>
          <w:highlight w:val="lightGray"/>
        </w:rPr>
        <w:t>30 depotplastre</w:t>
      </w:r>
    </w:p>
    <w:p w14:paraId="1D95EA27" w14:textId="77777777" w:rsidR="00651A89" w:rsidRDefault="00651A89">
      <w:pPr>
        <w:tabs>
          <w:tab w:val="left" w:pos="567"/>
        </w:tabs>
        <w:suppressAutoHyphens/>
        <w:rPr>
          <w:noProof/>
          <w:szCs w:val="22"/>
        </w:rPr>
      </w:pPr>
    </w:p>
    <w:p w14:paraId="1B44A7CC" w14:textId="77777777" w:rsidR="00651A89" w:rsidRDefault="00651A89">
      <w:pPr>
        <w:tabs>
          <w:tab w:val="left" w:pos="567"/>
        </w:tabs>
        <w:suppressAutoHyphens/>
        <w:rPr>
          <w:noProof/>
          <w:szCs w:val="22"/>
        </w:rPr>
      </w:pPr>
    </w:p>
    <w:p w14:paraId="33E5F77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1853F045" w14:textId="77777777" w:rsidR="00651A89" w:rsidRDefault="00651A89">
      <w:pPr>
        <w:tabs>
          <w:tab w:val="left" w:pos="567"/>
        </w:tabs>
        <w:suppressAutoHyphens/>
        <w:rPr>
          <w:noProof/>
          <w:szCs w:val="22"/>
        </w:rPr>
      </w:pPr>
    </w:p>
    <w:p w14:paraId="67353E96" w14:textId="77777777" w:rsidR="00651A89" w:rsidRDefault="00C22A21">
      <w:pPr>
        <w:tabs>
          <w:tab w:val="left" w:pos="567"/>
        </w:tabs>
        <w:suppressAutoHyphens/>
        <w:rPr>
          <w:noProof/>
          <w:szCs w:val="22"/>
        </w:rPr>
      </w:pPr>
      <w:r>
        <w:rPr>
          <w:noProof/>
          <w:szCs w:val="22"/>
        </w:rPr>
        <w:t>Læs indlægssedlen inden brug.</w:t>
      </w:r>
    </w:p>
    <w:p w14:paraId="00AEF130" w14:textId="77777777" w:rsidR="00651A89" w:rsidRDefault="00C22A21">
      <w:pPr>
        <w:tabs>
          <w:tab w:val="left" w:pos="567"/>
        </w:tabs>
        <w:suppressAutoHyphens/>
        <w:rPr>
          <w:noProof/>
          <w:szCs w:val="22"/>
        </w:rPr>
      </w:pPr>
      <w:r>
        <w:rPr>
          <w:noProof/>
          <w:szCs w:val="22"/>
        </w:rPr>
        <w:t>Transdermal anvendelse.</w:t>
      </w:r>
    </w:p>
    <w:p w14:paraId="5267791B" w14:textId="77777777" w:rsidR="00651A89" w:rsidRDefault="00651A89">
      <w:pPr>
        <w:tabs>
          <w:tab w:val="left" w:pos="567"/>
        </w:tabs>
        <w:suppressAutoHyphens/>
        <w:rPr>
          <w:noProof/>
          <w:szCs w:val="22"/>
        </w:rPr>
      </w:pPr>
    </w:p>
    <w:p w14:paraId="669DE343" w14:textId="77777777" w:rsidR="00651A89" w:rsidRDefault="00651A89">
      <w:pPr>
        <w:tabs>
          <w:tab w:val="left" w:pos="567"/>
        </w:tabs>
        <w:suppressAutoHyphens/>
        <w:rPr>
          <w:noProof/>
          <w:szCs w:val="22"/>
        </w:rPr>
      </w:pPr>
    </w:p>
    <w:p w14:paraId="5224809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5D6524D9" w14:textId="77777777" w:rsidR="00651A89" w:rsidRDefault="00651A89">
      <w:pPr>
        <w:tabs>
          <w:tab w:val="left" w:pos="567"/>
        </w:tabs>
        <w:suppressAutoHyphens/>
        <w:rPr>
          <w:noProof/>
          <w:szCs w:val="22"/>
        </w:rPr>
      </w:pPr>
    </w:p>
    <w:p w14:paraId="0C43816F" w14:textId="77777777" w:rsidR="00651A89" w:rsidRDefault="00C22A21">
      <w:pPr>
        <w:tabs>
          <w:tab w:val="left" w:pos="567"/>
        </w:tabs>
        <w:suppressAutoHyphens/>
        <w:rPr>
          <w:noProof/>
          <w:szCs w:val="22"/>
        </w:rPr>
      </w:pPr>
      <w:r>
        <w:rPr>
          <w:noProof/>
          <w:szCs w:val="22"/>
        </w:rPr>
        <w:t>Opbevares utilgængeligt for børn.</w:t>
      </w:r>
    </w:p>
    <w:p w14:paraId="14C948AF" w14:textId="77777777" w:rsidR="00651A89" w:rsidRDefault="00651A89">
      <w:pPr>
        <w:tabs>
          <w:tab w:val="left" w:pos="567"/>
        </w:tabs>
        <w:suppressAutoHyphens/>
        <w:rPr>
          <w:noProof/>
          <w:szCs w:val="22"/>
        </w:rPr>
      </w:pPr>
    </w:p>
    <w:p w14:paraId="08F60E63" w14:textId="77777777" w:rsidR="00651A89" w:rsidRDefault="00651A89">
      <w:pPr>
        <w:tabs>
          <w:tab w:val="left" w:pos="567"/>
        </w:tabs>
        <w:suppressAutoHyphens/>
        <w:rPr>
          <w:noProof/>
          <w:szCs w:val="22"/>
        </w:rPr>
      </w:pPr>
    </w:p>
    <w:p w14:paraId="629290E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2BCDDCD0" w14:textId="77777777" w:rsidR="00651A89" w:rsidRDefault="00651A89">
      <w:pPr>
        <w:tabs>
          <w:tab w:val="left" w:pos="567"/>
        </w:tabs>
        <w:suppressAutoHyphens/>
        <w:rPr>
          <w:noProof/>
          <w:szCs w:val="22"/>
        </w:rPr>
      </w:pPr>
    </w:p>
    <w:p w14:paraId="139CEAD0" w14:textId="77777777" w:rsidR="00651A89" w:rsidRDefault="00651A89">
      <w:pPr>
        <w:tabs>
          <w:tab w:val="left" w:pos="567"/>
        </w:tabs>
        <w:suppressAutoHyphens/>
        <w:rPr>
          <w:noProof/>
          <w:szCs w:val="22"/>
        </w:rPr>
      </w:pPr>
    </w:p>
    <w:p w14:paraId="05E8D979"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50EBBB5E" w14:textId="77777777" w:rsidR="00651A89" w:rsidRDefault="00651A89">
      <w:pPr>
        <w:tabs>
          <w:tab w:val="left" w:pos="567"/>
        </w:tabs>
        <w:rPr>
          <w:noProof/>
          <w:szCs w:val="22"/>
        </w:rPr>
      </w:pPr>
    </w:p>
    <w:p w14:paraId="7E7FD8C4" w14:textId="77777777" w:rsidR="00651A89" w:rsidRDefault="00C22A21">
      <w:pPr>
        <w:tabs>
          <w:tab w:val="left" w:pos="567"/>
        </w:tabs>
        <w:rPr>
          <w:noProof/>
          <w:szCs w:val="22"/>
        </w:rPr>
      </w:pPr>
      <w:r>
        <w:rPr>
          <w:noProof/>
          <w:szCs w:val="22"/>
        </w:rPr>
        <w:t>EXP:</w:t>
      </w:r>
    </w:p>
    <w:p w14:paraId="09ABCC52" w14:textId="77777777" w:rsidR="00651A89" w:rsidRDefault="00651A89">
      <w:pPr>
        <w:tabs>
          <w:tab w:val="left" w:pos="567"/>
        </w:tabs>
        <w:rPr>
          <w:noProof/>
          <w:szCs w:val="22"/>
        </w:rPr>
      </w:pPr>
    </w:p>
    <w:p w14:paraId="1ECA15AC" w14:textId="77777777" w:rsidR="00651A89" w:rsidRDefault="00651A89">
      <w:pPr>
        <w:tabs>
          <w:tab w:val="left" w:pos="567"/>
        </w:tabs>
        <w:rPr>
          <w:noProof/>
          <w:szCs w:val="22"/>
        </w:rPr>
      </w:pPr>
    </w:p>
    <w:p w14:paraId="49AE1D95" w14:textId="77777777" w:rsidR="00651A89" w:rsidRDefault="00C22A21">
      <w:pPr>
        <w:keepNext/>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lastRenderedPageBreak/>
        <w:t>9.</w:t>
      </w:r>
      <w:r>
        <w:rPr>
          <w:b/>
          <w:bCs/>
          <w:noProof/>
          <w:szCs w:val="22"/>
        </w:rPr>
        <w:tab/>
        <w:t>SÆRLIGE OPBEVARINGSBETINGELSER</w:t>
      </w:r>
    </w:p>
    <w:p w14:paraId="37B1BC83" w14:textId="77777777" w:rsidR="00651A89" w:rsidRDefault="00651A89">
      <w:pPr>
        <w:keepNext/>
        <w:tabs>
          <w:tab w:val="left" w:pos="567"/>
        </w:tabs>
        <w:suppressAutoHyphens/>
        <w:rPr>
          <w:noProof/>
          <w:szCs w:val="22"/>
        </w:rPr>
      </w:pPr>
    </w:p>
    <w:p w14:paraId="3899D032" w14:textId="77777777" w:rsidR="00651A89" w:rsidRDefault="00C22A21">
      <w:pPr>
        <w:tabs>
          <w:tab w:val="left" w:pos="567"/>
        </w:tabs>
        <w:rPr>
          <w:szCs w:val="22"/>
        </w:rPr>
      </w:pPr>
      <w:r>
        <w:t>Må ikke opbevares ved temperaturer over 30 °C</w:t>
      </w:r>
      <w:r>
        <w:rPr>
          <w:szCs w:val="22"/>
        </w:rPr>
        <w:t>.</w:t>
      </w:r>
    </w:p>
    <w:p w14:paraId="7FD4E980" w14:textId="77777777" w:rsidR="00651A89" w:rsidRDefault="00651A89">
      <w:pPr>
        <w:tabs>
          <w:tab w:val="left" w:pos="567"/>
        </w:tabs>
        <w:suppressAutoHyphens/>
        <w:rPr>
          <w:noProof/>
          <w:szCs w:val="22"/>
        </w:rPr>
      </w:pPr>
    </w:p>
    <w:p w14:paraId="260EBD73" w14:textId="77777777" w:rsidR="00651A89" w:rsidRDefault="00651A89">
      <w:pPr>
        <w:tabs>
          <w:tab w:val="left" w:pos="567"/>
        </w:tabs>
        <w:suppressAutoHyphens/>
        <w:rPr>
          <w:noProof/>
          <w:szCs w:val="22"/>
        </w:rPr>
      </w:pPr>
    </w:p>
    <w:p w14:paraId="1E86B8A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31658F6B" w14:textId="77777777" w:rsidR="00651A89" w:rsidRDefault="00651A89">
      <w:pPr>
        <w:tabs>
          <w:tab w:val="left" w:pos="567"/>
        </w:tabs>
        <w:suppressAutoHyphens/>
        <w:rPr>
          <w:noProof/>
          <w:szCs w:val="22"/>
        </w:rPr>
      </w:pPr>
    </w:p>
    <w:p w14:paraId="203BC5AD" w14:textId="77777777" w:rsidR="00651A89" w:rsidRDefault="00651A89">
      <w:pPr>
        <w:tabs>
          <w:tab w:val="left" w:pos="567"/>
        </w:tabs>
        <w:suppressAutoHyphens/>
        <w:rPr>
          <w:noProof/>
          <w:szCs w:val="22"/>
        </w:rPr>
      </w:pPr>
    </w:p>
    <w:p w14:paraId="301B547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2384322C" w14:textId="77777777" w:rsidR="00651A89" w:rsidRDefault="00651A89">
      <w:pPr>
        <w:tabs>
          <w:tab w:val="left" w:pos="567"/>
        </w:tabs>
        <w:suppressAutoHyphens/>
        <w:rPr>
          <w:noProof/>
          <w:szCs w:val="22"/>
        </w:rPr>
      </w:pPr>
    </w:p>
    <w:p w14:paraId="21858CC4" w14:textId="77777777" w:rsidR="00651A89" w:rsidRPr="00E94FB6" w:rsidRDefault="00C22A21">
      <w:pPr>
        <w:numPr>
          <w:ilvl w:val="12"/>
          <w:numId w:val="0"/>
        </w:numPr>
        <w:ind w:right="-2"/>
        <w:rPr>
          <w:szCs w:val="22"/>
          <w:lang w:val="fr-FR"/>
        </w:rPr>
      </w:pPr>
      <w:r w:rsidRPr="00E94FB6">
        <w:rPr>
          <w:szCs w:val="22"/>
          <w:lang w:val="fr-FR"/>
        </w:rPr>
        <w:t>UCB Pharma S.A.</w:t>
      </w:r>
    </w:p>
    <w:p w14:paraId="1B75F952" w14:textId="77777777" w:rsidR="00651A89" w:rsidRDefault="00C22A21">
      <w:pPr>
        <w:numPr>
          <w:ilvl w:val="12"/>
          <w:numId w:val="0"/>
        </w:numPr>
        <w:ind w:right="-2"/>
        <w:rPr>
          <w:szCs w:val="22"/>
          <w:lang w:val="fr-FR"/>
        </w:rPr>
      </w:pPr>
      <w:r>
        <w:rPr>
          <w:szCs w:val="22"/>
          <w:lang w:val="fr-FR"/>
        </w:rPr>
        <w:t>Allée de la Recherche 60</w:t>
      </w:r>
    </w:p>
    <w:p w14:paraId="17EA8885" w14:textId="77777777" w:rsidR="00651A89" w:rsidRPr="00503E9D" w:rsidRDefault="00C22A21">
      <w:pPr>
        <w:numPr>
          <w:ilvl w:val="12"/>
          <w:numId w:val="0"/>
        </w:numPr>
        <w:ind w:right="-2"/>
        <w:rPr>
          <w:szCs w:val="22"/>
        </w:rPr>
      </w:pPr>
      <w:r w:rsidRPr="00503E9D">
        <w:rPr>
          <w:szCs w:val="22"/>
        </w:rPr>
        <w:t>B-1070 Bruxelles</w:t>
      </w:r>
    </w:p>
    <w:p w14:paraId="1B8425F8" w14:textId="77777777" w:rsidR="00651A89" w:rsidRPr="00503E9D" w:rsidRDefault="00C22A21">
      <w:pPr>
        <w:tabs>
          <w:tab w:val="left" w:pos="567"/>
        </w:tabs>
        <w:rPr>
          <w:szCs w:val="22"/>
        </w:rPr>
      </w:pPr>
      <w:r w:rsidRPr="00503E9D">
        <w:rPr>
          <w:szCs w:val="22"/>
        </w:rPr>
        <w:t>Belgien</w:t>
      </w:r>
    </w:p>
    <w:p w14:paraId="37B151CB" w14:textId="77777777" w:rsidR="00651A89" w:rsidRPr="00503E9D" w:rsidRDefault="00651A89">
      <w:pPr>
        <w:tabs>
          <w:tab w:val="left" w:pos="567"/>
        </w:tabs>
        <w:suppressAutoHyphens/>
        <w:rPr>
          <w:noProof/>
          <w:szCs w:val="22"/>
        </w:rPr>
      </w:pPr>
    </w:p>
    <w:p w14:paraId="289BA327" w14:textId="77777777" w:rsidR="00651A89" w:rsidRPr="00503E9D" w:rsidRDefault="00651A89">
      <w:pPr>
        <w:tabs>
          <w:tab w:val="left" w:pos="567"/>
        </w:tabs>
        <w:suppressAutoHyphens/>
        <w:rPr>
          <w:noProof/>
          <w:szCs w:val="22"/>
        </w:rPr>
      </w:pPr>
    </w:p>
    <w:p w14:paraId="75CED0CD" w14:textId="77777777" w:rsidR="00651A89" w:rsidRPr="00503E9D"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sidRPr="00503E9D">
        <w:rPr>
          <w:b/>
          <w:bCs/>
          <w:noProof/>
          <w:szCs w:val="22"/>
        </w:rPr>
        <w:t>12.</w:t>
      </w:r>
      <w:r w:rsidRPr="00503E9D">
        <w:rPr>
          <w:b/>
          <w:bCs/>
          <w:noProof/>
          <w:szCs w:val="22"/>
        </w:rPr>
        <w:tab/>
      </w:r>
      <w:r w:rsidRPr="00503E9D">
        <w:rPr>
          <w:b/>
          <w:bCs/>
          <w:noProof/>
          <w:szCs w:val="22"/>
        </w:rPr>
        <w:tab/>
        <w:t>MARKEDSFØRINGSTILLADELSESNUMMER (-NUMRE)</w:t>
      </w:r>
    </w:p>
    <w:p w14:paraId="1A2D4D2C" w14:textId="77777777" w:rsidR="00651A89" w:rsidRPr="00503E9D" w:rsidRDefault="00651A89">
      <w:pPr>
        <w:tabs>
          <w:tab w:val="left" w:pos="567"/>
        </w:tabs>
        <w:suppressAutoHyphens/>
        <w:ind w:left="426" w:hanging="426"/>
        <w:rPr>
          <w:noProof/>
          <w:szCs w:val="22"/>
        </w:rPr>
      </w:pPr>
    </w:p>
    <w:p w14:paraId="56F65ED5" w14:textId="77777777" w:rsidR="00651A89" w:rsidRDefault="00C22A21">
      <w:pPr>
        <w:tabs>
          <w:tab w:val="left" w:pos="567"/>
        </w:tabs>
        <w:rPr>
          <w:szCs w:val="22"/>
          <w:highlight w:val="lightGray"/>
          <w:lang w:val="fr-FR"/>
        </w:rPr>
      </w:pPr>
      <w:r>
        <w:rPr>
          <w:szCs w:val="22"/>
          <w:lang w:val="fr-FR"/>
        </w:rPr>
        <w:t>EU/1/05/331/</w:t>
      </w:r>
      <w:r>
        <w:rPr>
          <w:noProof/>
          <w:szCs w:val="22"/>
          <w:lang w:val="fr-FR"/>
        </w:rPr>
        <w:t xml:space="preserve">010 </w:t>
      </w:r>
      <w:r>
        <w:rPr>
          <w:noProof/>
          <w:szCs w:val="22"/>
          <w:highlight w:val="lightGray"/>
          <w:lang w:val="fr-FR"/>
        </w:rPr>
        <w:t>[7 depotplastre]</w:t>
      </w:r>
    </w:p>
    <w:p w14:paraId="44A10704" w14:textId="77777777" w:rsidR="00651A89" w:rsidRDefault="00C22A21">
      <w:pPr>
        <w:tabs>
          <w:tab w:val="left" w:pos="567"/>
        </w:tabs>
        <w:rPr>
          <w:noProof/>
          <w:szCs w:val="22"/>
          <w:highlight w:val="lightGray"/>
          <w:lang w:val="fr-FR"/>
        </w:rPr>
      </w:pPr>
      <w:r>
        <w:rPr>
          <w:noProof/>
          <w:szCs w:val="22"/>
          <w:highlight w:val="lightGray"/>
          <w:lang w:val="fr-FR"/>
        </w:rPr>
        <w:t>EU/1/05/331/011 [28 depotplastre]</w:t>
      </w:r>
    </w:p>
    <w:p w14:paraId="70970508" w14:textId="77777777" w:rsidR="00651A89" w:rsidRDefault="00C22A21">
      <w:pPr>
        <w:tabs>
          <w:tab w:val="left" w:pos="567"/>
        </w:tabs>
        <w:rPr>
          <w:noProof/>
          <w:szCs w:val="22"/>
          <w:highlight w:val="lightGray"/>
          <w:lang w:val="fr-FR"/>
        </w:rPr>
      </w:pPr>
      <w:r>
        <w:rPr>
          <w:noProof/>
          <w:szCs w:val="22"/>
          <w:highlight w:val="lightGray"/>
          <w:lang w:val="fr-FR"/>
        </w:rPr>
        <w:t>EU/1/05/331/033 [30 depotplastre]</w:t>
      </w:r>
    </w:p>
    <w:p w14:paraId="6CA90947" w14:textId="77777777" w:rsidR="00651A89" w:rsidRPr="00503E9D" w:rsidRDefault="00C22A21">
      <w:pPr>
        <w:rPr>
          <w:szCs w:val="22"/>
        </w:rPr>
      </w:pPr>
      <w:r w:rsidRPr="00503E9D">
        <w:rPr>
          <w:szCs w:val="22"/>
          <w:highlight w:val="lightGray"/>
          <w:shd w:val="clear" w:color="auto" w:fill="BFBFBF"/>
        </w:rPr>
        <w:t>EU/1/05/331/061 [14 depotplastre]</w:t>
      </w:r>
    </w:p>
    <w:p w14:paraId="2BD5CEEC" w14:textId="77777777" w:rsidR="00651A89" w:rsidRPr="00503E9D" w:rsidRDefault="00651A89">
      <w:pPr>
        <w:tabs>
          <w:tab w:val="left" w:pos="567"/>
        </w:tabs>
        <w:suppressAutoHyphens/>
        <w:ind w:left="426" w:hanging="426"/>
        <w:rPr>
          <w:noProof/>
          <w:szCs w:val="22"/>
        </w:rPr>
      </w:pPr>
    </w:p>
    <w:p w14:paraId="446FFD64" w14:textId="77777777" w:rsidR="00651A89" w:rsidRPr="00503E9D" w:rsidRDefault="00651A89">
      <w:pPr>
        <w:tabs>
          <w:tab w:val="left" w:pos="567"/>
        </w:tabs>
        <w:rPr>
          <w:noProof/>
          <w:szCs w:val="22"/>
        </w:rPr>
      </w:pPr>
    </w:p>
    <w:p w14:paraId="1758AE03" w14:textId="74AE73B2" w:rsidR="00651A89" w:rsidRPr="00503E9D"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sidRPr="00503E9D">
        <w:rPr>
          <w:b/>
          <w:bCs/>
          <w:noProof/>
          <w:szCs w:val="22"/>
        </w:rPr>
        <w:t>13.</w:t>
      </w:r>
      <w:r w:rsidRPr="00503E9D">
        <w:rPr>
          <w:b/>
          <w:bCs/>
          <w:noProof/>
          <w:szCs w:val="22"/>
        </w:rPr>
        <w:tab/>
        <w:t>BATCHNUMMER</w:t>
      </w:r>
    </w:p>
    <w:p w14:paraId="401863E9" w14:textId="77777777" w:rsidR="00651A89" w:rsidRPr="00503E9D" w:rsidRDefault="00651A89">
      <w:pPr>
        <w:tabs>
          <w:tab w:val="left" w:pos="567"/>
        </w:tabs>
        <w:rPr>
          <w:noProof/>
          <w:szCs w:val="22"/>
        </w:rPr>
      </w:pPr>
    </w:p>
    <w:p w14:paraId="02BDABAE" w14:textId="77777777" w:rsidR="00651A89" w:rsidRPr="00503E9D" w:rsidRDefault="00C22A21">
      <w:pPr>
        <w:tabs>
          <w:tab w:val="left" w:pos="567"/>
        </w:tabs>
        <w:rPr>
          <w:noProof/>
          <w:szCs w:val="22"/>
        </w:rPr>
      </w:pPr>
      <w:r w:rsidRPr="00503E9D">
        <w:rPr>
          <w:noProof/>
          <w:szCs w:val="22"/>
        </w:rPr>
        <w:t>Lot:</w:t>
      </w:r>
    </w:p>
    <w:p w14:paraId="416FD102" w14:textId="77777777" w:rsidR="00651A89" w:rsidRPr="00503E9D" w:rsidRDefault="00651A89">
      <w:pPr>
        <w:tabs>
          <w:tab w:val="left" w:pos="567"/>
        </w:tabs>
        <w:rPr>
          <w:noProof/>
          <w:szCs w:val="22"/>
        </w:rPr>
      </w:pPr>
    </w:p>
    <w:p w14:paraId="79B2064D" w14:textId="77777777" w:rsidR="00651A89" w:rsidRPr="00503E9D" w:rsidRDefault="00651A89">
      <w:pPr>
        <w:tabs>
          <w:tab w:val="left" w:pos="567"/>
        </w:tabs>
        <w:rPr>
          <w:noProof/>
          <w:szCs w:val="22"/>
        </w:rPr>
      </w:pPr>
    </w:p>
    <w:p w14:paraId="3DA8C13E" w14:textId="77777777" w:rsidR="00651A89" w:rsidRPr="00503E9D"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sidRPr="00503E9D">
        <w:rPr>
          <w:b/>
          <w:bCs/>
          <w:noProof/>
          <w:szCs w:val="22"/>
        </w:rPr>
        <w:t>14.</w:t>
      </w:r>
      <w:r w:rsidRPr="00503E9D">
        <w:rPr>
          <w:b/>
          <w:bCs/>
          <w:noProof/>
          <w:szCs w:val="22"/>
        </w:rPr>
        <w:tab/>
        <w:t>GENEREL KLASSIFIKATION FOR UDLEVERING</w:t>
      </w:r>
    </w:p>
    <w:p w14:paraId="0E0A3860" w14:textId="77777777" w:rsidR="00651A89" w:rsidRPr="00503E9D" w:rsidRDefault="00651A89">
      <w:pPr>
        <w:tabs>
          <w:tab w:val="left" w:pos="567"/>
        </w:tabs>
        <w:rPr>
          <w:noProof/>
          <w:szCs w:val="22"/>
        </w:rPr>
      </w:pPr>
    </w:p>
    <w:p w14:paraId="39216DFA" w14:textId="77777777" w:rsidR="00651A89" w:rsidRPr="00503E9D" w:rsidRDefault="00C22A21">
      <w:pPr>
        <w:tabs>
          <w:tab w:val="left" w:pos="567"/>
        </w:tabs>
        <w:rPr>
          <w:noProof/>
          <w:szCs w:val="22"/>
        </w:rPr>
      </w:pPr>
      <w:r w:rsidRPr="00503E9D">
        <w:rPr>
          <w:noProof/>
          <w:szCs w:val="22"/>
        </w:rPr>
        <w:t>Receptpligtigt lægemiddel.</w:t>
      </w:r>
    </w:p>
    <w:p w14:paraId="5284E503" w14:textId="77777777" w:rsidR="00651A89" w:rsidRPr="00503E9D" w:rsidRDefault="00651A89">
      <w:pPr>
        <w:tabs>
          <w:tab w:val="left" w:pos="567"/>
        </w:tabs>
        <w:suppressAutoHyphens/>
        <w:ind w:left="720" w:hanging="720"/>
        <w:rPr>
          <w:noProof/>
          <w:szCs w:val="22"/>
        </w:rPr>
      </w:pPr>
    </w:p>
    <w:p w14:paraId="4F529215" w14:textId="77777777" w:rsidR="00651A89" w:rsidRPr="00503E9D" w:rsidRDefault="00651A89">
      <w:pPr>
        <w:tabs>
          <w:tab w:val="left" w:pos="567"/>
        </w:tabs>
        <w:suppressAutoHyphens/>
        <w:ind w:left="720" w:hanging="720"/>
        <w:rPr>
          <w:noProof/>
          <w:szCs w:val="22"/>
        </w:rPr>
      </w:pPr>
    </w:p>
    <w:p w14:paraId="2DBB225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7F216753" w14:textId="77777777" w:rsidR="00651A89" w:rsidRDefault="00651A89">
      <w:pPr>
        <w:tabs>
          <w:tab w:val="left" w:pos="567"/>
        </w:tabs>
        <w:suppressAutoHyphens/>
        <w:rPr>
          <w:noProof/>
          <w:szCs w:val="22"/>
        </w:rPr>
      </w:pPr>
    </w:p>
    <w:p w14:paraId="3F85E7CB" w14:textId="77777777" w:rsidR="00651A89" w:rsidRDefault="00651A89">
      <w:pPr>
        <w:tabs>
          <w:tab w:val="left" w:pos="567"/>
        </w:tabs>
        <w:suppressAutoHyphens/>
        <w:jc w:val="both"/>
        <w:rPr>
          <w:noProof/>
          <w:szCs w:val="22"/>
        </w:rPr>
      </w:pPr>
    </w:p>
    <w:p w14:paraId="0F1A2E5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7A70800A" w14:textId="77777777" w:rsidR="00651A89" w:rsidRDefault="00651A89">
      <w:pPr>
        <w:tabs>
          <w:tab w:val="left" w:pos="567"/>
        </w:tabs>
        <w:suppressAutoHyphens/>
        <w:jc w:val="both"/>
        <w:rPr>
          <w:noProof/>
          <w:szCs w:val="22"/>
        </w:rPr>
      </w:pPr>
    </w:p>
    <w:p w14:paraId="48ED07ED" w14:textId="77777777" w:rsidR="00651A89" w:rsidRDefault="00C22A21">
      <w:pPr>
        <w:pStyle w:val="Header"/>
        <w:widowControl/>
        <w:tabs>
          <w:tab w:val="clear" w:pos="4320"/>
          <w:tab w:val="clear" w:pos="8640"/>
        </w:tabs>
        <w:suppressAutoHyphens/>
        <w:rPr>
          <w:rFonts w:ascii="Times New Roman" w:hAnsi="Times New Roman" w:cs="Times New Roman"/>
          <w:noProof/>
        </w:rPr>
      </w:pPr>
      <w:r>
        <w:rPr>
          <w:rFonts w:ascii="Times New Roman" w:hAnsi="Times New Roman" w:cs="Times New Roman"/>
          <w:noProof/>
        </w:rPr>
        <w:t xml:space="preserve">neupro 8 mg/24 timer </w:t>
      </w:r>
    </w:p>
    <w:p w14:paraId="4855F886" w14:textId="77777777" w:rsidR="00651A89" w:rsidRDefault="00651A89">
      <w:pPr>
        <w:pStyle w:val="Header"/>
        <w:widowControl/>
        <w:tabs>
          <w:tab w:val="clear" w:pos="4320"/>
          <w:tab w:val="clear" w:pos="8640"/>
        </w:tabs>
        <w:suppressAutoHyphens/>
        <w:rPr>
          <w:rFonts w:ascii="Times New Roman" w:hAnsi="Times New Roman" w:cs="Times New Roman"/>
          <w:noProof/>
        </w:rPr>
      </w:pPr>
    </w:p>
    <w:p w14:paraId="252BF5F6" w14:textId="77777777" w:rsidR="00651A89" w:rsidRDefault="00651A89">
      <w:pPr>
        <w:tabs>
          <w:tab w:val="left" w:pos="567"/>
        </w:tabs>
        <w:suppressAutoHyphens/>
        <w:jc w:val="both"/>
        <w:rPr>
          <w:noProof/>
          <w:szCs w:val="22"/>
        </w:rPr>
      </w:pPr>
    </w:p>
    <w:p w14:paraId="2287AA9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49A77276" w14:textId="77777777" w:rsidR="00651A89" w:rsidRDefault="00651A89">
      <w:pPr>
        <w:tabs>
          <w:tab w:val="left" w:pos="567"/>
        </w:tabs>
        <w:suppressAutoHyphens/>
        <w:rPr>
          <w:noProof/>
          <w:szCs w:val="22"/>
        </w:rPr>
      </w:pPr>
    </w:p>
    <w:p w14:paraId="37DF0763" w14:textId="77777777" w:rsidR="00651A89" w:rsidRDefault="00C22A21">
      <w:pPr>
        <w:rPr>
          <w:noProof/>
          <w:szCs w:val="22"/>
          <w:shd w:val="clear" w:color="auto" w:fill="CCCCCC"/>
        </w:rPr>
      </w:pPr>
      <w:r>
        <w:rPr>
          <w:noProof/>
          <w:szCs w:val="22"/>
          <w:highlight w:val="lightGray"/>
        </w:rPr>
        <w:t>Der er anført en 2D-stregkode, som indeholder en entydig identifikator.</w:t>
      </w:r>
    </w:p>
    <w:p w14:paraId="022B37BC" w14:textId="77777777" w:rsidR="00651A89" w:rsidRDefault="00651A89">
      <w:pPr>
        <w:rPr>
          <w:noProof/>
          <w:szCs w:val="22"/>
          <w:shd w:val="clear" w:color="auto" w:fill="CCCCCC"/>
        </w:rPr>
      </w:pPr>
    </w:p>
    <w:p w14:paraId="4F05E7CF" w14:textId="77777777" w:rsidR="00651A89" w:rsidRDefault="00651A89">
      <w:pPr>
        <w:tabs>
          <w:tab w:val="left" w:pos="567"/>
        </w:tabs>
        <w:suppressAutoHyphens/>
        <w:jc w:val="both"/>
        <w:rPr>
          <w:noProof/>
          <w:szCs w:val="22"/>
        </w:rPr>
      </w:pPr>
    </w:p>
    <w:p w14:paraId="309AD91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3F879050" w14:textId="77777777" w:rsidR="00651A89" w:rsidRDefault="00651A89">
      <w:pPr>
        <w:tabs>
          <w:tab w:val="left" w:pos="567"/>
        </w:tabs>
        <w:suppressAutoHyphens/>
        <w:jc w:val="both"/>
        <w:rPr>
          <w:noProof/>
          <w:szCs w:val="22"/>
        </w:rPr>
      </w:pPr>
    </w:p>
    <w:p w14:paraId="4EB82D0C" w14:textId="639965C7" w:rsidR="00651A89" w:rsidRDefault="00C22A21">
      <w:pPr>
        <w:rPr>
          <w:color w:val="008000"/>
          <w:szCs w:val="22"/>
        </w:rPr>
      </w:pPr>
      <w:r>
        <w:rPr>
          <w:szCs w:val="22"/>
        </w:rPr>
        <w:t xml:space="preserve">PC </w:t>
      </w:r>
    </w:p>
    <w:p w14:paraId="0AA4F2FD" w14:textId="0EE275B6" w:rsidR="00651A89" w:rsidRDefault="00C22A21">
      <w:pPr>
        <w:rPr>
          <w:szCs w:val="22"/>
        </w:rPr>
      </w:pPr>
      <w:r>
        <w:rPr>
          <w:szCs w:val="22"/>
        </w:rPr>
        <w:t xml:space="preserve">SN </w:t>
      </w:r>
    </w:p>
    <w:p w14:paraId="750A8E47" w14:textId="20CA889B" w:rsidR="00651A89" w:rsidRDefault="00C22A21">
      <w:pPr>
        <w:rPr>
          <w:szCs w:val="22"/>
        </w:rPr>
      </w:pPr>
      <w:r>
        <w:rPr>
          <w:szCs w:val="22"/>
        </w:rPr>
        <w:t xml:space="preserve">NN </w:t>
      </w:r>
    </w:p>
    <w:p w14:paraId="310126BD" w14:textId="77777777" w:rsidR="00651A89" w:rsidRDefault="00C22A21">
      <w:pPr>
        <w:suppressAutoHyphens/>
        <w:jc w:val="center"/>
        <w:rPr>
          <w:noProof/>
          <w:szCs w:val="22"/>
        </w:rPr>
      </w:pPr>
      <w:r>
        <w:rPr>
          <w:b/>
          <w:bCs/>
          <w:noProof/>
          <w:szCs w:val="22"/>
        </w:rPr>
        <w:br w:type="page"/>
      </w:r>
    </w:p>
    <w:p w14:paraId="1437FEB3"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4332CAEE"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0E9FE541"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KUN MULTIPACKS</w:t>
      </w:r>
    </w:p>
    <w:p w14:paraId="272AAB75"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YDRE ETIKET (MED “BLUE BOX”)</w:t>
      </w:r>
    </w:p>
    <w:p w14:paraId="2B006DDD" w14:textId="77777777" w:rsidR="00651A89" w:rsidRDefault="00C22A21">
      <w:pPr>
        <w:pBdr>
          <w:top w:val="single" w:sz="4" w:space="1" w:color="auto"/>
          <w:left w:val="single" w:sz="4" w:space="4" w:color="auto"/>
          <w:bottom w:val="single" w:sz="4" w:space="1" w:color="auto"/>
          <w:right w:val="single" w:sz="4" w:space="4" w:color="auto"/>
        </w:pBdr>
        <w:suppressAutoHyphens/>
        <w:rPr>
          <w:b/>
          <w:szCs w:val="22"/>
        </w:rPr>
      </w:pPr>
      <w:r>
        <w:rPr>
          <w:b/>
          <w:szCs w:val="22"/>
        </w:rPr>
        <w:t>ÆSKE MED 84 PLASTRE INDEHOLDENDE 3 ÆSKER MED 28 PLASTRE</w:t>
      </w:r>
    </w:p>
    <w:p w14:paraId="4A838044" w14:textId="77777777" w:rsidR="00651A89" w:rsidRDefault="00651A89">
      <w:pPr>
        <w:suppressAutoHyphens/>
        <w:rPr>
          <w:noProof/>
          <w:szCs w:val="22"/>
        </w:rPr>
      </w:pPr>
    </w:p>
    <w:p w14:paraId="31DC8765" w14:textId="77777777" w:rsidR="00651A89" w:rsidRDefault="00651A89">
      <w:pPr>
        <w:suppressAutoHyphens/>
        <w:rPr>
          <w:noProof/>
          <w:szCs w:val="22"/>
        </w:rPr>
      </w:pPr>
    </w:p>
    <w:p w14:paraId="74430D9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4B6D939A" w14:textId="77777777" w:rsidR="00651A89" w:rsidRDefault="00651A89">
      <w:pPr>
        <w:suppressAutoHyphens/>
        <w:rPr>
          <w:noProof/>
          <w:szCs w:val="22"/>
        </w:rPr>
      </w:pPr>
    </w:p>
    <w:p w14:paraId="45C45FE0" w14:textId="77777777" w:rsidR="00651A89" w:rsidRDefault="00C22A21">
      <w:pPr>
        <w:rPr>
          <w:szCs w:val="22"/>
        </w:rPr>
      </w:pPr>
      <w:r>
        <w:rPr>
          <w:noProof/>
          <w:szCs w:val="22"/>
        </w:rPr>
        <w:t>Neupro 8 mg/24 timer depotplaster</w:t>
      </w:r>
    </w:p>
    <w:p w14:paraId="199EE18E" w14:textId="77777777" w:rsidR="00651A89" w:rsidRDefault="00C22A21">
      <w:pPr>
        <w:rPr>
          <w:szCs w:val="22"/>
        </w:rPr>
      </w:pPr>
      <w:r>
        <w:rPr>
          <w:noProof/>
          <w:szCs w:val="22"/>
        </w:rPr>
        <w:t>rotigotin</w:t>
      </w:r>
    </w:p>
    <w:p w14:paraId="7F3FBB81" w14:textId="77777777" w:rsidR="00651A89" w:rsidRDefault="00651A89">
      <w:pPr>
        <w:suppressAutoHyphens/>
        <w:rPr>
          <w:noProof/>
          <w:szCs w:val="22"/>
        </w:rPr>
      </w:pPr>
    </w:p>
    <w:p w14:paraId="4B094989" w14:textId="77777777" w:rsidR="00651A89" w:rsidRDefault="00651A89">
      <w:pPr>
        <w:suppressAutoHyphens/>
        <w:rPr>
          <w:noProof/>
          <w:szCs w:val="22"/>
        </w:rPr>
      </w:pPr>
    </w:p>
    <w:p w14:paraId="3E56E86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271EBD3E" w14:textId="77777777" w:rsidR="00651A89" w:rsidRDefault="00651A89">
      <w:pPr>
        <w:suppressAutoHyphens/>
        <w:rPr>
          <w:noProof/>
          <w:szCs w:val="22"/>
        </w:rPr>
      </w:pPr>
    </w:p>
    <w:p w14:paraId="614EB6BB" w14:textId="77777777" w:rsidR="00651A89" w:rsidRDefault="00C22A21">
      <w:pPr>
        <w:rPr>
          <w:szCs w:val="22"/>
        </w:rPr>
      </w:pPr>
      <w:r>
        <w:rPr>
          <w:szCs w:val="22"/>
        </w:rPr>
        <w:t>Hvert plaster afgiver 8 mg rotigotin pr. 24 timer.</w:t>
      </w:r>
    </w:p>
    <w:p w14:paraId="23C52184" w14:textId="77777777" w:rsidR="00651A89" w:rsidRDefault="00C22A21">
      <w:pPr>
        <w:rPr>
          <w:szCs w:val="22"/>
        </w:rPr>
      </w:pPr>
      <w:r>
        <w:rPr>
          <w:szCs w:val="22"/>
        </w:rPr>
        <w:t>Hvert plaster på 40 cm</w:t>
      </w:r>
      <w:r>
        <w:rPr>
          <w:szCs w:val="22"/>
          <w:vertAlign w:val="superscript"/>
        </w:rPr>
        <w:t>2</w:t>
      </w:r>
      <w:r>
        <w:rPr>
          <w:szCs w:val="22"/>
        </w:rPr>
        <w:t xml:space="preserve"> indeholder 18,0 mg rotigotin.</w:t>
      </w:r>
    </w:p>
    <w:p w14:paraId="5CA388E9" w14:textId="77777777" w:rsidR="00651A89" w:rsidRDefault="00651A89">
      <w:pPr>
        <w:suppressAutoHyphens/>
        <w:rPr>
          <w:noProof/>
          <w:szCs w:val="22"/>
        </w:rPr>
      </w:pPr>
    </w:p>
    <w:p w14:paraId="08C8492F" w14:textId="77777777" w:rsidR="00651A89" w:rsidRDefault="00651A89">
      <w:pPr>
        <w:suppressAutoHyphens/>
        <w:rPr>
          <w:noProof/>
          <w:szCs w:val="22"/>
        </w:rPr>
      </w:pPr>
    </w:p>
    <w:p w14:paraId="06AC513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1BB3725C" w14:textId="77777777" w:rsidR="00651A89" w:rsidRDefault="00651A89">
      <w:pPr>
        <w:suppressAutoHyphens/>
        <w:rPr>
          <w:noProof/>
          <w:szCs w:val="22"/>
        </w:rPr>
      </w:pPr>
    </w:p>
    <w:p w14:paraId="4E36F7AE" w14:textId="6AC7C7FB" w:rsidR="00651A89" w:rsidRDefault="00C22A21">
      <w:pPr>
        <w:rPr>
          <w:szCs w:val="22"/>
        </w:rPr>
      </w:pPr>
      <w:r>
        <w:rPr>
          <w:szCs w:val="22"/>
        </w:rPr>
        <w:t>Øvrige indholdsstoffer: Poly(dimethylsiloxan, trimethylsilylsilikat)-copolymerisat, povidon K90, E 171, E 223, E 304, E 307, fluoropolymer, polyester, silikone, aluminium, pigmenter (gul</w:t>
      </w:r>
      <w:r w:rsidR="005A79EE">
        <w:rPr>
          <w:szCs w:val="22"/>
        </w:rPr>
        <w:t xml:space="preserve"> </w:t>
      </w:r>
      <w:r w:rsidR="004016DA">
        <w:rPr>
          <w:szCs w:val="22"/>
        </w:rPr>
        <w:t>12</w:t>
      </w:r>
      <w:r>
        <w:rPr>
          <w:szCs w:val="22"/>
        </w:rPr>
        <w:t>,</w:t>
      </w:r>
      <w:r w:rsidR="004016DA" w:rsidRPr="004016DA">
        <w:rPr>
          <w:szCs w:val="22"/>
        </w:rPr>
        <w:t xml:space="preserve"> </w:t>
      </w:r>
      <w:r w:rsidR="004016DA">
        <w:rPr>
          <w:szCs w:val="22"/>
        </w:rPr>
        <w:t>gul</w:t>
      </w:r>
      <w:r w:rsidR="005A79EE">
        <w:rPr>
          <w:szCs w:val="22"/>
        </w:rPr>
        <w:t xml:space="preserve"> </w:t>
      </w:r>
      <w:r w:rsidR="004016DA">
        <w:rPr>
          <w:szCs w:val="22"/>
        </w:rPr>
        <w:t>13, gul</w:t>
      </w:r>
      <w:r w:rsidR="005A79EE">
        <w:rPr>
          <w:szCs w:val="22"/>
        </w:rPr>
        <w:t xml:space="preserve"> </w:t>
      </w:r>
      <w:r w:rsidR="004016DA">
        <w:rPr>
          <w:szCs w:val="22"/>
        </w:rPr>
        <w:t>180,</w:t>
      </w:r>
      <w:r>
        <w:rPr>
          <w:szCs w:val="22"/>
        </w:rPr>
        <w:t xml:space="preserve"> rød</w:t>
      </w:r>
      <w:r w:rsidR="005A79EE">
        <w:rPr>
          <w:szCs w:val="22"/>
        </w:rPr>
        <w:t xml:space="preserve"> </w:t>
      </w:r>
      <w:r>
        <w:rPr>
          <w:szCs w:val="22"/>
        </w:rPr>
        <w:t>1</w:t>
      </w:r>
      <w:r w:rsidR="004016DA">
        <w:rPr>
          <w:szCs w:val="22"/>
        </w:rPr>
        <w:t>4</w:t>
      </w:r>
      <w:r>
        <w:rPr>
          <w:szCs w:val="22"/>
        </w:rPr>
        <w:t>6, rød</w:t>
      </w:r>
      <w:r w:rsidR="005A79EE">
        <w:rPr>
          <w:szCs w:val="22"/>
        </w:rPr>
        <w:t xml:space="preserve"> </w:t>
      </w:r>
      <w:r>
        <w:rPr>
          <w:szCs w:val="22"/>
        </w:rPr>
        <w:t>1</w:t>
      </w:r>
      <w:r w:rsidR="004016DA">
        <w:rPr>
          <w:szCs w:val="22"/>
        </w:rPr>
        <w:t>66</w:t>
      </w:r>
      <w:r>
        <w:rPr>
          <w:szCs w:val="22"/>
        </w:rPr>
        <w:t>, sort</w:t>
      </w:r>
      <w:r w:rsidR="005A79EE">
        <w:rPr>
          <w:szCs w:val="22"/>
        </w:rPr>
        <w:t xml:space="preserve"> </w:t>
      </w:r>
      <w:r>
        <w:rPr>
          <w:szCs w:val="22"/>
        </w:rPr>
        <w:t>7).</w:t>
      </w:r>
    </w:p>
    <w:p w14:paraId="2DC8BA42" w14:textId="77777777" w:rsidR="00651A89" w:rsidRDefault="00C22A21">
      <w:pPr>
        <w:tabs>
          <w:tab w:val="left" w:pos="567"/>
        </w:tabs>
        <w:rPr>
          <w:szCs w:val="22"/>
        </w:rPr>
      </w:pPr>
      <w:r>
        <w:rPr>
          <w:szCs w:val="22"/>
        </w:rPr>
        <w:t>Indeholder E 223. Se indlægssedlen for yderligere information.</w:t>
      </w:r>
    </w:p>
    <w:p w14:paraId="089E4CF9" w14:textId="77777777" w:rsidR="00651A89" w:rsidRDefault="00651A89">
      <w:pPr>
        <w:suppressAutoHyphens/>
        <w:rPr>
          <w:noProof/>
          <w:szCs w:val="22"/>
        </w:rPr>
      </w:pPr>
    </w:p>
    <w:p w14:paraId="3BFB9B83" w14:textId="77777777" w:rsidR="00651A89" w:rsidRDefault="00651A89">
      <w:pPr>
        <w:suppressAutoHyphens/>
        <w:rPr>
          <w:noProof/>
          <w:szCs w:val="22"/>
        </w:rPr>
      </w:pPr>
    </w:p>
    <w:p w14:paraId="3E89CD2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478F2AFA" w14:textId="77777777" w:rsidR="00651A89" w:rsidRDefault="00651A89">
      <w:pPr>
        <w:suppressAutoHyphens/>
        <w:rPr>
          <w:noProof/>
          <w:szCs w:val="22"/>
        </w:rPr>
      </w:pPr>
    </w:p>
    <w:p w14:paraId="5A70974E" w14:textId="77777777" w:rsidR="00651A89" w:rsidRDefault="00C22A21">
      <w:pPr>
        <w:suppressAutoHyphens/>
        <w:rPr>
          <w:szCs w:val="22"/>
        </w:rPr>
      </w:pPr>
      <w:r>
        <w:rPr>
          <w:szCs w:val="22"/>
        </w:rPr>
        <w:t>Multipakning: 84 (3 pakninger a 28) depotplastre.</w:t>
      </w:r>
    </w:p>
    <w:p w14:paraId="2C69670D" w14:textId="77777777" w:rsidR="00651A89" w:rsidRDefault="00651A89">
      <w:pPr>
        <w:suppressAutoHyphens/>
        <w:rPr>
          <w:noProof/>
          <w:szCs w:val="22"/>
        </w:rPr>
      </w:pPr>
    </w:p>
    <w:p w14:paraId="62A31DC9" w14:textId="77777777" w:rsidR="00651A89" w:rsidRDefault="00651A89">
      <w:pPr>
        <w:suppressAutoHyphens/>
        <w:rPr>
          <w:noProof/>
          <w:szCs w:val="22"/>
        </w:rPr>
      </w:pPr>
    </w:p>
    <w:p w14:paraId="26BA8D7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5DD2328C" w14:textId="77777777" w:rsidR="00651A89" w:rsidRDefault="00651A89">
      <w:pPr>
        <w:suppressAutoHyphens/>
        <w:rPr>
          <w:noProof/>
          <w:szCs w:val="22"/>
        </w:rPr>
      </w:pPr>
    </w:p>
    <w:p w14:paraId="63EA0BA9" w14:textId="77777777" w:rsidR="00651A89" w:rsidRDefault="00C22A21">
      <w:pPr>
        <w:suppressAutoHyphens/>
        <w:rPr>
          <w:noProof/>
          <w:szCs w:val="22"/>
        </w:rPr>
      </w:pPr>
      <w:r>
        <w:rPr>
          <w:noProof/>
          <w:szCs w:val="22"/>
        </w:rPr>
        <w:t>Læs indlægssedlen inden brug.</w:t>
      </w:r>
    </w:p>
    <w:p w14:paraId="24CE3454" w14:textId="77777777" w:rsidR="00651A89" w:rsidRDefault="00C22A21">
      <w:pPr>
        <w:suppressAutoHyphens/>
        <w:rPr>
          <w:noProof/>
          <w:szCs w:val="22"/>
        </w:rPr>
      </w:pPr>
      <w:r>
        <w:rPr>
          <w:noProof/>
          <w:szCs w:val="22"/>
        </w:rPr>
        <w:t>Transdermal anvendelse.</w:t>
      </w:r>
    </w:p>
    <w:p w14:paraId="15BA3D81" w14:textId="77777777" w:rsidR="00651A89" w:rsidRDefault="00651A89">
      <w:pPr>
        <w:suppressAutoHyphens/>
        <w:rPr>
          <w:noProof/>
          <w:szCs w:val="22"/>
        </w:rPr>
      </w:pPr>
    </w:p>
    <w:p w14:paraId="24D6402D" w14:textId="77777777" w:rsidR="00651A89" w:rsidRDefault="00651A89">
      <w:pPr>
        <w:suppressAutoHyphens/>
        <w:rPr>
          <w:noProof/>
          <w:szCs w:val="22"/>
        </w:rPr>
      </w:pPr>
    </w:p>
    <w:p w14:paraId="4A68CEA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31CD6B89" w14:textId="77777777" w:rsidR="00651A89" w:rsidRDefault="00651A89">
      <w:pPr>
        <w:suppressAutoHyphens/>
        <w:rPr>
          <w:noProof/>
          <w:szCs w:val="22"/>
        </w:rPr>
      </w:pPr>
    </w:p>
    <w:p w14:paraId="30A33273" w14:textId="77777777" w:rsidR="00651A89" w:rsidRDefault="00C22A21">
      <w:pPr>
        <w:suppressAutoHyphens/>
        <w:rPr>
          <w:noProof/>
          <w:szCs w:val="22"/>
        </w:rPr>
      </w:pPr>
      <w:r>
        <w:rPr>
          <w:noProof/>
          <w:szCs w:val="22"/>
        </w:rPr>
        <w:t>Opbevares utilgængeligt for børn.</w:t>
      </w:r>
    </w:p>
    <w:p w14:paraId="7FD32AC8" w14:textId="77777777" w:rsidR="00651A89" w:rsidRDefault="00651A89">
      <w:pPr>
        <w:suppressAutoHyphens/>
        <w:rPr>
          <w:noProof/>
          <w:szCs w:val="22"/>
        </w:rPr>
      </w:pPr>
    </w:p>
    <w:p w14:paraId="631D4605" w14:textId="77777777" w:rsidR="00651A89" w:rsidRDefault="00651A89">
      <w:pPr>
        <w:suppressAutoHyphens/>
        <w:rPr>
          <w:noProof/>
          <w:szCs w:val="22"/>
        </w:rPr>
      </w:pPr>
    </w:p>
    <w:p w14:paraId="7514285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215BD152" w14:textId="77777777" w:rsidR="00651A89" w:rsidRDefault="00651A89">
      <w:pPr>
        <w:suppressAutoHyphens/>
        <w:rPr>
          <w:noProof/>
          <w:szCs w:val="22"/>
        </w:rPr>
      </w:pPr>
    </w:p>
    <w:p w14:paraId="5A79F042" w14:textId="77777777" w:rsidR="00651A89" w:rsidRDefault="00651A89">
      <w:pPr>
        <w:suppressAutoHyphens/>
        <w:rPr>
          <w:noProof/>
          <w:szCs w:val="22"/>
        </w:rPr>
      </w:pPr>
    </w:p>
    <w:p w14:paraId="1302FA08"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743EC784" w14:textId="77777777" w:rsidR="00651A89" w:rsidRDefault="00651A89">
      <w:pPr>
        <w:rPr>
          <w:noProof/>
          <w:szCs w:val="22"/>
        </w:rPr>
      </w:pPr>
    </w:p>
    <w:p w14:paraId="2778FF27" w14:textId="77777777" w:rsidR="00651A89" w:rsidRDefault="00C22A21">
      <w:pPr>
        <w:rPr>
          <w:noProof/>
          <w:szCs w:val="22"/>
        </w:rPr>
      </w:pPr>
      <w:r>
        <w:rPr>
          <w:noProof/>
          <w:szCs w:val="22"/>
        </w:rPr>
        <w:t>EXP:</w:t>
      </w:r>
    </w:p>
    <w:p w14:paraId="67E139BB" w14:textId="77777777" w:rsidR="00651A89" w:rsidRDefault="00651A89">
      <w:pPr>
        <w:rPr>
          <w:noProof/>
          <w:szCs w:val="22"/>
        </w:rPr>
      </w:pPr>
    </w:p>
    <w:p w14:paraId="4670AE79" w14:textId="77777777" w:rsidR="00651A89" w:rsidRDefault="00651A89">
      <w:pPr>
        <w:rPr>
          <w:noProof/>
          <w:szCs w:val="22"/>
        </w:rPr>
      </w:pPr>
    </w:p>
    <w:p w14:paraId="6BE2353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60216AD5" w14:textId="77777777" w:rsidR="00651A89" w:rsidRDefault="00651A89">
      <w:pPr>
        <w:tabs>
          <w:tab w:val="left" w:pos="1920"/>
        </w:tabs>
        <w:suppressAutoHyphens/>
        <w:rPr>
          <w:noProof/>
          <w:szCs w:val="22"/>
        </w:rPr>
      </w:pPr>
    </w:p>
    <w:p w14:paraId="7D0C4903" w14:textId="77777777" w:rsidR="00651A89" w:rsidRDefault="00C22A21">
      <w:pPr>
        <w:rPr>
          <w:szCs w:val="22"/>
        </w:rPr>
      </w:pPr>
      <w:r>
        <w:t>Må ikke opbevares ved temperaturer over 30 °C</w:t>
      </w:r>
      <w:r>
        <w:rPr>
          <w:szCs w:val="22"/>
        </w:rPr>
        <w:t>.</w:t>
      </w:r>
    </w:p>
    <w:p w14:paraId="5B59FDE9" w14:textId="77777777" w:rsidR="00651A89" w:rsidRDefault="00651A89">
      <w:pPr>
        <w:suppressAutoHyphens/>
        <w:rPr>
          <w:noProof/>
          <w:szCs w:val="22"/>
        </w:rPr>
      </w:pPr>
    </w:p>
    <w:p w14:paraId="266EBD5F" w14:textId="77777777" w:rsidR="00651A89" w:rsidRDefault="00651A89">
      <w:pPr>
        <w:suppressAutoHyphens/>
        <w:rPr>
          <w:noProof/>
          <w:szCs w:val="22"/>
        </w:rPr>
      </w:pPr>
    </w:p>
    <w:p w14:paraId="0163A44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66A3000D" w14:textId="77777777" w:rsidR="00651A89" w:rsidRDefault="00651A89">
      <w:pPr>
        <w:suppressAutoHyphens/>
        <w:rPr>
          <w:noProof/>
          <w:szCs w:val="22"/>
        </w:rPr>
      </w:pPr>
    </w:p>
    <w:p w14:paraId="1645EA03" w14:textId="77777777" w:rsidR="00651A89" w:rsidRDefault="00651A89">
      <w:pPr>
        <w:suppressAutoHyphens/>
        <w:rPr>
          <w:noProof/>
          <w:szCs w:val="22"/>
        </w:rPr>
      </w:pPr>
    </w:p>
    <w:p w14:paraId="132F3AA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15E8D52F" w14:textId="77777777" w:rsidR="00651A89" w:rsidRDefault="00651A89">
      <w:pPr>
        <w:suppressAutoHyphens/>
        <w:rPr>
          <w:noProof/>
          <w:szCs w:val="22"/>
        </w:rPr>
      </w:pPr>
    </w:p>
    <w:p w14:paraId="20472360" w14:textId="77777777" w:rsidR="00651A89" w:rsidRPr="00E94FB6" w:rsidRDefault="00C22A21">
      <w:pPr>
        <w:numPr>
          <w:ilvl w:val="12"/>
          <w:numId w:val="0"/>
        </w:numPr>
        <w:ind w:right="-2"/>
        <w:rPr>
          <w:szCs w:val="22"/>
          <w:lang w:val="fr-FR"/>
        </w:rPr>
      </w:pPr>
      <w:r w:rsidRPr="00E94FB6">
        <w:rPr>
          <w:szCs w:val="22"/>
          <w:lang w:val="fr-FR"/>
        </w:rPr>
        <w:t>UCB Pharma S.A.</w:t>
      </w:r>
    </w:p>
    <w:p w14:paraId="6424CF4C" w14:textId="77777777" w:rsidR="00651A89" w:rsidRDefault="00C22A21">
      <w:pPr>
        <w:numPr>
          <w:ilvl w:val="12"/>
          <w:numId w:val="0"/>
        </w:numPr>
        <w:ind w:right="-2"/>
        <w:rPr>
          <w:szCs w:val="22"/>
          <w:lang w:val="fr-FR"/>
        </w:rPr>
      </w:pPr>
      <w:r>
        <w:rPr>
          <w:szCs w:val="22"/>
          <w:lang w:val="fr-FR"/>
        </w:rPr>
        <w:t>Allée de la Recherche 60</w:t>
      </w:r>
    </w:p>
    <w:p w14:paraId="73318400" w14:textId="77777777" w:rsidR="00651A89" w:rsidRDefault="00C22A21">
      <w:pPr>
        <w:numPr>
          <w:ilvl w:val="12"/>
          <w:numId w:val="0"/>
        </w:numPr>
        <w:ind w:right="-2"/>
        <w:rPr>
          <w:szCs w:val="22"/>
        </w:rPr>
      </w:pPr>
      <w:r>
        <w:rPr>
          <w:szCs w:val="22"/>
        </w:rPr>
        <w:t>B-1070 Bruxelles</w:t>
      </w:r>
    </w:p>
    <w:p w14:paraId="4DA1FBB2" w14:textId="77777777" w:rsidR="00651A89" w:rsidRDefault="00C22A21">
      <w:pPr>
        <w:rPr>
          <w:szCs w:val="22"/>
        </w:rPr>
      </w:pPr>
      <w:r>
        <w:rPr>
          <w:szCs w:val="22"/>
        </w:rPr>
        <w:t>Belgien</w:t>
      </w:r>
    </w:p>
    <w:p w14:paraId="5A41B3B4" w14:textId="77777777" w:rsidR="00651A89" w:rsidRDefault="00651A89">
      <w:pPr>
        <w:suppressAutoHyphens/>
        <w:rPr>
          <w:noProof/>
          <w:szCs w:val="22"/>
        </w:rPr>
      </w:pPr>
    </w:p>
    <w:p w14:paraId="2597EAA4" w14:textId="77777777" w:rsidR="00651A89" w:rsidRDefault="00651A89">
      <w:pPr>
        <w:suppressAutoHyphens/>
        <w:rPr>
          <w:noProof/>
          <w:szCs w:val="22"/>
        </w:rPr>
      </w:pPr>
    </w:p>
    <w:p w14:paraId="50115EC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456E0A41" w14:textId="77777777" w:rsidR="00651A89" w:rsidRDefault="00651A89">
      <w:pPr>
        <w:suppressAutoHyphens/>
        <w:ind w:left="426" w:hanging="426"/>
        <w:rPr>
          <w:noProof/>
          <w:szCs w:val="22"/>
        </w:rPr>
      </w:pPr>
    </w:p>
    <w:p w14:paraId="298C3329" w14:textId="77777777" w:rsidR="00651A89" w:rsidRDefault="00C22A21">
      <w:pPr>
        <w:rPr>
          <w:szCs w:val="22"/>
        </w:rPr>
      </w:pPr>
      <w:r>
        <w:rPr>
          <w:szCs w:val="22"/>
        </w:rPr>
        <w:t xml:space="preserve">EU/1/05/331/036 [84 </w:t>
      </w:r>
      <w:r>
        <w:rPr>
          <w:noProof/>
          <w:szCs w:val="22"/>
        </w:rPr>
        <w:t>depotplastre (3 pakninger a 28)</w:t>
      </w:r>
      <w:r>
        <w:rPr>
          <w:szCs w:val="22"/>
        </w:rPr>
        <w:t>]</w:t>
      </w:r>
    </w:p>
    <w:p w14:paraId="029373AE" w14:textId="77777777" w:rsidR="00651A89" w:rsidRDefault="00651A89">
      <w:pPr>
        <w:numPr>
          <w:ilvl w:val="12"/>
          <w:numId w:val="0"/>
        </w:numPr>
        <w:ind w:right="-2"/>
        <w:rPr>
          <w:noProof/>
          <w:szCs w:val="22"/>
        </w:rPr>
      </w:pPr>
    </w:p>
    <w:p w14:paraId="6DC98E22" w14:textId="77777777" w:rsidR="00651A89" w:rsidRDefault="00651A89">
      <w:pPr>
        <w:rPr>
          <w:noProof/>
          <w:szCs w:val="22"/>
        </w:rPr>
      </w:pPr>
    </w:p>
    <w:p w14:paraId="685EA9D5" w14:textId="14E772B6"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12A64E7C" w14:textId="77777777" w:rsidR="00651A89" w:rsidRDefault="00651A89">
      <w:pPr>
        <w:rPr>
          <w:noProof/>
          <w:szCs w:val="22"/>
        </w:rPr>
      </w:pPr>
    </w:p>
    <w:p w14:paraId="111DB96D" w14:textId="77777777" w:rsidR="00651A89" w:rsidRDefault="00C22A21">
      <w:pPr>
        <w:rPr>
          <w:noProof/>
          <w:szCs w:val="22"/>
        </w:rPr>
      </w:pPr>
      <w:r>
        <w:rPr>
          <w:noProof/>
          <w:szCs w:val="22"/>
        </w:rPr>
        <w:t>Lot:</w:t>
      </w:r>
    </w:p>
    <w:p w14:paraId="3C5F3DED" w14:textId="77777777" w:rsidR="00651A89" w:rsidRDefault="00651A89">
      <w:pPr>
        <w:rPr>
          <w:noProof/>
          <w:szCs w:val="22"/>
        </w:rPr>
      </w:pPr>
    </w:p>
    <w:p w14:paraId="2CD770D6" w14:textId="77777777" w:rsidR="00651A89" w:rsidRDefault="00651A89">
      <w:pPr>
        <w:rPr>
          <w:noProof/>
          <w:szCs w:val="22"/>
        </w:rPr>
      </w:pPr>
    </w:p>
    <w:p w14:paraId="60107D02"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7398A990" w14:textId="77777777" w:rsidR="00651A89" w:rsidRDefault="00651A89">
      <w:pPr>
        <w:rPr>
          <w:noProof/>
          <w:szCs w:val="22"/>
        </w:rPr>
      </w:pPr>
    </w:p>
    <w:p w14:paraId="42ADF279" w14:textId="77777777" w:rsidR="00651A89" w:rsidRDefault="00C22A21">
      <w:pPr>
        <w:rPr>
          <w:noProof/>
          <w:szCs w:val="22"/>
        </w:rPr>
      </w:pPr>
      <w:r>
        <w:rPr>
          <w:noProof/>
          <w:szCs w:val="22"/>
        </w:rPr>
        <w:t>Receptpligtigt lægemiddel.</w:t>
      </w:r>
    </w:p>
    <w:p w14:paraId="263BDADC" w14:textId="77777777" w:rsidR="00651A89" w:rsidRDefault="00651A89">
      <w:pPr>
        <w:suppressAutoHyphens/>
        <w:ind w:left="720" w:hanging="720"/>
        <w:rPr>
          <w:noProof/>
          <w:szCs w:val="22"/>
        </w:rPr>
      </w:pPr>
    </w:p>
    <w:p w14:paraId="6147E7A9" w14:textId="77777777" w:rsidR="00651A89" w:rsidRDefault="00651A89">
      <w:pPr>
        <w:suppressAutoHyphens/>
        <w:ind w:left="720" w:hanging="720"/>
        <w:rPr>
          <w:noProof/>
          <w:szCs w:val="22"/>
        </w:rPr>
      </w:pPr>
    </w:p>
    <w:p w14:paraId="1E8F320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767E5AFA" w14:textId="77777777" w:rsidR="00651A89" w:rsidRDefault="00651A89">
      <w:pPr>
        <w:suppressAutoHyphens/>
        <w:rPr>
          <w:noProof/>
          <w:szCs w:val="22"/>
        </w:rPr>
      </w:pPr>
    </w:p>
    <w:p w14:paraId="68752A5F" w14:textId="77777777" w:rsidR="00651A89" w:rsidRDefault="00651A89">
      <w:pPr>
        <w:suppressAutoHyphens/>
        <w:jc w:val="both"/>
        <w:rPr>
          <w:noProof/>
          <w:szCs w:val="22"/>
        </w:rPr>
      </w:pPr>
    </w:p>
    <w:p w14:paraId="71E75A9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538B827D" w14:textId="77777777" w:rsidR="00651A89" w:rsidRDefault="00651A89">
      <w:pPr>
        <w:suppressAutoHyphens/>
        <w:jc w:val="both"/>
        <w:rPr>
          <w:noProof/>
          <w:szCs w:val="22"/>
        </w:rPr>
      </w:pPr>
    </w:p>
    <w:p w14:paraId="2A19C642" w14:textId="77777777" w:rsidR="00651A89" w:rsidRDefault="00C22A21">
      <w:pPr>
        <w:pStyle w:val="Header"/>
        <w:widowControl/>
        <w:tabs>
          <w:tab w:val="clear" w:pos="567"/>
          <w:tab w:val="clear" w:pos="4320"/>
          <w:tab w:val="clear" w:pos="8640"/>
        </w:tabs>
        <w:suppressAutoHyphens/>
        <w:rPr>
          <w:rFonts w:ascii="Times New Roman" w:hAnsi="Times New Roman" w:cs="Times New Roman"/>
          <w:noProof/>
        </w:rPr>
      </w:pPr>
      <w:r>
        <w:rPr>
          <w:rFonts w:ascii="Times New Roman" w:hAnsi="Times New Roman" w:cs="Times New Roman"/>
          <w:noProof/>
        </w:rPr>
        <w:t xml:space="preserve">neupro 8 mg/24 timer </w:t>
      </w:r>
    </w:p>
    <w:p w14:paraId="39D7AB71" w14:textId="77777777" w:rsidR="00651A89" w:rsidRDefault="00651A89">
      <w:pPr>
        <w:pStyle w:val="Header"/>
        <w:widowControl/>
        <w:tabs>
          <w:tab w:val="clear" w:pos="567"/>
          <w:tab w:val="clear" w:pos="4320"/>
          <w:tab w:val="clear" w:pos="8640"/>
        </w:tabs>
        <w:suppressAutoHyphens/>
        <w:rPr>
          <w:rFonts w:ascii="Times New Roman" w:hAnsi="Times New Roman" w:cs="Times New Roman"/>
          <w:noProof/>
        </w:rPr>
      </w:pPr>
    </w:p>
    <w:p w14:paraId="21D8E33F" w14:textId="77777777" w:rsidR="00651A89" w:rsidRDefault="00651A89">
      <w:pPr>
        <w:tabs>
          <w:tab w:val="left" w:pos="567"/>
        </w:tabs>
        <w:suppressAutoHyphens/>
        <w:jc w:val="both"/>
        <w:rPr>
          <w:noProof/>
          <w:szCs w:val="22"/>
        </w:rPr>
      </w:pPr>
    </w:p>
    <w:p w14:paraId="1892AF8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4E644DAB" w14:textId="77777777" w:rsidR="00651A89" w:rsidRDefault="00651A89">
      <w:pPr>
        <w:tabs>
          <w:tab w:val="left" w:pos="567"/>
        </w:tabs>
        <w:suppressAutoHyphens/>
        <w:rPr>
          <w:noProof/>
          <w:szCs w:val="22"/>
        </w:rPr>
      </w:pPr>
    </w:p>
    <w:p w14:paraId="7904767B" w14:textId="77777777" w:rsidR="00651A89" w:rsidRDefault="00C22A21">
      <w:pPr>
        <w:rPr>
          <w:noProof/>
          <w:szCs w:val="22"/>
          <w:shd w:val="clear" w:color="auto" w:fill="CCCCCC"/>
        </w:rPr>
      </w:pPr>
      <w:r>
        <w:rPr>
          <w:noProof/>
          <w:szCs w:val="22"/>
          <w:highlight w:val="lightGray"/>
        </w:rPr>
        <w:t>Der er anført en 2D-stregkode, som indeholder en entydig identifikator.</w:t>
      </w:r>
    </w:p>
    <w:p w14:paraId="3B4232F6" w14:textId="77777777" w:rsidR="00651A89" w:rsidRDefault="00651A89">
      <w:pPr>
        <w:rPr>
          <w:noProof/>
          <w:szCs w:val="22"/>
          <w:shd w:val="clear" w:color="auto" w:fill="CCCCCC"/>
        </w:rPr>
      </w:pPr>
    </w:p>
    <w:p w14:paraId="75A9DEF5" w14:textId="77777777" w:rsidR="00651A89" w:rsidRDefault="00651A89">
      <w:pPr>
        <w:tabs>
          <w:tab w:val="left" w:pos="567"/>
        </w:tabs>
        <w:suppressAutoHyphens/>
        <w:jc w:val="both"/>
        <w:rPr>
          <w:noProof/>
          <w:szCs w:val="22"/>
        </w:rPr>
      </w:pPr>
    </w:p>
    <w:p w14:paraId="10DB43C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46C517C4" w14:textId="77777777" w:rsidR="00651A89" w:rsidRDefault="00651A89">
      <w:pPr>
        <w:tabs>
          <w:tab w:val="left" w:pos="567"/>
        </w:tabs>
        <w:suppressAutoHyphens/>
        <w:jc w:val="both"/>
        <w:rPr>
          <w:noProof/>
          <w:szCs w:val="22"/>
        </w:rPr>
      </w:pPr>
    </w:p>
    <w:p w14:paraId="122DA38E" w14:textId="0E285FC6" w:rsidR="00651A89" w:rsidRDefault="00C22A21">
      <w:pPr>
        <w:rPr>
          <w:color w:val="008000"/>
          <w:szCs w:val="22"/>
        </w:rPr>
      </w:pPr>
      <w:r>
        <w:rPr>
          <w:szCs w:val="22"/>
        </w:rPr>
        <w:t xml:space="preserve">PC </w:t>
      </w:r>
    </w:p>
    <w:p w14:paraId="7BE840E5" w14:textId="3DEEF67D" w:rsidR="00651A89" w:rsidRDefault="00C22A21">
      <w:pPr>
        <w:rPr>
          <w:szCs w:val="22"/>
        </w:rPr>
      </w:pPr>
      <w:r>
        <w:rPr>
          <w:szCs w:val="22"/>
        </w:rPr>
        <w:t xml:space="preserve">SN </w:t>
      </w:r>
    </w:p>
    <w:p w14:paraId="180E87E1" w14:textId="1372DECC" w:rsidR="00651A89" w:rsidRDefault="00C22A21">
      <w:pPr>
        <w:rPr>
          <w:szCs w:val="22"/>
        </w:rPr>
      </w:pPr>
      <w:r>
        <w:rPr>
          <w:szCs w:val="22"/>
        </w:rPr>
        <w:t xml:space="preserve">NN </w:t>
      </w:r>
    </w:p>
    <w:p w14:paraId="007F91CB" w14:textId="77777777" w:rsidR="00651A89" w:rsidRDefault="00651A89">
      <w:pPr>
        <w:tabs>
          <w:tab w:val="left" w:pos="567"/>
        </w:tabs>
        <w:suppressAutoHyphens/>
        <w:jc w:val="both"/>
        <w:rPr>
          <w:noProof/>
          <w:szCs w:val="22"/>
        </w:rPr>
      </w:pPr>
    </w:p>
    <w:p w14:paraId="3908BE10" w14:textId="77777777" w:rsidR="00651A89" w:rsidRDefault="00651A89">
      <w:pPr>
        <w:tabs>
          <w:tab w:val="left" w:pos="567"/>
        </w:tabs>
        <w:suppressAutoHyphens/>
        <w:jc w:val="both"/>
        <w:rPr>
          <w:noProof/>
          <w:szCs w:val="22"/>
        </w:rPr>
      </w:pPr>
    </w:p>
    <w:p w14:paraId="1F7030D3" w14:textId="77777777" w:rsidR="00651A89" w:rsidRDefault="00C22A21">
      <w:pPr>
        <w:rPr>
          <w:szCs w:val="22"/>
        </w:rPr>
      </w:pPr>
      <w:r>
        <w:rPr>
          <w:szCs w:val="22"/>
        </w:rPr>
        <w:br w:type="page"/>
      </w:r>
    </w:p>
    <w:p w14:paraId="2E0DD8C2"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noProof/>
          <w:szCs w:val="22"/>
        </w:rPr>
        <w:lastRenderedPageBreak/>
        <w:t>MÆRKNING</w:t>
      </w:r>
      <w:r>
        <w:rPr>
          <w:b/>
          <w:szCs w:val="22"/>
        </w:rPr>
        <w:t>, DER SKAL ANFØRES PÅ DEN YDRE EMBALLAGE</w:t>
      </w:r>
    </w:p>
    <w:p w14:paraId="6441569A" w14:textId="77777777" w:rsidR="00651A89" w:rsidRDefault="00651A89">
      <w:pPr>
        <w:pBdr>
          <w:top w:val="single" w:sz="4" w:space="1" w:color="auto"/>
          <w:left w:val="single" w:sz="4" w:space="4" w:color="auto"/>
          <w:bottom w:val="single" w:sz="4" w:space="1" w:color="auto"/>
          <w:right w:val="single" w:sz="4" w:space="4" w:color="auto"/>
        </w:pBdr>
        <w:rPr>
          <w:b/>
          <w:szCs w:val="22"/>
        </w:rPr>
      </w:pPr>
    </w:p>
    <w:p w14:paraId="39A440C4"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KUN MULTIPACKS</w:t>
      </w:r>
    </w:p>
    <w:p w14:paraId="6D556B7A" w14:textId="77777777" w:rsidR="00651A89" w:rsidRDefault="00C22A21">
      <w:pPr>
        <w:pBdr>
          <w:top w:val="single" w:sz="4" w:space="1" w:color="auto"/>
          <w:left w:val="single" w:sz="4" w:space="4" w:color="auto"/>
          <w:bottom w:val="single" w:sz="4" w:space="1" w:color="auto"/>
          <w:right w:val="single" w:sz="4" w:space="4" w:color="auto"/>
        </w:pBdr>
        <w:rPr>
          <w:b/>
          <w:szCs w:val="22"/>
        </w:rPr>
      </w:pPr>
      <w:r>
        <w:rPr>
          <w:b/>
          <w:szCs w:val="22"/>
        </w:rPr>
        <w:t>INDRE ÆSKE (UDEN “BLUE BOX”)</w:t>
      </w:r>
    </w:p>
    <w:p w14:paraId="01092415" w14:textId="77777777" w:rsidR="00651A89" w:rsidRDefault="00C22A21">
      <w:pPr>
        <w:pBdr>
          <w:top w:val="single" w:sz="4" w:space="1" w:color="auto"/>
          <w:left w:val="single" w:sz="4" w:space="4" w:color="auto"/>
          <w:bottom w:val="single" w:sz="4" w:space="1" w:color="auto"/>
          <w:right w:val="single" w:sz="4" w:space="4" w:color="auto"/>
        </w:pBdr>
        <w:suppressAutoHyphens/>
        <w:rPr>
          <w:noProof/>
          <w:szCs w:val="22"/>
        </w:rPr>
      </w:pPr>
      <w:r>
        <w:rPr>
          <w:b/>
          <w:szCs w:val="22"/>
        </w:rPr>
        <w:t>ÆSKE MED 28 PLASTRE</w:t>
      </w:r>
    </w:p>
    <w:p w14:paraId="56B9D760" w14:textId="77777777" w:rsidR="00651A89" w:rsidRDefault="00651A89">
      <w:pPr>
        <w:suppressAutoHyphens/>
        <w:rPr>
          <w:noProof/>
          <w:szCs w:val="22"/>
        </w:rPr>
      </w:pPr>
    </w:p>
    <w:p w14:paraId="32885BFD" w14:textId="77777777" w:rsidR="00651A89" w:rsidRDefault="00651A89">
      <w:pPr>
        <w:suppressAutoHyphens/>
        <w:rPr>
          <w:noProof/>
          <w:szCs w:val="22"/>
        </w:rPr>
      </w:pPr>
    </w:p>
    <w:p w14:paraId="343DBD3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3F91E68A" w14:textId="77777777" w:rsidR="00651A89" w:rsidRDefault="00651A89">
      <w:pPr>
        <w:suppressAutoHyphens/>
        <w:rPr>
          <w:noProof/>
          <w:szCs w:val="22"/>
        </w:rPr>
      </w:pPr>
    </w:p>
    <w:p w14:paraId="5B460F01" w14:textId="77777777" w:rsidR="00651A89" w:rsidRDefault="00C22A21">
      <w:pPr>
        <w:rPr>
          <w:szCs w:val="22"/>
        </w:rPr>
      </w:pPr>
      <w:r>
        <w:rPr>
          <w:noProof/>
          <w:szCs w:val="22"/>
        </w:rPr>
        <w:t>Neupro 8 mg/24 timer depotplaster</w:t>
      </w:r>
    </w:p>
    <w:p w14:paraId="29BA6F28" w14:textId="77777777" w:rsidR="00651A89" w:rsidRDefault="00C22A21">
      <w:pPr>
        <w:rPr>
          <w:szCs w:val="22"/>
        </w:rPr>
      </w:pPr>
      <w:r>
        <w:rPr>
          <w:noProof/>
          <w:szCs w:val="22"/>
        </w:rPr>
        <w:t>rotigotin</w:t>
      </w:r>
    </w:p>
    <w:p w14:paraId="70472A8B" w14:textId="77777777" w:rsidR="00651A89" w:rsidRDefault="00651A89">
      <w:pPr>
        <w:suppressAutoHyphens/>
        <w:rPr>
          <w:noProof/>
          <w:szCs w:val="22"/>
        </w:rPr>
      </w:pPr>
    </w:p>
    <w:p w14:paraId="75380E9A" w14:textId="77777777" w:rsidR="00651A89" w:rsidRDefault="00651A89">
      <w:pPr>
        <w:suppressAutoHyphens/>
        <w:rPr>
          <w:noProof/>
          <w:szCs w:val="22"/>
        </w:rPr>
      </w:pPr>
    </w:p>
    <w:p w14:paraId="029530B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307BBA2C" w14:textId="77777777" w:rsidR="00651A89" w:rsidRDefault="00651A89">
      <w:pPr>
        <w:suppressAutoHyphens/>
        <w:rPr>
          <w:noProof/>
          <w:szCs w:val="22"/>
        </w:rPr>
      </w:pPr>
    </w:p>
    <w:p w14:paraId="15A1F8F7" w14:textId="77777777" w:rsidR="00651A89" w:rsidRDefault="00C22A21">
      <w:pPr>
        <w:rPr>
          <w:szCs w:val="22"/>
        </w:rPr>
      </w:pPr>
      <w:r>
        <w:rPr>
          <w:szCs w:val="22"/>
        </w:rPr>
        <w:t>Hvert plaster afgiver 8 mg rotigotin pr. 24 timer.</w:t>
      </w:r>
    </w:p>
    <w:p w14:paraId="01D8D115" w14:textId="77777777" w:rsidR="00651A89" w:rsidRDefault="00C22A21">
      <w:pPr>
        <w:rPr>
          <w:szCs w:val="22"/>
        </w:rPr>
      </w:pPr>
      <w:r>
        <w:rPr>
          <w:szCs w:val="22"/>
        </w:rPr>
        <w:t>Hvert plaster på 40 cm</w:t>
      </w:r>
      <w:r>
        <w:rPr>
          <w:szCs w:val="22"/>
          <w:vertAlign w:val="superscript"/>
        </w:rPr>
        <w:t>2</w:t>
      </w:r>
      <w:r>
        <w:rPr>
          <w:szCs w:val="22"/>
        </w:rPr>
        <w:t xml:space="preserve"> indeholder 18,0 mg rotigotin.</w:t>
      </w:r>
    </w:p>
    <w:p w14:paraId="75D9D2B1" w14:textId="77777777" w:rsidR="00651A89" w:rsidRDefault="00651A89">
      <w:pPr>
        <w:suppressAutoHyphens/>
        <w:rPr>
          <w:noProof/>
          <w:szCs w:val="22"/>
        </w:rPr>
      </w:pPr>
    </w:p>
    <w:p w14:paraId="4074B5C2" w14:textId="77777777" w:rsidR="00651A89" w:rsidRDefault="00651A89">
      <w:pPr>
        <w:suppressAutoHyphens/>
        <w:rPr>
          <w:noProof/>
          <w:szCs w:val="22"/>
        </w:rPr>
      </w:pPr>
    </w:p>
    <w:p w14:paraId="586D9BC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7FFE2C5B" w14:textId="77777777" w:rsidR="00651A89" w:rsidRDefault="00651A89">
      <w:pPr>
        <w:suppressAutoHyphens/>
        <w:rPr>
          <w:noProof/>
          <w:szCs w:val="22"/>
        </w:rPr>
      </w:pPr>
    </w:p>
    <w:p w14:paraId="54F8A40E" w14:textId="07B8BCEC" w:rsidR="00651A89" w:rsidRDefault="00C22A21">
      <w:pPr>
        <w:rPr>
          <w:szCs w:val="22"/>
        </w:rPr>
      </w:pPr>
      <w:r>
        <w:rPr>
          <w:szCs w:val="22"/>
        </w:rPr>
        <w:t>Øvrige indholdsstoffer: Poly(dimethylsiloxan, trimethylsilylsilikat)-copolymerisat, povidon K90, E 171, E 223, E 304, E 307, fluoropolymer, polyester, silikone, aluminium, pigmenter (gul</w:t>
      </w:r>
      <w:r w:rsidR="00B3765C">
        <w:rPr>
          <w:szCs w:val="22"/>
        </w:rPr>
        <w:t xml:space="preserve"> </w:t>
      </w:r>
      <w:r w:rsidR="004016DA">
        <w:rPr>
          <w:szCs w:val="22"/>
        </w:rPr>
        <w:t>12</w:t>
      </w:r>
      <w:r>
        <w:rPr>
          <w:szCs w:val="22"/>
        </w:rPr>
        <w:t xml:space="preserve">, </w:t>
      </w:r>
      <w:r w:rsidR="004016DA">
        <w:rPr>
          <w:szCs w:val="22"/>
        </w:rPr>
        <w:t>gul</w:t>
      </w:r>
      <w:r w:rsidR="00B3765C">
        <w:rPr>
          <w:szCs w:val="22"/>
        </w:rPr>
        <w:t xml:space="preserve"> </w:t>
      </w:r>
      <w:r w:rsidR="004016DA">
        <w:rPr>
          <w:szCs w:val="22"/>
        </w:rPr>
        <w:t>13, gul</w:t>
      </w:r>
      <w:r w:rsidR="00B3765C">
        <w:rPr>
          <w:szCs w:val="22"/>
        </w:rPr>
        <w:t xml:space="preserve"> </w:t>
      </w:r>
      <w:r w:rsidR="004016DA">
        <w:rPr>
          <w:szCs w:val="22"/>
        </w:rPr>
        <w:t xml:space="preserve">180, </w:t>
      </w:r>
      <w:r>
        <w:rPr>
          <w:szCs w:val="22"/>
        </w:rPr>
        <w:t>rød</w:t>
      </w:r>
      <w:r w:rsidR="00B3765C">
        <w:rPr>
          <w:szCs w:val="22"/>
        </w:rPr>
        <w:t xml:space="preserve"> </w:t>
      </w:r>
      <w:r>
        <w:rPr>
          <w:szCs w:val="22"/>
        </w:rPr>
        <w:t>1</w:t>
      </w:r>
      <w:r w:rsidR="008416E3">
        <w:rPr>
          <w:szCs w:val="22"/>
        </w:rPr>
        <w:t>4</w:t>
      </w:r>
      <w:r>
        <w:rPr>
          <w:szCs w:val="22"/>
        </w:rPr>
        <w:t>6, rød</w:t>
      </w:r>
      <w:r w:rsidR="00B3765C">
        <w:rPr>
          <w:szCs w:val="22"/>
        </w:rPr>
        <w:t xml:space="preserve"> </w:t>
      </w:r>
      <w:r>
        <w:rPr>
          <w:szCs w:val="22"/>
        </w:rPr>
        <w:t>1</w:t>
      </w:r>
      <w:r w:rsidR="008416E3">
        <w:rPr>
          <w:szCs w:val="22"/>
        </w:rPr>
        <w:t>66</w:t>
      </w:r>
      <w:r>
        <w:rPr>
          <w:szCs w:val="22"/>
        </w:rPr>
        <w:t>, sort</w:t>
      </w:r>
      <w:r w:rsidR="00B3765C">
        <w:rPr>
          <w:szCs w:val="22"/>
        </w:rPr>
        <w:t xml:space="preserve"> </w:t>
      </w:r>
      <w:r>
        <w:rPr>
          <w:szCs w:val="22"/>
        </w:rPr>
        <w:t>7).</w:t>
      </w:r>
    </w:p>
    <w:p w14:paraId="61BA96CF" w14:textId="77777777" w:rsidR="00651A89" w:rsidRDefault="00C22A21">
      <w:pPr>
        <w:tabs>
          <w:tab w:val="left" w:pos="567"/>
        </w:tabs>
        <w:rPr>
          <w:szCs w:val="22"/>
        </w:rPr>
      </w:pPr>
      <w:r>
        <w:rPr>
          <w:szCs w:val="22"/>
        </w:rPr>
        <w:t>Indeholder E 223. Se indlægssedlen for yderligere information.</w:t>
      </w:r>
    </w:p>
    <w:p w14:paraId="4E38685A" w14:textId="77777777" w:rsidR="00651A89" w:rsidRDefault="00651A89">
      <w:pPr>
        <w:suppressAutoHyphens/>
        <w:rPr>
          <w:noProof/>
          <w:szCs w:val="22"/>
        </w:rPr>
      </w:pPr>
    </w:p>
    <w:p w14:paraId="650826C6" w14:textId="77777777" w:rsidR="00651A89" w:rsidRDefault="00651A89">
      <w:pPr>
        <w:suppressAutoHyphens/>
        <w:rPr>
          <w:noProof/>
          <w:szCs w:val="22"/>
        </w:rPr>
      </w:pPr>
    </w:p>
    <w:p w14:paraId="04C4713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7F382B69" w14:textId="77777777" w:rsidR="00651A89" w:rsidRDefault="00651A89">
      <w:pPr>
        <w:suppressAutoHyphens/>
        <w:rPr>
          <w:noProof/>
          <w:szCs w:val="22"/>
        </w:rPr>
      </w:pPr>
    </w:p>
    <w:p w14:paraId="28E65295" w14:textId="77777777" w:rsidR="00651A89" w:rsidRDefault="00C22A21">
      <w:pPr>
        <w:suppressAutoHyphens/>
        <w:rPr>
          <w:bCs/>
          <w:szCs w:val="22"/>
          <w:lang w:eastAsia="de-DE"/>
        </w:rPr>
      </w:pPr>
      <w:r>
        <w:rPr>
          <w:bCs/>
          <w:szCs w:val="22"/>
          <w:lang w:eastAsia="de-DE"/>
        </w:rPr>
        <w:t>28 depotplastre, del af multipakning, må ikke sælges separat.</w:t>
      </w:r>
    </w:p>
    <w:p w14:paraId="26FAE649" w14:textId="77777777" w:rsidR="00651A89" w:rsidRDefault="00651A89">
      <w:pPr>
        <w:suppressAutoHyphens/>
        <w:rPr>
          <w:bCs/>
          <w:szCs w:val="22"/>
          <w:lang w:eastAsia="de-DE"/>
        </w:rPr>
      </w:pPr>
    </w:p>
    <w:p w14:paraId="0261554A" w14:textId="77777777" w:rsidR="00651A89" w:rsidRDefault="00651A89">
      <w:pPr>
        <w:suppressAutoHyphens/>
        <w:rPr>
          <w:noProof/>
          <w:szCs w:val="22"/>
        </w:rPr>
      </w:pPr>
    </w:p>
    <w:p w14:paraId="6B11B86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21DBE398" w14:textId="77777777" w:rsidR="00651A89" w:rsidRDefault="00651A89">
      <w:pPr>
        <w:suppressAutoHyphens/>
        <w:rPr>
          <w:noProof/>
          <w:szCs w:val="22"/>
        </w:rPr>
      </w:pPr>
    </w:p>
    <w:p w14:paraId="0BB7142A" w14:textId="77777777" w:rsidR="00651A89" w:rsidRDefault="00C22A21">
      <w:pPr>
        <w:suppressAutoHyphens/>
        <w:rPr>
          <w:noProof/>
          <w:szCs w:val="22"/>
        </w:rPr>
      </w:pPr>
      <w:r>
        <w:rPr>
          <w:noProof/>
          <w:szCs w:val="22"/>
        </w:rPr>
        <w:t>Læs indlægssedlen inden brug.</w:t>
      </w:r>
    </w:p>
    <w:p w14:paraId="098D4FDA" w14:textId="77777777" w:rsidR="00651A89" w:rsidRDefault="00C22A21">
      <w:pPr>
        <w:suppressAutoHyphens/>
        <w:rPr>
          <w:noProof/>
          <w:szCs w:val="22"/>
        </w:rPr>
      </w:pPr>
      <w:r>
        <w:rPr>
          <w:noProof/>
          <w:szCs w:val="22"/>
        </w:rPr>
        <w:t>Transdermal anvendelse.</w:t>
      </w:r>
    </w:p>
    <w:p w14:paraId="0D3D0157" w14:textId="77777777" w:rsidR="00651A89" w:rsidRDefault="00651A89">
      <w:pPr>
        <w:suppressAutoHyphens/>
        <w:rPr>
          <w:noProof/>
          <w:szCs w:val="22"/>
        </w:rPr>
      </w:pPr>
    </w:p>
    <w:p w14:paraId="78692159" w14:textId="77777777" w:rsidR="00651A89" w:rsidRDefault="00651A89">
      <w:pPr>
        <w:suppressAutoHyphens/>
        <w:rPr>
          <w:noProof/>
          <w:szCs w:val="22"/>
        </w:rPr>
      </w:pPr>
    </w:p>
    <w:p w14:paraId="74313CC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1FF4A7D5" w14:textId="77777777" w:rsidR="00651A89" w:rsidRDefault="00651A89">
      <w:pPr>
        <w:suppressAutoHyphens/>
        <w:rPr>
          <w:noProof/>
          <w:szCs w:val="22"/>
        </w:rPr>
      </w:pPr>
    </w:p>
    <w:p w14:paraId="07D769A1" w14:textId="77777777" w:rsidR="00651A89" w:rsidRDefault="00C22A21">
      <w:pPr>
        <w:suppressAutoHyphens/>
        <w:rPr>
          <w:noProof/>
          <w:szCs w:val="22"/>
        </w:rPr>
      </w:pPr>
      <w:r>
        <w:rPr>
          <w:noProof/>
          <w:szCs w:val="22"/>
        </w:rPr>
        <w:t>Opbevares utilgængeligt for børn.</w:t>
      </w:r>
    </w:p>
    <w:p w14:paraId="6DFBF165" w14:textId="77777777" w:rsidR="00651A89" w:rsidRDefault="00651A89">
      <w:pPr>
        <w:suppressAutoHyphens/>
        <w:rPr>
          <w:noProof/>
          <w:szCs w:val="22"/>
        </w:rPr>
      </w:pPr>
    </w:p>
    <w:p w14:paraId="75689A76" w14:textId="77777777" w:rsidR="00651A89" w:rsidRDefault="00651A89">
      <w:pPr>
        <w:suppressAutoHyphens/>
        <w:rPr>
          <w:noProof/>
          <w:szCs w:val="22"/>
        </w:rPr>
      </w:pPr>
    </w:p>
    <w:p w14:paraId="48FA9AE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51164BE4" w14:textId="77777777" w:rsidR="00651A89" w:rsidRDefault="00651A89">
      <w:pPr>
        <w:suppressAutoHyphens/>
        <w:rPr>
          <w:noProof/>
          <w:szCs w:val="22"/>
        </w:rPr>
      </w:pPr>
    </w:p>
    <w:p w14:paraId="5F6A42D7" w14:textId="77777777" w:rsidR="00651A89" w:rsidRDefault="00651A89">
      <w:pPr>
        <w:suppressAutoHyphens/>
        <w:rPr>
          <w:noProof/>
          <w:szCs w:val="22"/>
        </w:rPr>
      </w:pPr>
    </w:p>
    <w:p w14:paraId="0A932A38"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4AC76057" w14:textId="77777777" w:rsidR="00651A89" w:rsidRDefault="00651A89">
      <w:pPr>
        <w:rPr>
          <w:noProof/>
          <w:szCs w:val="22"/>
        </w:rPr>
      </w:pPr>
    </w:p>
    <w:p w14:paraId="5DC7B3B5" w14:textId="77777777" w:rsidR="00651A89" w:rsidRDefault="00C22A21">
      <w:pPr>
        <w:rPr>
          <w:noProof/>
          <w:szCs w:val="22"/>
        </w:rPr>
      </w:pPr>
      <w:r>
        <w:rPr>
          <w:noProof/>
          <w:szCs w:val="22"/>
        </w:rPr>
        <w:t>EXP:</w:t>
      </w:r>
    </w:p>
    <w:p w14:paraId="5146193E" w14:textId="77777777" w:rsidR="00651A89" w:rsidRDefault="00651A89">
      <w:pPr>
        <w:rPr>
          <w:noProof/>
          <w:szCs w:val="22"/>
        </w:rPr>
      </w:pPr>
    </w:p>
    <w:p w14:paraId="09434E59" w14:textId="77777777" w:rsidR="00651A89" w:rsidRDefault="00651A89">
      <w:pPr>
        <w:rPr>
          <w:noProof/>
          <w:szCs w:val="22"/>
        </w:rPr>
      </w:pPr>
    </w:p>
    <w:p w14:paraId="7621523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775D1147" w14:textId="77777777" w:rsidR="00651A89" w:rsidRDefault="00651A89">
      <w:pPr>
        <w:tabs>
          <w:tab w:val="left" w:pos="1920"/>
        </w:tabs>
        <w:suppressAutoHyphens/>
        <w:rPr>
          <w:noProof/>
          <w:szCs w:val="22"/>
        </w:rPr>
      </w:pPr>
    </w:p>
    <w:p w14:paraId="486CBB44" w14:textId="77777777" w:rsidR="00651A89" w:rsidRDefault="00C22A21">
      <w:pPr>
        <w:rPr>
          <w:szCs w:val="22"/>
        </w:rPr>
      </w:pPr>
      <w:r>
        <w:t>Må ikke opbevares ved temperaturer over 30 °C</w:t>
      </w:r>
      <w:r>
        <w:rPr>
          <w:szCs w:val="22"/>
        </w:rPr>
        <w:t>.</w:t>
      </w:r>
    </w:p>
    <w:p w14:paraId="0E58FDE4" w14:textId="77777777" w:rsidR="00651A89" w:rsidRDefault="00651A89">
      <w:pPr>
        <w:suppressAutoHyphens/>
        <w:rPr>
          <w:noProof/>
          <w:szCs w:val="22"/>
        </w:rPr>
      </w:pPr>
    </w:p>
    <w:p w14:paraId="0710D3AC" w14:textId="77777777" w:rsidR="00651A89" w:rsidRDefault="00651A89">
      <w:pPr>
        <w:suppressAutoHyphens/>
        <w:rPr>
          <w:noProof/>
          <w:szCs w:val="22"/>
        </w:rPr>
      </w:pPr>
    </w:p>
    <w:p w14:paraId="2B9517A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11B9DF14" w14:textId="77777777" w:rsidR="00651A89" w:rsidRDefault="00651A89">
      <w:pPr>
        <w:suppressAutoHyphens/>
        <w:rPr>
          <w:noProof/>
          <w:szCs w:val="22"/>
        </w:rPr>
      </w:pPr>
    </w:p>
    <w:p w14:paraId="22AFC195" w14:textId="77777777" w:rsidR="00651A89" w:rsidRDefault="00651A89">
      <w:pPr>
        <w:suppressAutoHyphens/>
        <w:rPr>
          <w:noProof/>
          <w:szCs w:val="22"/>
        </w:rPr>
      </w:pPr>
    </w:p>
    <w:p w14:paraId="4BA2374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292EDFC8" w14:textId="77777777" w:rsidR="00651A89" w:rsidRDefault="00651A89">
      <w:pPr>
        <w:suppressAutoHyphens/>
        <w:rPr>
          <w:noProof/>
          <w:szCs w:val="22"/>
        </w:rPr>
      </w:pPr>
    </w:p>
    <w:p w14:paraId="064BB85A" w14:textId="77777777" w:rsidR="00651A89" w:rsidRPr="00E94FB6" w:rsidRDefault="00C22A21">
      <w:pPr>
        <w:numPr>
          <w:ilvl w:val="12"/>
          <w:numId w:val="0"/>
        </w:numPr>
        <w:ind w:right="-2"/>
        <w:rPr>
          <w:szCs w:val="22"/>
          <w:lang w:val="fr-FR"/>
        </w:rPr>
      </w:pPr>
      <w:r w:rsidRPr="00E94FB6">
        <w:rPr>
          <w:szCs w:val="22"/>
          <w:lang w:val="fr-FR"/>
        </w:rPr>
        <w:t>UCB Pharma S.A.</w:t>
      </w:r>
    </w:p>
    <w:p w14:paraId="21EC0D1E" w14:textId="77777777" w:rsidR="00651A89" w:rsidRDefault="00C22A21">
      <w:pPr>
        <w:numPr>
          <w:ilvl w:val="12"/>
          <w:numId w:val="0"/>
        </w:numPr>
        <w:ind w:right="-2"/>
        <w:rPr>
          <w:szCs w:val="22"/>
          <w:lang w:val="fr-FR"/>
        </w:rPr>
      </w:pPr>
      <w:r>
        <w:rPr>
          <w:szCs w:val="22"/>
          <w:lang w:val="fr-FR"/>
        </w:rPr>
        <w:t>Allée de la Recherche 60</w:t>
      </w:r>
    </w:p>
    <w:p w14:paraId="77C0091E" w14:textId="77777777" w:rsidR="00651A89" w:rsidRDefault="00C22A21">
      <w:pPr>
        <w:numPr>
          <w:ilvl w:val="12"/>
          <w:numId w:val="0"/>
        </w:numPr>
        <w:ind w:right="-2"/>
        <w:rPr>
          <w:szCs w:val="22"/>
        </w:rPr>
      </w:pPr>
      <w:r>
        <w:rPr>
          <w:szCs w:val="22"/>
        </w:rPr>
        <w:t>B-1070 Bruxelles</w:t>
      </w:r>
    </w:p>
    <w:p w14:paraId="1D2AC035" w14:textId="77777777" w:rsidR="00651A89" w:rsidRDefault="00C22A21">
      <w:pPr>
        <w:rPr>
          <w:szCs w:val="22"/>
        </w:rPr>
      </w:pPr>
      <w:r>
        <w:rPr>
          <w:szCs w:val="22"/>
        </w:rPr>
        <w:t>Belgien</w:t>
      </w:r>
    </w:p>
    <w:p w14:paraId="0C1C71EC" w14:textId="77777777" w:rsidR="00651A89" w:rsidRDefault="00651A89">
      <w:pPr>
        <w:suppressAutoHyphens/>
        <w:rPr>
          <w:noProof/>
          <w:szCs w:val="22"/>
        </w:rPr>
      </w:pPr>
    </w:p>
    <w:p w14:paraId="3A4B14D8" w14:textId="77777777" w:rsidR="00651A89" w:rsidRDefault="00651A89">
      <w:pPr>
        <w:suppressAutoHyphens/>
        <w:rPr>
          <w:noProof/>
          <w:szCs w:val="22"/>
        </w:rPr>
      </w:pPr>
    </w:p>
    <w:p w14:paraId="6D6B7F7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50056EF0" w14:textId="77777777" w:rsidR="00651A89" w:rsidRDefault="00651A89">
      <w:pPr>
        <w:suppressAutoHyphens/>
        <w:ind w:left="426" w:hanging="426"/>
        <w:rPr>
          <w:noProof/>
          <w:szCs w:val="22"/>
        </w:rPr>
      </w:pPr>
    </w:p>
    <w:p w14:paraId="7B7DD94E" w14:textId="77777777" w:rsidR="00651A89" w:rsidRDefault="00C22A21">
      <w:pPr>
        <w:rPr>
          <w:szCs w:val="22"/>
        </w:rPr>
      </w:pPr>
      <w:r>
        <w:rPr>
          <w:szCs w:val="22"/>
        </w:rPr>
        <w:t xml:space="preserve">EU/1/05/331/036 [84 </w:t>
      </w:r>
      <w:r>
        <w:rPr>
          <w:noProof/>
          <w:szCs w:val="22"/>
        </w:rPr>
        <w:t>depotplastre (3 pakninger a 28)</w:t>
      </w:r>
      <w:r>
        <w:rPr>
          <w:szCs w:val="22"/>
        </w:rPr>
        <w:t>]</w:t>
      </w:r>
    </w:p>
    <w:p w14:paraId="260689A9" w14:textId="77777777" w:rsidR="00651A89" w:rsidRDefault="00651A89">
      <w:pPr>
        <w:numPr>
          <w:ilvl w:val="12"/>
          <w:numId w:val="0"/>
        </w:numPr>
        <w:ind w:right="-2"/>
        <w:rPr>
          <w:noProof/>
          <w:szCs w:val="22"/>
        </w:rPr>
      </w:pPr>
    </w:p>
    <w:p w14:paraId="63DBE9D7" w14:textId="77777777" w:rsidR="00651A89" w:rsidRDefault="00651A89">
      <w:pPr>
        <w:rPr>
          <w:noProof/>
          <w:szCs w:val="22"/>
        </w:rPr>
      </w:pPr>
    </w:p>
    <w:p w14:paraId="06A6C7F5" w14:textId="1C54DDFA"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4751B63B" w14:textId="77777777" w:rsidR="00651A89" w:rsidRDefault="00651A89">
      <w:pPr>
        <w:rPr>
          <w:noProof/>
          <w:szCs w:val="22"/>
        </w:rPr>
      </w:pPr>
    </w:p>
    <w:p w14:paraId="24C8C010" w14:textId="77777777" w:rsidR="00651A89" w:rsidRDefault="00C22A21">
      <w:pPr>
        <w:rPr>
          <w:noProof/>
          <w:szCs w:val="22"/>
        </w:rPr>
      </w:pPr>
      <w:r>
        <w:rPr>
          <w:noProof/>
          <w:szCs w:val="22"/>
        </w:rPr>
        <w:t>Lot:</w:t>
      </w:r>
    </w:p>
    <w:p w14:paraId="447CFC5B" w14:textId="77777777" w:rsidR="00651A89" w:rsidRDefault="00651A89">
      <w:pPr>
        <w:rPr>
          <w:noProof/>
          <w:szCs w:val="22"/>
        </w:rPr>
      </w:pPr>
    </w:p>
    <w:p w14:paraId="09EA0109" w14:textId="77777777" w:rsidR="00651A89" w:rsidRDefault="00651A89">
      <w:pPr>
        <w:rPr>
          <w:noProof/>
          <w:szCs w:val="22"/>
        </w:rPr>
      </w:pPr>
    </w:p>
    <w:p w14:paraId="71365ECE"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4DDFE8F1" w14:textId="77777777" w:rsidR="00651A89" w:rsidRDefault="00651A89">
      <w:pPr>
        <w:rPr>
          <w:noProof/>
          <w:szCs w:val="22"/>
        </w:rPr>
      </w:pPr>
    </w:p>
    <w:p w14:paraId="21F832CE" w14:textId="77777777" w:rsidR="00651A89" w:rsidRDefault="00C22A21">
      <w:pPr>
        <w:rPr>
          <w:noProof/>
          <w:szCs w:val="22"/>
        </w:rPr>
      </w:pPr>
      <w:r>
        <w:rPr>
          <w:noProof/>
          <w:szCs w:val="22"/>
        </w:rPr>
        <w:t>Receptpligtigt lægemiddel.</w:t>
      </w:r>
    </w:p>
    <w:p w14:paraId="49C1C6BA" w14:textId="77777777" w:rsidR="00651A89" w:rsidRDefault="00651A89">
      <w:pPr>
        <w:suppressAutoHyphens/>
        <w:ind w:left="720" w:hanging="720"/>
        <w:rPr>
          <w:noProof/>
          <w:szCs w:val="22"/>
        </w:rPr>
      </w:pPr>
    </w:p>
    <w:p w14:paraId="29F1A8C2" w14:textId="77777777" w:rsidR="00651A89" w:rsidRDefault="00651A89">
      <w:pPr>
        <w:suppressAutoHyphens/>
        <w:ind w:left="720" w:hanging="720"/>
        <w:rPr>
          <w:noProof/>
          <w:szCs w:val="22"/>
        </w:rPr>
      </w:pPr>
    </w:p>
    <w:p w14:paraId="36E3F67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6273F558" w14:textId="77777777" w:rsidR="00651A89" w:rsidRDefault="00651A89">
      <w:pPr>
        <w:suppressAutoHyphens/>
        <w:rPr>
          <w:noProof/>
          <w:szCs w:val="22"/>
        </w:rPr>
      </w:pPr>
    </w:p>
    <w:p w14:paraId="15982C4E" w14:textId="77777777" w:rsidR="00651A89" w:rsidRDefault="00651A89">
      <w:pPr>
        <w:suppressAutoHyphens/>
        <w:jc w:val="both"/>
        <w:rPr>
          <w:noProof/>
          <w:szCs w:val="22"/>
        </w:rPr>
      </w:pPr>
    </w:p>
    <w:p w14:paraId="09E85F1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3293C187" w14:textId="77777777" w:rsidR="00651A89" w:rsidRDefault="00651A89">
      <w:pPr>
        <w:suppressAutoHyphens/>
        <w:jc w:val="both"/>
        <w:rPr>
          <w:noProof/>
          <w:szCs w:val="22"/>
        </w:rPr>
      </w:pPr>
    </w:p>
    <w:p w14:paraId="69743447" w14:textId="77777777" w:rsidR="00651A89" w:rsidRDefault="00C22A21">
      <w:pPr>
        <w:pStyle w:val="Header"/>
        <w:widowControl/>
        <w:tabs>
          <w:tab w:val="clear" w:pos="567"/>
          <w:tab w:val="clear" w:pos="4320"/>
          <w:tab w:val="clear" w:pos="8640"/>
        </w:tabs>
        <w:suppressAutoHyphens/>
        <w:rPr>
          <w:rFonts w:ascii="Times New Roman" w:hAnsi="Times New Roman" w:cs="Times New Roman"/>
          <w:noProof/>
        </w:rPr>
      </w:pPr>
      <w:r>
        <w:rPr>
          <w:rFonts w:ascii="Times New Roman" w:hAnsi="Times New Roman" w:cs="Times New Roman"/>
          <w:noProof/>
        </w:rPr>
        <w:t xml:space="preserve">neupro 8 mg/24 timer </w:t>
      </w:r>
    </w:p>
    <w:p w14:paraId="2A0678A3" w14:textId="77777777" w:rsidR="00651A89" w:rsidRDefault="00651A89">
      <w:pPr>
        <w:pStyle w:val="Header"/>
        <w:widowControl/>
        <w:tabs>
          <w:tab w:val="clear" w:pos="567"/>
          <w:tab w:val="clear" w:pos="4320"/>
          <w:tab w:val="clear" w:pos="8640"/>
        </w:tabs>
        <w:suppressAutoHyphens/>
        <w:rPr>
          <w:rFonts w:ascii="Times New Roman" w:hAnsi="Times New Roman" w:cs="Times New Roman"/>
          <w:noProof/>
        </w:rPr>
      </w:pPr>
    </w:p>
    <w:p w14:paraId="554ECDD2" w14:textId="77777777" w:rsidR="00651A89" w:rsidRDefault="00651A89">
      <w:pPr>
        <w:tabs>
          <w:tab w:val="left" w:pos="567"/>
        </w:tabs>
        <w:suppressAutoHyphens/>
        <w:jc w:val="both"/>
        <w:rPr>
          <w:noProof/>
          <w:szCs w:val="22"/>
        </w:rPr>
      </w:pPr>
    </w:p>
    <w:p w14:paraId="01E6E06C" w14:textId="77777777" w:rsidR="006124D7" w:rsidRPr="0093044D" w:rsidRDefault="006124D7" w:rsidP="006124D7">
      <w:pPr>
        <w:pBdr>
          <w:top w:val="single" w:sz="4" w:space="1" w:color="auto"/>
          <w:left w:val="single" w:sz="4" w:space="4" w:color="auto"/>
          <w:bottom w:val="single" w:sz="4" w:space="0" w:color="auto"/>
          <w:right w:val="single" w:sz="4" w:space="4" w:color="auto"/>
        </w:pBdr>
        <w:rPr>
          <w:i/>
          <w:noProof/>
          <w:szCs w:val="22"/>
        </w:rPr>
      </w:pPr>
      <w:r w:rsidRPr="00C937E7">
        <w:rPr>
          <w:b/>
          <w:noProof/>
        </w:rPr>
        <w:t>17.</w:t>
      </w:r>
      <w:r w:rsidRPr="00C937E7">
        <w:rPr>
          <w:b/>
          <w:noProof/>
        </w:rPr>
        <w:tab/>
      </w:r>
      <w:r w:rsidRPr="00A71C8C">
        <w:rPr>
          <w:b/>
          <w:bCs/>
          <w:noProof/>
        </w:rPr>
        <w:t xml:space="preserve">ENTYDIG IDENTIFIKATOR </w:t>
      </w:r>
      <w:r>
        <w:rPr>
          <w:b/>
          <w:noProof/>
        </w:rPr>
        <w:t>–</w:t>
      </w:r>
      <w:r w:rsidRPr="00C937E7">
        <w:rPr>
          <w:b/>
          <w:noProof/>
        </w:rPr>
        <w:t xml:space="preserve"> </w:t>
      </w:r>
      <w:r>
        <w:rPr>
          <w:b/>
          <w:noProof/>
        </w:rPr>
        <w:t>2D STREGKODE</w:t>
      </w:r>
    </w:p>
    <w:p w14:paraId="113C408A" w14:textId="77777777" w:rsidR="006124D7" w:rsidRPr="00C937E7" w:rsidRDefault="006124D7" w:rsidP="006124D7">
      <w:pPr>
        <w:rPr>
          <w:noProof/>
          <w:szCs w:val="22"/>
          <w:shd w:val="clear" w:color="auto" w:fill="CCCCCC"/>
        </w:rPr>
      </w:pPr>
    </w:p>
    <w:p w14:paraId="4365E37C" w14:textId="77777777" w:rsidR="006124D7" w:rsidRPr="00C937E7" w:rsidRDefault="006124D7" w:rsidP="006124D7">
      <w:pPr>
        <w:rPr>
          <w:noProof/>
        </w:rPr>
      </w:pPr>
    </w:p>
    <w:p w14:paraId="313563F2" w14:textId="77777777" w:rsidR="006124D7" w:rsidRPr="00C937E7" w:rsidRDefault="006124D7" w:rsidP="006124D7">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A71C8C">
        <w:rPr>
          <w:b/>
          <w:bCs/>
          <w:noProof/>
        </w:rPr>
        <w:t xml:space="preserve">ENTYDIG IDENTIFIKATOR </w:t>
      </w:r>
      <w:r>
        <w:rPr>
          <w:b/>
          <w:noProof/>
        </w:rPr>
        <w:t>–</w:t>
      </w:r>
      <w:r w:rsidRPr="00C937E7">
        <w:rPr>
          <w:b/>
          <w:noProof/>
        </w:rPr>
        <w:t xml:space="preserve"> </w:t>
      </w:r>
      <w:r>
        <w:rPr>
          <w:b/>
          <w:noProof/>
        </w:rPr>
        <w:t>MENNESKELIGT LÆSEBARE</w:t>
      </w:r>
      <w:r w:rsidRPr="00C937E7">
        <w:rPr>
          <w:b/>
          <w:noProof/>
        </w:rPr>
        <w:t xml:space="preserve"> </w:t>
      </w:r>
      <w:r>
        <w:rPr>
          <w:b/>
          <w:noProof/>
        </w:rPr>
        <w:t>DATA</w:t>
      </w:r>
    </w:p>
    <w:p w14:paraId="08607FE9" w14:textId="77777777" w:rsidR="006124D7" w:rsidRDefault="006124D7">
      <w:pPr>
        <w:tabs>
          <w:tab w:val="left" w:pos="567"/>
        </w:tabs>
        <w:suppressAutoHyphens/>
        <w:rPr>
          <w:b/>
          <w:bCs/>
          <w:noProof/>
          <w:szCs w:val="22"/>
        </w:rPr>
      </w:pPr>
    </w:p>
    <w:p w14:paraId="4B3ACB81" w14:textId="632AFB85" w:rsidR="00651A89" w:rsidRDefault="006124D7">
      <w:pPr>
        <w:tabs>
          <w:tab w:val="left" w:pos="567"/>
        </w:tabs>
        <w:suppressAutoHyphens/>
        <w:rPr>
          <w:b/>
          <w:bCs/>
          <w:noProof/>
          <w:szCs w:val="22"/>
        </w:rPr>
      </w:pPr>
      <w:r>
        <w:rPr>
          <w:b/>
          <w:bCs/>
          <w:noProof/>
          <w:szCs w:val="22"/>
        </w:rPr>
        <w:br w:type="page"/>
      </w:r>
    </w:p>
    <w:p w14:paraId="299DE20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lastRenderedPageBreak/>
        <w:t xml:space="preserve">MINDSTEKRAV TIL </w:t>
      </w:r>
      <w:r>
        <w:rPr>
          <w:b/>
          <w:noProof/>
          <w:szCs w:val="22"/>
        </w:rPr>
        <w:t>MÆRKNING</w:t>
      </w:r>
      <w:r>
        <w:rPr>
          <w:b/>
          <w:bCs/>
          <w:noProof/>
          <w:szCs w:val="22"/>
        </w:rPr>
        <w:t xml:space="preserve"> PÅ SMÅ INDRE EMBALLAGER</w:t>
      </w:r>
    </w:p>
    <w:p w14:paraId="28F4783D" w14:textId="77777777" w:rsidR="00651A89" w:rsidRDefault="00651A89">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p>
    <w:p w14:paraId="45B58C4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BREV ETIKET</w:t>
      </w:r>
    </w:p>
    <w:p w14:paraId="60D2A07C" w14:textId="77777777" w:rsidR="00651A89" w:rsidRDefault="00651A89">
      <w:pPr>
        <w:tabs>
          <w:tab w:val="left" w:pos="567"/>
        </w:tabs>
        <w:suppressAutoHyphens/>
        <w:jc w:val="both"/>
        <w:rPr>
          <w:noProof/>
          <w:szCs w:val="22"/>
        </w:rPr>
      </w:pPr>
    </w:p>
    <w:p w14:paraId="0B638D17" w14:textId="77777777" w:rsidR="00651A89" w:rsidRDefault="00651A89">
      <w:pPr>
        <w:tabs>
          <w:tab w:val="left" w:pos="567"/>
        </w:tabs>
        <w:suppressAutoHyphens/>
        <w:jc w:val="both"/>
        <w:rPr>
          <w:noProof/>
          <w:szCs w:val="22"/>
        </w:rPr>
      </w:pPr>
    </w:p>
    <w:p w14:paraId="05286F3F" w14:textId="3785FA36"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w:t>
      </w:r>
      <w:r>
        <w:rPr>
          <w:b/>
          <w:bCs/>
          <w:noProof/>
          <w:szCs w:val="22"/>
        </w:rPr>
        <w:tab/>
        <w:t xml:space="preserve">LÆGEMIDLETS NAVN OG </w:t>
      </w:r>
      <w:r>
        <w:rPr>
          <w:b/>
          <w:bCs/>
          <w:szCs w:val="22"/>
        </w:rPr>
        <w:t>ADMINISTRATIONSVEJ</w:t>
      </w:r>
      <w:r>
        <w:rPr>
          <w:b/>
          <w:bCs/>
          <w:noProof/>
          <w:szCs w:val="22"/>
        </w:rPr>
        <w:t>(E)</w:t>
      </w:r>
    </w:p>
    <w:p w14:paraId="7B4066BA" w14:textId="77777777" w:rsidR="00651A89" w:rsidRDefault="00651A89">
      <w:pPr>
        <w:tabs>
          <w:tab w:val="left" w:pos="567"/>
        </w:tabs>
        <w:suppressAutoHyphens/>
        <w:jc w:val="both"/>
        <w:rPr>
          <w:noProof/>
          <w:szCs w:val="22"/>
        </w:rPr>
      </w:pPr>
    </w:p>
    <w:p w14:paraId="70B1D92A" w14:textId="77777777" w:rsidR="00651A89" w:rsidRDefault="00C22A21">
      <w:pPr>
        <w:tabs>
          <w:tab w:val="left" w:pos="567"/>
        </w:tabs>
        <w:rPr>
          <w:szCs w:val="22"/>
        </w:rPr>
      </w:pPr>
      <w:r>
        <w:rPr>
          <w:szCs w:val="22"/>
        </w:rPr>
        <w:t>Neupro 8 mg/24 timer depotplaster</w:t>
      </w:r>
    </w:p>
    <w:p w14:paraId="71E51A2A" w14:textId="77777777" w:rsidR="00651A89" w:rsidRDefault="00C22A21">
      <w:pPr>
        <w:tabs>
          <w:tab w:val="left" w:pos="567"/>
        </w:tabs>
        <w:rPr>
          <w:szCs w:val="22"/>
        </w:rPr>
      </w:pPr>
      <w:r>
        <w:rPr>
          <w:szCs w:val="22"/>
        </w:rPr>
        <w:t>rotigotin</w:t>
      </w:r>
    </w:p>
    <w:p w14:paraId="7D29AB79" w14:textId="77777777" w:rsidR="00651A89" w:rsidRDefault="00C22A21">
      <w:pPr>
        <w:tabs>
          <w:tab w:val="left" w:pos="567"/>
        </w:tabs>
        <w:rPr>
          <w:b/>
          <w:bCs/>
          <w:szCs w:val="22"/>
        </w:rPr>
      </w:pPr>
      <w:r>
        <w:rPr>
          <w:szCs w:val="22"/>
        </w:rPr>
        <w:t>Transdermal anvendelse</w:t>
      </w:r>
    </w:p>
    <w:p w14:paraId="42A448A7" w14:textId="77777777" w:rsidR="00651A89" w:rsidRDefault="00651A89">
      <w:pPr>
        <w:tabs>
          <w:tab w:val="left" w:pos="567"/>
        </w:tabs>
        <w:suppressAutoHyphens/>
        <w:jc w:val="both"/>
        <w:rPr>
          <w:noProof/>
          <w:szCs w:val="22"/>
        </w:rPr>
      </w:pPr>
    </w:p>
    <w:p w14:paraId="338406B6" w14:textId="77777777" w:rsidR="00651A89" w:rsidRDefault="00651A89">
      <w:pPr>
        <w:tabs>
          <w:tab w:val="left" w:pos="567"/>
        </w:tabs>
        <w:suppressAutoHyphens/>
        <w:jc w:val="both"/>
        <w:rPr>
          <w:noProof/>
          <w:szCs w:val="22"/>
        </w:rPr>
      </w:pPr>
    </w:p>
    <w:p w14:paraId="6B02380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b/>
          <w:bCs/>
          <w:noProof/>
          <w:szCs w:val="22"/>
        </w:rPr>
      </w:pPr>
      <w:r>
        <w:rPr>
          <w:b/>
          <w:bCs/>
          <w:noProof/>
          <w:szCs w:val="22"/>
        </w:rPr>
        <w:t>2.</w:t>
      </w:r>
      <w:r>
        <w:rPr>
          <w:b/>
          <w:bCs/>
          <w:noProof/>
          <w:szCs w:val="22"/>
        </w:rPr>
        <w:tab/>
        <w:t>ADMINISTRATIONSMETODE</w:t>
      </w:r>
    </w:p>
    <w:p w14:paraId="4F2B4791" w14:textId="77777777" w:rsidR="00651A89" w:rsidRDefault="00651A89">
      <w:pPr>
        <w:tabs>
          <w:tab w:val="left" w:pos="567"/>
        </w:tabs>
        <w:suppressAutoHyphens/>
        <w:jc w:val="both"/>
        <w:rPr>
          <w:noProof/>
          <w:szCs w:val="22"/>
        </w:rPr>
      </w:pPr>
    </w:p>
    <w:p w14:paraId="4A657159" w14:textId="77777777" w:rsidR="00651A89" w:rsidRDefault="00C22A21">
      <w:pPr>
        <w:tabs>
          <w:tab w:val="left" w:pos="567"/>
        </w:tabs>
        <w:rPr>
          <w:szCs w:val="22"/>
        </w:rPr>
      </w:pPr>
      <w:r>
        <w:rPr>
          <w:szCs w:val="22"/>
        </w:rPr>
        <w:t>Læs indlægssedlen inden brug.</w:t>
      </w:r>
    </w:p>
    <w:p w14:paraId="30BA3DD9" w14:textId="77777777" w:rsidR="00651A89" w:rsidRDefault="00651A89">
      <w:pPr>
        <w:tabs>
          <w:tab w:val="left" w:pos="567"/>
        </w:tabs>
        <w:suppressAutoHyphens/>
        <w:jc w:val="both"/>
        <w:rPr>
          <w:noProof/>
          <w:szCs w:val="22"/>
        </w:rPr>
      </w:pPr>
    </w:p>
    <w:p w14:paraId="73E3717D" w14:textId="77777777" w:rsidR="00651A89" w:rsidRDefault="00651A89">
      <w:pPr>
        <w:tabs>
          <w:tab w:val="left" w:pos="567"/>
        </w:tabs>
        <w:suppressAutoHyphens/>
        <w:jc w:val="both"/>
        <w:rPr>
          <w:noProof/>
          <w:szCs w:val="22"/>
        </w:rPr>
      </w:pPr>
    </w:p>
    <w:p w14:paraId="7785C96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3.</w:t>
      </w:r>
      <w:r>
        <w:rPr>
          <w:b/>
          <w:bCs/>
          <w:noProof/>
          <w:szCs w:val="22"/>
        </w:rPr>
        <w:tab/>
        <w:t>UDLØBSDATO</w:t>
      </w:r>
    </w:p>
    <w:p w14:paraId="628D9F6F" w14:textId="77777777" w:rsidR="00651A89" w:rsidRDefault="00651A89">
      <w:pPr>
        <w:tabs>
          <w:tab w:val="left" w:pos="567"/>
        </w:tabs>
        <w:suppressAutoHyphens/>
        <w:ind w:left="567" w:hanging="567"/>
        <w:rPr>
          <w:noProof/>
          <w:szCs w:val="22"/>
        </w:rPr>
      </w:pPr>
    </w:p>
    <w:p w14:paraId="6E2A45C1" w14:textId="77777777" w:rsidR="00651A89" w:rsidRDefault="00C22A21">
      <w:pPr>
        <w:tabs>
          <w:tab w:val="left" w:pos="567"/>
        </w:tabs>
        <w:suppressAutoHyphens/>
        <w:ind w:left="567" w:hanging="567"/>
        <w:rPr>
          <w:noProof/>
          <w:szCs w:val="22"/>
        </w:rPr>
      </w:pPr>
      <w:r>
        <w:rPr>
          <w:noProof/>
          <w:szCs w:val="22"/>
        </w:rPr>
        <w:t>EXP:</w:t>
      </w:r>
    </w:p>
    <w:p w14:paraId="66C2F48C" w14:textId="77777777" w:rsidR="00651A89" w:rsidRDefault="00651A89">
      <w:pPr>
        <w:tabs>
          <w:tab w:val="left" w:pos="567"/>
        </w:tabs>
        <w:suppressAutoHyphens/>
        <w:ind w:left="567" w:hanging="567"/>
        <w:rPr>
          <w:noProof/>
          <w:szCs w:val="22"/>
        </w:rPr>
      </w:pPr>
    </w:p>
    <w:p w14:paraId="602C8D61" w14:textId="77777777" w:rsidR="00651A89" w:rsidRDefault="00651A89">
      <w:pPr>
        <w:tabs>
          <w:tab w:val="left" w:pos="567"/>
        </w:tabs>
        <w:suppressAutoHyphens/>
        <w:ind w:left="567" w:hanging="567"/>
        <w:rPr>
          <w:noProof/>
          <w:szCs w:val="22"/>
        </w:rPr>
      </w:pPr>
    </w:p>
    <w:p w14:paraId="28389902" w14:textId="77777777" w:rsidR="00651A89" w:rsidRDefault="00C22A21">
      <w:pPr>
        <w:pBdr>
          <w:top w:val="single" w:sz="4" w:space="1" w:color="auto"/>
          <w:left w:val="single" w:sz="4" w:space="4" w:color="auto"/>
          <w:bottom w:val="single" w:sz="4" w:space="1" w:color="auto"/>
          <w:right w:val="single" w:sz="4" w:space="4" w:color="auto"/>
        </w:pBdr>
        <w:tabs>
          <w:tab w:val="left" w:pos="567"/>
        </w:tabs>
        <w:ind w:left="567" w:hanging="567"/>
        <w:rPr>
          <w:b/>
          <w:bCs/>
          <w:noProof/>
          <w:szCs w:val="22"/>
        </w:rPr>
      </w:pPr>
      <w:r>
        <w:rPr>
          <w:b/>
          <w:bCs/>
          <w:noProof/>
          <w:szCs w:val="22"/>
        </w:rPr>
        <w:t>4.</w:t>
      </w:r>
      <w:r>
        <w:rPr>
          <w:b/>
          <w:bCs/>
          <w:noProof/>
          <w:szCs w:val="22"/>
        </w:rPr>
        <w:tab/>
        <w:t xml:space="preserve"> BATCHNUMMER</w:t>
      </w:r>
    </w:p>
    <w:p w14:paraId="1E52A23E" w14:textId="77777777" w:rsidR="00651A89" w:rsidRDefault="00651A89">
      <w:pPr>
        <w:tabs>
          <w:tab w:val="left" w:pos="567"/>
        </w:tabs>
        <w:rPr>
          <w:noProof/>
          <w:szCs w:val="22"/>
        </w:rPr>
      </w:pPr>
    </w:p>
    <w:p w14:paraId="6326E70F" w14:textId="77777777" w:rsidR="00651A89" w:rsidRDefault="00C22A21">
      <w:pPr>
        <w:tabs>
          <w:tab w:val="left" w:pos="567"/>
        </w:tabs>
        <w:suppressAutoHyphens/>
        <w:jc w:val="both"/>
        <w:rPr>
          <w:noProof/>
          <w:szCs w:val="22"/>
        </w:rPr>
      </w:pPr>
      <w:r>
        <w:rPr>
          <w:noProof/>
          <w:szCs w:val="22"/>
        </w:rPr>
        <w:t>Lot:</w:t>
      </w:r>
    </w:p>
    <w:p w14:paraId="667B0FAD" w14:textId="77777777" w:rsidR="00651A89" w:rsidRDefault="00651A89">
      <w:pPr>
        <w:tabs>
          <w:tab w:val="left" w:pos="567"/>
        </w:tabs>
        <w:suppressAutoHyphens/>
        <w:jc w:val="both"/>
        <w:rPr>
          <w:noProof/>
          <w:szCs w:val="22"/>
        </w:rPr>
      </w:pPr>
    </w:p>
    <w:p w14:paraId="1A1548E6" w14:textId="77777777" w:rsidR="00651A89" w:rsidRDefault="00651A89">
      <w:pPr>
        <w:tabs>
          <w:tab w:val="left" w:pos="567"/>
        </w:tabs>
        <w:suppressAutoHyphens/>
        <w:jc w:val="both"/>
        <w:rPr>
          <w:noProof/>
          <w:szCs w:val="22"/>
        </w:rPr>
      </w:pPr>
    </w:p>
    <w:p w14:paraId="3D9A6C5B" w14:textId="29DCCDF3" w:rsidR="00651A89" w:rsidRDefault="00C22A21">
      <w:pPr>
        <w:pBdr>
          <w:top w:val="single" w:sz="4" w:space="1" w:color="auto"/>
          <w:left w:val="single" w:sz="4" w:space="4" w:color="auto"/>
          <w:bottom w:val="single" w:sz="4" w:space="1" w:color="auto"/>
          <w:right w:val="single" w:sz="4" w:space="4" w:color="auto"/>
        </w:pBdr>
        <w:tabs>
          <w:tab w:val="left" w:pos="567"/>
        </w:tabs>
        <w:rPr>
          <w:b/>
          <w:bCs/>
          <w:noProof/>
          <w:szCs w:val="22"/>
        </w:rPr>
      </w:pPr>
      <w:r>
        <w:rPr>
          <w:b/>
          <w:bCs/>
          <w:noProof/>
          <w:szCs w:val="22"/>
        </w:rPr>
        <w:t>5.</w:t>
      </w:r>
      <w:r>
        <w:rPr>
          <w:b/>
          <w:bCs/>
          <w:noProof/>
          <w:szCs w:val="22"/>
        </w:rPr>
        <w:tab/>
        <w:t xml:space="preserve">INDHOLD ANGIVET SOM VÆGT, VOLUMEN ELLER </w:t>
      </w:r>
      <w:r w:rsidR="00414CB3">
        <w:rPr>
          <w:b/>
          <w:bCs/>
          <w:noProof/>
          <w:szCs w:val="22"/>
        </w:rPr>
        <w:t>ENHEDER</w:t>
      </w:r>
    </w:p>
    <w:p w14:paraId="683BBFDD" w14:textId="77777777" w:rsidR="00651A89" w:rsidRDefault="00651A89">
      <w:pPr>
        <w:tabs>
          <w:tab w:val="left" w:pos="567"/>
        </w:tabs>
        <w:suppressAutoHyphens/>
        <w:jc w:val="both"/>
        <w:rPr>
          <w:b/>
          <w:bCs/>
          <w:noProof/>
          <w:szCs w:val="22"/>
        </w:rPr>
      </w:pPr>
    </w:p>
    <w:p w14:paraId="573C7533" w14:textId="77777777" w:rsidR="00651A89" w:rsidRDefault="00C22A21">
      <w:pPr>
        <w:tabs>
          <w:tab w:val="left" w:pos="567"/>
        </w:tabs>
        <w:rPr>
          <w:szCs w:val="22"/>
        </w:rPr>
      </w:pPr>
      <w:r>
        <w:rPr>
          <w:szCs w:val="22"/>
        </w:rPr>
        <w:t xml:space="preserve">1 depotplaster </w:t>
      </w:r>
    </w:p>
    <w:p w14:paraId="4568FF4B" w14:textId="77777777" w:rsidR="00651A89" w:rsidRDefault="00651A89">
      <w:pPr>
        <w:tabs>
          <w:tab w:val="left" w:pos="567"/>
        </w:tabs>
        <w:rPr>
          <w:szCs w:val="22"/>
        </w:rPr>
      </w:pPr>
    </w:p>
    <w:p w14:paraId="6816AAF3" w14:textId="77777777" w:rsidR="00651A89" w:rsidRDefault="00651A89">
      <w:pPr>
        <w:tabs>
          <w:tab w:val="left" w:pos="567"/>
        </w:tabs>
        <w:suppressAutoHyphens/>
        <w:jc w:val="both"/>
        <w:rPr>
          <w:noProof/>
          <w:szCs w:val="22"/>
        </w:rPr>
      </w:pPr>
    </w:p>
    <w:p w14:paraId="48A909C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6.</w:t>
      </w:r>
      <w:r>
        <w:rPr>
          <w:b/>
          <w:bCs/>
          <w:noProof/>
          <w:szCs w:val="22"/>
        </w:rPr>
        <w:tab/>
        <w:t>ANDET</w:t>
      </w:r>
    </w:p>
    <w:p w14:paraId="17E9583C" w14:textId="77777777" w:rsidR="00651A89" w:rsidRDefault="00651A89">
      <w:pPr>
        <w:tabs>
          <w:tab w:val="left" w:pos="567"/>
        </w:tabs>
        <w:rPr>
          <w:i/>
          <w:iCs/>
          <w:szCs w:val="22"/>
        </w:rPr>
      </w:pPr>
    </w:p>
    <w:p w14:paraId="6DEAC512" w14:textId="77777777" w:rsidR="00651A89" w:rsidRDefault="00651A89">
      <w:pPr>
        <w:tabs>
          <w:tab w:val="left" w:pos="567"/>
        </w:tabs>
        <w:suppressAutoHyphens/>
        <w:rPr>
          <w:noProof/>
          <w:szCs w:val="22"/>
        </w:rPr>
      </w:pPr>
    </w:p>
    <w:p w14:paraId="6297241F" w14:textId="77777777" w:rsidR="00651A89" w:rsidRDefault="00C22A21">
      <w:pPr>
        <w:tabs>
          <w:tab w:val="left" w:pos="567"/>
        </w:tabs>
        <w:rPr>
          <w:szCs w:val="22"/>
        </w:rPr>
      </w:pPr>
      <w:r>
        <w:rPr>
          <w:noProof/>
          <w:szCs w:val="22"/>
        </w:rPr>
        <w:br w:type="page"/>
      </w:r>
    </w:p>
    <w:p w14:paraId="5B519858" w14:textId="77777777" w:rsidR="00651A89" w:rsidRDefault="00C22A21">
      <w:pPr>
        <w:pBdr>
          <w:top w:val="single" w:sz="4" w:space="1" w:color="auto"/>
          <w:left w:val="single" w:sz="4" w:space="4" w:color="auto"/>
          <w:bottom w:val="single" w:sz="4" w:space="1" w:color="auto"/>
          <w:right w:val="single" w:sz="4" w:space="4" w:color="auto"/>
        </w:pBdr>
        <w:tabs>
          <w:tab w:val="left" w:pos="567"/>
        </w:tabs>
        <w:rPr>
          <w:b/>
          <w:bCs/>
          <w:szCs w:val="22"/>
        </w:rPr>
      </w:pPr>
      <w:r>
        <w:rPr>
          <w:b/>
          <w:noProof/>
          <w:szCs w:val="22"/>
        </w:rPr>
        <w:lastRenderedPageBreak/>
        <w:t xml:space="preserve">MÆRKNING, </w:t>
      </w:r>
      <w:r>
        <w:rPr>
          <w:b/>
          <w:bCs/>
          <w:szCs w:val="22"/>
        </w:rPr>
        <w:t>DER SKAL ANFØRES PÅ DEN YDRE EMBALLAGE</w:t>
      </w:r>
    </w:p>
    <w:p w14:paraId="644E5510" w14:textId="77777777" w:rsidR="00651A89" w:rsidRDefault="00651A89">
      <w:pPr>
        <w:pBdr>
          <w:top w:val="single" w:sz="4" w:space="1" w:color="auto"/>
          <w:left w:val="single" w:sz="4" w:space="4" w:color="auto"/>
          <w:bottom w:val="single" w:sz="4" w:space="1" w:color="auto"/>
          <w:right w:val="single" w:sz="4" w:space="4" w:color="auto"/>
        </w:pBdr>
        <w:tabs>
          <w:tab w:val="left" w:pos="567"/>
        </w:tabs>
        <w:rPr>
          <w:b/>
          <w:bCs/>
          <w:szCs w:val="22"/>
        </w:rPr>
      </w:pPr>
    </w:p>
    <w:p w14:paraId="2C2232A3" w14:textId="77777777" w:rsidR="00651A89" w:rsidRDefault="00C22A21">
      <w:pPr>
        <w:pBdr>
          <w:top w:val="single" w:sz="4" w:space="1" w:color="auto"/>
          <w:left w:val="single" w:sz="4" w:space="4" w:color="auto"/>
          <w:bottom w:val="single" w:sz="4" w:space="1" w:color="auto"/>
          <w:right w:val="single" w:sz="4" w:space="4" w:color="auto"/>
        </w:pBdr>
        <w:tabs>
          <w:tab w:val="left" w:pos="567"/>
        </w:tabs>
        <w:rPr>
          <w:b/>
          <w:bCs/>
          <w:szCs w:val="22"/>
        </w:rPr>
      </w:pPr>
      <w:r>
        <w:rPr>
          <w:b/>
          <w:bCs/>
          <w:szCs w:val="22"/>
        </w:rPr>
        <w:t>ÆSKE MED 28 PLASTRE – PAKKE TIL INDLEDENDE BEHANDLING – 4</w:t>
      </w:r>
      <w:r>
        <w:rPr>
          <w:b/>
          <w:bCs/>
          <w:szCs w:val="22"/>
        </w:rPr>
        <w:noBreakHyphen/>
        <w:t>UGERS BEHANDLINGSPLAN</w:t>
      </w:r>
    </w:p>
    <w:p w14:paraId="36FD594D" w14:textId="77777777" w:rsidR="00651A89" w:rsidRDefault="00651A89">
      <w:pPr>
        <w:tabs>
          <w:tab w:val="left" w:pos="567"/>
        </w:tabs>
        <w:rPr>
          <w:szCs w:val="22"/>
        </w:rPr>
      </w:pPr>
    </w:p>
    <w:p w14:paraId="3057C0C1" w14:textId="77777777" w:rsidR="00651A89" w:rsidRDefault="00651A89">
      <w:pPr>
        <w:tabs>
          <w:tab w:val="left" w:pos="567"/>
        </w:tabs>
        <w:rPr>
          <w:szCs w:val="22"/>
        </w:rPr>
      </w:pPr>
    </w:p>
    <w:p w14:paraId="318A878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2A7E1099" w14:textId="77777777" w:rsidR="00651A89" w:rsidRDefault="00651A89">
      <w:pPr>
        <w:tabs>
          <w:tab w:val="left" w:pos="567"/>
        </w:tabs>
        <w:rPr>
          <w:szCs w:val="22"/>
        </w:rPr>
      </w:pPr>
    </w:p>
    <w:p w14:paraId="414F8D28" w14:textId="77777777" w:rsidR="00651A89" w:rsidRDefault="00C22A21">
      <w:pPr>
        <w:tabs>
          <w:tab w:val="left" w:pos="567"/>
        </w:tabs>
        <w:rPr>
          <w:szCs w:val="22"/>
        </w:rPr>
      </w:pPr>
      <w:r>
        <w:rPr>
          <w:szCs w:val="22"/>
        </w:rPr>
        <w:t>Neupro</w:t>
      </w:r>
    </w:p>
    <w:p w14:paraId="23E70DA0" w14:textId="77777777" w:rsidR="00651A89" w:rsidRDefault="00C22A21">
      <w:pPr>
        <w:tabs>
          <w:tab w:val="left" w:pos="567"/>
        </w:tabs>
        <w:rPr>
          <w:szCs w:val="22"/>
        </w:rPr>
      </w:pPr>
      <w:r>
        <w:rPr>
          <w:szCs w:val="22"/>
        </w:rPr>
        <w:t>2 mg/24 timer</w:t>
      </w:r>
    </w:p>
    <w:p w14:paraId="720281A6" w14:textId="77777777" w:rsidR="00651A89" w:rsidRDefault="00C22A21">
      <w:pPr>
        <w:tabs>
          <w:tab w:val="left" w:pos="567"/>
        </w:tabs>
        <w:rPr>
          <w:szCs w:val="22"/>
        </w:rPr>
      </w:pPr>
      <w:r>
        <w:rPr>
          <w:szCs w:val="22"/>
        </w:rPr>
        <w:t>4 mg/24 timer</w:t>
      </w:r>
    </w:p>
    <w:p w14:paraId="6534A4EE" w14:textId="77777777" w:rsidR="00651A89" w:rsidRDefault="00C22A21">
      <w:pPr>
        <w:tabs>
          <w:tab w:val="left" w:pos="567"/>
        </w:tabs>
        <w:rPr>
          <w:szCs w:val="22"/>
        </w:rPr>
      </w:pPr>
      <w:r>
        <w:rPr>
          <w:szCs w:val="22"/>
        </w:rPr>
        <w:t>6 mg/24 timer</w:t>
      </w:r>
    </w:p>
    <w:p w14:paraId="2FA82065" w14:textId="77777777" w:rsidR="00651A89" w:rsidRDefault="00C22A21">
      <w:pPr>
        <w:tabs>
          <w:tab w:val="left" w:pos="567"/>
        </w:tabs>
        <w:rPr>
          <w:szCs w:val="22"/>
        </w:rPr>
      </w:pPr>
      <w:r>
        <w:rPr>
          <w:szCs w:val="22"/>
        </w:rPr>
        <w:t>8 mg/24 timer</w:t>
      </w:r>
    </w:p>
    <w:p w14:paraId="5FEF85AD" w14:textId="77777777" w:rsidR="00651A89" w:rsidRDefault="00651A89">
      <w:pPr>
        <w:tabs>
          <w:tab w:val="left" w:pos="567"/>
        </w:tabs>
        <w:rPr>
          <w:szCs w:val="22"/>
        </w:rPr>
      </w:pPr>
    </w:p>
    <w:p w14:paraId="02E82687" w14:textId="77777777" w:rsidR="00651A89" w:rsidRDefault="00C22A21">
      <w:pPr>
        <w:tabs>
          <w:tab w:val="left" w:pos="567"/>
        </w:tabs>
        <w:rPr>
          <w:szCs w:val="22"/>
        </w:rPr>
      </w:pPr>
      <w:r>
        <w:rPr>
          <w:szCs w:val="22"/>
        </w:rPr>
        <w:t>Depotplaster</w:t>
      </w:r>
    </w:p>
    <w:p w14:paraId="1F1AB301" w14:textId="77777777" w:rsidR="00651A89" w:rsidRDefault="00C22A21">
      <w:pPr>
        <w:tabs>
          <w:tab w:val="left" w:pos="567"/>
        </w:tabs>
        <w:rPr>
          <w:szCs w:val="22"/>
        </w:rPr>
      </w:pPr>
      <w:r>
        <w:rPr>
          <w:szCs w:val="22"/>
        </w:rPr>
        <w:t>rotigotin</w:t>
      </w:r>
    </w:p>
    <w:p w14:paraId="5E51FC6A" w14:textId="77777777" w:rsidR="00651A89" w:rsidRDefault="00651A89">
      <w:pPr>
        <w:tabs>
          <w:tab w:val="left" w:pos="567"/>
        </w:tabs>
        <w:rPr>
          <w:szCs w:val="22"/>
        </w:rPr>
      </w:pPr>
    </w:p>
    <w:p w14:paraId="0A4D5131" w14:textId="77777777" w:rsidR="00651A89" w:rsidRDefault="00651A89">
      <w:pPr>
        <w:tabs>
          <w:tab w:val="left" w:pos="567"/>
        </w:tabs>
        <w:rPr>
          <w:szCs w:val="22"/>
        </w:rPr>
      </w:pPr>
    </w:p>
    <w:p w14:paraId="533080B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06C7DEDB" w14:textId="77777777" w:rsidR="00651A89" w:rsidRDefault="00651A89">
      <w:pPr>
        <w:tabs>
          <w:tab w:val="left" w:pos="567"/>
        </w:tabs>
        <w:rPr>
          <w:szCs w:val="22"/>
        </w:rPr>
      </w:pPr>
    </w:p>
    <w:p w14:paraId="3CBD2544" w14:textId="77777777" w:rsidR="00651A89" w:rsidRDefault="00C22A21">
      <w:pPr>
        <w:tabs>
          <w:tab w:val="left" w:pos="567"/>
        </w:tabs>
        <w:rPr>
          <w:szCs w:val="22"/>
        </w:rPr>
      </w:pPr>
      <w:r>
        <w:rPr>
          <w:szCs w:val="22"/>
        </w:rPr>
        <w:t>Neupro 2 mg/24 timer</w:t>
      </w:r>
    </w:p>
    <w:p w14:paraId="3F4B73E6" w14:textId="77777777" w:rsidR="00651A89" w:rsidRDefault="00C22A21">
      <w:pPr>
        <w:tabs>
          <w:tab w:val="left" w:pos="567"/>
        </w:tabs>
        <w:rPr>
          <w:szCs w:val="22"/>
        </w:rPr>
      </w:pPr>
      <w:r>
        <w:rPr>
          <w:szCs w:val="22"/>
        </w:rPr>
        <w:t>Hvert plaster afgiver 2 mg rotigotin pr. 24 timer.</w:t>
      </w:r>
    </w:p>
    <w:p w14:paraId="4CAA225C" w14:textId="77777777" w:rsidR="00651A89" w:rsidRDefault="00C22A21">
      <w:pPr>
        <w:tabs>
          <w:tab w:val="left" w:pos="567"/>
        </w:tabs>
        <w:rPr>
          <w:szCs w:val="22"/>
        </w:rPr>
      </w:pPr>
      <w:r>
        <w:rPr>
          <w:szCs w:val="22"/>
        </w:rPr>
        <w:t>Hvert plaster på 10 cm</w:t>
      </w:r>
      <w:r>
        <w:rPr>
          <w:szCs w:val="22"/>
          <w:vertAlign w:val="superscript"/>
        </w:rPr>
        <w:t>2</w:t>
      </w:r>
      <w:r>
        <w:rPr>
          <w:szCs w:val="22"/>
        </w:rPr>
        <w:t xml:space="preserve"> indeholder 4,5 mg rotigotin.</w:t>
      </w:r>
    </w:p>
    <w:p w14:paraId="35F4FB2A" w14:textId="77777777" w:rsidR="00651A89" w:rsidRDefault="00651A89">
      <w:pPr>
        <w:tabs>
          <w:tab w:val="left" w:pos="567"/>
        </w:tabs>
        <w:rPr>
          <w:szCs w:val="22"/>
        </w:rPr>
      </w:pPr>
    </w:p>
    <w:p w14:paraId="125448A3" w14:textId="77777777" w:rsidR="00651A89" w:rsidRDefault="00C22A21">
      <w:pPr>
        <w:tabs>
          <w:tab w:val="left" w:pos="567"/>
        </w:tabs>
        <w:rPr>
          <w:szCs w:val="22"/>
        </w:rPr>
      </w:pPr>
      <w:r>
        <w:rPr>
          <w:szCs w:val="22"/>
        </w:rPr>
        <w:t>Neupro 4 mg/24 timer</w:t>
      </w:r>
    </w:p>
    <w:p w14:paraId="4673488A" w14:textId="77777777" w:rsidR="00651A89" w:rsidRDefault="00C22A21">
      <w:pPr>
        <w:tabs>
          <w:tab w:val="left" w:pos="567"/>
        </w:tabs>
        <w:rPr>
          <w:szCs w:val="22"/>
        </w:rPr>
      </w:pPr>
      <w:r>
        <w:rPr>
          <w:szCs w:val="22"/>
        </w:rPr>
        <w:t>Hvert plaster afgiver 4 mg rotigotin pr. 24 timer.</w:t>
      </w:r>
    </w:p>
    <w:p w14:paraId="4FB2C03B" w14:textId="77777777" w:rsidR="00651A89" w:rsidRDefault="00C22A21">
      <w:pPr>
        <w:tabs>
          <w:tab w:val="left" w:pos="567"/>
        </w:tabs>
        <w:rPr>
          <w:szCs w:val="22"/>
        </w:rPr>
      </w:pPr>
      <w:r>
        <w:rPr>
          <w:szCs w:val="22"/>
        </w:rPr>
        <w:t>Hvert plaster på 20 cm</w:t>
      </w:r>
      <w:r>
        <w:rPr>
          <w:szCs w:val="22"/>
          <w:vertAlign w:val="superscript"/>
        </w:rPr>
        <w:t>2</w:t>
      </w:r>
      <w:r>
        <w:rPr>
          <w:szCs w:val="22"/>
        </w:rPr>
        <w:t xml:space="preserve"> indeholder 9,0 mg rotigotin.</w:t>
      </w:r>
    </w:p>
    <w:p w14:paraId="17857911" w14:textId="77777777" w:rsidR="00651A89" w:rsidRDefault="00651A89">
      <w:pPr>
        <w:tabs>
          <w:tab w:val="left" w:pos="567"/>
        </w:tabs>
        <w:rPr>
          <w:szCs w:val="22"/>
        </w:rPr>
      </w:pPr>
    </w:p>
    <w:p w14:paraId="76824EA6" w14:textId="77777777" w:rsidR="00651A89" w:rsidRDefault="00C22A21">
      <w:pPr>
        <w:tabs>
          <w:tab w:val="left" w:pos="567"/>
        </w:tabs>
        <w:rPr>
          <w:szCs w:val="22"/>
        </w:rPr>
      </w:pPr>
      <w:r>
        <w:rPr>
          <w:szCs w:val="22"/>
        </w:rPr>
        <w:t>Neupro 6 mg/24 timer</w:t>
      </w:r>
    </w:p>
    <w:p w14:paraId="00102F78" w14:textId="77777777" w:rsidR="00651A89" w:rsidRDefault="00C22A21">
      <w:pPr>
        <w:tabs>
          <w:tab w:val="left" w:pos="567"/>
        </w:tabs>
        <w:rPr>
          <w:szCs w:val="22"/>
        </w:rPr>
      </w:pPr>
      <w:r>
        <w:rPr>
          <w:szCs w:val="22"/>
        </w:rPr>
        <w:t>Hvert plaster afgiver 6 mg rotigotin pr. 24 timer.</w:t>
      </w:r>
    </w:p>
    <w:p w14:paraId="07F9B722" w14:textId="77777777" w:rsidR="00651A89" w:rsidRDefault="00C22A21">
      <w:pPr>
        <w:tabs>
          <w:tab w:val="left" w:pos="567"/>
        </w:tabs>
        <w:rPr>
          <w:szCs w:val="22"/>
        </w:rPr>
      </w:pPr>
      <w:r>
        <w:rPr>
          <w:szCs w:val="22"/>
        </w:rPr>
        <w:t>Hvert plaster på 30 cm</w:t>
      </w:r>
      <w:r>
        <w:rPr>
          <w:szCs w:val="22"/>
          <w:vertAlign w:val="superscript"/>
        </w:rPr>
        <w:t>2</w:t>
      </w:r>
      <w:r>
        <w:rPr>
          <w:szCs w:val="22"/>
        </w:rPr>
        <w:t xml:space="preserve"> indeholder 13,5 mg rotigotin.</w:t>
      </w:r>
    </w:p>
    <w:p w14:paraId="11F35119" w14:textId="77777777" w:rsidR="00651A89" w:rsidRDefault="00651A89">
      <w:pPr>
        <w:tabs>
          <w:tab w:val="left" w:pos="567"/>
        </w:tabs>
        <w:rPr>
          <w:szCs w:val="22"/>
        </w:rPr>
      </w:pPr>
    </w:p>
    <w:p w14:paraId="3E7AE0A0" w14:textId="77777777" w:rsidR="00651A89" w:rsidRDefault="00C22A21">
      <w:pPr>
        <w:tabs>
          <w:tab w:val="left" w:pos="567"/>
        </w:tabs>
        <w:rPr>
          <w:szCs w:val="22"/>
        </w:rPr>
      </w:pPr>
      <w:r>
        <w:rPr>
          <w:szCs w:val="22"/>
        </w:rPr>
        <w:t>Neupro 8 mg/24 timer</w:t>
      </w:r>
    </w:p>
    <w:p w14:paraId="0B0838C8" w14:textId="77777777" w:rsidR="00651A89" w:rsidRDefault="00C22A21">
      <w:pPr>
        <w:tabs>
          <w:tab w:val="left" w:pos="567"/>
        </w:tabs>
        <w:rPr>
          <w:szCs w:val="22"/>
        </w:rPr>
      </w:pPr>
      <w:r>
        <w:rPr>
          <w:szCs w:val="22"/>
        </w:rPr>
        <w:t>Hvert plaster afgiver 8 mg rotigotin pr. 24 timer.</w:t>
      </w:r>
    </w:p>
    <w:p w14:paraId="55770C13" w14:textId="77777777" w:rsidR="00651A89" w:rsidRDefault="00C22A21">
      <w:pPr>
        <w:tabs>
          <w:tab w:val="left" w:pos="567"/>
        </w:tabs>
        <w:rPr>
          <w:szCs w:val="22"/>
        </w:rPr>
      </w:pPr>
      <w:r>
        <w:rPr>
          <w:szCs w:val="22"/>
        </w:rPr>
        <w:t>Hvert plaster på 40 cm</w:t>
      </w:r>
      <w:r>
        <w:rPr>
          <w:szCs w:val="22"/>
          <w:vertAlign w:val="superscript"/>
        </w:rPr>
        <w:t>2</w:t>
      </w:r>
      <w:r>
        <w:rPr>
          <w:szCs w:val="22"/>
        </w:rPr>
        <w:t xml:space="preserve"> indeholder 18,0 mg rotigotin.</w:t>
      </w:r>
    </w:p>
    <w:p w14:paraId="53171050" w14:textId="77777777" w:rsidR="00651A89" w:rsidRDefault="00651A89">
      <w:pPr>
        <w:tabs>
          <w:tab w:val="left" w:pos="567"/>
        </w:tabs>
        <w:rPr>
          <w:szCs w:val="22"/>
        </w:rPr>
      </w:pPr>
    </w:p>
    <w:p w14:paraId="36D9BDFB" w14:textId="77777777" w:rsidR="00651A89" w:rsidRDefault="00651A89">
      <w:pPr>
        <w:tabs>
          <w:tab w:val="left" w:pos="567"/>
        </w:tabs>
        <w:rPr>
          <w:szCs w:val="22"/>
        </w:rPr>
      </w:pPr>
    </w:p>
    <w:p w14:paraId="5A5A15C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4D018992" w14:textId="77777777" w:rsidR="00651A89" w:rsidRDefault="00651A89">
      <w:pPr>
        <w:tabs>
          <w:tab w:val="left" w:pos="567"/>
        </w:tabs>
        <w:rPr>
          <w:szCs w:val="22"/>
        </w:rPr>
      </w:pPr>
    </w:p>
    <w:p w14:paraId="4F077490" w14:textId="28DD1C89" w:rsidR="00651A89" w:rsidRDefault="00C22A21">
      <w:pPr>
        <w:tabs>
          <w:tab w:val="left" w:pos="567"/>
        </w:tabs>
        <w:rPr>
          <w:szCs w:val="22"/>
        </w:rPr>
      </w:pPr>
      <w:r>
        <w:rPr>
          <w:szCs w:val="22"/>
        </w:rPr>
        <w:t>Øvrige indholdsstoffer: Poly(dimethylsiloxan, trimethylsilylsilikat)-copolymerisat, povidon K90, E 171, E 223, E 304, E 307, fluoropolymer, polyester, silikone, aluminium, pigmenter (gul</w:t>
      </w:r>
      <w:r w:rsidR="00C40E45">
        <w:rPr>
          <w:szCs w:val="22"/>
        </w:rPr>
        <w:t xml:space="preserve"> </w:t>
      </w:r>
      <w:r w:rsidR="008416E3">
        <w:rPr>
          <w:szCs w:val="22"/>
        </w:rPr>
        <w:t>12</w:t>
      </w:r>
      <w:r>
        <w:rPr>
          <w:szCs w:val="22"/>
        </w:rPr>
        <w:t xml:space="preserve">, </w:t>
      </w:r>
      <w:r w:rsidR="008416E3">
        <w:rPr>
          <w:szCs w:val="22"/>
        </w:rPr>
        <w:t>gul</w:t>
      </w:r>
      <w:r w:rsidR="00C40E45">
        <w:rPr>
          <w:szCs w:val="22"/>
        </w:rPr>
        <w:t xml:space="preserve"> </w:t>
      </w:r>
      <w:r w:rsidR="008416E3">
        <w:rPr>
          <w:szCs w:val="22"/>
        </w:rPr>
        <w:t>13, gul</w:t>
      </w:r>
      <w:r w:rsidR="00C40E45">
        <w:rPr>
          <w:szCs w:val="22"/>
        </w:rPr>
        <w:t xml:space="preserve"> </w:t>
      </w:r>
      <w:r w:rsidR="008416E3">
        <w:rPr>
          <w:szCs w:val="22"/>
        </w:rPr>
        <w:t xml:space="preserve">180, </w:t>
      </w:r>
      <w:r>
        <w:rPr>
          <w:szCs w:val="22"/>
        </w:rPr>
        <w:t>rød</w:t>
      </w:r>
      <w:r w:rsidR="00C40E45">
        <w:rPr>
          <w:szCs w:val="22"/>
        </w:rPr>
        <w:t xml:space="preserve"> </w:t>
      </w:r>
      <w:r>
        <w:rPr>
          <w:szCs w:val="22"/>
        </w:rPr>
        <w:t>1</w:t>
      </w:r>
      <w:r w:rsidR="008416E3">
        <w:rPr>
          <w:szCs w:val="22"/>
        </w:rPr>
        <w:t>4</w:t>
      </w:r>
      <w:r>
        <w:rPr>
          <w:szCs w:val="22"/>
        </w:rPr>
        <w:t>6, rød</w:t>
      </w:r>
      <w:r w:rsidR="00C40E45">
        <w:rPr>
          <w:szCs w:val="22"/>
        </w:rPr>
        <w:t xml:space="preserve"> </w:t>
      </w:r>
      <w:r>
        <w:rPr>
          <w:szCs w:val="22"/>
        </w:rPr>
        <w:t>1</w:t>
      </w:r>
      <w:r w:rsidR="008416E3">
        <w:rPr>
          <w:szCs w:val="22"/>
        </w:rPr>
        <w:t>66</w:t>
      </w:r>
      <w:r>
        <w:rPr>
          <w:szCs w:val="22"/>
        </w:rPr>
        <w:t>, sort</w:t>
      </w:r>
      <w:r w:rsidR="00C40E45">
        <w:rPr>
          <w:szCs w:val="22"/>
        </w:rPr>
        <w:t xml:space="preserve"> </w:t>
      </w:r>
      <w:r>
        <w:rPr>
          <w:szCs w:val="22"/>
        </w:rPr>
        <w:t>7).</w:t>
      </w:r>
    </w:p>
    <w:p w14:paraId="6C0F9FF0" w14:textId="77777777" w:rsidR="00651A89" w:rsidRDefault="00C22A21">
      <w:pPr>
        <w:tabs>
          <w:tab w:val="left" w:pos="567"/>
        </w:tabs>
        <w:rPr>
          <w:szCs w:val="22"/>
        </w:rPr>
      </w:pPr>
      <w:r>
        <w:rPr>
          <w:szCs w:val="22"/>
        </w:rPr>
        <w:t>Indeholder E 223. Se indlægssedlen for yderligere information.</w:t>
      </w:r>
    </w:p>
    <w:p w14:paraId="2E779C0C" w14:textId="77777777" w:rsidR="00651A89" w:rsidRDefault="00651A89">
      <w:pPr>
        <w:tabs>
          <w:tab w:val="left" w:pos="567"/>
        </w:tabs>
        <w:rPr>
          <w:szCs w:val="22"/>
        </w:rPr>
      </w:pPr>
    </w:p>
    <w:p w14:paraId="3DAA3487" w14:textId="77777777" w:rsidR="00651A89" w:rsidRDefault="00651A89">
      <w:pPr>
        <w:tabs>
          <w:tab w:val="left" w:pos="567"/>
        </w:tabs>
        <w:rPr>
          <w:szCs w:val="22"/>
        </w:rPr>
      </w:pPr>
    </w:p>
    <w:p w14:paraId="45ADF36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3D5FF137" w14:textId="77777777" w:rsidR="00651A89" w:rsidRDefault="00651A89">
      <w:pPr>
        <w:tabs>
          <w:tab w:val="left" w:pos="567"/>
        </w:tabs>
        <w:rPr>
          <w:szCs w:val="22"/>
        </w:rPr>
      </w:pPr>
    </w:p>
    <w:p w14:paraId="24B59E4D" w14:textId="77777777" w:rsidR="00651A89" w:rsidRDefault="00C22A21">
      <w:pPr>
        <w:tabs>
          <w:tab w:val="left" w:pos="567"/>
        </w:tabs>
        <w:rPr>
          <w:szCs w:val="22"/>
        </w:rPr>
      </w:pPr>
      <w:r>
        <w:rPr>
          <w:szCs w:val="22"/>
        </w:rPr>
        <w:t xml:space="preserve">Pakke til indledende behandling </w:t>
      </w:r>
    </w:p>
    <w:p w14:paraId="6686C936" w14:textId="77777777" w:rsidR="00651A89" w:rsidRDefault="00C22A21">
      <w:pPr>
        <w:tabs>
          <w:tab w:val="left" w:pos="567"/>
        </w:tabs>
        <w:rPr>
          <w:szCs w:val="22"/>
        </w:rPr>
      </w:pPr>
      <w:r>
        <w:rPr>
          <w:szCs w:val="22"/>
        </w:rPr>
        <w:t>Hver pakning med 28 depotplastre til en 4-ugers behandlingsplan indeholder:</w:t>
      </w:r>
    </w:p>
    <w:p w14:paraId="5BE20344" w14:textId="77777777" w:rsidR="00651A89" w:rsidRDefault="00C22A21">
      <w:pPr>
        <w:tabs>
          <w:tab w:val="left" w:pos="567"/>
        </w:tabs>
        <w:rPr>
          <w:szCs w:val="22"/>
        </w:rPr>
      </w:pPr>
      <w:r>
        <w:rPr>
          <w:szCs w:val="22"/>
        </w:rPr>
        <w:t>7 depotplastre med Neupro 2 mg/24 timer</w:t>
      </w:r>
    </w:p>
    <w:p w14:paraId="08A44211" w14:textId="77777777" w:rsidR="00651A89" w:rsidRDefault="00C22A21">
      <w:pPr>
        <w:tabs>
          <w:tab w:val="left" w:pos="567"/>
        </w:tabs>
        <w:rPr>
          <w:szCs w:val="22"/>
        </w:rPr>
      </w:pPr>
      <w:r>
        <w:rPr>
          <w:szCs w:val="22"/>
        </w:rPr>
        <w:t>7 depotplastre med Neupro 4 mg/24 timer</w:t>
      </w:r>
    </w:p>
    <w:p w14:paraId="20872B0B" w14:textId="77777777" w:rsidR="00651A89" w:rsidRDefault="00C22A21">
      <w:pPr>
        <w:tabs>
          <w:tab w:val="left" w:pos="567"/>
        </w:tabs>
        <w:rPr>
          <w:szCs w:val="22"/>
        </w:rPr>
      </w:pPr>
      <w:r>
        <w:rPr>
          <w:szCs w:val="22"/>
        </w:rPr>
        <w:t>7 depotplastre med Neupro 6 mg/24 timer</w:t>
      </w:r>
    </w:p>
    <w:p w14:paraId="7C8B068E" w14:textId="77777777" w:rsidR="00651A89" w:rsidRDefault="00C22A21">
      <w:pPr>
        <w:tabs>
          <w:tab w:val="left" w:pos="567"/>
        </w:tabs>
        <w:rPr>
          <w:szCs w:val="22"/>
        </w:rPr>
      </w:pPr>
      <w:r>
        <w:rPr>
          <w:szCs w:val="22"/>
        </w:rPr>
        <w:t>7 depotplastre med Neupro 8 mg/24 timer</w:t>
      </w:r>
    </w:p>
    <w:p w14:paraId="7C877350" w14:textId="77777777" w:rsidR="00651A89" w:rsidRDefault="00651A89">
      <w:pPr>
        <w:tabs>
          <w:tab w:val="left" w:pos="567"/>
        </w:tabs>
        <w:rPr>
          <w:szCs w:val="22"/>
        </w:rPr>
      </w:pPr>
    </w:p>
    <w:p w14:paraId="735FBC78" w14:textId="77777777" w:rsidR="00651A89" w:rsidRDefault="00C22A21">
      <w:pPr>
        <w:keepNext/>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lastRenderedPageBreak/>
        <w:t>5.</w:t>
      </w:r>
      <w:r>
        <w:rPr>
          <w:b/>
          <w:bCs/>
          <w:noProof/>
          <w:szCs w:val="22"/>
        </w:rPr>
        <w:tab/>
        <w:t xml:space="preserve">ANVENDELSESMÅDE OG </w:t>
      </w:r>
      <w:r>
        <w:rPr>
          <w:b/>
          <w:bCs/>
          <w:szCs w:val="22"/>
        </w:rPr>
        <w:t>ADMINISTRATIONSVEJ</w:t>
      </w:r>
      <w:r>
        <w:rPr>
          <w:b/>
          <w:bCs/>
          <w:noProof/>
          <w:szCs w:val="22"/>
        </w:rPr>
        <w:t>(E)</w:t>
      </w:r>
    </w:p>
    <w:p w14:paraId="3ACE43E7" w14:textId="77777777" w:rsidR="00651A89" w:rsidRDefault="00651A89">
      <w:pPr>
        <w:pStyle w:val="Header"/>
        <w:keepNext/>
        <w:widowControl/>
        <w:tabs>
          <w:tab w:val="clear" w:pos="4320"/>
          <w:tab w:val="clear" w:pos="8640"/>
        </w:tabs>
        <w:rPr>
          <w:rFonts w:ascii="Times New Roman" w:hAnsi="Times New Roman" w:cs="Times New Roman"/>
        </w:rPr>
      </w:pPr>
    </w:p>
    <w:p w14:paraId="160FB595" w14:textId="77777777" w:rsidR="00651A89" w:rsidRDefault="00C22A21">
      <w:pPr>
        <w:tabs>
          <w:tab w:val="left" w:pos="567"/>
        </w:tabs>
        <w:rPr>
          <w:szCs w:val="22"/>
        </w:rPr>
      </w:pPr>
      <w:r>
        <w:rPr>
          <w:szCs w:val="22"/>
        </w:rPr>
        <w:t>Læs indlægssedlen inden brug.</w:t>
      </w:r>
    </w:p>
    <w:p w14:paraId="73B5E599" w14:textId="77777777" w:rsidR="00651A89" w:rsidRDefault="00C22A21">
      <w:pPr>
        <w:tabs>
          <w:tab w:val="left" w:pos="567"/>
        </w:tabs>
        <w:rPr>
          <w:szCs w:val="22"/>
        </w:rPr>
      </w:pPr>
      <w:r>
        <w:rPr>
          <w:szCs w:val="22"/>
        </w:rPr>
        <w:t>Transdermal anvendelse.</w:t>
      </w:r>
    </w:p>
    <w:p w14:paraId="243621EF" w14:textId="77777777" w:rsidR="00651A89" w:rsidRDefault="00651A89">
      <w:pPr>
        <w:tabs>
          <w:tab w:val="left" w:pos="567"/>
        </w:tabs>
        <w:rPr>
          <w:szCs w:val="22"/>
        </w:rPr>
      </w:pPr>
    </w:p>
    <w:p w14:paraId="4BC09156" w14:textId="77777777" w:rsidR="00651A89" w:rsidRDefault="00651A89">
      <w:pPr>
        <w:pStyle w:val="EndnoteText"/>
        <w:rPr>
          <w:lang w:val="da-DK"/>
        </w:rPr>
      </w:pPr>
    </w:p>
    <w:p w14:paraId="35945CF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17BF6FF0" w14:textId="77777777" w:rsidR="00651A89" w:rsidRDefault="00651A89">
      <w:pPr>
        <w:tabs>
          <w:tab w:val="left" w:pos="567"/>
        </w:tabs>
        <w:rPr>
          <w:szCs w:val="22"/>
        </w:rPr>
      </w:pPr>
    </w:p>
    <w:p w14:paraId="2635F57F" w14:textId="77777777" w:rsidR="00651A89" w:rsidRDefault="00C22A21">
      <w:pPr>
        <w:tabs>
          <w:tab w:val="left" w:pos="567"/>
        </w:tabs>
        <w:rPr>
          <w:szCs w:val="22"/>
        </w:rPr>
      </w:pPr>
      <w:r>
        <w:rPr>
          <w:szCs w:val="22"/>
        </w:rPr>
        <w:t>Opbevares utilgængeligt for børn.</w:t>
      </w:r>
    </w:p>
    <w:p w14:paraId="7F17E286" w14:textId="77777777" w:rsidR="00651A89" w:rsidRDefault="00651A89">
      <w:pPr>
        <w:tabs>
          <w:tab w:val="left" w:pos="567"/>
        </w:tabs>
        <w:rPr>
          <w:szCs w:val="22"/>
        </w:rPr>
      </w:pPr>
    </w:p>
    <w:p w14:paraId="525A2344" w14:textId="77777777" w:rsidR="00651A89" w:rsidRDefault="00651A89">
      <w:pPr>
        <w:tabs>
          <w:tab w:val="left" w:pos="567"/>
        </w:tabs>
        <w:rPr>
          <w:szCs w:val="22"/>
        </w:rPr>
      </w:pPr>
    </w:p>
    <w:p w14:paraId="6707D9D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333C1944" w14:textId="77777777" w:rsidR="00651A89" w:rsidRDefault="00651A89">
      <w:pPr>
        <w:tabs>
          <w:tab w:val="left" w:pos="567"/>
        </w:tabs>
        <w:rPr>
          <w:szCs w:val="22"/>
        </w:rPr>
      </w:pPr>
    </w:p>
    <w:p w14:paraId="23A22696" w14:textId="77777777" w:rsidR="00651A89" w:rsidRDefault="00651A89">
      <w:pPr>
        <w:tabs>
          <w:tab w:val="left" w:pos="567"/>
        </w:tabs>
        <w:rPr>
          <w:szCs w:val="22"/>
        </w:rPr>
      </w:pPr>
    </w:p>
    <w:p w14:paraId="1EAF1D03"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3EF8D1BC" w14:textId="77777777" w:rsidR="00651A89" w:rsidRDefault="00651A89">
      <w:pPr>
        <w:tabs>
          <w:tab w:val="left" w:pos="567"/>
        </w:tabs>
        <w:rPr>
          <w:szCs w:val="22"/>
        </w:rPr>
      </w:pPr>
    </w:p>
    <w:p w14:paraId="6A92E45F" w14:textId="77777777" w:rsidR="00651A89" w:rsidRDefault="00C22A21">
      <w:pPr>
        <w:tabs>
          <w:tab w:val="left" w:pos="567"/>
        </w:tabs>
        <w:rPr>
          <w:szCs w:val="22"/>
        </w:rPr>
      </w:pPr>
      <w:r>
        <w:rPr>
          <w:szCs w:val="22"/>
        </w:rPr>
        <w:t xml:space="preserve">EXP: </w:t>
      </w:r>
    </w:p>
    <w:p w14:paraId="205010DE" w14:textId="77777777" w:rsidR="00651A89" w:rsidRDefault="00651A89">
      <w:pPr>
        <w:tabs>
          <w:tab w:val="left" w:pos="567"/>
        </w:tabs>
        <w:rPr>
          <w:szCs w:val="22"/>
        </w:rPr>
      </w:pPr>
    </w:p>
    <w:p w14:paraId="3AA3CDE5" w14:textId="77777777" w:rsidR="00651A89" w:rsidRDefault="00651A89">
      <w:pPr>
        <w:tabs>
          <w:tab w:val="left" w:pos="567"/>
        </w:tabs>
        <w:rPr>
          <w:szCs w:val="22"/>
        </w:rPr>
      </w:pPr>
    </w:p>
    <w:p w14:paraId="391E9B5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663A2794" w14:textId="77777777" w:rsidR="00651A89" w:rsidRDefault="00651A89">
      <w:pPr>
        <w:tabs>
          <w:tab w:val="left" w:pos="567"/>
        </w:tabs>
        <w:rPr>
          <w:szCs w:val="22"/>
        </w:rPr>
      </w:pPr>
    </w:p>
    <w:p w14:paraId="600D43D6" w14:textId="77777777" w:rsidR="00651A89" w:rsidRDefault="00C22A21">
      <w:pPr>
        <w:tabs>
          <w:tab w:val="left" w:pos="567"/>
        </w:tabs>
        <w:rPr>
          <w:szCs w:val="22"/>
        </w:rPr>
      </w:pPr>
      <w:r>
        <w:t>Må ikke opbevares ved temperaturer over 30 °C</w:t>
      </w:r>
      <w:r>
        <w:rPr>
          <w:szCs w:val="22"/>
        </w:rPr>
        <w:t>.</w:t>
      </w:r>
    </w:p>
    <w:p w14:paraId="77F0583B" w14:textId="77777777" w:rsidR="00651A89" w:rsidRDefault="00651A89">
      <w:pPr>
        <w:tabs>
          <w:tab w:val="left" w:pos="567"/>
        </w:tabs>
        <w:rPr>
          <w:szCs w:val="22"/>
        </w:rPr>
      </w:pPr>
    </w:p>
    <w:p w14:paraId="5A75DA6D" w14:textId="77777777" w:rsidR="00651A89" w:rsidRDefault="00651A89">
      <w:pPr>
        <w:tabs>
          <w:tab w:val="left" w:pos="567"/>
        </w:tabs>
        <w:rPr>
          <w:szCs w:val="22"/>
        </w:rPr>
      </w:pPr>
    </w:p>
    <w:p w14:paraId="76495F5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77DB5AFA" w14:textId="77777777" w:rsidR="00651A89" w:rsidRDefault="00651A89">
      <w:pPr>
        <w:tabs>
          <w:tab w:val="left" w:pos="567"/>
        </w:tabs>
        <w:rPr>
          <w:szCs w:val="22"/>
        </w:rPr>
      </w:pPr>
    </w:p>
    <w:p w14:paraId="353E2906" w14:textId="77777777" w:rsidR="00651A89" w:rsidRDefault="00651A89">
      <w:pPr>
        <w:tabs>
          <w:tab w:val="left" w:pos="567"/>
        </w:tabs>
        <w:rPr>
          <w:szCs w:val="22"/>
        </w:rPr>
      </w:pPr>
    </w:p>
    <w:p w14:paraId="2CB89CE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41691075" w14:textId="77777777" w:rsidR="00651A89" w:rsidRDefault="00651A89">
      <w:pPr>
        <w:tabs>
          <w:tab w:val="left" w:pos="567"/>
        </w:tabs>
        <w:rPr>
          <w:szCs w:val="22"/>
        </w:rPr>
      </w:pPr>
    </w:p>
    <w:p w14:paraId="76A9229B" w14:textId="77777777" w:rsidR="00651A89" w:rsidRPr="00E94FB6" w:rsidRDefault="00C22A21">
      <w:pPr>
        <w:numPr>
          <w:ilvl w:val="12"/>
          <w:numId w:val="0"/>
        </w:numPr>
        <w:ind w:right="-2"/>
        <w:rPr>
          <w:szCs w:val="22"/>
          <w:lang w:val="fr-FR"/>
        </w:rPr>
      </w:pPr>
      <w:r w:rsidRPr="00E94FB6">
        <w:rPr>
          <w:szCs w:val="22"/>
          <w:lang w:val="fr-FR"/>
        </w:rPr>
        <w:t>UCB Pharma S.A.</w:t>
      </w:r>
    </w:p>
    <w:p w14:paraId="51A186CC" w14:textId="77777777" w:rsidR="00651A89" w:rsidRDefault="00C22A21">
      <w:pPr>
        <w:numPr>
          <w:ilvl w:val="12"/>
          <w:numId w:val="0"/>
        </w:numPr>
        <w:ind w:right="-2"/>
        <w:rPr>
          <w:szCs w:val="22"/>
          <w:lang w:val="fr-FR"/>
        </w:rPr>
      </w:pPr>
      <w:r>
        <w:rPr>
          <w:szCs w:val="22"/>
          <w:lang w:val="fr-FR"/>
        </w:rPr>
        <w:t>Allée de la Recherche 60</w:t>
      </w:r>
    </w:p>
    <w:p w14:paraId="3CBD2EEE" w14:textId="77777777" w:rsidR="00651A89" w:rsidRDefault="00C22A21">
      <w:pPr>
        <w:numPr>
          <w:ilvl w:val="12"/>
          <w:numId w:val="0"/>
        </w:numPr>
        <w:ind w:right="-2"/>
        <w:rPr>
          <w:szCs w:val="22"/>
        </w:rPr>
      </w:pPr>
      <w:r>
        <w:rPr>
          <w:szCs w:val="22"/>
        </w:rPr>
        <w:t>B-1070 Bruxelles</w:t>
      </w:r>
    </w:p>
    <w:p w14:paraId="40BE2CBD" w14:textId="77777777" w:rsidR="00651A89" w:rsidRDefault="00C22A21">
      <w:pPr>
        <w:tabs>
          <w:tab w:val="left" w:pos="567"/>
        </w:tabs>
        <w:rPr>
          <w:szCs w:val="22"/>
        </w:rPr>
      </w:pPr>
      <w:r>
        <w:rPr>
          <w:szCs w:val="22"/>
        </w:rPr>
        <w:t>Belgien</w:t>
      </w:r>
    </w:p>
    <w:p w14:paraId="5AC7250D" w14:textId="77777777" w:rsidR="00651A89" w:rsidRDefault="00651A89">
      <w:pPr>
        <w:tabs>
          <w:tab w:val="left" w:pos="567"/>
        </w:tabs>
        <w:rPr>
          <w:szCs w:val="22"/>
        </w:rPr>
      </w:pPr>
    </w:p>
    <w:p w14:paraId="24E54E1F" w14:textId="77777777" w:rsidR="00651A89" w:rsidRDefault="00651A89">
      <w:pPr>
        <w:tabs>
          <w:tab w:val="left" w:pos="567"/>
        </w:tabs>
        <w:rPr>
          <w:szCs w:val="22"/>
        </w:rPr>
      </w:pPr>
    </w:p>
    <w:p w14:paraId="0BF2D26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7D7E9CC5" w14:textId="77777777" w:rsidR="00651A89" w:rsidRDefault="00651A89">
      <w:pPr>
        <w:tabs>
          <w:tab w:val="left" w:pos="567"/>
        </w:tabs>
        <w:rPr>
          <w:szCs w:val="22"/>
        </w:rPr>
      </w:pPr>
    </w:p>
    <w:p w14:paraId="7D512C38" w14:textId="77777777" w:rsidR="00651A89" w:rsidRDefault="00C22A21">
      <w:pPr>
        <w:tabs>
          <w:tab w:val="left" w:pos="567"/>
        </w:tabs>
        <w:rPr>
          <w:szCs w:val="22"/>
        </w:rPr>
      </w:pPr>
      <w:r>
        <w:rPr>
          <w:szCs w:val="22"/>
        </w:rPr>
        <w:t>EU/1/05/331/013</w:t>
      </w:r>
    </w:p>
    <w:p w14:paraId="2E1A6DE2" w14:textId="77777777" w:rsidR="00651A89" w:rsidRDefault="00651A89">
      <w:pPr>
        <w:tabs>
          <w:tab w:val="left" w:pos="567"/>
        </w:tabs>
        <w:rPr>
          <w:szCs w:val="22"/>
        </w:rPr>
      </w:pPr>
    </w:p>
    <w:p w14:paraId="46F65596" w14:textId="77777777" w:rsidR="00651A89" w:rsidRDefault="00651A89">
      <w:pPr>
        <w:tabs>
          <w:tab w:val="left" w:pos="567"/>
        </w:tabs>
        <w:rPr>
          <w:szCs w:val="22"/>
        </w:rPr>
      </w:pPr>
    </w:p>
    <w:p w14:paraId="733E3734" w14:textId="16D59F13"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34D8AC52" w14:textId="77777777" w:rsidR="00651A89" w:rsidRDefault="00651A89">
      <w:pPr>
        <w:tabs>
          <w:tab w:val="left" w:pos="567"/>
        </w:tabs>
        <w:rPr>
          <w:szCs w:val="22"/>
        </w:rPr>
      </w:pPr>
    </w:p>
    <w:p w14:paraId="775784F3" w14:textId="77777777" w:rsidR="00651A89" w:rsidRDefault="00C22A21">
      <w:pPr>
        <w:tabs>
          <w:tab w:val="left" w:pos="567"/>
        </w:tabs>
        <w:rPr>
          <w:szCs w:val="22"/>
        </w:rPr>
      </w:pPr>
      <w:r>
        <w:rPr>
          <w:noProof/>
          <w:szCs w:val="22"/>
        </w:rPr>
        <w:t>Lot:</w:t>
      </w:r>
    </w:p>
    <w:p w14:paraId="73946333" w14:textId="77777777" w:rsidR="00651A89" w:rsidRDefault="00651A89">
      <w:pPr>
        <w:tabs>
          <w:tab w:val="left" w:pos="567"/>
        </w:tabs>
        <w:rPr>
          <w:szCs w:val="22"/>
        </w:rPr>
      </w:pPr>
    </w:p>
    <w:p w14:paraId="1EAE7E5C" w14:textId="77777777" w:rsidR="00651A89" w:rsidRDefault="00651A89">
      <w:pPr>
        <w:tabs>
          <w:tab w:val="left" w:pos="567"/>
        </w:tabs>
        <w:rPr>
          <w:szCs w:val="22"/>
        </w:rPr>
      </w:pPr>
    </w:p>
    <w:p w14:paraId="27325961"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519B9C6E" w14:textId="77777777" w:rsidR="00651A89" w:rsidRDefault="00651A89">
      <w:pPr>
        <w:tabs>
          <w:tab w:val="left" w:pos="567"/>
        </w:tabs>
        <w:rPr>
          <w:szCs w:val="22"/>
        </w:rPr>
      </w:pPr>
    </w:p>
    <w:p w14:paraId="59CCF8A8" w14:textId="77777777" w:rsidR="00651A89" w:rsidRDefault="00C22A21">
      <w:pPr>
        <w:tabs>
          <w:tab w:val="left" w:pos="567"/>
        </w:tabs>
        <w:rPr>
          <w:szCs w:val="22"/>
        </w:rPr>
      </w:pPr>
      <w:r>
        <w:rPr>
          <w:szCs w:val="22"/>
        </w:rPr>
        <w:t>Receptpligtigt lægemiddel.</w:t>
      </w:r>
    </w:p>
    <w:p w14:paraId="276C36ED" w14:textId="77777777" w:rsidR="00651A89" w:rsidRDefault="00651A89">
      <w:pPr>
        <w:tabs>
          <w:tab w:val="left" w:pos="567"/>
        </w:tabs>
        <w:rPr>
          <w:szCs w:val="22"/>
        </w:rPr>
      </w:pPr>
    </w:p>
    <w:p w14:paraId="7D83D92B" w14:textId="77777777" w:rsidR="00651A89" w:rsidRDefault="00651A89">
      <w:pPr>
        <w:tabs>
          <w:tab w:val="left" w:pos="567"/>
        </w:tabs>
        <w:rPr>
          <w:szCs w:val="22"/>
        </w:rPr>
      </w:pPr>
    </w:p>
    <w:p w14:paraId="462F33DE" w14:textId="77777777" w:rsidR="00651A89" w:rsidRDefault="00C22A21">
      <w:pPr>
        <w:keepNext/>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lastRenderedPageBreak/>
        <w:t>15.</w:t>
      </w:r>
      <w:r>
        <w:rPr>
          <w:b/>
          <w:bCs/>
          <w:noProof/>
          <w:szCs w:val="22"/>
        </w:rPr>
        <w:tab/>
        <w:t>INSTRUKTIONER VEDRØRENDE ANVENDELSEN</w:t>
      </w:r>
    </w:p>
    <w:p w14:paraId="1BE59F32" w14:textId="77777777" w:rsidR="00651A89" w:rsidRDefault="00651A89">
      <w:pPr>
        <w:keepNext/>
        <w:tabs>
          <w:tab w:val="left" w:pos="567"/>
        </w:tabs>
        <w:rPr>
          <w:szCs w:val="22"/>
        </w:rPr>
      </w:pPr>
    </w:p>
    <w:p w14:paraId="531908F2" w14:textId="77777777" w:rsidR="00651A89" w:rsidRDefault="00651A89">
      <w:pPr>
        <w:tabs>
          <w:tab w:val="left" w:pos="567"/>
        </w:tabs>
        <w:rPr>
          <w:szCs w:val="22"/>
        </w:rPr>
      </w:pPr>
    </w:p>
    <w:p w14:paraId="0279063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77EFCE02" w14:textId="77777777" w:rsidR="00651A89" w:rsidRDefault="00651A89">
      <w:pPr>
        <w:tabs>
          <w:tab w:val="left" w:pos="567"/>
        </w:tabs>
        <w:rPr>
          <w:b/>
          <w:bCs/>
          <w:szCs w:val="22"/>
          <w:u w:val="single"/>
        </w:rPr>
      </w:pPr>
    </w:p>
    <w:p w14:paraId="45BF09C1" w14:textId="77777777" w:rsidR="00651A89" w:rsidRDefault="00C22A21">
      <w:pPr>
        <w:pStyle w:val="EndnoteText"/>
        <w:rPr>
          <w:lang w:val="da-DK"/>
        </w:rPr>
      </w:pPr>
      <w:r>
        <w:rPr>
          <w:lang w:val="da-DK"/>
        </w:rPr>
        <w:t>neupro 2 mg/24 timer, 4 mg/24 timer, 6 mg/24 timer, 8 mg/24 timer</w:t>
      </w:r>
    </w:p>
    <w:p w14:paraId="4CE61897" w14:textId="77777777" w:rsidR="00651A89" w:rsidRDefault="00651A89"/>
    <w:p w14:paraId="324A2CC7" w14:textId="77777777" w:rsidR="00651A89" w:rsidRDefault="00651A89"/>
    <w:p w14:paraId="62A4928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17.</w:t>
      </w:r>
      <w:r>
        <w:rPr>
          <w:b/>
          <w:bCs/>
          <w:noProof/>
          <w:szCs w:val="22"/>
        </w:rPr>
        <w:tab/>
        <w:t>ENTYDIG IDENTIFIKATOR – 2D-STREGKODE</w:t>
      </w:r>
    </w:p>
    <w:p w14:paraId="5E971745" w14:textId="77777777" w:rsidR="00651A89" w:rsidRDefault="00651A89">
      <w:pPr>
        <w:tabs>
          <w:tab w:val="left" w:pos="567"/>
        </w:tabs>
        <w:suppressAutoHyphens/>
        <w:rPr>
          <w:noProof/>
          <w:szCs w:val="22"/>
        </w:rPr>
      </w:pPr>
    </w:p>
    <w:p w14:paraId="6564890E" w14:textId="77777777" w:rsidR="00651A89" w:rsidRDefault="00C22A21">
      <w:pPr>
        <w:rPr>
          <w:noProof/>
          <w:szCs w:val="22"/>
          <w:shd w:val="clear" w:color="auto" w:fill="CCCCCC"/>
        </w:rPr>
      </w:pPr>
      <w:r>
        <w:rPr>
          <w:noProof/>
          <w:szCs w:val="22"/>
          <w:highlight w:val="lightGray"/>
        </w:rPr>
        <w:t>Der er anført en 2D-stregkode, som indeholder en entydig identifikator.</w:t>
      </w:r>
    </w:p>
    <w:p w14:paraId="5CEAD9DE" w14:textId="77777777" w:rsidR="00651A89" w:rsidRDefault="00651A89">
      <w:pPr>
        <w:rPr>
          <w:noProof/>
          <w:szCs w:val="22"/>
          <w:shd w:val="clear" w:color="auto" w:fill="CCCCCC"/>
        </w:rPr>
      </w:pPr>
    </w:p>
    <w:p w14:paraId="38B4F630" w14:textId="77777777" w:rsidR="00651A89" w:rsidRDefault="00651A89">
      <w:pPr>
        <w:tabs>
          <w:tab w:val="left" w:pos="567"/>
        </w:tabs>
        <w:suppressAutoHyphens/>
        <w:jc w:val="both"/>
        <w:rPr>
          <w:noProof/>
          <w:szCs w:val="22"/>
        </w:rPr>
      </w:pPr>
    </w:p>
    <w:p w14:paraId="11554F6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18.</w:t>
      </w:r>
      <w:r>
        <w:rPr>
          <w:b/>
          <w:bCs/>
          <w:noProof/>
          <w:szCs w:val="22"/>
        </w:rPr>
        <w:tab/>
        <w:t>ENTYDIG IDENTIFIKATOR - MENNESKELIGT LÆSBARE DATA</w:t>
      </w:r>
    </w:p>
    <w:p w14:paraId="10D4E716" w14:textId="77777777" w:rsidR="00651A89" w:rsidRDefault="00651A89">
      <w:pPr>
        <w:tabs>
          <w:tab w:val="left" w:pos="567"/>
        </w:tabs>
        <w:suppressAutoHyphens/>
        <w:jc w:val="both"/>
        <w:rPr>
          <w:noProof/>
          <w:szCs w:val="22"/>
        </w:rPr>
      </w:pPr>
    </w:p>
    <w:p w14:paraId="52B1EC57" w14:textId="1C444D6F" w:rsidR="00651A89" w:rsidRDefault="00C22A21">
      <w:pPr>
        <w:rPr>
          <w:color w:val="008000"/>
          <w:szCs w:val="22"/>
        </w:rPr>
      </w:pPr>
      <w:r>
        <w:rPr>
          <w:szCs w:val="22"/>
        </w:rPr>
        <w:t xml:space="preserve">PC </w:t>
      </w:r>
    </w:p>
    <w:p w14:paraId="0EC4AC09" w14:textId="035B5147" w:rsidR="00651A89" w:rsidRDefault="00C22A21">
      <w:pPr>
        <w:rPr>
          <w:szCs w:val="22"/>
        </w:rPr>
      </w:pPr>
      <w:r>
        <w:rPr>
          <w:szCs w:val="22"/>
        </w:rPr>
        <w:t xml:space="preserve">SN </w:t>
      </w:r>
    </w:p>
    <w:p w14:paraId="2A08945C" w14:textId="6149BBE0" w:rsidR="00651A89" w:rsidRDefault="00C22A21">
      <w:pPr>
        <w:rPr>
          <w:szCs w:val="22"/>
        </w:rPr>
      </w:pPr>
      <w:r>
        <w:rPr>
          <w:szCs w:val="22"/>
        </w:rPr>
        <w:t xml:space="preserve">NN </w:t>
      </w:r>
    </w:p>
    <w:p w14:paraId="26306504" w14:textId="77777777" w:rsidR="00651A89" w:rsidRDefault="00651A89">
      <w:pPr>
        <w:tabs>
          <w:tab w:val="left" w:pos="567"/>
        </w:tabs>
        <w:suppressAutoHyphens/>
        <w:jc w:val="both"/>
        <w:rPr>
          <w:noProof/>
          <w:szCs w:val="22"/>
        </w:rPr>
      </w:pPr>
    </w:p>
    <w:p w14:paraId="29A00AE5" w14:textId="77777777" w:rsidR="00651A89" w:rsidRDefault="00651A89">
      <w:pPr>
        <w:tabs>
          <w:tab w:val="left" w:pos="567"/>
        </w:tabs>
        <w:suppressAutoHyphens/>
        <w:jc w:val="both"/>
        <w:rPr>
          <w:noProof/>
          <w:szCs w:val="22"/>
        </w:rPr>
      </w:pPr>
    </w:p>
    <w:p w14:paraId="7BCEAEC2" w14:textId="77777777" w:rsidR="00651A89" w:rsidRDefault="00C22A21">
      <w:pPr>
        <w:tabs>
          <w:tab w:val="left" w:pos="567"/>
        </w:tabs>
        <w:suppressAutoHyphens/>
        <w:jc w:val="center"/>
        <w:rPr>
          <w:noProof/>
          <w:szCs w:val="22"/>
        </w:rPr>
      </w:pPr>
      <w:r>
        <w:rPr>
          <w:b/>
          <w:bCs/>
          <w:szCs w:val="22"/>
          <w:u w:val="single"/>
        </w:rPr>
        <w:br w:type="page"/>
      </w:r>
    </w:p>
    <w:p w14:paraId="431331D3"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MÆRKNING</w:t>
      </w:r>
      <w:r>
        <w:rPr>
          <w:b/>
          <w:bCs/>
          <w:noProof/>
          <w:szCs w:val="22"/>
        </w:rPr>
        <w:t>, DER SKAL ANFØRES PÅ DEN YDRE EMBALLAGE</w:t>
      </w:r>
    </w:p>
    <w:p w14:paraId="526B547A" w14:textId="77777777" w:rsidR="00651A89" w:rsidRDefault="00651A89">
      <w:pPr>
        <w:pBdr>
          <w:top w:val="single" w:sz="4" w:space="1" w:color="auto"/>
          <w:left w:val="single" w:sz="4" w:space="4" w:color="auto"/>
          <w:bottom w:val="single" w:sz="4" w:space="1" w:color="auto"/>
          <w:right w:val="single" w:sz="4" w:space="4" w:color="auto"/>
        </w:pBdr>
        <w:tabs>
          <w:tab w:val="left" w:pos="567"/>
        </w:tabs>
        <w:rPr>
          <w:noProof/>
          <w:szCs w:val="22"/>
        </w:rPr>
      </w:pPr>
    </w:p>
    <w:p w14:paraId="7A94AA9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 xml:space="preserve">ÆSKE MED 7 PLASTRE - </w:t>
      </w:r>
      <w:r>
        <w:rPr>
          <w:b/>
          <w:bCs/>
          <w:szCs w:val="22"/>
        </w:rPr>
        <w:t>UGE 1</w:t>
      </w:r>
    </w:p>
    <w:p w14:paraId="3460DCF0" w14:textId="77777777" w:rsidR="00651A89" w:rsidRDefault="00651A89">
      <w:pPr>
        <w:tabs>
          <w:tab w:val="left" w:pos="567"/>
        </w:tabs>
        <w:suppressAutoHyphens/>
        <w:rPr>
          <w:noProof/>
          <w:szCs w:val="22"/>
        </w:rPr>
      </w:pPr>
    </w:p>
    <w:p w14:paraId="0308AFB1" w14:textId="77777777" w:rsidR="00651A89" w:rsidRDefault="00651A89">
      <w:pPr>
        <w:tabs>
          <w:tab w:val="left" w:pos="567"/>
        </w:tabs>
        <w:suppressAutoHyphens/>
        <w:rPr>
          <w:noProof/>
          <w:szCs w:val="22"/>
        </w:rPr>
      </w:pPr>
    </w:p>
    <w:p w14:paraId="7F48DE3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298281D6" w14:textId="77777777" w:rsidR="00651A89" w:rsidRDefault="00651A89">
      <w:pPr>
        <w:tabs>
          <w:tab w:val="left" w:pos="567"/>
        </w:tabs>
        <w:suppressAutoHyphens/>
        <w:rPr>
          <w:noProof/>
          <w:szCs w:val="22"/>
        </w:rPr>
      </w:pPr>
    </w:p>
    <w:p w14:paraId="0EBBB7A7" w14:textId="77777777" w:rsidR="00651A89" w:rsidRDefault="00C22A21">
      <w:pPr>
        <w:tabs>
          <w:tab w:val="left" w:pos="567"/>
        </w:tabs>
        <w:rPr>
          <w:szCs w:val="22"/>
        </w:rPr>
      </w:pPr>
      <w:r>
        <w:rPr>
          <w:noProof/>
          <w:szCs w:val="22"/>
        </w:rPr>
        <w:t>Neupro 2 mg/24 timer depotplaster</w:t>
      </w:r>
    </w:p>
    <w:p w14:paraId="52812B07" w14:textId="77777777" w:rsidR="00651A89" w:rsidRDefault="00C22A21">
      <w:pPr>
        <w:tabs>
          <w:tab w:val="left" w:pos="567"/>
        </w:tabs>
        <w:rPr>
          <w:szCs w:val="22"/>
        </w:rPr>
      </w:pPr>
      <w:r>
        <w:rPr>
          <w:noProof/>
          <w:szCs w:val="22"/>
        </w:rPr>
        <w:t>rotigotin</w:t>
      </w:r>
    </w:p>
    <w:p w14:paraId="405C8F93" w14:textId="77777777" w:rsidR="00651A89" w:rsidRDefault="00651A89">
      <w:pPr>
        <w:tabs>
          <w:tab w:val="left" w:pos="567"/>
        </w:tabs>
        <w:suppressAutoHyphens/>
        <w:rPr>
          <w:noProof/>
          <w:szCs w:val="22"/>
        </w:rPr>
      </w:pPr>
    </w:p>
    <w:p w14:paraId="39FCC0B0" w14:textId="77777777" w:rsidR="00651A89" w:rsidRDefault="00651A89">
      <w:pPr>
        <w:tabs>
          <w:tab w:val="left" w:pos="567"/>
        </w:tabs>
        <w:suppressAutoHyphens/>
        <w:rPr>
          <w:noProof/>
          <w:szCs w:val="22"/>
        </w:rPr>
      </w:pPr>
    </w:p>
    <w:p w14:paraId="3078E1F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28810218" w14:textId="77777777" w:rsidR="00651A89" w:rsidRDefault="00651A89">
      <w:pPr>
        <w:tabs>
          <w:tab w:val="left" w:pos="567"/>
        </w:tabs>
        <w:suppressAutoHyphens/>
        <w:rPr>
          <w:noProof/>
          <w:szCs w:val="22"/>
        </w:rPr>
      </w:pPr>
    </w:p>
    <w:p w14:paraId="783A0BE3" w14:textId="77777777" w:rsidR="00651A89" w:rsidRDefault="00C22A21">
      <w:pPr>
        <w:tabs>
          <w:tab w:val="left" w:pos="567"/>
        </w:tabs>
        <w:rPr>
          <w:szCs w:val="22"/>
        </w:rPr>
      </w:pPr>
      <w:r>
        <w:rPr>
          <w:szCs w:val="22"/>
        </w:rPr>
        <w:t>Hvert plaster afgiver 2 mg rotigotin pr. 24 timer.</w:t>
      </w:r>
    </w:p>
    <w:p w14:paraId="65E6F401" w14:textId="77777777" w:rsidR="00651A89" w:rsidRDefault="00C22A21">
      <w:pPr>
        <w:tabs>
          <w:tab w:val="left" w:pos="567"/>
        </w:tabs>
        <w:rPr>
          <w:szCs w:val="22"/>
        </w:rPr>
      </w:pPr>
      <w:r>
        <w:rPr>
          <w:szCs w:val="22"/>
        </w:rPr>
        <w:t>Hvert plaster på 10 cm</w:t>
      </w:r>
      <w:r>
        <w:rPr>
          <w:szCs w:val="22"/>
          <w:vertAlign w:val="superscript"/>
        </w:rPr>
        <w:t>2</w:t>
      </w:r>
      <w:r>
        <w:rPr>
          <w:szCs w:val="22"/>
        </w:rPr>
        <w:t xml:space="preserve"> indeholder 4,5 mg rotigotin.</w:t>
      </w:r>
    </w:p>
    <w:p w14:paraId="682BC3F8" w14:textId="77777777" w:rsidR="00651A89" w:rsidRDefault="00651A89">
      <w:pPr>
        <w:tabs>
          <w:tab w:val="left" w:pos="567"/>
        </w:tabs>
        <w:suppressAutoHyphens/>
        <w:rPr>
          <w:noProof/>
          <w:szCs w:val="22"/>
        </w:rPr>
      </w:pPr>
    </w:p>
    <w:p w14:paraId="7209F9BA" w14:textId="77777777" w:rsidR="00651A89" w:rsidRDefault="00651A89">
      <w:pPr>
        <w:tabs>
          <w:tab w:val="left" w:pos="567"/>
        </w:tabs>
        <w:suppressAutoHyphens/>
        <w:rPr>
          <w:noProof/>
          <w:szCs w:val="22"/>
        </w:rPr>
      </w:pPr>
    </w:p>
    <w:p w14:paraId="03BE3F5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3490E6AA" w14:textId="77777777" w:rsidR="00651A89" w:rsidRDefault="00651A89">
      <w:pPr>
        <w:tabs>
          <w:tab w:val="left" w:pos="567"/>
        </w:tabs>
        <w:suppressAutoHyphens/>
        <w:rPr>
          <w:noProof/>
          <w:szCs w:val="22"/>
        </w:rPr>
      </w:pPr>
    </w:p>
    <w:p w14:paraId="35EDDD7A" w14:textId="30A4FE8D" w:rsidR="00651A89" w:rsidRDefault="00C22A21">
      <w:pPr>
        <w:tabs>
          <w:tab w:val="left" w:pos="567"/>
        </w:tabs>
        <w:rPr>
          <w:szCs w:val="22"/>
        </w:rPr>
      </w:pPr>
      <w:r>
        <w:rPr>
          <w:szCs w:val="22"/>
        </w:rPr>
        <w:t>Øvrige indholdsstoffer: Poly(dimethylsiloxan, trimethylsilylsilikat)-copolymerisat, povidon K90, E 171, E 223, E 304, E 307, fluoropolymer, polyester, silikone, aluminium, pigmenter (gul</w:t>
      </w:r>
      <w:r w:rsidR="00D35D53">
        <w:rPr>
          <w:szCs w:val="22"/>
        </w:rPr>
        <w:t xml:space="preserve"> </w:t>
      </w:r>
      <w:r w:rsidR="008416E3">
        <w:rPr>
          <w:szCs w:val="22"/>
        </w:rPr>
        <w:t>12, gul</w:t>
      </w:r>
      <w:r w:rsidR="00D35D53">
        <w:rPr>
          <w:szCs w:val="22"/>
        </w:rPr>
        <w:t xml:space="preserve"> </w:t>
      </w:r>
      <w:r w:rsidR="008416E3">
        <w:rPr>
          <w:szCs w:val="22"/>
        </w:rPr>
        <w:t>13, gul</w:t>
      </w:r>
      <w:r w:rsidR="00D35D53">
        <w:rPr>
          <w:szCs w:val="22"/>
        </w:rPr>
        <w:t xml:space="preserve"> </w:t>
      </w:r>
      <w:r w:rsidR="008416E3">
        <w:rPr>
          <w:szCs w:val="22"/>
        </w:rPr>
        <w:t>180,</w:t>
      </w:r>
      <w:r>
        <w:rPr>
          <w:szCs w:val="22"/>
        </w:rPr>
        <w:t xml:space="preserve"> rød</w:t>
      </w:r>
      <w:r w:rsidR="00523237">
        <w:rPr>
          <w:szCs w:val="22"/>
        </w:rPr>
        <w:t xml:space="preserve"> </w:t>
      </w:r>
      <w:r>
        <w:rPr>
          <w:szCs w:val="22"/>
        </w:rPr>
        <w:t>1</w:t>
      </w:r>
      <w:r w:rsidR="008416E3">
        <w:rPr>
          <w:szCs w:val="22"/>
        </w:rPr>
        <w:t>4</w:t>
      </w:r>
      <w:r>
        <w:rPr>
          <w:szCs w:val="22"/>
        </w:rPr>
        <w:t>6, rød</w:t>
      </w:r>
      <w:r w:rsidR="00523237">
        <w:rPr>
          <w:szCs w:val="22"/>
        </w:rPr>
        <w:t xml:space="preserve"> </w:t>
      </w:r>
      <w:r>
        <w:rPr>
          <w:szCs w:val="22"/>
        </w:rPr>
        <w:t>1</w:t>
      </w:r>
      <w:r w:rsidR="008416E3">
        <w:rPr>
          <w:szCs w:val="22"/>
        </w:rPr>
        <w:t>66</w:t>
      </w:r>
      <w:r>
        <w:rPr>
          <w:szCs w:val="22"/>
        </w:rPr>
        <w:t>, sort</w:t>
      </w:r>
      <w:r w:rsidR="00523237">
        <w:rPr>
          <w:szCs w:val="22"/>
        </w:rPr>
        <w:t xml:space="preserve"> </w:t>
      </w:r>
      <w:r>
        <w:rPr>
          <w:szCs w:val="22"/>
        </w:rPr>
        <w:t>7).</w:t>
      </w:r>
    </w:p>
    <w:p w14:paraId="0156635F" w14:textId="77777777" w:rsidR="00651A89" w:rsidRDefault="00C22A21">
      <w:pPr>
        <w:tabs>
          <w:tab w:val="left" w:pos="567"/>
        </w:tabs>
        <w:rPr>
          <w:szCs w:val="22"/>
        </w:rPr>
      </w:pPr>
      <w:r>
        <w:rPr>
          <w:szCs w:val="22"/>
        </w:rPr>
        <w:t>Indeholder E 223. Se indlægssedlen for yderligere information.</w:t>
      </w:r>
    </w:p>
    <w:p w14:paraId="6A2EE304" w14:textId="77777777" w:rsidR="00651A89" w:rsidRDefault="00651A89">
      <w:pPr>
        <w:tabs>
          <w:tab w:val="left" w:pos="567"/>
        </w:tabs>
        <w:suppressAutoHyphens/>
        <w:rPr>
          <w:noProof/>
          <w:szCs w:val="22"/>
        </w:rPr>
      </w:pPr>
    </w:p>
    <w:p w14:paraId="23C7F071" w14:textId="77777777" w:rsidR="00651A89" w:rsidRDefault="00651A89">
      <w:pPr>
        <w:tabs>
          <w:tab w:val="left" w:pos="567"/>
        </w:tabs>
        <w:suppressAutoHyphens/>
        <w:rPr>
          <w:noProof/>
          <w:szCs w:val="22"/>
        </w:rPr>
      </w:pPr>
    </w:p>
    <w:p w14:paraId="485FD1C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1EFF9803" w14:textId="77777777" w:rsidR="00651A89" w:rsidRDefault="00651A89">
      <w:pPr>
        <w:tabs>
          <w:tab w:val="left" w:pos="567"/>
        </w:tabs>
        <w:suppressAutoHyphens/>
        <w:rPr>
          <w:noProof/>
          <w:szCs w:val="22"/>
        </w:rPr>
      </w:pPr>
    </w:p>
    <w:p w14:paraId="4E7760F6" w14:textId="77777777" w:rsidR="00651A89" w:rsidRDefault="00C22A21">
      <w:pPr>
        <w:tabs>
          <w:tab w:val="left" w:pos="567"/>
        </w:tabs>
        <w:rPr>
          <w:szCs w:val="22"/>
        </w:rPr>
      </w:pPr>
      <w:r>
        <w:rPr>
          <w:szCs w:val="22"/>
        </w:rPr>
        <w:t>7 depotplastre</w:t>
      </w:r>
    </w:p>
    <w:p w14:paraId="54CFAE35" w14:textId="77777777" w:rsidR="00651A89" w:rsidRDefault="00C22A21">
      <w:pPr>
        <w:tabs>
          <w:tab w:val="left" w:pos="567"/>
        </w:tabs>
        <w:rPr>
          <w:szCs w:val="22"/>
        </w:rPr>
      </w:pPr>
      <w:r>
        <w:rPr>
          <w:szCs w:val="22"/>
        </w:rPr>
        <w:t>Uge 1</w:t>
      </w:r>
    </w:p>
    <w:p w14:paraId="3E5B1639" w14:textId="77777777" w:rsidR="00651A89" w:rsidRDefault="00651A89">
      <w:pPr>
        <w:tabs>
          <w:tab w:val="left" w:pos="567"/>
        </w:tabs>
        <w:rPr>
          <w:szCs w:val="22"/>
        </w:rPr>
      </w:pPr>
    </w:p>
    <w:p w14:paraId="477062EC" w14:textId="77777777" w:rsidR="00651A89" w:rsidRDefault="00651A89">
      <w:pPr>
        <w:tabs>
          <w:tab w:val="left" w:pos="567"/>
        </w:tabs>
        <w:suppressAutoHyphens/>
        <w:rPr>
          <w:noProof/>
          <w:szCs w:val="22"/>
        </w:rPr>
      </w:pPr>
    </w:p>
    <w:p w14:paraId="3D8FC5E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4FA75A40" w14:textId="77777777" w:rsidR="00651A89" w:rsidRDefault="00651A89">
      <w:pPr>
        <w:tabs>
          <w:tab w:val="left" w:pos="567"/>
        </w:tabs>
        <w:suppressAutoHyphens/>
        <w:rPr>
          <w:noProof/>
          <w:szCs w:val="22"/>
        </w:rPr>
      </w:pPr>
    </w:p>
    <w:p w14:paraId="623E1959" w14:textId="77777777" w:rsidR="00651A89" w:rsidRDefault="00C22A21">
      <w:pPr>
        <w:tabs>
          <w:tab w:val="left" w:pos="567"/>
        </w:tabs>
        <w:suppressAutoHyphens/>
        <w:rPr>
          <w:noProof/>
          <w:szCs w:val="22"/>
        </w:rPr>
      </w:pPr>
      <w:r>
        <w:rPr>
          <w:noProof/>
          <w:szCs w:val="22"/>
        </w:rPr>
        <w:t>Læs indlægssedlen inden brug.</w:t>
      </w:r>
    </w:p>
    <w:p w14:paraId="035F4BD8" w14:textId="77777777" w:rsidR="00651A89" w:rsidRDefault="00C22A21">
      <w:pPr>
        <w:tabs>
          <w:tab w:val="left" w:pos="567"/>
        </w:tabs>
        <w:suppressAutoHyphens/>
        <w:rPr>
          <w:noProof/>
          <w:szCs w:val="22"/>
        </w:rPr>
      </w:pPr>
      <w:r>
        <w:rPr>
          <w:noProof/>
          <w:szCs w:val="22"/>
        </w:rPr>
        <w:t>Transdermal anvendelse.</w:t>
      </w:r>
    </w:p>
    <w:p w14:paraId="79ED4F25" w14:textId="77777777" w:rsidR="00651A89" w:rsidRDefault="00651A89">
      <w:pPr>
        <w:tabs>
          <w:tab w:val="left" w:pos="567"/>
        </w:tabs>
        <w:suppressAutoHyphens/>
        <w:rPr>
          <w:noProof/>
          <w:szCs w:val="22"/>
        </w:rPr>
      </w:pPr>
    </w:p>
    <w:p w14:paraId="200228B1" w14:textId="77777777" w:rsidR="00651A89" w:rsidRDefault="00651A89">
      <w:pPr>
        <w:tabs>
          <w:tab w:val="left" w:pos="567"/>
        </w:tabs>
        <w:suppressAutoHyphens/>
        <w:rPr>
          <w:noProof/>
          <w:szCs w:val="22"/>
        </w:rPr>
      </w:pPr>
    </w:p>
    <w:p w14:paraId="0DDFD7A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5F611B33" w14:textId="77777777" w:rsidR="00651A89" w:rsidRDefault="00651A89">
      <w:pPr>
        <w:tabs>
          <w:tab w:val="left" w:pos="567"/>
        </w:tabs>
        <w:suppressAutoHyphens/>
        <w:rPr>
          <w:noProof/>
          <w:szCs w:val="22"/>
        </w:rPr>
      </w:pPr>
    </w:p>
    <w:p w14:paraId="2B5D6532" w14:textId="77777777" w:rsidR="00651A89" w:rsidRDefault="00C22A21">
      <w:pPr>
        <w:tabs>
          <w:tab w:val="left" w:pos="567"/>
        </w:tabs>
        <w:suppressAutoHyphens/>
        <w:rPr>
          <w:noProof/>
          <w:szCs w:val="22"/>
        </w:rPr>
      </w:pPr>
      <w:r>
        <w:rPr>
          <w:noProof/>
          <w:szCs w:val="22"/>
        </w:rPr>
        <w:t>Opbevares utilgængeligt for børn.</w:t>
      </w:r>
    </w:p>
    <w:p w14:paraId="38FFF7B2" w14:textId="77777777" w:rsidR="00651A89" w:rsidRDefault="00651A89">
      <w:pPr>
        <w:tabs>
          <w:tab w:val="left" w:pos="567"/>
        </w:tabs>
        <w:suppressAutoHyphens/>
        <w:rPr>
          <w:noProof/>
          <w:szCs w:val="22"/>
        </w:rPr>
      </w:pPr>
    </w:p>
    <w:p w14:paraId="4ECE3AE9" w14:textId="77777777" w:rsidR="00651A89" w:rsidRDefault="00651A89">
      <w:pPr>
        <w:tabs>
          <w:tab w:val="left" w:pos="567"/>
        </w:tabs>
        <w:suppressAutoHyphens/>
        <w:rPr>
          <w:noProof/>
          <w:szCs w:val="22"/>
        </w:rPr>
      </w:pPr>
    </w:p>
    <w:p w14:paraId="58B6CEE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782CD1C7" w14:textId="77777777" w:rsidR="00651A89" w:rsidRDefault="00651A89">
      <w:pPr>
        <w:tabs>
          <w:tab w:val="left" w:pos="567"/>
        </w:tabs>
        <w:suppressAutoHyphens/>
        <w:rPr>
          <w:noProof/>
          <w:szCs w:val="22"/>
        </w:rPr>
      </w:pPr>
    </w:p>
    <w:p w14:paraId="6A78B946" w14:textId="77777777" w:rsidR="00651A89" w:rsidRDefault="00651A89">
      <w:pPr>
        <w:tabs>
          <w:tab w:val="left" w:pos="567"/>
        </w:tabs>
        <w:suppressAutoHyphens/>
        <w:rPr>
          <w:noProof/>
          <w:szCs w:val="22"/>
        </w:rPr>
      </w:pPr>
    </w:p>
    <w:p w14:paraId="3468A78B"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2DF055AA" w14:textId="77777777" w:rsidR="00651A89" w:rsidRDefault="00651A89">
      <w:pPr>
        <w:tabs>
          <w:tab w:val="left" w:pos="567"/>
        </w:tabs>
        <w:rPr>
          <w:noProof/>
          <w:szCs w:val="22"/>
        </w:rPr>
      </w:pPr>
    </w:p>
    <w:p w14:paraId="7813303F" w14:textId="77777777" w:rsidR="00651A89" w:rsidRDefault="00C22A21">
      <w:pPr>
        <w:tabs>
          <w:tab w:val="left" w:pos="567"/>
        </w:tabs>
        <w:rPr>
          <w:noProof/>
          <w:szCs w:val="22"/>
        </w:rPr>
      </w:pPr>
      <w:r>
        <w:rPr>
          <w:noProof/>
          <w:szCs w:val="22"/>
        </w:rPr>
        <w:t>EXP:</w:t>
      </w:r>
    </w:p>
    <w:p w14:paraId="132EEAC2" w14:textId="77777777" w:rsidR="00651A89" w:rsidRDefault="00651A89">
      <w:pPr>
        <w:tabs>
          <w:tab w:val="left" w:pos="567"/>
        </w:tabs>
        <w:rPr>
          <w:szCs w:val="22"/>
        </w:rPr>
      </w:pPr>
    </w:p>
    <w:p w14:paraId="09F0D059" w14:textId="77777777" w:rsidR="00651A89" w:rsidRDefault="00651A89">
      <w:pPr>
        <w:tabs>
          <w:tab w:val="left" w:pos="567"/>
        </w:tabs>
        <w:rPr>
          <w:szCs w:val="22"/>
        </w:rPr>
      </w:pPr>
    </w:p>
    <w:p w14:paraId="76759ED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195B0335" w14:textId="77777777" w:rsidR="00651A89" w:rsidRDefault="00651A89">
      <w:pPr>
        <w:tabs>
          <w:tab w:val="left" w:pos="567"/>
        </w:tabs>
        <w:suppressAutoHyphens/>
        <w:rPr>
          <w:noProof/>
          <w:szCs w:val="22"/>
        </w:rPr>
      </w:pPr>
    </w:p>
    <w:p w14:paraId="5396DA26" w14:textId="77777777" w:rsidR="00651A89" w:rsidRDefault="00C22A21">
      <w:pPr>
        <w:tabs>
          <w:tab w:val="left" w:pos="567"/>
        </w:tabs>
        <w:rPr>
          <w:szCs w:val="22"/>
        </w:rPr>
      </w:pPr>
      <w:r>
        <w:t>Må ikke opbevares ved temperaturer over 30 °C</w:t>
      </w:r>
      <w:r>
        <w:rPr>
          <w:szCs w:val="22"/>
        </w:rPr>
        <w:t>.</w:t>
      </w:r>
    </w:p>
    <w:p w14:paraId="5D3BD219" w14:textId="77777777" w:rsidR="00651A89" w:rsidRDefault="00651A89">
      <w:pPr>
        <w:tabs>
          <w:tab w:val="left" w:pos="567"/>
        </w:tabs>
        <w:suppressAutoHyphens/>
        <w:rPr>
          <w:noProof/>
          <w:szCs w:val="22"/>
        </w:rPr>
      </w:pPr>
    </w:p>
    <w:p w14:paraId="5AF7F14E" w14:textId="77777777" w:rsidR="00651A89" w:rsidRDefault="00651A89">
      <w:pPr>
        <w:tabs>
          <w:tab w:val="left" w:pos="567"/>
        </w:tabs>
        <w:suppressAutoHyphens/>
        <w:rPr>
          <w:noProof/>
          <w:szCs w:val="22"/>
        </w:rPr>
      </w:pPr>
    </w:p>
    <w:p w14:paraId="74F1309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63E15F2D" w14:textId="77777777" w:rsidR="00651A89" w:rsidRDefault="00651A89">
      <w:pPr>
        <w:tabs>
          <w:tab w:val="left" w:pos="567"/>
        </w:tabs>
        <w:suppressAutoHyphens/>
        <w:rPr>
          <w:noProof/>
          <w:szCs w:val="22"/>
        </w:rPr>
      </w:pPr>
    </w:p>
    <w:p w14:paraId="580D3137" w14:textId="77777777" w:rsidR="00651A89" w:rsidRDefault="00651A89">
      <w:pPr>
        <w:tabs>
          <w:tab w:val="left" w:pos="567"/>
        </w:tabs>
        <w:suppressAutoHyphens/>
        <w:rPr>
          <w:noProof/>
          <w:szCs w:val="22"/>
        </w:rPr>
      </w:pPr>
    </w:p>
    <w:p w14:paraId="0D25EC1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02DEF16C" w14:textId="77777777" w:rsidR="00651A89" w:rsidRDefault="00651A89">
      <w:pPr>
        <w:tabs>
          <w:tab w:val="left" w:pos="567"/>
        </w:tabs>
        <w:suppressAutoHyphens/>
        <w:rPr>
          <w:noProof/>
          <w:szCs w:val="22"/>
        </w:rPr>
      </w:pPr>
    </w:p>
    <w:p w14:paraId="3DE05F27" w14:textId="77777777" w:rsidR="00651A89" w:rsidRPr="00E94FB6" w:rsidRDefault="00C22A21">
      <w:pPr>
        <w:numPr>
          <w:ilvl w:val="12"/>
          <w:numId w:val="0"/>
        </w:numPr>
        <w:ind w:right="-2"/>
        <w:rPr>
          <w:szCs w:val="22"/>
          <w:lang w:val="fr-FR"/>
        </w:rPr>
      </w:pPr>
      <w:r w:rsidRPr="00E94FB6">
        <w:rPr>
          <w:szCs w:val="22"/>
          <w:lang w:val="fr-FR"/>
        </w:rPr>
        <w:t>UCB Pharma S.A.</w:t>
      </w:r>
    </w:p>
    <w:p w14:paraId="63AF275F" w14:textId="77777777" w:rsidR="00651A89" w:rsidRDefault="00C22A21">
      <w:pPr>
        <w:numPr>
          <w:ilvl w:val="12"/>
          <w:numId w:val="0"/>
        </w:numPr>
        <w:ind w:right="-2"/>
        <w:rPr>
          <w:szCs w:val="22"/>
          <w:lang w:val="fr-FR"/>
        </w:rPr>
      </w:pPr>
      <w:r>
        <w:rPr>
          <w:szCs w:val="22"/>
          <w:lang w:val="fr-FR"/>
        </w:rPr>
        <w:t>Allée de la Recherche 60</w:t>
      </w:r>
    </w:p>
    <w:p w14:paraId="51864DF0" w14:textId="77777777" w:rsidR="00651A89" w:rsidRDefault="00C22A21">
      <w:pPr>
        <w:numPr>
          <w:ilvl w:val="12"/>
          <w:numId w:val="0"/>
        </w:numPr>
        <w:ind w:right="-2"/>
        <w:rPr>
          <w:szCs w:val="22"/>
        </w:rPr>
      </w:pPr>
      <w:r>
        <w:rPr>
          <w:szCs w:val="22"/>
        </w:rPr>
        <w:t>B-1070 Bruxelles</w:t>
      </w:r>
    </w:p>
    <w:p w14:paraId="2868D5A4" w14:textId="77777777" w:rsidR="00651A89" w:rsidRDefault="00C22A21">
      <w:pPr>
        <w:tabs>
          <w:tab w:val="left" w:pos="567"/>
        </w:tabs>
        <w:rPr>
          <w:szCs w:val="22"/>
        </w:rPr>
      </w:pPr>
      <w:r>
        <w:rPr>
          <w:szCs w:val="22"/>
        </w:rPr>
        <w:t>Belgien</w:t>
      </w:r>
    </w:p>
    <w:p w14:paraId="58D8CC2B" w14:textId="77777777" w:rsidR="00651A89" w:rsidRDefault="00651A89">
      <w:pPr>
        <w:tabs>
          <w:tab w:val="left" w:pos="567"/>
        </w:tabs>
        <w:suppressAutoHyphens/>
        <w:rPr>
          <w:noProof/>
          <w:szCs w:val="22"/>
        </w:rPr>
      </w:pPr>
    </w:p>
    <w:p w14:paraId="101D746D" w14:textId="77777777" w:rsidR="00651A89" w:rsidRDefault="00651A89">
      <w:pPr>
        <w:tabs>
          <w:tab w:val="left" w:pos="567"/>
        </w:tabs>
        <w:suppressAutoHyphens/>
        <w:rPr>
          <w:noProof/>
          <w:szCs w:val="22"/>
        </w:rPr>
      </w:pPr>
    </w:p>
    <w:p w14:paraId="5508352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36EC759C" w14:textId="77777777" w:rsidR="00651A89" w:rsidRDefault="00651A89">
      <w:pPr>
        <w:tabs>
          <w:tab w:val="left" w:pos="567"/>
        </w:tabs>
        <w:suppressAutoHyphens/>
        <w:ind w:left="426" w:hanging="426"/>
        <w:rPr>
          <w:noProof/>
          <w:szCs w:val="22"/>
        </w:rPr>
      </w:pPr>
    </w:p>
    <w:p w14:paraId="2868A3FC" w14:textId="77777777" w:rsidR="00651A89" w:rsidRDefault="00C22A21">
      <w:pPr>
        <w:tabs>
          <w:tab w:val="left" w:pos="567"/>
        </w:tabs>
        <w:rPr>
          <w:szCs w:val="22"/>
        </w:rPr>
      </w:pPr>
      <w:r>
        <w:rPr>
          <w:szCs w:val="22"/>
        </w:rPr>
        <w:t>EU/1/05/331/013</w:t>
      </w:r>
    </w:p>
    <w:p w14:paraId="5167CADF" w14:textId="77777777" w:rsidR="00651A89" w:rsidRDefault="00651A89">
      <w:pPr>
        <w:tabs>
          <w:tab w:val="left" w:pos="567"/>
        </w:tabs>
        <w:rPr>
          <w:noProof/>
          <w:szCs w:val="22"/>
        </w:rPr>
      </w:pPr>
    </w:p>
    <w:p w14:paraId="15DE9C10" w14:textId="77777777" w:rsidR="00651A89" w:rsidRDefault="00651A89">
      <w:pPr>
        <w:tabs>
          <w:tab w:val="left" w:pos="567"/>
        </w:tabs>
        <w:rPr>
          <w:noProof/>
          <w:szCs w:val="22"/>
        </w:rPr>
      </w:pPr>
    </w:p>
    <w:p w14:paraId="1815DD7E" w14:textId="64B96B39"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19DEEFC9" w14:textId="77777777" w:rsidR="00651A89" w:rsidRDefault="00651A89">
      <w:pPr>
        <w:tabs>
          <w:tab w:val="left" w:pos="567"/>
        </w:tabs>
        <w:rPr>
          <w:noProof/>
          <w:szCs w:val="22"/>
        </w:rPr>
      </w:pPr>
    </w:p>
    <w:p w14:paraId="18A1B0AA" w14:textId="77777777" w:rsidR="00651A89" w:rsidRDefault="00C22A21">
      <w:pPr>
        <w:tabs>
          <w:tab w:val="left" w:pos="567"/>
        </w:tabs>
        <w:rPr>
          <w:noProof/>
          <w:szCs w:val="22"/>
        </w:rPr>
      </w:pPr>
      <w:r>
        <w:rPr>
          <w:noProof/>
          <w:szCs w:val="22"/>
        </w:rPr>
        <w:t>Lot:</w:t>
      </w:r>
    </w:p>
    <w:p w14:paraId="0E03178B" w14:textId="77777777" w:rsidR="00651A89" w:rsidRDefault="00651A89">
      <w:pPr>
        <w:tabs>
          <w:tab w:val="left" w:pos="567"/>
        </w:tabs>
        <w:rPr>
          <w:noProof/>
          <w:szCs w:val="22"/>
        </w:rPr>
      </w:pPr>
    </w:p>
    <w:p w14:paraId="27AAE24D" w14:textId="77777777" w:rsidR="00651A89" w:rsidRDefault="00651A89">
      <w:pPr>
        <w:tabs>
          <w:tab w:val="left" w:pos="567"/>
        </w:tabs>
        <w:rPr>
          <w:noProof/>
          <w:szCs w:val="22"/>
        </w:rPr>
      </w:pPr>
    </w:p>
    <w:p w14:paraId="61B85D4B"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78DFDE5C" w14:textId="77777777" w:rsidR="00651A89" w:rsidRDefault="00651A89">
      <w:pPr>
        <w:tabs>
          <w:tab w:val="left" w:pos="567"/>
        </w:tabs>
        <w:rPr>
          <w:noProof/>
          <w:szCs w:val="22"/>
        </w:rPr>
      </w:pPr>
    </w:p>
    <w:p w14:paraId="3F6260A4" w14:textId="77777777" w:rsidR="00651A89" w:rsidRDefault="00C22A21">
      <w:pPr>
        <w:tabs>
          <w:tab w:val="left" w:pos="567"/>
        </w:tabs>
        <w:rPr>
          <w:noProof/>
          <w:szCs w:val="22"/>
        </w:rPr>
      </w:pPr>
      <w:r>
        <w:rPr>
          <w:noProof/>
          <w:szCs w:val="22"/>
        </w:rPr>
        <w:t>Receptpligtigt lægemiddel.</w:t>
      </w:r>
    </w:p>
    <w:p w14:paraId="3C2238BD" w14:textId="77777777" w:rsidR="00651A89" w:rsidRDefault="00651A89">
      <w:pPr>
        <w:tabs>
          <w:tab w:val="left" w:pos="567"/>
        </w:tabs>
        <w:suppressAutoHyphens/>
        <w:ind w:left="720" w:hanging="720"/>
        <w:rPr>
          <w:noProof/>
          <w:szCs w:val="22"/>
        </w:rPr>
      </w:pPr>
    </w:p>
    <w:p w14:paraId="07E7773E" w14:textId="77777777" w:rsidR="00651A89" w:rsidRDefault="00651A89">
      <w:pPr>
        <w:tabs>
          <w:tab w:val="left" w:pos="567"/>
        </w:tabs>
        <w:suppressAutoHyphens/>
        <w:ind w:left="720" w:hanging="720"/>
        <w:rPr>
          <w:noProof/>
          <w:szCs w:val="22"/>
        </w:rPr>
      </w:pPr>
    </w:p>
    <w:p w14:paraId="55D62B1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143EDEBB" w14:textId="77777777" w:rsidR="00651A89" w:rsidRDefault="00651A89">
      <w:pPr>
        <w:tabs>
          <w:tab w:val="left" w:pos="567"/>
        </w:tabs>
        <w:suppressAutoHyphens/>
        <w:rPr>
          <w:noProof/>
          <w:szCs w:val="22"/>
        </w:rPr>
      </w:pPr>
    </w:p>
    <w:p w14:paraId="4AF35E36" w14:textId="77777777" w:rsidR="00651A89" w:rsidRDefault="00651A89">
      <w:pPr>
        <w:tabs>
          <w:tab w:val="left" w:pos="567"/>
        </w:tabs>
        <w:suppressAutoHyphens/>
        <w:jc w:val="both"/>
        <w:rPr>
          <w:noProof/>
          <w:szCs w:val="22"/>
        </w:rPr>
      </w:pPr>
    </w:p>
    <w:p w14:paraId="757212E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344B5D11" w14:textId="77777777" w:rsidR="00651A89" w:rsidRDefault="00651A89">
      <w:pPr>
        <w:tabs>
          <w:tab w:val="left" w:pos="567"/>
        </w:tabs>
        <w:suppressAutoHyphens/>
        <w:jc w:val="both"/>
        <w:rPr>
          <w:noProof/>
          <w:szCs w:val="22"/>
        </w:rPr>
      </w:pPr>
    </w:p>
    <w:p w14:paraId="4A3E1D7B" w14:textId="77777777" w:rsidR="00651A89" w:rsidRDefault="00C22A21">
      <w:pPr>
        <w:tabs>
          <w:tab w:val="left" w:pos="567"/>
        </w:tabs>
        <w:suppressAutoHyphens/>
        <w:jc w:val="both"/>
        <w:rPr>
          <w:noProof/>
          <w:szCs w:val="22"/>
        </w:rPr>
      </w:pPr>
      <w:r>
        <w:rPr>
          <w:noProof/>
          <w:szCs w:val="22"/>
        </w:rPr>
        <w:t>neupro 2 mg/24 timer</w:t>
      </w:r>
    </w:p>
    <w:p w14:paraId="4BFDDC63" w14:textId="77777777" w:rsidR="00651A89" w:rsidRDefault="00651A89">
      <w:pPr>
        <w:tabs>
          <w:tab w:val="left" w:pos="567"/>
        </w:tabs>
        <w:suppressAutoHyphens/>
        <w:ind w:left="142"/>
        <w:jc w:val="both"/>
        <w:rPr>
          <w:noProof/>
          <w:szCs w:val="22"/>
        </w:rPr>
      </w:pPr>
    </w:p>
    <w:p w14:paraId="64FCA099" w14:textId="77777777" w:rsidR="00651A89" w:rsidRDefault="00651A89">
      <w:pPr>
        <w:tabs>
          <w:tab w:val="left" w:pos="567"/>
        </w:tabs>
        <w:suppressAutoHyphens/>
        <w:ind w:left="142"/>
        <w:jc w:val="both"/>
        <w:rPr>
          <w:noProof/>
          <w:szCs w:val="22"/>
        </w:rPr>
      </w:pPr>
    </w:p>
    <w:p w14:paraId="000F6BF5" w14:textId="77777777" w:rsidR="006124D7" w:rsidRPr="0093044D" w:rsidRDefault="006124D7" w:rsidP="006124D7">
      <w:pPr>
        <w:pBdr>
          <w:top w:val="single" w:sz="4" w:space="1" w:color="auto"/>
          <w:left w:val="single" w:sz="4" w:space="4" w:color="auto"/>
          <w:bottom w:val="single" w:sz="4" w:space="0" w:color="auto"/>
          <w:right w:val="single" w:sz="4" w:space="4" w:color="auto"/>
        </w:pBdr>
        <w:rPr>
          <w:i/>
          <w:noProof/>
          <w:szCs w:val="22"/>
        </w:rPr>
      </w:pPr>
      <w:r w:rsidRPr="00C937E7">
        <w:rPr>
          <w:b/>
          <w:noProof/>
        </w:rPr>
        <w:t>17.</w:t>
      </w:r>
      <w:r w:rsidRPr="00C937E7">
        <w:rPr>
          <w:b/>
          <w:noProof/>
        </w:rPr>
        <w:tab/>
      </w:r>
      <w:r w:rsidRPr="00A71C8C">
        <w:rPr>
          <w:b/>
          <w:bCs/>
          <w:noProof/>
        </w:rPr>
        <w:t xml:space="preserve">ENTYDIG IDENTIFIKATOR </w:t>
      </w:r>
      <w:r w:rsidRPr="006257BD">
        <w:rPr>
          <w:b/>
          <w:noProof/>
        </w:rPr>
        <w:t>–</w:t>
      </w:r>
      <w:r w:rsidRPr="00C937E7">
        <w:rPr>
          <w:b/>
          <w:noProof/>
        </w:rPr>
        <w:t xml:space="preserve"> </w:t>
      </w:r>
      <w:r>
        <w:rPr>
          <w:b/>
          <w:noProof/>
        </w:rPr>
        <w:t>2D STREGKODE</w:t>
      </w:r>
    </w:p>
    <w:p w14:paraId="6AAD522B" w14:textId="77777777" w:rsidR="006124D7" w:rsidRPr="00C937E7" w:rsidRDefault="006124D7" w:rsidP="006124D7">
      <w:pPr>
        <w:rPr>
          <w:noProof/>
          <w:szCs w:val="22"/>
          <w:shd w:val="clear" w:color="auto" w:fill="CCCCCC"/>
        </w:rPr>
      </w:pPr>
    </w:p>
    <w:p w14:paraId="1636365C" w14:textId="77777777" w:rsidR="006124D7" w:rsidRPr="00C937E7" w:rsidRDefault="006124D7" w:rsidP="006124D7">
      <w:pPr>
        <w:rPr>
          <w:noProof/>
        </w:rPr>
      </w:pPr>
    </w:p>
    <w:p w14:paraId="38D01667" w14:textId="77777777" w:rsidR="006124D7" w:rsidRPr="00C937E7" w:rsidRDefault="006124D7" w:rsidP="006124D7">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A71C8C">
        <w:rPr>
          <w:b/>
          <w:bCs/>
          <w:noProof/>
        </w:rPr>
        <w:t xml:space="preserve">ENTYDIG IDENTIFIKATOR </w:t>
      </w:r>
      <w:r>
        <w:rPr>
          <w:b/>
          <w:noProof/>
        </w:rPr>
        <w:t>–</w:t>
      </w:r>
      <w:r w:rsidRPr="00C937E7">
        <w:rPr>
          <w:b/>
          <w:noProof/>
        </w:rPr>
        <w:t xml:space="preserve"> </w:t>
      </w:r>
      <w:r>
        <w:rPr>
          <w:b/>
          <w:noProof/>
        </w:rPr>
        <w:t>MENNESKELIGT LÆSEBARE</w:t>
      </w:r>
      <w:r w:rsidRPr="00C937E7">
        <w:rPr>
          <w:b/>
          <w:noProof/>
        </w:rPr>
        <w:t xml:space="preserve"> </w:t>
      </w:r>
      <w:r>
        <w:rPr>
          <w:b/>
          <w:noProof/>
        </w:rPr>
        <w:t>DATA</w:t>
      </w:r>
    </w:p>
    <w:p w14:paraId="41FC51C8" w14:textId="77777777" w:rsidR="006124D7" w:rsidRDefault="006124D7">
      <w:pPr>
        <w:tabs>
          <w:tab w:val="left" w:pos="567"/>
        </w:tabs>
        <w:suppressAutoHyphens/>
        <w:rPr>
          <w:b/>
          <w:bCs/>
          <w:noProof/>
          <w:szCs w:val="22"/>
        </w:rPr>
      </w:pPr>
    </w:p>
    <w:p w14:paraId="4AA9F73B" w14:textId="5E9CD74B" w:rsidR="00651A89" w:rsidRDefault="00C22A21">
      <w:pPr>
        <w:tabs>
          <w:tab w:val="left" w:pos="567"/>
        </w:tabs>
        <w:suppressAutoHyphens/>
        <w:rPr>
          <w:b/>
          <w:bCs/>
          <w:noProof/>
          <w:szCs w:val="22"/>
        </w:rPr>
      </w:pPr>
      <w:r>
        <w:rPr>
          <w:b/>
          <w:bCs/>
          <w:noProof/>
          <w:szCs w:val="22"/>
        </w:rPr>
        <w:br w:type="page"/>
      </w:r>
    </w:p>
    <w:p w14:paraId="757E709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bookmarkStart w:id="14" w:name="_Hlk497122403"/>
      <w:r>
        <w:rPr>
          <w:b/>
          <w:bCs/>
          <w:noProof/>
          <w:szCs w:val="22"/>
        </w:rPr>
        <w:lastRenderedPageBreak/>
        <w:t xml:space="preserve">MINDSTEKRAV TIL </w:t>
      </w:r>
      <w:r>
        <w:rPr>
          <w:b/>
          <w:noProof/>
          <w:szCs w:val="22"/>
        </w:rPr>
        <w:t>MÆRKNING</w:t>
      </w:r>
      <w:r>
        <w:rPr>
          <w:b/>
          <w:bCs/>
          <w:noProof/>
          <w:szCs w:val="22"/>
        </w:rPr>
        <w:t xml:space="preserve"> PÅ SMÅ INDRE EMBALLAGER</w:t>
      </w:r>
    </w:p>
    <w:p w14:paraId="0EB3439B" w14:textId="77777777" w:rsidR="00651A89" w:rsidRDefault="00651A89">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p>
    <w:p w14:paraId="0E353B7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 xml:space="preserve">BREV ETIKET - </w:t>
      </w:r>
      <w:r>
        <w:rPr>
          <w:b/>
          <w:bCs/>
          <w:szCs w:val="22"/>
        </w:rPr>
        <w:t>UGE 1</w:t>
      </w:r>
    </w:p>
    <w:p w14:paraId="2B3834BB" w14:textId="77777777" w:rsidR="00651A89" w:rsidRDefault="00651A89">
      <w:pPr>
        <w:tabs>
          <w:tab w:val="left" w:pos="567"/>
        </w:tabs>
        <w:suppressAutoHyphens/>
        <w:jc w:val="both"/>
        <w:rPr>
          <w:noProof/>
          <w:szCs w:val="22"/>
        </w:rPr>
      </w:pPr>
    </w:p>
    <w:p w14:paraId="264BA940" w14:textId="77777777" w:rsidR="00651A89" w:rsidRDefault="00651A89">
      <w:pPr>
        <w:tabs>
          <w:tab w:val="left" w:pos="567"/>
        </w:tabs>
        <w:suppressAutoHyphens/>
        <w:jc w:val="both"/>
        <w:rPr>
          <w:noProof/>
          <w:szCs w:val="22"/>
        </w:rPr>
      </w:pPr>
    </w:p>
    <w:p w14:paraId="3FA8C262" w14:textId="6D6FE23C"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w:t>
      </w:r>
      <w:r>
        <w:rPr>
          <w:b/>
          <w:bCs/>
          <w:noProof/>
          <w:szCs w:val="22"/>
        </w:rPr>
        <w:tab/>
        <w:t xml:space="preserve">LÆGEMIDLETS NAVN OG </w:t>
      </w:r>
      <w:r>
        <w:rPr>
          <w:b/>
          <w:bCs/>
          <w:szCs w:val="22"/>
        </w:rPr>
        <w:t>ADMINISTRATIONSVEJ</w:t>
      </w:r>
      <w:r>
        <w:rPr>
          <w:b/>
          <w:bCs/>
          <w:noProof/>
          <w:szCs w:val="22"/>
        </w:rPr>
        <w:t>(E)</w:t>
      </w:r>
    </w:p>
    <w:p w14:paraId="4836040A" w14:textId="77777777" w:rsidR="00651A89" w:rsidRDefault="00651A89">
      <w:pPr>
        <w:tabs>
          <w:tab w:val="left" w:pos="567"/>
        </w:tabs>
        <w:suppressAutoHyphens/>
        <w:jc w:val="both"/>
        <w:rPr>
          <w:noProof/>
          <w:szCs w:val="22"/>
        </w:rPr>
      </w:pPr>
    </w:p>
    <w:p w14:paraId="5B45D6B0" w14:textId="77777777" w:rsidR="00651A89" w:rsidRDefault="00C22A21">
      <w:pPr>
        <w:tabs>
          <w:tab w:val="left" w:pos="567"/>
        </w:tabs>
        <w:rPr>
          <w:szCs w:val="22"/>
        </w:rPr>
      </w:pPr>
      <w:r>
        <w:rPr>
          <w:szCs w:val="22"/>
        </w:rPr>
        <w:t>Neupro 2 mg/24 timer depotplaster</w:t>
      </w:r>
    </w:p>
    <w:p w14:paraId="2149FCB9" w14:textId="77777777" w:rsidR="00651A89" w:rsidRDefault="00C22A21">
      <w:pPr>
        <w:tabs>
          <w:tab w:val="left" w:pos="567"/>
        </w:tabs>
        <w:rPr>
          <w:szCs w:val="22"/>
        </w:rPr>
      </w:pPr>
      <w:r>
        <w:rPr>
          <w:szCs w:val="22"/>
        </w:rPr>
        <w:t>rotigotin</w:t>
      </w:r>
    </w:p>
    <w:p w14:paraId="2E71166E" w14:textId="77777777" w:rsidR="00651A89" w:rsidRDefault="00C22A21">
      <w:pPr>
        <w:tabs>
          <w:tab w:val="left" w:pos="567"/>
        </w:tabs>
        <w:rPr>
          <w:b/>
          <w:bCs/>
          <w:szCs w:val="22"/>
        </w:rPr>
      </w:pPr>
      <w:r>
        <w:rPr>
          <w:szCs w:val="22"/>
        </w:rPr>
        <w:t>Transdermal anvendelse</w:t>
      </w:r>
    </w:p>
    <w:p w14:paraId="43764FE7" w14:textId="77777777" w:rsidR="00651A89" w:rsidRDefault="00651A89">
      <w:pPr>
        <w:tabs>
          <w:tab w:val="left" w:pos="567"/>
        </w:tabs>
        <w:suppressAutoHyphens/>
        <w:jc w:val="both"/>
        <w:rPr>
          <w:noProof/>
          <w:szCs w:val="22"/>
        </w:rPr>
      </w:pPr>
    </w:p>
    <w:p w14:paraId="2CE437DF" w14:textId="77777777" w:rsidR="00651A89" w:rsidRDefault="00C22A21">
      <w:pPr>
        <w:tabs>
          <w:tab w:val="left" w:pos="567"/>
        </w:tabs>
        <w:suppressAutoHyphens/>
        <w:jc w:val="both"/>
        <w:rPr>
          <w:noProof/>
          <w:szCs w:val="22"/>
        </w:rPr>
      </w:pPr>
      <w:r>
        <w:rPr>
          <w:szCs w:val="22"/>
        </w:rPr>
        <w:t>Uge 1</w:t>
      </w:r>
    </w:p>
    <w:p w14:paraId="4A402F84" w14:textId="77777777" w:rsidR="00651A89" w:rsidRDefault="00651A89">
      <w:pPr>
        <w:tabs>
          <w:tab w:val="left" w:pos="567"/>
        </w:tabs>
        <w:suppressAutoHyphens/>
        <w:jc w:val="both"/>
        <w:rPr>
          <w:noProof/>
          <w:szCs w:val="22"/>
        </w:rPr>
      </w:pPr>
    </w:p>
    <w:bookmarkEnd w:id="14"/>
    <w:p w14:paraId="1B6BBC10" w14:textId="77777777" w:rsidR="00651A89" w:rsidRDefault="00651A89">
      <w:pPr>
        <w:tabs>
          <w:tab w:val="left" w:pos="567"/>
        </w:tabs>
        <w:suppressAutoHyphens/>
        <w:jc w:val="both"/>
        <w:rPr>
          <w:noProof/>
          <w:szCs w:val="22"/>
        </w:rPr>
      </w:pPr>
    </w:p>
    <w:p w14:paraId="0F1A74E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b/>
          <w:bCs/>
          <w:noProof/>
          <w:szCs w:val="22"/>
        </w:rPr>
      </w:pPr>
      <w:r>
        <w:rPr>
          <w:b/>
          <w:bCs/>
          <w:noProof/>
          <w:szCs w:val="22"/>
        </w:rPr>
        <w:t>2.</w:t>
      </w:r>
      <w:r>
        <w:rPr>
          <w:b/>
          <w:bCs/>
          <w:noProof/>
          <w:szCs w:val="22"/>
        </w:rPr>
        <w:tab/>
        <w:t>ADMINISTRATIONSMETODE</w:t>
      </w:r>
    </w:p>
    <w:p w14:paraId="05027EA9" w14:textId="77777777" w:rsidR="00651A89" w:rsidRDefault="00651A89">
      <w:pPr>
        <w:tabs>
          <w:tab w:val="left" w:pos="567"/>
        </w:tabs>
        <w:suppressAutoHyphens/>
        <w:jc w:val="both"/>
        <w:rPr>
          <w:noProof/>
          <w:szCs w:val="22"/>
        </w:rPr>
      </w:pPr>
    </w:p>
    <w:p w14:paraId="4BC1BF3C" w14:textId="77777777" w:rsidR="00651A89" w:rsidRDefault="00C22A21">
      <w:pPr>
        <w:tabs>
          <w:tab w:val="left" w:pos="567"/>
        </w:tabs>
        <w:rPr>
          <w:szCs w:val="22"/>
        </w:rPr>
      </w:pPr>
      <w:r>
        <w:rPr>
          <w:szCs w:val="22"/>
        </w:rPr>
        <w:t>Læs indlægssedlen inden brug.</w:t>
      </w:r>
    </w:p>
    <w:p w14:paraId="62D23038" w14:textId="77777777" w:rsidR="00651A89" w:rsidRDefault="00651A89">
      <w:pPr>
        <w:tabs>
          <w:tab w:val="left" w:pos="567"/>
        </w:tabs>
        <w:suppressAutoHyphens/>
        <w:jc w:val="both"/>
        <w:rPr>
          <w:noProof/>
          <w:szCs w:val="22"/>
        </w:rPr>
      </w:pPr>
    </w:p>
    <w:p w14:paraId="3490C2DD" w14:textId="77777777" w:rsidR="00651A89" w:rsidRDefault="00651A89">
      <w:pPr>
        <w:tabs>
          <w:tab w:val="left" w:pos="567"/>
        </w:tabs>
        <w:suppressAutoHyphens/>
        <w:jc w:val="both"/>
        <w:rPr>
          <w:noProof/>
          <w:szCs w:val="22"/>
        </w:rPr>
      </w:pPr>
    </w:p>
    <w:p w14:paraId="30906F0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3.</w:t>
      </w:r>
      <w:r>
        <w:rPr>
          <w:b/>
          <w:bCs/>
          <w:noProof/>
          <w:szCs w:val="22"/>
        </w:rPr>
        <w:tab/>
        <w:t>UDLØBSDATO</w:t>
      </w:r>
    </w:p>
    <w:p w14:paraId="30012C9A" w14:textId="77777777" w:rsidR="00651A89" w:rsidRDefault="00651A89">
      <w:pPr>
        <w:tabs>
          <w:tab w:val="left" w:pos="567"/>
        </w:tabs>
        <w:suppressAutoHyphens/>
        <w:ind w:left="567" w:hanging="567"/>
        <w:rPr>
          <w:noProof/>
          <w:szCs w:val="22"/>
        </w:rPr>
      </w:pPr>
    </w:p>
    <w:p w14:paraId="3818D27C" w14:textId="77777777" w:rsidR="00651A89" w:rsidRDefault="00C22A21">
      <w:pPr>
        <w:tabs>
          <w:tab w:val="left" w:pos="567"/>
        </w:tabs>
        <w:suppressAutoHyphens/>
        <w:ind w:left="567" w:hanging="567"/>
        <w:rPr>
          <w:noProof/>
          <w:szCs w:val="22"/>
        </w:rPr>
      </w:pPr>
      <w:r>
        <w:rPr>
          <w:noProof/>
          <w:szCs w:val="22"/>
        </w:rPr>
        <w:t>EXP:</w:t>
      </w:r>
    </w:p>
    <w:p w14:paraId="2B4F9DEA" w14:textId="77777777" w:rsidR="00651A89" w:rsidRDefault="00651A89">
      <w:pPr>
        <w:tabs>
          <w:tab w:val="left" w:pos="567"/>
        </w:tabs>
        <w:suppressAutoHyphens/>
        <w:ind w:left="567" w:hanging="567"/>
        <w:rPr>
          <w:noProof/>
          <w:szCs w:val="22"/>
        </w:rPr>
      </w:pPr>
    </w:p>
    <w:p w14:paraId="2869DCB2" w14:textId="77777777" w:rsidR="00651A89" w:rsidRDefault="00651A89">
      <w:pPr>
        <w:tabs>
          <w:tab w:val="left" w:pos="567"/>
        </w:tabs>
        <w:suppressAutoHyphens/>
        <w:ind w:left="567" w:hanging="567"/>
        <w:rPr>
          <w:noProof/>
          <w:szCs w:val="22"/>
        </w:rPr>
      </w:pPr>
    </w:p>
    <w:p w14:paraId="00446578" w14:textId="77777777" w:rsidR="00651A89" w:rsidRDefault="00C22A21">
      <w:pPr>
        <w:pBdr>
          <w:top w:val="single" w:sz="4" w:space="1" w:color="auto"/>
          <w:left w:val="single" w:sz="4" w:space="4" w:color="auto"/>
          <w:bottom w:val="single" w:sz="4" w:space="1" w:color="auto"/>
          <w:right w:val="single" w:sz="4" w:space="4" w:color="auto"/>
        </w:pBdr>
        <w:tabs>
          <w:tab w:val="left" w:pos="567"/>
        </w:tabs>
        <w:ind w:left="567" w:hanging="567"/>
        <w:rPr>
          <w:b/>
          <w:bCs/>
          <w:noProof/>
          <w:szCs w:val="22"/>
        </w:rPr>
      </w:pPr>
      <w:r>
        <w:rPr>
          <w:b/>
          <w:bCs/>
          <w:noProof/>
          <w:szCs w:val="22"/>
        </w:rPr>
        <w:t>4.</w:t>
      </w:r>
      <w:r>
        <w:rPr>
          <w:b/>
          <w:bCs/>
          <w:noProof/>
          <w:szCs w:val="22"/>
        </w:rPr>
        <w:tab/>
        <w:t xml:space="preserve"> BATCHNUMMER</w:t>
      </w:r>
    </w:p>
    <w:p w14:paraId="5AF56709" w14:textId="77777777" w:rsidR="00651A89" w:rsidRDefault="00651A89">
      <w:pPr>
        <w:pStyle w:val="Header"/>
        <w:widowControl/>
        <w:tabs>
          <w:tab w:val="clear" w:pos="4320"/>
          <w:tab w:val="clear" w:pos="8640"/>
        </w:tabs>
        <w:rPr>
          <w:rFonts w:ascii="Times New Roman" w:hAnsi="Times New Roman" w:cs="Times New Roman"/>
          <w:noProof/>
        </w:rPr>
      </w:pPr>
    </w:p>
    <w:p w14:paraId="137EB830" w14:textId="77777777" w:rsidR="00651A89" w:rsidRDefault="00C22A21">
      <w:pPr>
        <w:tabs>
          <w:tab w:val="left" w:pos="567"/>
        </w:tabs>
        <w:suppressAutoHyphens/>
        <w:jc w:val="both"/>
        <w:rPr>
          <w:noProof/>
          <w:szCs w:val="22"/>
        </w:rPr>
      </w:pPr>
      <w:r>
        <w:rPr>
          <w:noProof/>
          <w:szCs w:val="22"/>
        </w:rPr>
        <w:t>Lot:</w:t>
      </w:r>
    </w:p>
    <w:p w14:paraId="7F6CCB39" w14:textId="77777777" w:rsidR="00651A89" w:rsidRDefault="00651A89">
      <w:pPr>
        <w:tabs>
          <w:tab w:val="left" w:pos="567"/>
        </w:tabs>
        <w:suppressAutoHyphens/>
        <w:jc w:val="both"/>
        <w:rPr>
          <w:noProof/>
          <w:szCs w:val="22"/>
        </w:rPr>
      </w:pPr>
    </w:p>
    <w:p w14:paraId="0BBD35FB" w14:textId="77777777" w:rsidR="00651A89" w:rsidRDefault="00651A89">
      <w:pPr>
        <w:tabs>
          <w:tab w:val="left" w:pos="567"/>
        </w:tabs>
        <w:suppressAutoHyphens/>
        <w:jc w:val="both"/>
        <w:rPr>
          <w:noProof/>
          <w:szCs w:val="22"/>
        </w:rPr>
      </w:pPr>
    </w:p>
    <w:p w14:paraId="74CCA3CA" w14:textId="3AF49C8E" w:rsidR="00651A89" w:rsidRDefault="00C22A21">
      <w:pPr>
        <w:pBdr>
          <w:top w:val="single" w:sz="4" w:space="1" w:color="auto"/>
          <w:left w:val="single" w:sz="4" w:space="4" w:color="auto"/>
          <w:bottom w:val="single" w:sz="4" w:space="1" w:color="auto"/>
          <w:right w:val="single" w:sz="4" w:space="4" w:color="auto"/>
        </w:pBdr>
        <w:tabs>
          <w:tab w:val="left" w:pos="567"/>
        </w:tabs>
        <w:rPr>
          <w:b/>
          <w:bCs/>
          <w:noProof/>
          <w:szCs w:val="22"/>
        </w:rPr>
      </w:pPr>
      <w:r>
        <w:rPr>
          <w:b/>
          <w:bCs/>
          <w:noProof/>
          <w:szCs w:val="22"/>
        </w:rPr>
        <w:t>5.</w:t>
      </w:r>
      <w:r>
        <w:rPr>
          <w:b/>
          <w:bCs/>
          <w:noProof/>
          <w:szCs w:val="22"/>
        </w:rPr>
        <w:tab/>
        <w:t xml:space="preserve">INDHOLD ANGIVET SOM VÆGT, VOLUMEN ELLER </w:t>
      </w:r>
      <w:r w:rsidR="00DA69A8">
        <w:rPr>
          <w:b/>
          <w:bCs/>
          <w:noProof/>
          <w:szCs w:val="22"/>
        </w:rPr>
        <w:t>ENHEDER</w:t>
      </w:r>
    </w:p>
    <w:p w14:paraId="69B472C4" w14:textId="77777777" w:rsidR="00651A89" w:rsidRDefault="00651A89">
      <w:pPr>
        <w:tabs>
          <w:tab w:val="left" w:pos="567"/>
        </w:tabs>
        <w:suppressAutoHyphens/>
        <w:jc w:val="both"/>
        <w:rPr>
          <w:b/>
          <w:bCs/>
          <w:noProof/>
          <w:szCs w:val="22"/>
        </w:rPr>
      </w:pPr>
    </w:p>
    <w:p w14:paraId="4AA3C91B" w14:textId="77777777" w:rsidR="00651A89" w:rsidRDefault="00C22A21">
      <w:pPr>
        <w:tabs>
          <w:tab w:val="left" w:pos="567"/>
        </w:tabs>
        <w:rPr>
          <w:szCs w:val="22"/>
        </w:rPr>
      </w:pPr>
      <w:r>
        <w:rPr>
          <w:szCs w:val="22"/>
        </w:rPr>
        <w:t xml:space="preserve">1 depotplaster </w:t>
      </w:r>
    </w:p>
    <w:p w14:paraId="0866ECF9" w14:textId="77777777" w:rsidR="00651A89" w:rsidRDefault="00651A89">
      <w:pPr>
        <w:tabs>
          <w:tab w:val="left" w:pos="567"/>
        </w:tabs>
        <w:rPr>
          <w:szCs w:val="22"/>
        </w:rPr>
      </w:pPr>
    </w:p>
    <w:p w14:paraId="6F9DCFF7" w14:textId="77777777" w:rsidR="00651A89" w:rsidRDefault="00651A89">
      <w:pPr>
        <w:tabs>
          <w:tab w:val="left" w:pos="567"/>
        </w:tabs>
        <w:suppressAutoHyphens/>
        <w:jc w:val="both"/>
        <w:rPr>
          <w:noProof/>
          <w:szCs w:val="22"/>
        </w:rPr>
      </w:pPr>
    </w:p>
    <w:p w14:paraId="144029D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6.</w:t>
      </w:r>
      <w:r>
        <w:rPr>
          <w:b/>
          <w:bCs/>
          <w:noProof/>
          <w:szCs w:val="22"/>
        </w:rPr>
        <w:tab/>
        <w:t>ANDET</w:t>
      </w:r>
    </w:p>
    <w:p w14:paraId="7C913720" w14:textId="77777777" w:rsidR="00651A89" w:rsidRDefault="00651A89">
      <w:pPr>
        <w:tabs>
          <w:tab w:val="left" w:pos="567"/>
        </w:tabs>
        <w:suppressAutoHyphens/>
        <w:rPr>
          <w:b/>
          <w:bCs/>
          <w:noProof/>
          <w:szCs w:val="22"/>
        </w:rPr>
      </w:pPr>
    </w:p>
    <w:p w14:paraId="69FCBEA8" w14:textId="77777777" w:rsidR="00651A89" w:rsidRDefault="00651A89">
      <w:pPr>
        <w:tabs>
          <w:tab w:val="left" w:pos="567"/>
        </w:tabs>
        <w:suppressAutoHyphens/>
        <w:rPr>
          <w:b/>
          <w:bCs/>
          <w:noProof/>
          <w:szCs w:val="22"/>
        </w:rPr>
      </w:pPr>
    </w:p>
    <w:p w14:paraId="202B32F0" w14:textId="77777777" w:rsidR="00651A89" w:rsidRDefault="00C22A21">
      <w:pPr>
        <w:tabs>
          <w:tab w:val="left" w:pos="567"/>
        </w:tabs>
        <w:suppressAutoHyphens/>
        <w:rPr>
          <w:noProof/>
          <w:szCs w:val="22"/>
        </w:rPr>
      </w:pPr>
      <w:r>
        <w:rPr>
          <w:b/>
          <w:bCs/>
          <w:noProof/>
          <w:szCs w:val="22"/>
        </w:rPr>
        <w:br w:type="page"/>
      </w:r>
    </w:p>
    <w:p w14:paraId="344DD6FD"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MÆRKNING</w:t>
      </w:r>
      <w:r>
        <w:rPr>
          <w:b/>
          <w:bCs/>
          <w:noProof/>
          <w:szCs w:val="22"/>
        </w:rPr>
        <w:t>, DER SKAL ANFØRES PÅ DEN YDRE EMBALLAGE</w:t>
      </w:r>
    </w:p>
    <w:p w14:paraId="293D6B6C" w14:textId="77777777" w:rsidR="00651A89" w:rsidRDefault="00651A89">
      <w:pPr>
        <w:pBdr>
          <w:top w:val="single" w:sz="4" w:space="1" w:color="auto"/>
          <w:left w:val="single" w:sz="4" w:space="4" w:color="auto"/>
          <w:bottom w:val="single" w:sz="4" w:space="1" w:color="auto"/>
          <w:right w:val="single" w:sz="4" w:space="4" w:color="auto"/>
        </w:pBdr>
        <w:tabs>
          <w:tab w:val="left" w:pos="567"/>
        </w:tabs>
        <w:rPr>
          <w:noProof/>
          <w:szCs w:val="22"/>
        </w:rPr>
      </w:pPr>
    </w:p>
    <w:p w14:paraId="344EDAF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szCs w:val="22"/>
        </w:rPr>
      </w:pPr>
      <w:r>
        <w:rPr>
          <w:b/>
          <w:bCs/>
          <w:noProof/>
          <w:szCs w:val="22"/>
        </w:rPr>
        <w:t xml:space="preserve">ÆSKE MED 7 PLASTRE - </w:t>
      </w:r>
      <w:r>
        <w:rPr>
          <w:b/>
          <w:bCs/>
          <w:szCs w:val="22"/>
        </w:rPr>
        <w:t>UGE 2</w:t>
      </w:r>
    </w:p>
    <w:p w14:paraId="5032E935" w14:textId="77777777" w:rsidR="00651A89" w:rsidRDefault="00651A89">
      <w:pPr>
        <w:tabs>
          <w:tab w:val="left" w:pos="567"/>
        </w:tabs>
        <w:suppressAutoHyphens/>
        <w:rPr>
          <w:noProof/>
          <w:szCs w:val="22"/>
        </w:rPr>
      </w:pPr>
    </w:p>
    <w:p w14:paraId="4C2967ED" w14:textId="77777777" w:rsidR="00651A89" w:rsidRDefault="00651A89">
      <w:pPr>
        <w:tabs>
          <w:tab w:val="left" w:pos="567"/>
        </w:tabs>
        <w:suppressAutoHyphens/>
        <w:rPr>
          <w:noProof/>
          <w:szCs w:val="22"/>
        </w:rPr>
      </w:pPr>
    </w:p>
    <w:p w14:paraId="6B84C87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600C31A2" w14:textId="77777777" w:rsidR="00651A89" w:rsidRDefault="00651A89">
      <w:pPr>
        <w:tabs>
          <w:tab w:val="left" w:pos="567"/>
        </w:tabs>
        <w:suppressAutoHyphens/>
        <w:rPr>
          <w:noProof/>
          <w:szCs w:val="22"/>
        </w:rPr>
      </w:pPr>
    </w:p>
    <w:p w14:paraId="4ED905F7" w14:textId="77777777" w:rsidR="00651A89" w:rsidRDefault="00C22A21">
      <w:pPr>
        <w:tabs>
          <w:tab w:val="left" w:pos="567"/>
        </w:tabs>
        <w:rPr>
          <w:szCs w:val="22"/>
        </w:rPr>
      </w:pPr>
      <w:r>
        <w:rPr>
          <w:noProof/>
          <w:szCs w:val="22"/>
        </w:rPr>
        <w:t>Neupro 4 mg/24 timer depotplaster</w:t>
      </w:r>
    </w:p>
    <w:p w14:paraId="76C6C711" w14:textId="77777777" w:rsidR="00651A89" w:rsidRDefault="00C22A21">
      <w:pPr>
        <w:tabs>
          <w:tab w:val="left" w:pos="567"/>
        </w:tabs>
        <w:rPr>
          <w:szCs w:val="22"/>
        </w:rPr>
      </w:pPr>
      <w:r>
        <w:rPr>
          <w:noProof/>
          <w:szCs w:val="22"/>
        </w:rPr>
        <w:t>rotigotin</w:t>
      </w:r>
    </w:p>
    <w:p w14:paraId="42CFDE6C" w14:textId="77777777" w:rsidR="00651A89" w:rsidRDefault="00651A89">
      <w:pPr>
        <w:tabs>
          <w:tab w:val="left" w:pos="567"/>
        </w:tabs>
        <w:suppressAutoHyphens/>
        <w:rPr>
          <w:noProof/>
          <w:szCs w:val="22"/>
        </w:rPr>
      </w:pPr>
    </w:p>
    <w:p w14:paraId="3B94A9D4" w14:textId="77777777" w:rsidR="00651A89" w:rsidRDefault="00651A89">
      <w:pPr>
        <w:tabs>
          <w:tab w:val="left" w:pos="567"/>
        </w:tabs>
        <w:suppressAutoHyphens/>
        <w:rPr>
          <w:noProof/>
          <w:szCs w:val="22"/>
        </w:rPr>
      </w:pPr>
    </w:p>
    <w:p w14:paraId="514406A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39BF1572" w14:textId="77777777" w:rsidR="00651A89" w:rsidRDefault="00651A89">
      <w:pPr>
        <w:tabs>
          <w:tab w:val="left" w:pos="567"/>
        </w:tabs>
        <w:suppressAutoHyphens/>
        <w:rPr>
          <w:noProof/>
          <w:szCs w:val="22"/>
        </w:rPr>
      </w:pPr>
    </w:p>
    <w:p w14:paraId="72A690C6" w14:textId="77777777" w:rsidR="00651A89" w:rsidRDefault="00C22A21">
      <w:pPr>
        <w:tabs>
          <w:tab w:val="left" w:pos="567"/>
        </w:tabs>
        <w:rPr>
          <w:szCs w:val="22"/>
        </w:rPr>
      </w:pPr>
      <w:r>
        <w:rPr>
          <w:szCs w:val="22"/>
        </w:rPr>
        <w:t>Hvert plaster afgiver 4 mg rotigotin pr. 24 timer.</w:t>
      </w:r>
    </w:p>
    <w:p w14:paraId="7B0CFE60" w14:textId="77777777" w:rsidR="00651A89" w:rsidRDefault="00C22A21">
      <w:pPr>
        <w:tabs>
          <w:tab w:val="left" w:pos="567"/>
        </w:tabs>
        <w:rPr>
          <w:szCs w:val="22"/>
        </w:rPr>
      </w:pPr>
      <w:r>
        <w:rPr>
          <w:szCs w:val="22"/>
        </w:rPr>
        <w:t>Hvert plaster på 20 cm</w:t>
      </w:r>
      <w:r>
        <w:rPr>
          <w:szCs w:val="22"/>
          <w:vertAlign w:val="superscript"/>
        </w:rPr>
        <w:t>2</w:t>
      </w:r>
      <w:r>
        <w:rPr>
          <w:szCs w:val="22"/>
        </w:rPr>
        <w:t xml:space="preserve"> indeholder 9,0 mg rotigotin.</w:t>
      </w:r>
    </w:p>
    <w:p w14:paraId="3C87B238" w14:textId="77777777" w:rsidR="00651A89" w:rsidRDefault="00651A89">
      <w:pPr>
        <w:tabs>
          <w:tab w:val="left" w:pos="567"/>
        </w:tabs>
        <w:suppressAutoHyphens/>
        <w:rPr>
          <w:noProof/>
          <w:szCs w:val="22"/>
        </w:rPr>
      </w:pPr>
    </w:p>
    <w:p w14:paraId="3CCCE63C" w14:textId="77777777" w:rsidR="00651A89" w:rsidRDefault="00651A89">
      <w:pPr>
        <w:tabs>
          <w:tab w:val="left" w:pos="567"/>
        </w:tabs>
        <w:suppressAutoHyphens/>
        <w:rPr>
          <w:noProof/>
          <w:szCs w:val="22"/>
        </w:rPr>
      </w:pPr>
    </w:p>
    <w:p w14:paraId="1BA9681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4D0BCB9E" w14:textId="77777777" w:rsidR="00651A89" w:rsidRDefault="00651A89">
      <w:pPr>
        <w:tabs>
          <w:tab w:val="left" w:pos="567"/>
        </w:tabs>
        <w:suppressAutoHyphens/>
        <w:rPr>
          <w:noProof/>
          <w:szCs w:val="22"/>
        </w:rPr>
      </w:pPr>
    </w:p>
    <w:p w14:paraId="588F573F" w14:textId="07191C66" w:rsidR="00651A89" w:rsidRDefault="00C22A21">
      <w:pPr>
        <w:tabs>
          <w:tab w:val="left" w:pos="567"/>
        </w:tabs>
        <w:suppressAutoHyphens/>
        <w:rPr>
          <w:szCs w:val="22"/>
        </w:rPr>
      </w:pPr>
      <w:r>
        <w:rPr>
          <w:szCs w:val="22"/>
        </w:rPr>
        <w:t>Øvrige indholdsstoffer: Poly(dimethylsiloxan, trimethylsilylsilikat)-copolymerisat, povidon K90, E 171, E 223, E 304, E 307, fluoropolymer, polyester, silikone, aluminium, pigmenter (gul</w:t>
      </w:r>
      <w:r w:rsidR="004274BF">
        <w:rPr>
          <w:szCs w:val="22"/>
        </w:rPr>
        <w:t xml:space="preserve"> </w:t>
      </w:r>
      <w:r w:rsidR="008416E3">
        <w:rPr>
          <w:szCs w:val="22"/>
        </w:rPr>
        <w:t>12, gul</w:t>
      </w:r>
      <w:r w:rsidR="004274BF">
        <w:rPr>
          <w:szCs w:val="22"/>
        </w:rPr>
        <w:t xml:space="preserve"> </w:t>
      </w:r>
      <w:r w:rsidR="008416E3">
        <w:rPr>
          <w:szCs w:val="22"/>
        </w:rPr>
        <w:t>13, gul</w:t>
      </w:r>
      <w:r w:rsidR="004274BF">
        <w:rPr>
          <w:szCs w:val="22"/>
        </w:rPr>
        <w:t xml:space="preserve"> </w:t>
      </w:r>
      <w:r w:rsidR="008416E3">
        <w:rPr>
          <w:szCs w:val="22"/>
        </w:rPr>
        <w:t>180,</w:t>
      </w:r>
      <w:r>
        <w:rPr>
          <w:szCs w:val="22"/>
        </w:rPr>
        <w:t xml:space="preserve"> rød</w:t>
      </w:r>
      <w:r w:rsidR="004274BF">
        <w:rPr>
          <w:szCs w:val="22"/>
        </w:rPr>
        <w:t xml:space="preserve"> </w:t>
      </w:r>
      <w:r>
        <w:rPr>
          <w:szCs w:val="22"/>
        </w:rPr>
        <w:t>1</w:t>
      </w:r>
      <w:r w:rsidR="008416E3">
        <w:rPr>
          <w:szCs w:val="22"/>
        </w:rPr>
        <w:t>4</w:t>
      </w:r>
      <w:r>
        <w:rPr>
          <w:szCs w:val="22"/>
        </w:rPr>
        <w:t>6, rød</w:t>
      </w:r>
      <w:r w:rsidR="004274BF">
        <w:rPr>
          <w:szCs w:val="22"/>
        </w:rPr>
        <w:t xml:space="preserve"> </w:t>
      </w:r>
      <w:r>
        <w:rPr>
          <w:szCs w:val="22"/>
        </w:rPr>
        <w:t>1</w:t>
      </w:r>
      <w:r w:rsidR="008416E3">
        <w:rPr>
          <w:szCs w:val="22"/>
        </w:rPr>
        <w:t>66</w:t>
      </w:r>
      <w:r>
        <w:rPr>
          <w:szCs w:val="22"/>
        </w:rPr>
        <w:t>, sort</w:t>
      </w:r>
      <w:r w:rsidR="004274BF">
        <w:rPr>
          <w:szCs w:val="22"/>
        </w:rPr>
        <w:t xml:space="preserve"> </w:t>
      </w:r>
      <w:r>
        <w:rPr>
          <w:szCs w:val="22"/>
        </w:rPr>
        <w:t>7).</w:t>
      </w:r>
    </w:p>
    <w:p w14:paraId="0E12E67A" w14:textId="77777777" w:rsidR="00651A89" w:rsidRDefault="00C22A21">
      <w:pPr>
        <w:tabs>
          <w:tab w:val="left" w:pos="567"/>
        </w:tabs>
        <w:rPr>
          <w:szCs w:val="22"/>
        </w:rPr>
      </w:pPr>
      <w:r>
        <w:rPr>
          <w:szCs w:val="22"/>
        </w:rPr>
        <w:t>Indeholder E 223. Se indlægssedlen for yderligere information.</w:t>
      </w:r>
    </w:p>
    <w:p w14:paraId="0620A0F4" w14:textId="77777777" w:rsidR="00651A89" w:rsidRDefault="00651A89">
      <w:pPr>
        <w:tabs>
          <w:tab w:val="left" w:pos="567"/>
        </w:tabs>
        <w:suppressAutoHyphens/>
        <w:rPr>
          <w:noProof/>
          <w:szCs w:val="22"/>
        </w:rPr>
      </w:pPr>
    </w:p>
    <w:p w14:paraId="2CCB60D2" w14:textId="77777777" w:rsidR="00651A89" w:rsidRDefault="00651A89">
      <w:pPr>
        <w:tabs>
          <w:tab w:val="left" w:pos="567"/>
        </w:tabs>
        <w:suppressAutoHyphens/>
        <w:rPr>
          <w:noProof/>
          <w:szCs w:val="22"/>
        </w:rPr>
      </w:pPr>
    </w:p>
    <w:p w14:paraId="114E2A4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7EB81B3C" w14:textId="77777777" w:rsidR="00651A89" w:rsidRDefault="00651A89">
      <w:pPr>
        <w:tabs>
          <w:tab w:val="left" w:pos="567"/>
        </w:tabs>
        <w:suppressAutoHyphens/>
        <w:rPr>
          <w:noProof/>
          <w:szCs w:val="22"/>
        </w:rPr>
      </w:pPr>
    </w:p>
    <w:p w14:paraId="77F9D743" w14:textId="77777777" w:rsidR="00651A89" w:rsidRDefault="00C22A21">
      <w:pPr>
        <w:tabs>
          <w:tab w:val="left" w:pos="567"/>
        </w:tabs>
        <w:rPr>
          <w:szCs w:val="22"/>
        </w:rPr>
      </w:pPr>
      <w:r>
        <w:rPr>
          <w:szCs w:val="22"/>
        </w:rPr>
        <w:t>7 depotplastre</w:t>
      </w:r>
    </w:p>
    <w:p w14:paraId="46C418F4" w14:textId="77777777" w:rsidR="00651A89" w:rsidRDefault="00C22A21">
      <w:pPr>
        <w:tabs>
          <w:tab w:val="left" w:pos="567"/>
        </w:tabs>
        <w:rPr>
          <w:szCs w:val="22"/>
        </w:rPr>
      </w:pPr>
      <w:r>
        <w:rPr>
          <w:szCs w:val="22"/>
        </w:rPr>
        <w:t>Uge 2</w:t>
      </w:r>
    </w:p>
    <w:p w14:paraId="6BFE2CF8" w14:textId="77777777" w:rsidR="00651A89" w:rsidRDefault="00651A89">
      <w:pPr>
        <w:tabs>
          <w:tab w:val="left" w:pos="567"/>
        </w:tabs>
        <w:rPr>
          <w:szCs w:val="22"/>
        </w:rPr>
      </w:pPr>
    </w:p>
    <w:p w14:paraId="11100841" w14:textId="77777777" w:rsidR="00651A89" w:rsidRDefault="00651A89">
      <w:pPr>
        <w:tabs>
          <w:tab w:val="left" w:pos="567"/>
        </w:tabs>
        <w:suppressAutoHyphens/>
        <w:rPr>
          <w:noProof/>
          <w:szCs w:val="22"/>
        </w:rPr>
      </w:pPr>
    </w:p>
    <w:p w14:paraId="2F19574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7A369C21" w14:textId="77777777" w:rsidR="00651A89" w:rsidRDefault="00651A89">
      <w:pPr>
        <w:tabs>
          <w:tab w:val="left" w:pos="567"/>
        </w:tabs>
        <w:suppressAutoHyphens/>
        <w:rPr>
          <w:noProof/>
          <w:szCs w:val="22"/>
        </w:rPr>
      </w:pPr>
    </w:p>
    <w:p w14:paraId="1C108D8F" w14:textId="77777777" w:rsidR="00651A89" w:rsidRDefault="00C22A21">
      <w:pPr>
        <w:tabs>
          <w:tab w:val="left" w:pos="567"/>
        </w:tabs>
        <w:suppressAutoHyphens/>
        <w:rPr>
          <w:noProof/>
          <w:szCs w:val="22"/>
        </w:rPr>
      </w:pPr>
      <w:r>
        <w:rPr>
          <w:noProof/>
          <w:szCs w:val="22"/>
        </w:rPr>
        <w:t>Læs indlægssedlen inden brug.</w:t>
      </w:r>
    </w:p>
    <w:p w14:paraId="42136C42" w14:textId="77777777" w:rsidR="00651A89" w:rsidRDefault="00C22A21">
      <w:pPr>
        <w:tabs>
          <w:tab w:val="left" w:pos="567"/>
        </w:tabs>
        <w:suppressAutoHyphens/>
        <w:rPr>
          <w:noProof/>
          <w:szCs w:val="22"/>
        </w:rPr>
      </w:pPr>
      <w:r>
        <w:rPr>
          <w:noProof/>
          <w:szCs w:val="22"/>
        </w:rPr>
        <w:t>Transdermal anvendelse.</w:t>
      </w:r>
    </w:p>
    <w:p w14:paraId="7E2CFA7D" w14:textId="77777777" w:rsidR="00651A89" w:rsidRDefault="00651A89">
      <w:pPr>
        <w:tabs>
          <w:tab w:val="left" w:pos="567"/>
        </w:tabs>
        <w:suppressAutoHyphens/>
        <w:rPr>
          <w:noProof/>
          <w:szCs w:val="22"/>
        </w:rPr>
      </w:pPr>
    </w:p>
    <w:p w14:paraId="1E927770" w14:textId="77777777" w:rsidR="00651A89" w:rsidRDefault="00651A89">
      <w:pPr>
        <w:tabs>
          <w:tab w:val="left" w:pos="567"/>
        </w:tabs>
        <w:suppressAutoHyphens/>
        <w:rPr>
          <w:noProof/>
          <w:szCs w:val="22"/>
        </w:rPr>
      </w:pPr>
    </w:p>
    <w:p w14:paraId="73FCB80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412E1661" w14:textId="77777777" w:rsidR="00651A89" w:rsidRDefault="00651A89">
      <w:pPr>
        <w:tabs>
          <w:tab w:val="left" w:pos="567"/>
        </w:tabs>
        <w:suppressAutoHyphens/>
        <w:rPr>
          <w:noProof/>
          <w:szCs w:val="22"/>
        </w:rPr>
      </w:pPr>
    </w:p>
    <w:p w14:paraId="201D55B1" w14:textId="77777777" w:rsidR="00651A89" w:rsidRDefault="00C22A21">
      <w:pPr>
        <w:tabs>
          <w:tab w:val="left" w:pos="567"/>
        </w:tabs>
        <w:suppressAutoHyphens/>
        <w:rPr>
          <w:noProof/>
          <w:szCs w:val="22"/>
        </w:rPr>
      </w:pPr>
      <w:r>
        <w:rPr>
          <w:noProof/>
          <w:szCs w:val="22"/>
        </w:rPr>
        <w:t>Opbevares utilgængeligt for børn.</w:t>
      </w:r>
    </w:p>
    <w:p w14:paraId="206D2199" w14:textId="77777777" w:rsidR="00651A89" w:rsidRDefault="00651A89">
      <w:pPr>
        <w:tabs>
          <w:tab w:val="left" w:pos="567"/>
        </w:tabs>
        <w:suppressAutoHyphens/>
        <w:rPr>
          <w:noProof/>
          <w:szCs w:val="22"/>
        </w:rPr>
      </w:pPr>
    </w:p>
    <w:p w14:paraId="15AEAA33" w14:textId="77777777" w:rsidR="00651A89" w:rsidRDefault="00651A89">
      <w:pPr>
        <w:tabs>
          <w:tab w:val="left" w:pos="567"/>
        </w:tabs>
        <w:suppressAutoHyphens/>
        <w:rPr>
          <w:noProof/>
          <w:szCs w:val="22"/>
        </w:rPr>
      </w:pPr>
    </w:p>
    <w:p w14:paraId="68C4222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475FBBF0" w14:textId="77777777" w:rsidR="00651A89" w:rsidRDefault="00651A89">
      <w:pPr>
        <w:tabs>
          <w:tab w:val="left" w:pos="567"/>
        </w:tabs>
        <w:suppressAutoHyphens/>
        <w:rPr>
          <w:noProof/>
          <w:szCs w:val="22"/>
        </w:rPr>
      </w:pPr>
    </w:p>
    <w:p w14:paraId="3EB9CABE" w14:textId="77777777" w:rsidR="00651A89" w:rsidRDefault="00651A89">
      <w:pPr>
        <w:tabs>
          <w:tab w:val="left" w:pos="567"/>
        </w:tabs>
        <w:suppressAutoHyphens/>
        <w:rPr>
          <w:noProof/>
          <w:szCs w:val="22"/>
        </w:rPr>
      </w:pPr>
    </w:p>
    <w:p w14:paraId="78A3ABB8"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39FFA3BC" w14:textId="77777777" w:rsidR="00651A89" w:rsidRDefault="00651A89">
      <w:pPr>
        <w:tabs>
          <w:tab w:val="left" w:pos="567"/>
        </w:tabs>
        <w:rPr>
          <w:noProof/>
          <w:szCs w:val="22"/>
        </w:rPr>
      </w:pPr>
    </w:p>
    <w:p w14:paraId="1F3940BC" w14:textId="77777777" w:rsidR="00651A89" w:rsidRDefault="00C22A21">
      <w:pPr>
        <w:tabs>
          <w:tab w:val="left" w:pos="567"/>
        </w:tabs>
        <w:rPr>
          <w:noProof/>
          <w:szCs w:val="22"/>
        </w:rPr>
      </w:pPr>
      <w:r>
        <w:rPr>
          <w:noProof/>
          <w:szCs w:val="22"/>
        </w:rPr>
        <w:t>EXP:</w:t>
      </w:r>
    </w:p>
    <w:p w14:paraId="7275332D" w14:textId="77777777" w:rsidR="00651A89" w:rsidRDefault="00651A89">
      <w:pPr>
        <w:tabs>
          <w:tab w:val="left" w:pos="567"/>
        </w:tabs>
        <w:rPr>
          <w:noProof/>
          <w:szCs w:val="22"/>
        </w:rPr>
      </w:pPr>
    </w:p>
    <w:p w14:paraId="15393F1C" w14:textId="77777777" w:rsidR="00651A89" w:rsidRDefault="00651A89">
      <w:pPr>
        <w:tabs>
          <w:tab w:val="left" w:pos="567"/>
        </w:tabs>
        <w:rPr>
          <w:noProof/>
          <w:szCs w:val="22"/>
        </w:rPr>
      </w:pPr>
    </w:p>
    <w:p w14:paraId="5036CF1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61B38EDA" w14:textId="77777777" w:rsidR="00651A89" w:rsidRDefault="00651A89">
      <w:pPr>
        <w:tabs>
          <w:tab w:val="left" w:pos="567"/>
        </w:tabs>
        <w:suppressAutoHyphens/>
        <w:rPr>
          <w:noProof/>
          <w:szCs w:val="22"/>
        </w:rPr>
      </w:pPr>
    </w:p>
    <w:p w14:paraId="407C37CF" w14:textId="77777777" w:rsidR="00651A89" w:rsidRDefault="00C22A21">
      <w:pPr>
        <w:tabs>
          <w:tab w:val="left" w:pos="567"/>
        </w:tabs>
        <w:rPr>
          <w:szCs w:val="22"/>
        </w:rPr>
      </w:pPr>
      <w:r>
        <w:t>Må ikke opbevares ved temperaturer over 30 °C</w:t>
      </w:r>
      <w:r>
        <w:rPr>
          <w:szCs w:val="22"/>
        </w:rPr>
        <w:t>.</w:t>
      </w:r>
    </w:p>
    <w:p w14:paraId="7875C847" w14:textId="77777777" w:rsidR="00651A89" w:rsidRDefault="00651A89">
      <w:pPr>
        <w:tabs>
          <w:tab w:val="left" w:pos="567"/>
        </w:tabs>
        <w:suppressAutoHyphens/>
        <w:rPr>
          <w:noProof/>
          <w:szCs w:val="22"/>
        </w:rPr>
      </w:pPr>
    </w:p>
    <w:p w14:paraId="599141F4" w14:textId="77777777" w:rsidR="00651A89" w:rsidRDefault="00651A89">
      <w:pPr>
        <w:tabs>
          <w:tab w:val="left" w:pos="567"/>
        </w:tabs>
        <w:suppressAutoHyphens/>
        <w:rPr>
          <w:noProof/>
          <w:szCs w:val="22"/>
        </w:rPr>
      </w:pPr>
    </w:p>
    <w:p w14:paraId="349C18B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636CED9C" w14:textId="77777777" w:rsidR="00651A89" w:rsidRDefault="00651A89">
      <w:pPr>
        <w:tabs>
          <w:tab w:val="left" w:pos="567"/>
        </w:tabs>
        <w:suppressAutoHyphens/>
        <w:rPr>
          <w:noProof/>
          <w:szCs w:val="22"/>
        </w:rPr>
      </w:pPr>
    </w:p>
    <w:p w14:paraId="64E45E4C" w14:textId="77777777" w:rsidR="00651A89" w:rsidRDefault="00651A89">
      <w:pPr>
        <w:tabs>
          <w:tab w:val="left" w:pos="567"/>
        </w:tabs>
        <w:suppressAutoHyphens/>
        <w:rPr>
          <w:noProof/>
          <w:szCs w:val="22"/>
        </w:rPr>
      </w:pPr>
    </w:p>
    <w:p w14:paraId="280287A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041A65FD" w14:textId="77777777" w:rsidR="00651A89" w:rsidRDefault="00651A89">
      <w:pPr>
        <w:tabs>
          <w:tab w:val="left" w:pos="567"/>
        </w:tabs>
        <w:suppressAutoHyphens/>
        <w:rPr>
          <w:noProof/>
          <w:szCs w:val="22"/>
        </w:rPr>
      </w:pPr>
    </w:p>
    <w:p w14:paraId="03C7525C" w14:textId="77777777" w:rsidR="00651A89" w:rsidRPr="00E94FB6" w:rsidRDefault="00C22A21">
      <w:pPr>
        <w:numPr>
          <w:ilvl w:val="12"/>
          <w:numId w:val="0"/>
        </w:numPr>
        <w:ind w:right="-2"/>
        <w:rPr>
          <w:szCs w:val="22"/>
          <w:lang w:val="fr-FR"/>
        </w:rPr>
      </w:pPr>
      <w:r w:rsidRPr="00E94FB6">
        <w:rPr>
          <w:szCs w:val="22"/>
          <w:lang w:val="fr-FR"/>
        </w:rPr>
        <w:t>UCB Pharma S.A.</w:t>
      </w:r>
    </w:p>
    <w:p w14:paraId="10AF56C9" w14:textId="77777777" w:rsidR="00651A89" w:rsidRDefault="00C22A21">
      <w:pPr>
        <w:numPr>
          <w:ilvl w:val="12"/>
          <w:numId w:val="0"/>
        </w:numPr>
        <w:ind w:right="-2"/>
        <w:rPr>
          <w:szCs w:val="22"/>
          <w:lang w:val="fr-FR"/>
        </w:rPr>
      </w:pPr>
      <w:r>
        <w:rPr>
          <w:szCs w:val="22"/>
          <w:lang w:val="fr-FR"/>
        </w:rPr>
        <w:t>Allée de la Recherche 60</w:t>
      </w:r>
    </w:p>
    <w:p w14:paraId="31A11BD0" w14:textId="77777777" w:rsidR="00651A89" w:rsidRDefault="00C22A21">
      <w:pPr>
        <w:numPr>
          <w:ilvl w:val="12"/>
          <w:numId w:val="0"/>
        </w:numPr>
        <w:ind w:right="-2"/>
        <w:rPr>
          <w:szCs w:val="22"/>
        </w:rPr>
      </w:pPr>
      <w:r>
        <w:rPr>
          <w:szCs w:val="22"/>
        </w:rPr>
        <w:t>B-1070 Bruxelles</w:t>
      </w:r>
    </w:p>
    <w:p w14:paraId="0CB4B649" w14:textId="77777777" w:rsidR="00651A89" w:rsidRDefault="00C22A21">
      <w:pPr>
        <w:tabs>
          <w:tab w:val="left" w:pos="567"/>
        </w:tabs>
        <w:rPr>
          <w:szCs w:val="22"/>
        </w:rPr>
      </w:pPr>
      <w:r>
        <w:rPr>
          <w:szCs w:val="22"/>
        </w:rPr>
        <w:t>Belgien</w:t>
      </w:r>
    </w:p>
    <w:p w14:paraId="0BC1B915" w14:textId="77777777" w:rsidR="00651A89" w:rsidRDefault="00651A89">
      <w:pPr>
        <w:tabs>
          <w:tab w:val="left" w:pos="567"/>
        </w:tabs>
        <w:suppressAutoHyphens/>
        <w:rPr>
          <w:noProof/>
          <w:szCs w:val="22"/>
        </w:rPr>
      </w:pPr>
    </w:p>
    <w:p w14:paraId="21E614B3" w14:textId="77777777" w:rsidR="00651A89" w:rsidRDefault="00651A89">
      <w:pPr>
        <w:tabs>
          <w:tab w:val="left" w:pos="567"/>
        </w:tabs>
        <w:suppressAutoHyphens/>
        <w:rPr>
          <w:noProof/>
          <w:szCs w:val="22"/>
        </w:rPr>
      </w:pPr>
    </w:p>
    <w:p w14:paraId="12B4E81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4138F574" w14:textId="77777777" w:rsidR="00651A89" w:rsidRDefault="00651A89">
      <w:pPr>
        <w:tabs>
          <w:tab w:val="left" w:pos="567"/>
        </w:tabs>
        <w:suppressAutoHyphens/>
        <w:ind w:left="426" w:hanging="426"/>
        <w:rPr>
          <w:noProof/>
          <w:szCs w:val="22"/>
        </w:rPr>
      </w:pPr>
    </w:p>
    <w:p w14:paraId="412D2BF9" w14:textId="77777777" w:rsidR="00651A89" w:rsidRDefault="00C22A21">
      <w:pPr>
        <w:tabs>
          <w:tab w:val="left" w:pos="567"/>
        </w:tabs>
        <w:rPr>
          <w:szCs w:val="22"/>
        </w:rPr>
      </w:pPr>
      <w:r>
        <w:rPr>
          <w:szCs w:val="22"/>
        </w:rPr>
        <w:t>EU/1/05/331/013</w:t>
      </w:r>
    </w:p>
    <w:p w14:paraId="7CFCB836" w14:textId="77777777" w:rsidR="00651A89" w:rsidRDefault="00651A89">
      <w:pPr>
        <w:tabs>
          <w:tab w:val="left" w:pos="567"/>
        </w:tabs>
        <w:rPr>
          <w:noProof/>
          <w:szCs w:val="22"/>
        </w:rPr>
      </w:pPr>
    </w:p>
    <w:p w14:paraId="0633D7C5" w14:textId="77777777" w:rsidR="00651A89" w:rsidRDefault="00651A89">
      <w:pPr>
        <w:tabs>
          <w:tab w:val="left" w:pos="567"/>
        </w:tabs>
        <w:rPr>
          <w:noProof/>
          <w:szCs w:val="22"/>
        </w:rPr>
      </w:pPr>
    </w:p>
    <w:p w14:paraId="0DE966A1" w14:textId="5526D4B1"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4E12DB98" w14:textId="77777777" w:rsidR="00651A89" w:rsidRDefault="00651A89">
      <w:pPr>
        <w:tabs>
          <w:tab w:val="left" w:pos="567"/>
        </w:tabs>
        <w:rPr>
          <w:noProof/>
          <w:szCs w:val="22"/>
        </w:rPr>
      </w:pPr>
    </w:p>
    <w:p w14:paraId="447F3D65" w14:textId="77777777" w:rsidR="00651A89" w:rsidRDefault="00C22A21">
      <w:pPr>
        <w:tabs>
          <w:tab w:val="left" w:pos="567"/>
        </w:tabs>
        <w:rPr>
          <w:noProof/>
          <w:szCs w:val="22"/>
        </w:rPr>
      </w:pPr>
      <w:r>
        <w:rPr>
          <w:noProof/>
          <w:szCs w:val="22"/>
        </w:rPr>
        <w:t>Lot:</w:t>
      </w:r>
    </w:p>
    <w:p w14:paraId="60632A19" w14:textId="77777777" w:rsidR="00651A89" w:rsidRDefault="00651A89">
      <w:pPr>
        <w:tabs>
          <w:tab w:val="left" w:pos="567"/>
        </w:tabs>
        <w:rPr>
          <w:noProof/>
          <w:szCs w:val="22"/>
        </w:rPr>
      </w:pPr>
    </w:p>
    <w:p w14:paraId="5752FC30" w14:textId="77777777" w:rsidR="00651A89" w:rsidRDefault="00651A89">
      <w:pPr>
        <w:tabs>
          <w:tab w:val="left" w:pos="567"/>
        </w:tabs>
        <w:rPr>
          <w:noProof/>
          <w:szCs w:val="22"/>
        </w:rPr>
      </w:pPr>
    </w:p>
    <w:p w14:paraId="25A1A7FD"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45B653A0" w14:textId="77777777" w:rsidR="00651A89" w:rsidRDefault="00651A89">
      <w:pPr>
        <w:tabs>
          <w:tab w:val="left" w:pos="567"/>
        </w:tabs>
        <w:rPr>
          <w:noProof/>
          <w:szCs w:val="22"/>
        </w:rPr>
      </w:pPr>
    </w:p>
    <w:p w14:paraId="7EB2FC3C" w14:textId="77777777" w:rsidR="00651A89" w:rsidRDefault="00C22A21">
      <w:pPr>
        <w:tabs>
          <w:tab w:val="left" w:pos="567"/>
        </w:tabs>
        <w:rPr>
          <w:noProof/>
          <w:szCs w:val="22"/>
        </w:rPr>
      </w:pPr>
      <w:r>
        <w:rPr>
          <w:noProof/>
          <w:szCs w:val="22"/>
        </w:rPr>
        <w:t>Receptpligtigt lægemiddel.</w:t>
      </w:r>
    </w:p>
    <w:p w14:paraId="33838534" w14:textId="77777777" w:rsidR="00651A89" w:rsidRDefault="00651A89">
      <w:pPr>
        <w:tabs>
          <w:tab w:val="left" w:pos="567"/>
        </w:tabs>
        <w:suppressAutoHyphens/>
        <w:ind w:left="720" w:hanging="720"/>
        <w:rPr>
          <w:noProof/>
          <w:szCs w:val="22"/>
        </w:rPr>
      </w:pPr>
    </w:p>
    <w:p w14:paraId="5799FC06" w14:textId="77777777" w:rsidR="00651A89" w:rsidRDefault="00651A89">
      <w:pPr>
        <w:tabs>
          <w:tab w:val="left" w:pos="567"/>
        </w:tabs>
        <w:suppressAutoHyphens/>
        <w:ind w:left="720" w:hanging="720"/>
        <w:rPr>
          <w:noProof/>
          <w:szCs w:val="22"/>
        </w:rPr>
      </w:pPr>
    </w:p>
    <w:p w14:paraId="49664DB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74C14A83" w14:textId="77777777" w:rsidR="00651A89" w:rsidRDefault="00651A89">
      <w:pPr>
        <w:tabs>
          <w:tab w:val="left" w:pos="567"/>
        </w:tabs>
        <w:suppressAutoHyphens/>
        <w:rPr>
          <w:noProof/>
          <w:szCs w:val="22"/>
        </w:rPr>
      </w:pPr>
    </w:p>
    <w:p w14:paraId="36547149" w14:textId="77777777" w:rsidR="00651A89" w:rsidRDefault="00651A89">
      <w:pPr>
        <w:tabs>
          <w:tab w:val="left" w:pos="567"/>
        </w:tabs>
        <w:suppressAutoHyphens/>
        <w:jc w:val="both"/>
        <w:rPr>
          <w:noProof/>
          <w:szCs w:val="22"/>
        </w:rPr>
      </w:pPr>
    </w:p>
    <w:p w14:paraId="608AD45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4901BB44" w14:textId="77777777" w:rsidR="00651A89" w:rsidRDefault="00651A89">
      <w:pPr>
        <w:tabs>
          <w:tab w:val="left" w:pos="567"/>
        </w:tabs>
        <w:suppressAutoHyphens/>
        <w:jc w:val="both"/>
        <w:rPr>
          <w:noProof/>
          <w:szCs w:val="22"/>
        </w:rPr>
      </w:pPr>
    </w:p>
    <w:p w14:paraId="0AED9828" w14:textId="5DD59AE1" w:rsidR="00864BD0" w:rsidRDefault="00C22A21">
      <w:pPr>
        <w:tabs>
          <w:tab w:val="left" w:pos="567"/>
        </w:tabs>
        <w:suppressAutoHyphens/>
        <w:jc w:val="both"/>
        <w:rPr>
          <w:noProof/>
          <w:szCs w:val="22"/>
        </w:rPr>
      </w:pPr>
      <w:r>
        <w:rPr>
          <w:noProof/>
          <w:szCs w:val="22"/>
        </w:rPr>
        <w:t>neupro 4 mg/24 timer</w:t>
      </w:r>
    </w:p>
    <w:p w14:paraId="7E0AC848" w14:textId="77777777" w:rsidR="00651A89" w:rsidRDefault="00651A89">
      <w:pPr>
        <w:tabs>
          <w:tab w:val="left" w:pos="567"/>
        </w:tabs>
        <w:suppressAutoHyphens/>
        <w:jc w:val="both"/>
        <w:rPr>
          <w:noProof/>
          <w:szCs w:val="22"/>
        </w:rPr>
      </w:pPr>
    </w:p>
    <w:p w14:paraId="16609EF8" w14:textId="77777777" w:rsidR="006124D7" w:rsidRPr="0093044D" w:rsidRDefault="006124D7" w:rsidP="006124D7">
      <w:pPr>
        <w:pBdr>
          <w:top w:val="single" w:sz="4" w:space="1" w:color="auto"/>
          <w:left w:val="single" w:sz="4" w:space="4" w:color="auto"/>
          <w:bottom w:val="single" w:sz="4" w:space="0" w:color="auto"/>
          <w:right w:val="single" w:sz="4" w:space="4" w:color="auto"/>
        </w:pBdr>
        <w:rPr>
          <w:i/>
          <w:noProof/>
          <w:szCs w:val="22"/>
        </w:rPr>
      </w:pPr>
      <w:r w:rsidRPr="00C937E7">
        <w:rPr>
          <w:b/>
          <w:noProof/>
        </w:rPr>
        <w:t>17.</w:t>
      </w:r>
      <w:r w:rsidRPr="00C937E7">
        <w:rPr>
          <w:b/>
          <w:noProof/>
        </w:rPr>
        <w:tab/>
      </w:r>
      <w:r w:rsidRPr="00A71C8C">
        <w:rPr>
          <w:b/>
          <w:bCs/>
          <w:noProof/>
        </w:rPr>
        <w:t xml:space="preserve">ENTYDIG IDENTIFIKATOR </w:t>
      </w:r>
      <w:r w:rsidRPr="006257BD">
        <w:rPr>
          <w:b/>
          <w:noProof/>
        </w:rPr>
        <w:t>–</w:t>
      </w:r>
      <w:r w:rsidRPr="00C937E7">
        <w:rPr>
          <w:b/>
          <w:noProof/>
        </w:rPr>
        <w:t xml:space="preserve"> </w:t>
      </w:r>
      <w:r>
        <w:rPr>
          <w:b/>
          <w:noProof/>
        </w:rPr>
        <w:t>2D STREGKODE</w:t>
      </w:r>
    </w:p>
    <w:p w14:paraId="13BF4CA4" w14:textId="77777777" w:rsidR="006124D7" w:rsidRDefault="006124D7" w:rsidP="006124D7">
      <w:pPr>
        <w:rPr>
          <w:noProof/>
          <w:szCs w:val="22"/>
          <w:shd w:val="clear" w:color="auto" w:fill="CCCCCC"/>
        </w:rPr>
      </w:pPr>
    </w:p>
    <w:p w14:paraId="2CEBDA10" w14:textId="77777777" w:rsidR="006124D7" w:rsidRPr="00C937E7" w:rsidRDefault="006124D7" w:rsidP="006124D7">
      <w:pPr>
        <w:rPr>
          <w:noProof/>
        </w:rPr>
      </w:pPr>
    </w:p>
    <w:p w14:paraId="6F197146" w14:textId="77777777" w:rsidR="006124D7" w:rsidRPr="00C937E7" w:rsidRDefault="006124D7" w:rsidP="006124D7">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A71C8C">
        <w:rPr>
          <w:b/>
          <w:bCs/>
          <w:noProof/>
        </w:rPr>
        <w:t xml:space="preserve">ENTYDIG IDENTIFIKATOR </w:t>
      </w:r>
      <w:r>
        <w:rPr>
          <w:b/>
          <w:noProof/>
        </w:rPr>
        <w:t>–</w:t>
      </w:r>
      <w:r w:rsidRPr="00C937E7">
        <w:rPr>
          <w:b/>
          <w:noProof/>
        </w:rPr>
        <w:t xml:space="preserve"> </w:t>
      </w:r>
      <w:r>
        <w:rPr>
          <w:b/>
          <w:noProof/>
        </w:rPr>
        <w:t>MENNESKELIGT LÆSEBARE</w:t>
      </w:r>
      <w:r w:rsidRPr="00C937E7">
        <w:rPr>
          <w:b/>
          <w:noProof/>
        </w:rPr>
        <w:t xml:space="preserve"> </w:t>
      </w:r>
      <w:r>
        <w:rPr>
          <w:b/>
          <w:noProof/>
        </w:rPr>
        <w:t>DATA</w:t>
      </w:r>
    </w:p>
    <w:p w14:paraId="2C49A7B4" w14:textId="77777777" w:rsidR="00864BD0" w:rsidRDefault="00864BD0">
      <w:pPr>
        <w:tabs>
          <w:tab w:val="left" w:pos="567"/>
        </w:tabs>
        <w:suppressAutoHyphens/>
        <w:jc w:val="both"/>
        <w:rPr>
          <w:noProof/>
          <w:szCs w:val="22"/>
        </w:rPr>
      </w:pPr>
    </w:p>
    <w:p w14:paraId="7EB27E0B" w14:textId="77777777" w:rsidR="00651A89" w:rsidRDefault="00C22A21">
      <w:pPr>
        <w:tabs>
          <w:tab w:val="left" w:pos="567"/>
        </w:tabs>
        <w:suppressAutoHyphens/>
        <w:rPr>
          <w:b/>
          <w:bCs/>
          <w:noProof/>
          <w:szCs w:val="22"/>
        </w:rPr>
      </w:pPr>
      <w:r>
        <w:rPr>
          <w:b/>
          <w:bCs/>
          <w:noProof/>
          <w:szCs w:val="22"/>
        </w:rPr>
        <w:br w:type="page"/>
      </w:r>
    </w:p>
    <w:p w14:paraId="209A70F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lastRenderedPageBreak/>
        <w:t xml:space="preserve">MINDSTEKRAV TIL </w:t>
      </w:r>
      <w:r>
        <w:rPr>
          <w:b/>
          <w:noProof/>
          <w:szCs w:val="22"/>
        </w:rPr>
        <w:t>MÆRKNING</w:t>
      </w:r>
      <w:r>
        <w:rPr>
          <w:b/>
          <w:bCs/>
          <w:noProof/>
          <w:szCs w:val="22"/>
        </w:rPr>
        <w:t xml:space="preserve"> PÅ SMÅ INDRE EMBALLAGER</w:t>
      </w:r>
    </w:p>
    <w:p w14:paraId="5FEDA9FF" w14:textId="77777777" w:rsidR="00651A89" w:rsidRDefault="00651A89">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p>
    <w:p w14:paraId="3B9F80C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 xml:space="preserve">BREV ETIKET - </w:t>
      </w:r>
      <w:r>
        <w:rPr>
          <w:b/>
          <w:bCs/>
          <w:szCs w:val="22"/>
        </w:rPr>
        <w:t>UGE 2</w:t>
      </w:r>
    </w:p>
    <w:p w14:paraId="711CA776" w14:textId="77777777" w:rsidR="00651A89" w:rsidRDefault="00651A89">
      <w:pPr>
        <w:tabs>
          <w:tab w:val="left" w:pos="567"/>
        </w:tabs>
        <w:suppressAutoHyphens/>
        <w:jc w:val="both"/>
        <w:rPr>
          <w:noProof/>
          <w:szCs w:val="22"/>
        </w:rPr>
      </w:pPr>
    </w:p>
    <w:p w14:paraId="73515126" w14:textId="77777777" w:rsidR="00651A89" w:rsidRDefault="00651A89">
      <w:pPr>
        <w:tabs>
          <w:tab w:val="left" w:pos="567"/>
        </w:tabs>
        <w:suppressAutoHyphens/>
        <w:jc w:val="both"/>
        <w:rPr>
          <w:noProof/>
          <w:szCs w:val="22"/>
        </w:rPr>
      </w:pPr>
    </w:p>
    <w:p w14:paraId="11A3259B" w14:textId="04F66FDB"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w:t>
      </w:r>
      <w:r>
        <w:rPr>
          <w:b/>
          <w:bCs/>
          <w:noProof/>
          <w:szCs w:val="22"/>
        </w:rPr>
        <w:tab/>
        <w:t xml:space="preserve">LÆGEMIDLETS NAVN OG </w:t>
      </w:r>
      <w:r>
        <w:rPr>
          <w:b/>
          <w:bCs/>
          <w:szCs w:val="22"/>
        </w:rPr>
        <w:t>ADMINISTRATIONSVEJ</w:t>
      </w:r>
      <w:r>
        <w:rPr>
          <w:b/>
          <w:bCs/>
          <w:noProof/>
          <w:szCs w:val="22"/>
        </w:rPr>
        <w:t>(E)</w:t>
      </w:r>
    </w:p>
    <w:p w14:paraId="3AE65618" w14:textId="77777777" w:rsidR="00651A89" w:rsidRDefault="00651A89">
      <w:pPr>
        <w:tabs>
          <w:tab w:val="left" w:pos="567"/>
        </w:tabs>
        <w:suppressAutoHyphens/>
        <w:jc w:val="both"/>
        <w:rPr>
          <w:noProof/>
          <w:szCs w:val="22"/>
        </w:rPr>
      </w:pPr>
    </w:p>
    <w:p w14:paraId="3181A5B2" w14:textId="77777777" w:rsidR="00651A89" w:rsidRDefault="00C22A21">
      <w:pPr>
        <w:tabs>
          <w:tab w:val="left" w:pos="567"/>
        </w:tabs>
        <w:rPr>
          <w:szCs w:val="22"/>
        </w:rPr>
      </w:pPr>
      <w:r>
        <w:rPr>
          <w:szCs w:val="22"/>
        </w:rPr>
        <w:t>Neupro 4 mg/24 timer depotplaster</w:t>
      </w:r>
    </w:p>
    <w:p w14:paraId="55BE625F" w14:textId="77777777" w:rsidR="00651A89" w:rsidRDefault="00C22A21">
      <w:pPr>
        <w:tabs>
          <w:tab w:val="left" w:pos="567"/>
        </w:tabs>
        <w:rPr>
          <w:szCs w:val="22"/>
        </w:rPr>
      </w:pPr>
      <w:r>
        <w:rPr>
          <w:szCs w:val="22"/>
        </w:rPr>
        <w:t>rotigotin</w:t>
      </w:r>
    </w:p>
    <w:p w14:paraId="03D0C602" w14:textId="77777777" w:rsidR="00651A89" w:rsidRDefault="00C22A21">
      <w:pPr>
        <w:tabs>
          <w:tab w:val="left" w:pos="567"/>
        </w:tabs>
        <w:rPr>
          <w:b/>
          <w:bCs/>
          <w:szCs w:val="22"/>
        </w:rPr>
      </w:pPr>
      <w:r>
        <w:rPr>
          <w:szCs w:val="22"/>
        </w:rPr>
        <w:t>Transdermal anvendelse</w:t>
      </w:r>
    </w:p>
    <w:p w14:paraId="7B48F8FD" w14:textId="77777777" w:rsidR="00651A89" w:rsidRDefault="00651A89">
      <w:pPr>
        <w:tabs>
          <w:tab w:val="left" w:pos="567"/>
        </w:tabs>
        <w:suppressAutoHyphens/>
        <w:jc w:val="both"/>
        <w:rPr>
          <w:noProof/>
          <w:szCs w:val="22"/>
        </w:rPr>
      </w:pPr>
    </w:p>
    <w:p w14:paraId="3984FFF1" w14:textId="77777777" w:rsidR="00651A89" w:rsidRDefault="00C22A21">
      <w:pPr>
        <w:tabs>
          <w:tab w:val="left" w:pos="567"/>
        </w:tabs>
        <w:suppressAutoHyphens/>
        <w:jc w:val="both"/>
        <w:rPr>
          <w:szCs w:val="22"/>
        </w:rPr>
      </w:pPr>
      <w:r>
        <w:rPr>
          <w:szCs w:val="22"/>
        </w:rPr>
        <w:t>Uge 2</w:t>
      </w:r>
    </w:p>
    <w:p w14:paraId="3E5B881C" w14:textId="77777777" w:rsidR="00651A89" w:rsidRDefault="00651A89">
      <w:pPr>
        <w:tabs>
          <w:tab w:val="left" w:pos="567"/>
        </w:tabs>
        <w:suppressAutoHyphens/>
        <w:jc w:val="both"/>
        <w:rPr>
          <w:noProof/>
          <w:szCs w:val="22"/>
        </w:rPr>
      </w:pPr>
    </w:p>
    <w:p w14:paraId="58815F8E" w14:textId="77777777" w:rsidR="00651A89" w:rsidRDefault="00651A89">
      <w:pPr>
        <w:tabs>
          <w:tab w:val="left" w:pos="567"/>
        </w:tabs>
        <w:suppressAutoHyphens/>
        <w:jc w:val="both"/>
        <w:rPr>
          <w:noProof/>
          <w:szCs w:val="22"/>
        </w:rPr>
      </w:pPr>
    </w:p>
    <w:p w14:paraId="763BAC1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b/>
          <w:bCs/>
          <w:noProof/>
          <w:szCs w:val="22"/>
        </w:rPr>
      </w:pPr>
      <w:r>
        <w:rPr>
          <w:b/>
          <w:bCs/>
          <w:noProof/>
          <w:szCs w:val="22"/>
        </w:rPr>
        <w:t>2.</w:t>
      </w:r>
      <w:r>
        <w:rPr>
          <w:b/>
          <w:bCs/>
          <w:noProof/>
          <w:szCs w:val="22"/>
        </w:rPr>
        <w:tab/>
        <w:t>ADMINISTRATIONSMETODE</w:t>
      </w:r>
    </w:p>
    <w:p w14:paraId="6A44EE13" w14:textId="77777777" w:rsidR="00651A89" w:rsidRDefault="00651A89">
      <w:pPr>
        <w:tabs>
          <w:tab w:val="left" w:pos="567"/>
        </w:tabs>
        <w:suppressAutoHyphens/>
        <w:jc w:val="both"/>
        <w:rPr>
          <w:noProof/>
          <w:szCs w:val="22"/>
        </w:rPr>
      </w:pPr>
    </w:p>
    <w:p w14:paraId="716E504D" w14:textId="77777777" w:rsidR="00651A89" w:rsidRDefault="00C22A21">
      <w:pPr>
        <w:tabs>
          <w:tab w:val="left" w:pos="567"/>
        </w:tabs>
        <w:rPr>
          <w:szCs w:val="22"/>
        </w:rPr>
      </w:pPr>
      <w:r>
        <w:rPr>
          <w:szCs w:val="22"/>
        </w:rPr>
        <w:t>Læs indlægssedlen inden brug.</w:t>
      </w:r>
    </w:p>
    <w:p w14:paraId="300B8E6A" w14:textId="77777777" w:rsidR="00651A89" w:rsidRDefault="00651A89">
      <w:pPr>
        <w:tabs>
          <w:tab w:val="left" w:pos="567"/>
        </w:tabs>
        <w:suppressAutoHyphens/>
        <w:jc w:val="both"/>
        <w:rPr>
          <w:noProof/>
          <w:szCs w:val="22"/>
        </w:rPr>
      </w:pPr>
    </w:p>
    <w:p w14:paraId="46633679" w14:textId="77777777" w:rsidR="00651A89" w:rsidRDefault="00651A89">
      <w:pPr>
        <w:tabs>
          <w:tab w:val="left" w:pos="567"/>
        </w:tabs>
        <w:suppressAutoHyphens/>
        <w:jc w:val="both"/>
        <w:rPr>
          <w:noProof/>
          <w:szCs w:val="22"/>
        </w:rPr>
      </w:pPr>
    </w:p>
    <w:p w14:paraId="672DA21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3.</w:t>
      </w:r>
      <w:r>
        <w:rPr>
          <w:b/>
          <w:bCs/>
          <w:noProof/>
          <w:szCs w:val="22"/>
        </w:rPr>
        <w:tab/>
        <w:t>UDLØBSDATO</w:t>
      </w:r>
    </w:p>
    <w:p w14:paraId="5CB10A6D" w14:textId="77777777" w:rsidR="00651A89" w:rsidRDefault="00651A89">
      <w:pPr>
        <w:tabs>
          <w:tab w:val="left" w:pos="567"/>
        </w:tabs>
        <w:suppressAutoHyphens/>
        <w:ind w:left="567" w:hanging="567"/>
        <w:rPr>
          <w:noProof/>
          <w:szCs w:val="22"/>
        </w:rPr>
      </w:pPr>
    </w:p>
    <w:p w14:paraId="0EE9D3EA" w14:textId="77777777" w:rsidR="00651A89" w:rsidRDefault="00C22A21">
      <w:pPr>
        <w:tabs>
          <w:tab w:val="left" w:pos="567"/>
        </w:tabs>
        <w:suppressAutoHyphens/>
        <w:ind w:left="567" w:hanging="567"/>
        <w:rPr>
          <w:noProof/>
          <w:szCs w:val="22"/>
        </w:rPr>
      </w:pPr>
      <w:r>
        <w:rPr>
          <w:noProof/>
          <w:szCs w:val="22"/>
        </w:rPr>
        <w:t>EXP:</w:t>
      </w:r>
    </w:p>
    <w:p w14:paraId="3B736318" w14:textId="77777777" w:rsidR="00651A89" w:rsidRDefault="00651A89">
      <w:pPr>
        <w:tabs>
          <w:tab w:val="left" w:pos="567"/>
        </w:tabs>
        <w:suppressAutoHyphens/>
        <w:ind w:left="567" w:hanging="567"/>
        <w:rPr>
          <w:noProof/>
          <w:szCs w:val="22"/>
        </w:rPr>
      </w:pPr>
    </w:p>
    <w:p w14:paraId="54AD5434" w14:textId="77777777" w:rsidR="00651A89" w:rsidRDefault="00651A89">
      <w:pPr>
        <w:tabs>
          <w:tab w:val="left" w:pos="567"/>
        </w:tabs>
        <w:suppressAutoHyphens/>
        <w:ind w:left="567" w:hanging="567"/>
        <w:rPr>
          <w:noProof/>
          <w:szCs w:val="22"/>
        </w:rPr>
      </w:pPr>
    </w:p>
    <w:p w14:paraId="1884297B" w14:textId="77777777" w:rsidR="00651A89" w:rsidRDefault="00C22A21">
      <w:pPr>
        <w:pBdr>
          <w:top w:val="single" w:sz="4" w:space="1" w:color="auto"/>
          <w:left w:val="single" w:sz="4" w:space="4" w:color="auto"/>
          <w:bottom w:val="single" w:sz="4" w:space="1" w:color="auto"/>
          <w:right w:val="single" w:sz="4" w:space="4" w:color="auto"/>
        </w:pBdr>
        <w:tabs>
          <w:tab w:val="left" w:pos="567"/>
        </w:tabs>
        <w:ind w:left="567" w:hanging="567"/>
        <w:rPr>
          <w:b/>
          <w:bCs/>
          <w:noProof/>
          <w:szCs w:val="22"/>
        </w:rPr>
      </w:pPr>
      <w:r>
        <w:rPr>
          <w:b/>
          <w:bCs/>
          <w:noProof/>
          <w:szCs w:val="22"/>
        </w:rPr>
        <w:t>4.</w:t>
      </w:r>
      <w:r>
        <w:rPr>
          <w:b/>
          <w:bCs/>
          <w:noProof/>
          <w:szCs w:val="22"/>
        </w:rPr>
        <w:tab/>
        <w:t xml:space="preserve"> BATCHNUMMER</w:t>
      </w:r>
    </w:p>
    <w:p w14:paraId="21381E50" w14:textId="77777777" w:rsidR="00651A89" w:rsidRDefault="00651A89">
      <w:pPr>
        <w:tabs>
          <w:tab w:val="left" w:pos="567"/>
        </w:tabs>
        <w:rPr>
          <w:noProof/>
          <w:szCs w:val="22"/>
        </w:rPr>
      </w:pPr>
    </w:p>
    <w:p w14:paraId="00EFB99C" w14:textId="77777777" w:rsidR="00651A89" w:rsidRDefault="00C22A21">
      <w:pPr>
        <w:tabs>
          <w:tab w:val="left" w:pos="567"/>
        </w:tabs>
        <w:suppressAutoHyphens/>
        <w:jc w:val="both"/>
        <w:rPr>
          <w:noProof/>
          <w:szCs w:val="22"/>
        </w:rPr>
      </w:pPr>
      <w:r>
        <w:rPr>
          <w:noProof/>
          <w:szCs w:val="22"/>
        </w:rPr>
        <w:t>Lot:</w:t>
      </w:r>
    </w:p>
    <w:p w14:paraId="07B04149" w14:textId="77777777" w:rsidR="00651A89" w:rsidRDefault="00651A89">
      <w:pPr>
        <w:tabs>
          <w:tab w:val="left" w:pos="567"/>
        </w:tabs>
        <w:suppressAutoHyphens/>
        <w:jc w:val="both"/>
        <w:rPr>
          <w:noProof/>
          <w:szCs w:val="22"/>
        </w:rPr>
      </w:pPr>
    </w:p>
    <w:p w14:paraId="0FC5360F" w14:textId="77777777" w:rsidR="00651A89" w:rsidRDefault="00651A89">
      <w:pPr>
        <w:tabs>
          <w:tab w:val="left" w:pos="567"/>
        </w:tabs>
        <w:suppressAutoHyphens/>
        <w:jc w:val="both"/>
        <w:rPr>
          <w:noProof/>
          <w:szCs w:val="22"/>
        </w:rPr>
      </w:pPr>
    </w:p>
    <w:p w14:paraId="1BB7A6B2" w14:textId="7D2DCA65" w:rsidR="00651A89" w:rsidRDefault="00C22A21">
      <w:pPr>
        <w:pBdr>
          <w:top w:val="single" w:sz="4" w:space="1" w:color="auto"/>
          <w:left w:val="single" w:sz="4" w:space="4" w:color="auto"/>
          <w:bottom w:val="single" w:sz="4" w:space="1" w:color="auto"/>
          <w:right w:val="single" w:sz="4" w:space="4" w:color="auto"/>
        </w:pBdr>
        <w:tabs>
          <w:tab w:val="left" w:pos="567"/>
        </w:tabs>
        <w:rPr>
          <w:b/>
          <w:bCs/>
          <w:noProof/>
          <w:szCs w:val="22"/>
        </w:rPr>
      </w:pPr>
      <w:r>
        <w:rPr>
          <w:b/>
          <w:bCs/>
          <w:noProof/>
          <w:szCs w:val="22"/>
        </w:rPr>
        <w:t>5.</w:t>
      </w:r>
      <w:r>
        <w:rPr>
          <w:b/>
          <w:bCs/>
          <w:noProof/>
          <w:szCs w:val="22"/>
        </w:rPr>
        <w:tab/>
        <w:t xml:space="preserve">INDHOLD ANGIVET SOM VÆGT, VOLUMEN ELLER </w:t>
      </w:r>
      <w:r w:rsidR="00AA0032">
        <w:rPr>
          <w:b/>
          <w:bCs/>
          <w:noProof/>
          <w:szCs w:val="22"/>
        </w:rPr>
        <w:t>ENHEDER</w:t>
      </w:r>
    </w:p>
    <w:p w14:paraId="6F82B033" w14:textId="77777777" w:rsidR="00651A89" w:rsidRDefault="00651A89">
      <w:pPr>
        <w:tabs>
          <w:tab w:val="left" w:pos="567"/>
        </w:tabs>
        <w:suppressAutoHyphens/>
        <w:jc w:val="both"/>
        <w:rPr>
          <w:b/>
          <w:bCs/>
          <w:noProof/>
          <w:szCs w:val="22"/>
        </w:rPr>
      </w:pPr>
    </w:p>
    <w:p w14:paraId="03AE7933" w14:textId="77777777" w:rsidR="00651A89" w:rsidRDefault="00C22A21">
      <w:pPr>
        <w:tabs>
          <w:tab w:val="left" w:pos="567"/>
        </w:tabs>
        <w:rPr>
          <w:szCs w:val="22"/>
        </w:rPr>
      </w:pPr>
      <w:r>
        <w:rPr>
          <w:szCs w:val="22"/>
        </w:rPr>
        <w:t xml:space="preserve">1 depotplaster </w:t>
      </w:r>
    </w:p>
    <w:p w14:paraId="576C3B2B" w14:textId="77777777" w:rsidR="00651A89" w:rsidRDefault="00651A89">
      <w:pPr>
        <w:tabs>
          <w:tab w:val="left" w:pos="567"/>
        </w:tabs>
        <w:suppressAutoHyphens/>
        <w:jc w:val="both"/>
        <w:rPr>
          <w:noProof/>
          <w:szCs w:val="22"/>
        </w:rPr>
      </w:pPr>
    </w:p>
    <w:p w14:paraId="6E26CFD0" w14:textId="77777777" w:rsidR="00651A89" w:rsidRDefault="00651A89">
      <w:pPr>
        <w:tabs>
          <w:tab w:val="left" w:pos="567"/>
        </w:tabs>
        <w:suppressAutoHyphens/>
        <w:jc w:val="both"/>
        <w:rPr>
          <w:noProof/>
          <w:szCs w:val="22"/>
        </w:rPr>
      </w:pPr>
    </w:p>
    <w:p w14:paraId="61FF4DA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6.</w:t>
      </w:r>
      <w:r>
        <w:rPr>
          <w:b/>
          <w:bCs/>
          <w:noProof/>
          <w:szCs w:val="22"/>
        </w:rPr>
        <w:tab/>
        <w:t>ANDET</w:t>
      </w:r>
    </w:p>
    <w:p w14:paraId="1A53F470" w14:textId="77777777" w:rsidR="00651A89" w:rsidRDefault="00651A89">
      <w:pPr>
        <w:tabs>
          <w:tab w:val="left" w:pos="567"/>
        </w:tabs>
        <w:suppressAutoHyphens/>
        <w:jc w:val="both"/>
        <w:rPr>
          <w:b/>
          <w:bCs/>
          <w:noProof/>
          <w:szCs w:val="22"/>
        </w:rPr>
      </w:pPr>
    </w:p>
    <w:p w14:paraId="21D53991" w14:textId="77777777" w:rsidR="00651A89" w:rsidRDefault="00651A89">
      <w:pPr>
        <w:tabs>
          <w:tab w:val="left" w:pos="567"/>
        </w:tabs>
        <w:suppressAutoHyphens/>
        <w:jc w:val="both"/>
        <w:rPr>
          <w:b/>
          <w:bCs/>
          <w:noProof/>
          <w:szCs w:val="22"/>
        </w:rPr>
      </w:pPr>
    </w:p>
    <w:p w14:paraId="0C0E3117" w14:textId="77777777" w:rsidR="00651A89" w:rsidRDefault="00C22A21">
      <w:pPr>
        <w:tabs>
          <w:tab w:val="left" w:pos="567"/>
        </w:tabs>
        <w:suppressAutoHyphens/>
        <w:jc w:val="center"/>
        <w:rPr>
          <w:noProof/>
          <w:szCs w:val="22"/>
        </w:rPr>
      </w:pPr>
      <w:r>
        <w:rPr>
          <w:b/>
          <w:bCs/>
          <w:noProof/>
          <w:szCs w:val="22"/>
        </w:rPr>
        <w:br w:type="page"/>
      </w:r>
    </w:p>
    <w:p w14:paraId="177E08CA"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MÆRKNING</w:t>
      </w:r>
      <w:r>
        <w:rPr>
          <w:b/>
          <w:bCs/>
          <w:noProof/>
          <w:szCs w:val="22"/>
        </w:rPr>
        <w:t>, DER SKAL ANFØRES PÅ DEN YDRE EMBALLAGE</w:t>
      </w:r>
    </w:p>
    <w:p w14:paraId="5923E128" w14:textId="77777777" w:rsidR="00651A89" w:rsidRDefault="00651A89">
      <w:pPr>
        <w:pBdr>
          <w:top w:val="single" w:sz="4" w:space="1" w:color="auto"/>
          <w:left w:val="single" w:sz="4" w:space="4" w:color="auto"/>
          <w:bottom w:val="single" w:sz="4" w:space="1" w:color="auto"/>
          <w:right w:val="single" w:sz="4" w:space="4" w:color="auto"/>
        </w:pBdr>
        <w:tabs>
          <w:tab w:val="left" w:pos="567"/>
        </w:tabs>
        <w:rPr>
          <w:noProof/>
          <w:szCs w:val="22"/>
        </w:rPr>
      </w:pPr>
    </w:p>
    <w:p w14:paraId="5081A91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szCs w:val="22"/>
        </w:rPr>
      </w:pPr>
      <w:r>
        <w:rPr>
          <w:b/>
          <w:bCs/>
          <w:noProof/>
          <w:szCs w:val="22"/>
        </w:rPr>
        <w:t xml:space="preserve">ÆSKE MED 7 PLASTRE - </w:t>
      </w:r>
      <w:r>
        <w:rPr>
          <w:b/>
          <w:bCs/>
          <w:szCs w:val="22"/>
        </w:rPr>
        <w:t>UGE 3</w:t>
      </w:r>
    </w:p>
    <w:p w14:paraId="19402D2C" w14:textId="77777777" w:rsidR="00651A89" w:rsidRDefault="00651A89">
      <w:pPr>
        <w:tabs>
          <w:tab w:val="left" w:pos="567"/>
        </w:tabs>
        <w:suppressAutoHyphens/>
        <w:rPr>
          <w:noProof/>
          <w:szCs w:val="22"/>
        </w:rPr>
      </w:pPr>
    </w:p>
    <w:p w14:paraId="4E11C0B5" w14:textId="77777777" w:rsidR="00651A89" w:rsidRDefault="00651A89">
      <w:pPr>
        <w:tabs>
          <w:tab w:val="left" w:pos="567"/>
        </w:tabs>
        <w:suppressAutoHyphens/>
        <w:rPr>
          <w:noProof/>
          <w:szCs w:val="22"/>
        </w:rPr>
      </w:pPr>
    </w:p>
    <w:p w14:paraId="1A1AC3C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0FD5BC4E" w14:textId="77777777" w:rsidR="00651A89" w:rsidRDefault="00651A89">
      <w:pPr>
        <w:tabs>
          <w:tab w:val="left" w:pos="567"/>
        </w:tabs>
        <w:suppressAutoHyphens/>
        <w:rPr>
          <w:noProof/>
          <w:szCs w:val="22"/>
        </w:rPr>
      </w:pPr>
    </w:p>
    <w:p w14:paraId="15A5BE5A" w14:textId="77777777" w:rsidR="00651A89" w:rsidRDefault="00C22A21">
      <w:pPr>
        <w:tabs>
          <w:tab w:val="left" w:pos="567"/>
        </w:tabs>
        <w:rPr>
          <w:szCs w:val="22"/>
        </w:rPr>
      </w:pPr>
      <w:r>
        <w:rPr>
          <w:noProof/>
          <w:szCs w:val="22"/>
        </w:rPr>
        <w:t>Neupro 6 mg/24 timer depotplaster</w:t>
      </w:r>
    </w:p>
    <w:p w14:paraId="12843726" w14:textId="77777777" w:rsidR="00651A89" w:rsidRDefault="00C22A21">
      <w:pPr>
        <w:tabs>
          <w:tab w:val="left" w:pos="567"/>
        </w:tabs>
        <w:rPr>
          <w:szCs w:val="22"/>
        </w:rPr>
      </w:pPr>
      <w:r>
        <w:rPr>
          <w:noProof/>
          <w:szCs w:val="22"/>
        </w:rPr>
        <w:t>rotigotin</w:t>
      </w:r>
    </w:p>
    <w:p w14:paraId="754465F9" w14:textId="77777777" w:rsidR="00651A89" w:rsidRDefault="00651A89">
      <w:pPr>
        <w:tabs>
          <w:tab w:val="left" w:pos="567"/>
        </w:tabs>
        <w:suppressAutoHyphens/>
        <w:rPr>
          <w:noProof/>
          <w:szCs w:val="22"/>
        </w:rPr>
      </w:pPr>
    </w:p>
    <w:p w14:paraId="5C08F1FF" w14:textId="77777777" w:rsidR="00651A89" w:rsidRDefault="00651A89">
      <w:pPr>
        <w:tabs>
          <w:tab w:val="left" w:pos="567"/>
        </w:tabs>
        <w:suppressAutoHyphens/>
        <w:rPr>
          <w:noProof/>
          <w:szCs w:val="22"/>
        </w:rPr>
      </w:pPr>
    </w:p>
    <w:p w14:paraId="5E38BD3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41C0EC28" w14:textId="77777777" w:rsidR="00651A89" w:rsidRDefault="00651A89">
      <w:pPr>
        <w:tabs>
          <w:tab w:val="left" w:pos="567"/>
        </w:tabs>
        <w:suppressAutoHyphens/>
        <w:rPr>
          <w:noProof/>
          <w:szCs w:val="22"/>
        </w:rPr>
      </w:pPr>
    </w:p>
    <w:p w14:paraId="2130A54E" w14:textId="77777777" w:rsidR="00651A89" w:rsidRDefault="00C22A21">
      <w:pPr>
        <w:tabs>
          <w:tab w:val="left" w:pos="567"/>
        </w:tabs>
        <w:rPr>
          <w:szCs w:val="22"/>
        </w:rPr>
      </w:pPr>
      <w:r>
        <w:rPr>
          <w:szCs w:val="22"/>
        </w:rPr>
        <w:t>Hvert plaster afgiver 6 mg rotigotin pr. 24 timer.</w:t>
      </w:r>
    </w:p>
    <w:p w14:paraId="624274F4" w14:textId="77777777" w:rsidR="00651A89" w:rsidRDefault="00C22A21">
      <w:pPr>
        <w:tabs>
          <w:tab w:val="left" w:pos="567"/>
        </w:tabs>
        <w:rPr>
          <w:szCs w:val="22"/>
        </w:rPr>
      </w:pPr>
      <w:r>
        <w:rPr>
          <w:szCs w:val="22"/>
        </w:rPr>
        <w:t>Hvert plaster på 30 cm</w:t>
      </w:r>
      <w:r>
        <w:rPr>
          <w:szCs w:val="22"/>
          <w:vertAlign w:val="superscript"/>
        </w:rPr>
        <w:t>2</w:t>
      </w:r>
      <w:r>
        <w:rPr>
          <w:szCs w:val="22"/>
        </w:rPr>
        <w:t xml:space="preserve"> indeholder 13,5 mg rotigotin.</w:t>
      </w:r>
    </w:p>
    <w:p w14:paraId="2A8DA9C1" w14:textId="77777777" w:rsidR="00651A89" w:rsidRDefault="00651A89">
      <w:pPr>
        <w:tabs>
          <w:tab w:val="left" w:pos="567"/>
        </w:tabs>
        <w:suppressAutoHyphens/>
        <w:rPr>
          <w:noProof/>
          <w:szCs w:val="22"/>
        </w:rPr>
      </w:pPr>
    </w:p>
    <w:p w14:paraId="17B62749" w14:textId="77777777" w:rsidR="00651A89" w:rsidRDefault="00651A89">
      <w:pPr>
        <w:tabs>
          <w:tab w:val="left" w:pos="567"/>
        </w:tabs>
        <w:suppressAutoHyphens/>
        <w:rPr>
          <w:noProof/>
          <w:szCs w:val="22"/>
        </w:rPr>
      </w:pPr>
    </w:p>
    <w:p w14:paraId="420DCAA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262425D0" w14:textId="77777777" w:rsidR="00651A89" w:rsidRDefault="00651A89">
      <w:pPr>
        <w:tabs>
          <w:tab w:val="left" w:pos="567"/>
        </w:tabs>
        <w:suppressAutoHyphens/>
        <w:rPr>
          <w:noProof/>
          <w:szCs w:val="22"/>
        </w:rPr>
      </w:pPr>
    </w:p>
    <w:p w14:paraId="53CB586E" w14:textId="6DD390A3" w:rsidR="00651A89" w:rsidRDefault="00C22A21">
      <w:pPr>
        <w:tabs>
          <w:tab w:val="left" w:pos="567"/>
        </w:tabs>
        <w:rPr>
          <w:szCs w:val="22"/>
        </w:rPr>
      </w:pPr>
      <w:r>
        <w:rPr>
          <w:szCs w:val="22"/>
        </w:rPr>
        <w:t>Øvrige indholdsstoffer: Poly(dimethylsiloxan, trimethylsilylsilikat)-copolymerisat, povidon K90, E 171, E 223, E 304, E 307, fluoropolymer, polyester, silikone, aluminium, pigmenter (gul</w:t>
      </w:r>
      <w:r w:rsidR="00975949">
        <w:rPr>
          <w:szCs w:val="22"/>
        </w:rPr>
        <w:t xml:space="preserve"> </w:t>
      </w:r>
      <w:r w:rsidR="008416E3">
        <w:rPr>
          <w:szCs w:val="22"/>
        </w:rPr>
        <w:t>12, gul</w:t>
      </w:r>
      <w:r w:rsidR="00975949">
        <w:rPr>
          <w:szCs w:val="22"/>
        </w:rPr>
        <w:t xml:space="preserve"> </w:t>
      </w:r>
      <w:r w:rsidR="008416E3">
        <w:rPr>
          <w:szCs w:val="22"/>
        </w:rPr>
        <w:t>13, gul</w:t>
      </w:r>
      <w:r w:rsidR="00975949">
        <w:rPr>
          <w:szCs w:val="22"/>
        </w:rPr>
        <w:t xml:space="preserve"> </w:t>
      </w:r>
      <w:r w:rsidR="008416E3">
        <w:rPr>
          <w:szCs w:val="22"/>
        </w:rPr>
        <w:t>180,</w:t>
      </w:r>
      <w:r>
        <w:rPr>
          <w:szCs w:val="22"/>
        </w:rPr>
        <w:t xml:space="preserve"> rød</w:t>
      </w:r>
      <w:r w:rsidR="00975949">
        <w:rPr>
          <w:szCs w:val="22"/>
        </w:rPr>
        <w:t xml:space="preserve"> </w:t>
      </w:r>
      <w:r>
        <w:rPr>
          <w:szCs w:val="22"/>
        </w:rPr>
        <w:t>1</w:t>
      </w:r>
      <w:r w:rsidR="008416E3">
        <w:rPr>
          <w:szCs w:val="22"/>
        </w:rPr>
        <w:t>4</w:t>
      </w:r>
      <w:r>
        <w:rPr>
          <w:szCs w:val="22"/>
        </w:rPr>
        <w:t>6, rød</w:t>
      </w:r>
      <w:r w:rsidR="00975949">
        <w:rPr>
          <w:szCs w:val="22"/>
        </w:rPr>
        <w:t xml:space="preserve"> </w:t>
      </w:r>
      <w:r>
        <w:rPr>
          <w:szCs w:val="22"/>
        </w:rPr>
        <w:t>1</w:t>
      </w:r>
      <w:r w:rsidR="008416E3">
        <w:rPr>
          <w:szCs w:val="22"/>
        </w:rPr>
        <w:t>66</w:t>
      </w:r>
      <w:r>
        <w:rPr>
          <w:szCs w:val="22"/>
        </w:rPr>
        <w:t>, sort</w:t>
      </w:r>
      <w:r w:rsidR="00975949">
        <w:rPr>
          <w:szCs w:val="22"/>
        </w:rPr>
        <w:t xml:space="preserve"> </w:t>
      </w:r>
      <w:r>
        <w:rPr>
          <w:szCs w:val="22"/>
        </w:rPr>
        <w:t>7).</w:t>
      </w:r>
    </w:p>
    <w:p w14:paraId="3B0C52D2" w14:textId="77777777" w:rsidR="00651A89" w:rsidRDefault="00C22A21">
      <w:pPr>
        <w:tabs>
          <w:tab w:val="left" w:pos="567"/>
        </w:tabs>
        <w:rPr>
          <w:szCs w:val="22"/>
        </w:rPr>
      </w:pPr>
      <w:r>
        <w:rPr>
          <w:szCs w:val="22"/>
        </w:rPr>
        <w:t>Indeholder E 223. Se indlægssedlen for yderligere information.</w:t>
      </w:r>
    </w:p>
    <w:p w14:paraId="62D21A7A" w14:textId="77777777" w:rsidR="00651A89" w:rsidRDefault="00651A89">
      <w:pPr>
        <w:tabs>
          <w:tab w:val="left" w:pos="567"/>
        </w:tabs>
        <w:suppressAutoHyphens/>
        <w:rPr>
          <w:noProof/>
          <w:szCs w:val="22"/>
        </w:rPr>
      </w:pPr>
    </w:p>
    <w:p w14:paraId="314EB282" w14:textId="77777777" w:rsidR="00651A89" w:rsidRDefault="00651A89">
      <w:pPr>
        <w:tabs>
          <w:tab w:val="left" w:pos="567"/>
        </w:tabs>
        <w:suppressAutoHyphens/>
        <w:rPr>
          <w:noProof/>
          <w:szCs w:val="22"/>
        </w:rPr>
      </w:pPr>
    </w:p>
    <w:p w14:paraId="3322E63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5CE5ABC8" w14:textId="77777777" w:rsidR="00651A89" w:rsidRDefault="00651A89">
      <w:pPr>
        <w:tabs>
          <w:tab w:val="left" w:pos="567"/>
        </w:tabs>
        <w:suppressAutoHyphens/>
        <w:rPr>
          <w:noProof/>
          <w:szCs w:val="22"/>
        </w:rPr>
      </w:pPr>
    </w:p>
    <w:p w14:paraId="71FC0A85" w14:textId="77777777" w:rsidR="00651A89" w:rsidRDefault="00C22A21">
      <w:pPr>
        <w:tabs>
          <w:tab w:val="left" w:pos="567"/>
        </w:tabs>
        <w:rPr>
          <w:szCs w:val="22"/>
        </w:rPr>
      </w:pPr>
      <w:r>
        <w:rPr>
          <w:szCs w:val="22"/>
        </w:rPr>
        <w:t>7 depotplastre</w:t>
      </w:r>
    </w:p>
    <w:p w14:paraId="6D2C7B9C" w14:textId="77777777" w:rsidR="00651A89" w:rsidRDefault="00C22A21">
      <w:pPr>
        <w:tabs>
          <w:tab w:val="left" w:pos="567"/>
        </w:tabs>
        <w:rPr>
          <w:noProof/>
          <w:szCs w:val="22"/>
        </w:rPr>
      </w:pPr>
      <w:r>
        <w:rPr>
          <w:noProof/>
          <w:szCs w:val="22"/>
        </w:rPr>
        <w:t>Uge 3</w:t>
      </w:r>
    </w:p>
    <w:p w14:paraId="5E8F1412" w14:textId="77777777" w:rsidR="00651A89" w:rsidRDefault="00651A89">
      <w:pPr>
        <w:tabs>
          <w:tab w:val="left" w:pos="567"/>
        </w:tabs>
        <w:rPr>
          <w:szCs w:val="22"/>
        </w:rPr>
      </w:pPr>
    </w:p>
    <w:p w14:paraId="3201CEE1" w14:textId="77777777" w:rsidR="00651A89" w:rsidRDefault="00651A89">
      <w:pPr>
        <w:tabs>
          <w:tab w:val="left" w:pos="567"/>
        </w:tabs>
        <w:suppressAutoHyphens/>
        <w:rPr>
          <w:noProof/>
          <w:szCs w:val="22"/>
        </w:rPr>
      </w:pPr>
    </w:p>
    <w:p w14:paraId="0A6A6D8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2FF78039" w14:textId="77777777" w:rsidR="00651A89" w:rsidRDefault="00651A89">
      <w:pPr>
        <w:tabs>
          <w:tab w:val="left" w:pos="567"/>
        </w:tabs>
        <w:suppressAutoHyphens/>
        <w:rPr>
          <w:noProof/>
          <w:szCs w:val="22"/>
        </w:rPr>
      </w:pPr>
    </w:p>
    <w:p w14:paraId="44FED170" w14:textId="77777777" w:rsidR="00651A89" w:rsidRDefault="00C22A21">
      <w:pPr>
        <w:tabs>
          <w:tab w:val="left" w:pos="567"/>
        </w:tabs>
        <w:suppressAutoHyphens/>
        <w:rPr>
          <w:noProof/>
          <w:szCs w:val="22"/>
        </w:rPr>
      </w:pPr>
      <w:r>
        <w:rPr>
          <w:noProof/>
          <w:szCs w:val="22"/>
        </w:rPr>
        <w:t>Læs indlægssedlen inden brug.</w:t>
      </w:r>
    </w:p>
    <w:p w14:paraId="7EB5A181" w14:textId="77777777" w:rsidR="00651A89" w:rsidRDefault="00C22A21">
      <w:pPr>
        <w:tabs>
          <w:tab w:val="left" w:pos="567"/>
        </w:tabs>
        <w:suppressAutoHyphens/>
        <w:rPr>
          <w:noProof/>
          <w:szCs w:val="22"/>
        </w:rPr>
      </w:pPr>
      <w:r>
        <w:rPr>
          <w:noProof/>
          <w:szCs w:val="22"/>
        </w:rPr>
        <w:t>Transdermal anvendelse.</w:t>
      </w:r>
    </w:p>
    <w:p w14:paraId="1901E0AE" w14:textId="77777777" w:rsidR="00651A89" w:rsidRDefault="00651A89">
      <w:pPr>
        <w:tabs>
          <w:tab w:val="left" w:pos="567"/>
        </w:tabs>
        <w:suppressAutoHyphens/>
        <w:rPr>
          <w:noProof/>
          <w:szCs w:val="22"/>
        </w:rPr>
      </w:pPr>
    </w:p>
    <w:p w14:paraId="78152EC7" w14:textId="77777777" w:rsidR="00651A89" w:rsidRDefault="00651A89">
      <w:pPr>
        <w:tabs>
          <w:tab w:val="left" w:pos="567"/>
        </w:tabs>
        <w:suppressAutoHyphens/>
        <w:rPr>
          <w:noProof/>
          <w:szCs w:val="22"/>
        </w:rPr>
      </w:pPr>
    </w:p>
    <w:p w14:paraId="5FB071A4"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0F048968" w14:textId="77777777" w:rsidR="00651A89" w:rsidRDefault="00651A89">
      <w:pPr>
        <w:tabs>
          <w:tab w:val="left" w:pos="567"/>
        </w:tabs>
        <w:suppressAutoHyphens/>
        <w:rPr>
          <w:noProof/>
          <w:szCs w:val="22"/>
        </w:rPr>
      </w:pPr>
    </w:p>
    <w:p w14:paraId="3C1812AE" w14:textId="77777777" w:rsidR="00651A89" w:rsidRDefault="00C22A21">
      <w:pPr>
        <w:tabs>
          <w:tab w:val="left" w:pos="567"/>
        </w:tabs>
        <w:suppressAutoHyphens/>
        <w:rPr>
          <w:noProof/>
          <w:szCs w:val="22"/>
        </w:rPr>
      </w:pPr>
      <w:r>
        <w:rPr>
          <w:noProof/>
          <w:szCs w:val="22"/>
        </w:rPr>
        <w:t>Opbevares utilgængeligt for børn.</w:t>
      </w:r>
    </w:p>
    <w:p w14:paraId="02916406" w14:textId="77777777" w:rsidR="00651A89" w:rsidRDefault="00651A89">
      <w:pPr>
        <w:tabs>
          <w:tab w:val="left" w:pos="567"/>
        </w:tabs>
        <w:suppressAutoHyphens/>
        <w:rPr>
          <w:noProof/>
          <w:szCs w:val="22"/>
        </w:rPr>
      </w:pPr>
    </w:p>
    <w:p w14:paraId="1EB6E03F" w14:textId="77777777" w:rsidR="00651A89" w:rsidRDefault="00651A89">
      <w:pPr>
        <w:tabs>
          <w:tab w:val="left" w:pos="567"/>
        </w:tabs>
        <w:suppressAutoHyphens/>
        <w:rPr>
          <w:noProof/>
          <w:szCs w:val="22"/>
        </w:rPr>
      </w:pPr>
    </w:p>
    <w:p w14:paraId="68C58ED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7E063A5A" w14:textId="77777777" w:rsidR="00651A89" w:rsidRDefault="00651A89">
      <w:pPr>
        <w:tabs>
          <w:tab w:val="left" w:pos="567"/>
        </w:tabs>
        <w:suppressAutoHyphens/>
        <w:rPr>
          <w:noProof/>
          <w:szCs w:val="22"/>
        </w:rPr>
      </w:pPr>
    </w:p>
    <w:p w14:paraId="4FF983E2" w14:textId="77777777" w:rsidR="00651A89" w:rsidRDefault="00651A89">
      <w:pPr>
        <w:tabs>
          <w:tab w:val="left" w:pos="567"/>
        </w:tabs>
        <w:suppressAutoHyphens/>
        <w:rPr>
          <w:noProof/>
          <w:szCs w:val="22"/>
        </w:rPr>
      </w:pPr>
    </w:p>
    <w:p w14:paraId="3245523D"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2870BF89" w14:textId="77777777" w:rsidR="00651A89" w:rsidRDefault="00651A89">
      <w:pPr>
        <w:tabs>
          <w:tab w:val="left" w:pos="567"/>
        </w:tabs>
        <w:rPr>
          <w:noProof/>
          <w:szCs w:val="22"/>
        </w:rPr>
      </w:pPr>
    </w:p>
    <w:p w14:paraId="0870A84A" w14:textId="77777777" w:rsidR="00651A89" w:rsidRDefault="00C22A21">
      <w:pPr>
        <w:tabs>
          <w:tab w:val="left" w:pos="567"/>
        </w:tabs>
        <w:rPr>
          <w:noProof/>
          <w:szCs w:val="22"/>
        </w:rPr>
      </w:pPr>
      <w:r>
        <w:rPr>
          <w:noProof/>
          <w:szCs w:val="22"/>
        </w:rPr>
        <w:t>EXP:</w:t>
      </w:r>
    </w:p>
    <w:p w14:paraId="64F4D73A" w14:textId="77777777" w:rsidR="00651A89" w:rsidRDefault="00651A89">
      <w:pPr>
        <w:tabs>
          <w:tab w:val="left" w:pos="567"/>
        </w:tabs>
        <w:rPr>
          <w:noProof/>
          <w:szCs w:val="22"/>
        </w:rPr>
      </w:pPr>
    </w:p>
    <w:p w14:paraId="1FF1BCB1" w14:textId="77777777" w:rsidR="00651A89" w:rsidRDefault="00651A89">
      <w:pPr>
        <w:pStyle w:val="Header"/>
        <w:widowControl/>
        <w:tabs>
          <w:tab w:val="clear" w:pos="4320"/>
          <w:tab w:val="clear" w:pos="8640"/>
        </w:tabs>
        <w:rPr>
          <w:rFonts w:ascii="Times New Roman" w:hAnsi="Times New Roman" w:cs="Times New Roman"/>
          <w:noProof/>
        </w:rPr>
      </w:pPr>
    </w:p>
    <w:p w14:paraId="17E0860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1B819494" w14:textId="77777777" w:rsidR="00651A89" w:rsidRDefault="00651A89">
      <w:pPr>
        <w:tabs>
          <w:tab w:val="left" w:pos="567"/>
        </w:tabs>
        <w:suppressAutoHyphens/>
        <w:rPr>
          <w:noProof/>
          <w:szCs w:val="22"/>
        </w:rPr>
      </w:pPr>
    </w:p>
    <w:p w14:paraId="552DBECA" w14:textId="77777777" w:rsidR="00651A89" w:rsidRDefault="00C22A21">
      <w:pPr>
        <w:tabs>
          <w:tab w:val="left" w:pos="567"/>
        </w:tabs>
        <w:rPr>
          <w:szCs w:val="22"/>
        </w:rPr>
      </w:pPr>
      <w:r>
        <w:t>Må ikke opbevares ved temperaturer over 30 °C</w:t>
      </w:r>
      <w:r>
        <w:rPr>
          <w:szCs w:val="22"/>
        </w:rPr>
        <w:t>.</w:t>
      </w:r>
    </w:p>
    <w:p w14:paraId="56FD4118" w14:textId="77777777" w:rsidR="00651A89" w:rsidRDefault="00651A89">
      <w:pPr>
        <w:tabs>
          <w:tab w:val="left" w:pos="567"/>
        </w:tabs>
        <w:suppressAutoHyphens/>
        <w:rPr>
          <w:noProof/>
          <w:szCs w:val="22"/>
        </w:rPr>
      </w:pPr>
    </w:p>
    <w:p w14:paraId="4CB71D45" w14:textId="77777777" w:rsidR="00651A89" w:rsidRDefault="00651A89">
      <w:pPr>
        <w:tabs>
          <w:tab w:val="left" w:pos="567"/>
        </w:tabs>
        <w:suppressAutoHyphens/>
        <w:rPr>
          <w:noProof/>
          <w:szCs w:val="22"/>
        </w:rPr>
      </w:pPr>
    </w:p>
    <w:p w14:paraId="27EABAF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73130924" w14:textId="77777777" w:rsidR="00651A89" w:rsidRDefault="00651A89">
      <w:pPr>
        <w:tabs>
          <w:tab w:val="left" w:pos="567"/>
        </w:tabs>
        <w:suppressAutoHyphens/>
        <w:rPr>
          <w:noProof/>
          <w:szCs w:val="22"/>
        </w:rPr>
      </w:pPr>
    </w:p>
    <w:p w14:paraId="3C529680" w14:textId="77777777" w:rsidR="00651A89" w:rsidRDefault="00651A89">
      <w:pPr>
        <w:tabs>
          <w:tab w:val="left" w:pos="567"/>
        </w:tabs>
        <w:suppressAutoHyphens/>
        <w:rPr>
          <w:noProof/>
          <w:szCs w:val="22"/>
        </w:rPr>
      </w:pPr>
    </w:p>
    <w:p w14:paraId="4764800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75911423" w14:textId="77777777" w:rsidR="00651A89" w:rsidRDefault="00651A89">
      <w:pPr>
        <w:tabs>
          <w:tab w:val="left" w:pos="567"/>
        </w:tabs>
        <w:suppressAutoHyphens/>
        <w:rPr>
          <w:noProof/>
          <w:szCs w:val="22"/>
        </w:rPr>
      </w:pPr>
    </w:p>
    <w:p w14:paraId="59BE835E" w14:textId="77777777" w:rsidR="00651A89" w:rsidRPr="00E94FB6" w:rsidRDefault="00C22A21">
      <w:pPr>
        <w:numPr>
          <w:ilvl w:val="12"/>
          <w:numId w:val="0"/>
        </w:numPr>
        <w:ind w:right="-2"/>
        <w:rPr>
          <w:szCs w:val="22"/>
          <w:lang w:val="fr-FR"/>
        </w:rPr>
      </w:pPr>
      <w:r w:rsidRPr="00E94FB6">
        <w:rPr>
          <w:szCs w:val="22"/>
          <w:lang w:val="fr-FR"/>
        </w:rPr>
        <w:t>UCB Pharma S.A.</w:t>
      </w:r>
    </w:p>
    <w:p w14:paraId="7CC28257" w14:textId="77777777" w:rsidR="00651A89" w:rsidRDefault="00C22A21">
      <w:pPr>
        <w:numPr>
          <w:ilvl w:val="12"/>
          <w:numId w:val="0"/>
        </w:numPr>
        <w:ind w:right="-2"/>
        <w:rPr>
          <w:szCs w:val="22"/>
          <w:lang w:val="fr-FR"/>
        </w:rPr>
      </w:pPr>
      <w:r>
        <w:rPr>
          <w:szCs w:val="22"/>
          <w:lang w:val="fr-FR"/>
        </w:rPr>
        <w:t>Allée de la Recherche 60</w:t>
      </w:r>
    </w:p>
    <w:p w14:paraId="4D0F319A" w14:textId="77777777" w:rsidR="00651A89" w:rsidRDefault="00C22A21">
      <w:pPr>
        <w:numPr>
          <w:ilvl w:val="12"/>
          <w:numId w:val="0"/>
        </w:numPr>
        <w:ind w:right="-2"/>
        <w:rPr>
          <w:szCs w:val="22"/>
        </w:rPr>
      </w:pPr>
      <w:r>
        <w:rPr>
          <w:szCs w:val="22"/>
        </w:rPr>
        <w:t>B-1070 Bruxelles</w:t>
      </w:r>
    </w:p>
    <w:p w14:paraId="5AEEAD4C" w14:textId="77777777" w:rsidR="00651A89" w:rsidRDefault="00C22A21">
      <w:pPr>
        <w:tabs>
          <w:tab w:val="left" w:pos="567"/>
        </w:tabs>
        <w:rPr>
          <w:szCs w:val="22"/>
        </w:rPr>
      </w:pPr>
      <w:r>
        <w:rPr>
          <w:szCs w:val="22"/>
        </w:rPr>
        <w:t>Belgien</w:t>
      </w:r>
    </w:p>
    <w:p w14:paraId="117B19F9" w14:textId="77777777" w:rsidR="00651A89" w:rsidRDefault="00651A89">
      <w:pPr>
        <w:tabs>
          <w:tab w:val="left" w:pos="567"/>
        </w:tabs>
        <w:suppressAutoHyphens/>
        <w:rPr>
          <w:noProof/>
          <w:szCs w:val="22"/>
        </w:rPr>
      </w:pPr>
    </w:p>
    <w:p w14:paraId="3AA0255F" w14:textId="77777777" w:rsidR="00651A89" w:rsidRDefault="00651A89">
      <w:pPr>
        <w:tabs>
          <w:tab w:val="left" w:pos="567"/>
        </w:tabs>
        <w:suppressAutoHyphens/>
        <w:rPr>
          <w:noProof/>
          <w:szCs w:val="22"/>
        </w:rPr>
      </w:pPr>
    </w:p>
    <w:p w14:paraId="2CC6850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56EA3D60" w14:textId="77777777" w:rsidR="00651A89" w:rsidRDefault="00651A89">
      <w:pPr>
        <w:tabs>
          <w:tab w:val="left" w:pos="567"/>
        </w:tabs>
        <w:suppressAutoHyphens/>
        <w:ind w:left="426" w:hanging="426"/>
        <w:rPr>
          <w:noProof/>
          <w:szCs w:val="22"/>
        </w:rPr>
      </w:pPr>
    </w:p>
    <w:p w14:paraId="734171ED" w14:textId="77777777" w:rsidR="00651A89" w:rsidRDefault="00C22A21">
      <w:pPr>
        <w:tabs>
          <w:tab w:val="left" w:pos="567"/>
        </w:tabs>
        <w:rPr>
          <w:szCs w:val="22"/>
        </w:rPr>
      </w:pPr>
      <w:r>
        <w:rPr>
          <w:szCs w:val="22"/>
        </w:rPr>
        <w:t>EU/1/05/331/013</w:t>
      </w:r>
    </w:p>
    <w:p w14:paraId="30BC7A13" w14:textId="77777777" w:rsidR="00651A89" w:rsidRDefault="00651A89">
      <w:pPr>
        <w:tabs>
          <w:tab w:val="left" w:pos="567"/>
        </w:tabs>
        <w:rPr>
          <w:noProof/>
          <w:szCs w:val="22"/>
        </w:rPr>
      </w:pPr>
    </w:p>
    <w:p w14:paraId="49A3F0CF" w14:textId="77777777" w:rsidR="00651A89" w:rsidRDefault="00651A89">
      <w:pPr>
        <w:tabs>
          <w:tab w:val="left" w:pos="567"/>
        </w:tabs>
        <w:rPr>
          <w:noProof/>
          <w:szCs w:val="22"/>
        </w:rPr>
      </w:pPr>
    </w:p>
    <w:p w14:paraId="315A2119" w14:textId="60BA7A7A"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69B48523" w14:textId="77777777" w:rsidR="00651A89" w:rsidRDefault="00651A89">
      <w:pPr>
        <w:tabs>
          <w:tab w:val="left" w:pos="567"/>
        </w:tabs>
        <w:rPr>
          <w:noProof/>
          <w:szCs w:val="22"/>
        </w:rPr>
      </w:pPr>
    </w:p>
    <w:p w14:paraId="4D646D60" w14:textId="77777777" w:rsidR="00651A89" w:rsidRDefault="00C22A21">
      <w:pPr>
        <w:tabs>
          <w:tab w:val="left" w:pos="567"/>
        </w:tabs>
        <w:rPr>
          <w:noProof/>
          <w:szCs w:val="22"/>
        </w:rPr>
      </w:pPr>
      <w:r>
        <w:rPr>
          <w:noProof/>
          <w:szCs w:val="22"/>
        </w:rPr>
        <w:t>Lot:</w:t>
      </w:r>
    </w:p>
    <w:p w14:paraId="20C4D7AA" w14:textId="77777777" w:rsidR="00651A89" w:rsidRDefault="00651A89">
      <w:pPr>
        <w:tabs>
          <w:tab w:val="left" w:pos="567"/>
        </w:tabs>
        <w:rPr>
          <w:noProof/>
          <w:szCs w:val="22"/>
        </w:rPr>
      </w:pPr>
    </w:p>
    <w:p w14:paraId="3A925BCA" w14:textId="77777777" w:rsidR="00651A89" w:rsidRDefault="00651A89">
      <w:pPr>
        <w:tabs>
          <w:tab w:val="left" w:pos="567"/>
        </w:tabs>
        <w:rPr>
          <w:noProof/>
          <w:szCs w:val="22"/>
        </w:rPr>
      </w:pPr>
    </w:p>
    <w:p w14:paraId="1BD835B8"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50918572" w14:textId="77777777" w:rsidR="00651A89" w:rsidRDefault="00651A89">
      <w:pPr>
        <w:tabs>
          <w:tab w:val="left" w:pos="567"/>
        </w:tabs>
        <w:rPr>
          <w:noProof/>
          <w:szCs w:val="22"/>
        </w:rPr>
      </w:pPr>
    </w:p>
    <w:p w14:paraId="79B949B1" w14:textId="77777777" w:rsidR="00651A89" w:rsidRDefault="00C22A21">
      <w:pPr>
        <w:tabs>
          <w:tab w:val="left" w:pos="567"/>
        </w:tabs>
        <w:rPr>
          <w:noProof/>
          <w:szCs w:val="22"/>
        </w:rPr>
      </w:pPr>
      <w:r>
        <w:rPr>
          <w:noProof/>
          <w:szCs w:val="22"/>
        </w:rPr>
        <w:t>Receptpligtigt lægemiddel.</w:t>
      </w:r>
    </w:p>
    <w:p w14:paraId="544CFEFD" w14:textId="77777777" w:rsidR="00651A89" w:rsidRDefault="00651A89">
      <w:pPr>
        <w:tabs>
          <w:tab w:val="left" w:pos="567"/>
        </w:tabs>
        <w:suppressAutoHyphens/>
        <w:ind w:left="720" w:hanging="720"/>
        <w:rPr>
          <w:noProof/>
          <w:szCs w:val="22"/>
        </w:rPr>
      </w:pPr>
    </w:p>
    <w:p w14:paraId="28DF1B22" w14:textId="77777777" w:rsidR="00651A89" w:rsidRDefault="00651A89">
      <w:pPr>
        <w:tabs>
          <w:tab w:val="left" w:pos="567"/>
        </w:tabs>
        <w:suppressAutoHyphens/>
        <w:ind w:left="720" w:hanging="720"/>
        <w:rPr>
          <w:noProof/>
          <w:szCs w:val="22"/>
        </w:rPr>
      </w:pPr>
    </w:p>
    <w:p w14:paraId="1220BE6C"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0D35EB43" w14:textId="77777777" w:rsidR="00651A89" w:rsidRDefault="00651A89">
      <w:pPr>
        <w:tabs>
          <w:tab w:val="left" w:pos="567"/>
        </w:tabs>
        <w:suppressAutoHyphens/>
        <w:rPr>
          <w:noProof/>
          <w:szCs w:val="22"/>
        </w:rPr>
      </w:pPr>
    </w:p>
    <w:p w14:paraId="688F1B64" w14:textId="77777777" w:rsidR="00651A89" w:rsidRDefault="00651A89">
      <w:pPr>
        <w:tabs>
          <w:tab w:val="left" w:pos="567"/>
        </w:tabs>
        <w:suppressAutoHyphens/>
        <w:jc w:val="both"/>
        <w:rPr>
          <w:noProof/>
          <w:szCs w:val="22"/>
        </w:rPr>
      </w:pPr>
    </w:p>
    <w:p w14:paraId="551AB20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7C2D9E0C" w14:textId="77777777" w:rsidR="00651A89" w:rsidRDefault="00651A89">
      <w:pPr>
        <w:tabs>
          <w:tab w:val="left" w:pos="567"/>
        </w:tabs>
        <w:suppressAutoHyphens/>
        <w:jc w:val="both"/>
        <w:rPr>
          <w:noProof/>
          <w:szCs w:val="22"/>
        </w:rPr>
      </w:pPr>
    </w:p>
    <w:p w14:paraId="7D151FD4" w14:textId="77777777" w:rsidR="00651A89" w:rsidRDefault="00C22A21">
      <w:pPr>
        <w:tabs>
          <w:tab w:val="left" w:pos="567"/>
        </w:tabs>
        <w:suppressAutoHyphens/>
        <w:jc w:val="both"/>
        <w:rPr>
          <w:noProof/>
          <w:szCs w:val="22"/>
        </w:rPr>
      </w:pPr>
      <w:r>
        <w:rPr>
          <w:noProof/>
          <w:szCs w:val="22"/>
        </w:rPr>
        <w:t>neupro 6 mg/24 timer</w:t>
      </w:r>
    </w:p>
    <w:p w14:paraId="2E72F064" w14:textId="77777777" w:rsidR="00651A89" w:rsidRDefault="00651A89">
      <w:pPr>
        <w:tabs>
          <w:tab w:val="left" w:pos="567"/>
        </w:tabs>
        <w:suppressAutoHyphens/>
        <w:jc w:val="both"/>
        <w:rPr>
          <w:noProof/>
          <w:szCs w:val="22"/>
        </w:rPr>
      </w:pPr>
    </w:p>
    <w:p w14:paraId="2AF04867" w14:textId="77777777" w:rsidR="006124D7" w:rsidRPr="0093044D" w:rsidRDefault="006124D7" w:rsidP="006124D7">
      <w:pPr>
        <w:pBdr>
          <w:top w:val="single" w:sz="4" w:space="1" w:color="auto"/>
          <w:left w:val="single" w:sz="4" w:space="4" w:color="auto"/>
          <w:bottom w:val="single" w:sz="4" w:space="0" w:color="auto"/>
          <w:right w:val="single" w:sz="4" w:space="4" w:color="auto"/>
        </w:pBdr>
        <w:rPr>
          <w:i/>
          <w:noProof/>
          <w:szCs w:val="22"/>
        </w:rPr>
      </w:pPr>
      <w:r w:rsidRPr="00C937E7">
        <w:rPr>
          <w:b/>
          <w:noProof/>
        </w:rPr>
        <w:t>17.</w:t>
      </w:r>
      <w:r w:rsidRPr="00C937E7">
        <w:rPr>
          <w:b/>
          <w:noProof/>
        </w:rPr>
        <w:tab/>
      </w:r>
      <w:r w:rsidRPr="00A71C8C">
        <w:rPr>
          <w:b/>
          <w:bCs/>
          <w:noProof/>
        </w:rPr>
        <w:t xml:space="preserve">ENTYDIG IDENTIFIKATOR </w:t>
      </w:r>
      <w:r w:rsidRPr="006257BD">
        <w:rPr>
          <w:b/>
          <w:noProof/>
        </w:rPr>
        <w:t>–</w:t>
      </w:r>
      <w:r w:rsidRPr="00C937E7">
        <w:rPr>
          <w:b/>
          <w:noProof/>
        </w:rPr>
        <w:t xml:space="preserve"> </w:t>
      </w:r>
      <w:r>
        <w:rPr>
          <w:b/>
          <w:noProof/>
        </w:rPr>
        <w:t>2D STREGKODE</w:t>
      </w:r>
    </w:p>
    <w:p w14:paraId="5F16614C" w14:textId="77777777" w:rsidR="006124D7" w:rsidRDefault="006124D7" w:rsidP="006124D7">
      <w:pPr>
        <w:rPr>
          <w:noProof/>
          <w:szCs w:val="22"/>
          <w:shd w:val="clear" w:color="auto" w:fill="CCCCCC"/>
        </w:rPr>
      </w:pPr>
    </w:p>
    <w:p w14:paraId="789F7E31" w14:textId="77777777" w:rsidR="006124D7" w:rsidRPr="00C937E7" w:rsidRDefault="006124D7" w:rsidP="006124D7">
      <w:pPr>
        <w:rPr>
          <w:noProof/>
        </w:rPr>
      </w:pPr>
    </w:p>
    <w:p w14:paraId="19B918FC" w14:textId="77777777" w:rsidR="006124D7" w:rsidRPr="00C937E7" w:rsidRDefault="006124D7" w:rsidP="006124D7">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A71C8C">
        <w:rPr>
          <w:b/>
          <w:bCs/>
          <w:noProof/>
        </w:rPr>
        <w:t xml:space="preserve">ENTYDIG IDENTIFIKATOR </w:t>
      </w:r>
      <w:r>
        <w:rPr>
          <w:b/>
          <w:noProof/>
        </w:rPr>
        <w:t>–</w:t>
      </w:r>
      <w:r w:rsidRPr="00C937E7">
        <w:rPr>
          <w:b/>
          <w:noProof/>
        </w:rPr>
        <w:t xml:space="preserve"> </w:t>
      </w:r>
      <w:r>
        <w:rPr>
          <w:b/>
          <w:noProof/>
        </w:rPr>
        <w:t>MENNESKELIGT LÆSEBARE</w:t>
      </w:r>
      <w:r w:rsidRPr="00C937E7">
        <w:rPr>
          <w:b/>
          <w:noProof/>
        </w:rPr>
        <w:t xml:space="preserve"> </w:t>
      </w:r>
      <w:r>
        <w:rPr>
          <w:b/>
          <w:noProof/>
        </w:rPr>
        <w:t>DATA</w:t>
      </w:r>
    </w:p>
    <w:p w14:paraId="0A7D0738" w14:textId="77777777" w:rsidR="00651A89" w:rsidRDefault="00651A89">
      <w:pPr>
        <w:tabs>
          <w:tab w:val="left" w:pos="567"/>
        </w:tabs>
        <w:suppressAutoHyphens/>
        <w:ind w:left="142"/>
        <w:jc w:val="both"/>
        <w:rPr>
          <w:noProof/>
          <w:szCs w:val="22"/>
        </w:rPr>
      </w:pPr>
    </w:p>
    <w:p w14:paraId="798AAF7B" w14:textId="77777777" w:rsidR="00651A89" w:rsidRDefault="00C22A21">
      <w:pPr>
        <w:tabs>
          <w:tab w:val="left" w:pos="567"/>
        </w:tabs>
        <w:suppressAutoHyphens/>
        <w:rPr>
          <w:b/>
          <w:bCs/>
          <w:noProof/>
          <w:szCs w:val="22"/>
        </w:rPr>
      </w:pPr>
      <w:r>
        <w:rPr>
          <w:b/>
          <w:bCs/>
          <w:noProof/>
          <w:szCs w:val="22"/>
        </w:rPr>
        <w:br w:type="page"/>
      </w:r>
    </w:p>
    <w:p w14:paraId="587AEE1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lastRenderedPageBreak/>
        <w:t xml:space="preserve">MINDSTEKRAV TIL </w:t>
      </w:r>
      <w:r>
        <w:rPr>
          <w:b/>
          <w:noProof/>
          <w:szCs w:val="22"/>
        </w:rPr>
        <w:t>MÆRKNING</w:t>
      </w:r>
      <w:r>
        <w:rPr>
          <w:b/>
          <w:bCs/>
          <w:noProof/>
          <w:szCs w:val="22"/>
        </w:rPr>
        <w:t xml:space="preserve"> PÅ SMÅ INDRE EMBALLAGER</w:t>
      </w:r>
    </w:p>
    <w:p w14:paraId="7F0D555A" w14:textId="77777777" w:rsidR="00651A89" w:rsidRDefault="00651A89">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p>
    <w:p w14:paraId="3D904BD7"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b/>
          <w:bCs/>
          <w:szCs w:val="22"/>
        </w:rPr>
      </w:pPr>
      <w:r>
        <w:rPr>
          <w:b/>
          <w:bCs/>
          <w:noProof/>
          <w:szCs w:val="22"/>
        </w:rPr>
        <w:t xml:space="preserve">BREV ETIKET - </w:t>
      </w:r>
      <w:r>
        <w:rPr>
          <w:b/>
          <w:bCs/>
          <w:szCs w:val="22"/>
        </w:rPr>
        <w:t>UGE 3</w:t>
      </w:r>
    </w:p>
    <w:p w14:paraId="63BA518B" w14:textId="77777777" w:rsidR="00651A89" w:rsidRDefault="00651A89">
      <w:pPr>
        <w:tabs>
          <w:tab w:val="left" w:pos="567"/>
        </w:tabs>
        <w:suppressAutoHyphens/>
        <w:jc w:val="both"/>
        <w:rPr>
          <w:noProof/>
          <w:szCs w:val="22"/>
        </w:rPr>
      </w:pPr>
    </w:p>
    <w:p w14:paraId="7DD7248C" w14:textId="77777777" w:rsidR="00651A89" w:rsidRDefault="00651A89">
      <w:pPr>
        <w:tabs>
          <w:tab w:val="left" w:pos="567"/>
        </w:tabs>
        <w:suppressAutoHyphens/>
        <w:jc w:val="both"/>
        <w:rPr>
          <w:noProof/>
          <w:szCs w:val="22"/>
        </w:rPr>
      </w:pPr>
    </w:p>
    <w:p w14:paraId="41A21402" w14:textId="6BF43009"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w:t>
      </w:r>
      <w:r>
        <w:rPr>
          <w:b/>
          <w:bCs/>
          <w:noProof/>
          <w:szCs w:val="22"/>
        </w:rPr>
        <w:tab/>
        <w:t xml:space="preserve">LÆGEMIDLETS NAVN OG </w:t>
      </w:r>
      <w:r>
        <w:rPr>
          <w:b/>
          <w:bCs/>
          <w:szCs w:val="22"/>
        </w:rPr>
        <w:t>ADMINISTRATIONSVEJ</w:t>
      </w:r>
      <w:r>
        <w:rPr>
          <w:b/>
          <w:bCs/>
          <w:noProof/>
          <w:szCs w:val="22"/>
        </w:rPr>
        <w:t>(E)</w:t>
      </w:r>
    </w:p>
    <w:p w14:paraId="01E66207" w14:textId="77777777" w:rsidR="00651A89" w:rsidRDefault="00651A89">
      <w:pPr>
        <w:tabs>
          <w:tab w:val="left" w:pos="567"/>
        </w:tabs>
        <w:suppressAutoHyphens/>
        <w:jc w:val="both"/>
        <w:rPr>
          <w:noProof/>
          <w:szCs w:val="22"/>
        </w:rPr>
      </w:pPr>
    </w:p>
    <w:p w14:paraId="7E4B5D16" w14:textId="77777777" w:rsidR="00651A89" w:rsidRDefault="00C22A21">
      <w:pPr>
        <w:tabs>
          <w:tab w:val="left" w:pos="567"/>
        </w:tabs>
        <w:rPr>
          <w:szCs w:val="22"/>
        </w:rPr>
      </w:pPr>
      <w:r>
        <w:rPr>
          <w:szCs w:val="22"/>
        </w:rPr>
        <w:t>Neupro 6 mg/24 timer depotplaster</w:t>
      </w:r>
    </w:p>
    <w:p w14:paraId="2C3F1E31" w14:textId="77777777" w:rsidR="00651A89" w:rsidRDefault="00C22A21">
      <w:pPr>
        <w:tabs>
          <w:tab w:val="left" w:pos="567"/>
        </w:tabs>
        <w:rPr>
          <w:szCs w:val="22"/>
        </w:rPr>
      </w:pPr>
      <w:r>
        <w:rPr>
          <w:szCs w:val="22"/>
        </w:rPr>
        <w:t>rotigotin</w:t>
      </w:r>
    </w:p>
    <w:p w14:paraId="0C75F853" w14:textId="77777777" w:rsidR="00651A89" w:rsidRDefault="00C22A21">
      <w:pPr>
        <w:tabs>
          <w:tab w:val="left" w:pos="567"/>
        </w:tabs>
        <w:rPr>
          <w:b/>
          <w:bCs/>
          <w:szCs w:val="22"/>
        </w:rPr>
      </w:pPr>
      <w:r>
        <w:rPr>
          <w:szCs w:val="22"/>
        </w:rPr>
        <w:t>Transdermal anvendelse</w:t>
      </w:r>
    </w:p>
    <w:p w14:paraId="24C4364F" w14:textId="77777777" w:rsidR="00651A89" w:rsidRDefault="00651A89">
      <w:pPr>
        <w:tabs>
          <w:tab w:val="left" w:pos="567"/>
        </w:tabs>
        <w:suppressAutoHyphens/>
        <w:jc w:val="both"/>
        <w:rPr>
          <w:noProof/>
          <w:szCs w:val="22"/>
        </w:rPr>
      </w:pPr>
    </w:p>
    <w:p w14:paraId="16644A58" w14:textId="77777777" w:rsidR="00651A89" w:rsidRDefault="00C22A21">
      <w:pPr>
        <w:tabs>
          <w:tab w:val="left" w:pos="567"/>
        </w:tabs>
        <w:suppressAutoHyphens/>
        <w:jc w:val="both"/>
        <w:rPr>
          <w:szCs w:val="22"/>
        </w:rPr>
      </w:pPr>
      <w:r>
        <w:rPr>
          <w:szCs w:val="22"/>
        </w:rPr>
        <w:t>Uge 3</w:t>
      </w:r>
    </w:p>
    <w:p w14:paraId="2084DD0D" w14:textId="77777777" w:rsidR="00651A89" w:rsidRDefault="00651A89">
      <w:pPr>
        <w:tabs>
          <w:tab w:val="left" w:pos="567"/>
        </w:tabs>
        <w:suppressAutoHyphens/>
        <w:jc w:val="both"/>
        <w:rPr>
          <w:noProof/>
          <w:szCs w:val="22"/>
        </w:rPr>
      </w:pPr>
    </w:p>
    <w:p w14:paraId="2420EF5A" w14:textId="77777777" w:rsidR="00651A89" w:rsidRDefault="00651A89">
      <w:pPr>
        <w:tabs>
          <w:tab w:val="left" w:pos="567"/>
        </w:tabs>
        <w:suppressAutoHyphens/>
        <w:jc w:val="both"/>
        <w:rPr>
          <w:noProof/>
          <w:szCs w:val="22"/>
        </w:rPr>
      </w:pPr>
    </w:p>
    <w:p w14:paraId="1E8B08F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b/>
          <w:bCs/>
          <w:noProof/>
          <w:szCs w:val="22"/>
        </w:rPr>
      </w:pPr>
      <w:r>
        <w:rPr>
          <w:b/>
          <w:bCs/>
          <w:noProof/>
          <w:szCs w:val="22"/>
        </w:rPr>
        <w:t>2.</w:t>
      </w:r>
      <w:r>
        <w:rPr>
          <w:b/>
          <w:bCs/>
          <w:noProof/>
          <w:szCs w:val="22"/>
        </w:rPr>
        <w:tab/>
        <w:t>ADMINISTRATIONSMETODE</w:t>
      </w:r>
    </w:p>
    <w:p w14:paraId="56E2D6B2" w14:textId="77777777" w:rsidR="00651A89" w:rsidRDefault="00651A89">
      <w:pPr>
        <w:tabs>
          <w:tab w:val="left" w:pos="567"/>
        </w:tabs>
        <w:suppressAutoHyphens/>
        <w:jc w:val="both"/>
        <w:rPr>
          <w:noProof/>
          <w:szCs w:val="22"/>
        </w:rPr>
      </w:pPr>
    </w:p>
    <w:p w14:paraId="57536000" w14:textId="77777777" w:rsidR="00651A89" w:rsidRDefault="00C22A21">
      <w:pPr>
        <w:tabs>
          <w:tab w:val="left" w:pos="567"/>
        </w:tabs>
        <w:rPr>
          <w:szCs w:val="22"/>
        </w:rPr>
      </w:pPr>
      <w:r>
        <w:rPr>
          <w:szCs w:val="22"/>
        </w:rPr>
        <w:t>Læs indlægssedlen inden brug.</w:t>
      </w:r>
    </w:p>
    <w:p w14:paraId="3496CB13" w14:textId="77777777" w:rsidR="00651A89" w:rsidRDefault="00651A89">
      <w:pPr>
        <w:tabs>
          <w:tab w:val="left" w:pos="567"/>
        </w:tabs>
        <w:suppressAutoHyphens/>
        <w:jc w:val="both"/>
        <w:rPr>
          <w:noProof/>
          <w:szCs w:val="22"/>
        </w:rPr>
      </w:pPr>
    </w:p>
    <w:p w14:paraId="17F96109" w14:textId="77777777" w:rsidR="00651A89" w:rsidRDefault="00651A89">
      <w:pPr>
        <w:tabs>
          <w:tab w:val="left" w:pos="567"/>
        </w:tabs>
        <w:suppressAutoHyphens/>
        <w:jc w:val="both"/>
        <w:rPr>
          <w:noProof/>
          <w:szCs w:val="22"/>
        </w:rPr>
      </w:pPr>
    </w:p>
    <w:p w14:paraId="550C548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3.</w:t>
      </w:r>
      <w:r>
        <w:rPr>
          <w:b/>
          <w:bCs/>
          <w:noProof/>
          <w:szCs w:val="22"/>
        </w:rPr>
        <w:tab/>
        <w:t>UDLØBSDATO</w:t>
      </w:r>
    </w:p>
    <w:p w14:paraId="5513E36F" w14:textId="77777777" w:rsidR="00651A89" w:rsidRDefault="00651A89">
      <w:pPr>
        <w:tabs>
          <w:tab w:val="left" w:pos="567"/>
        </w:tabs>
        <w:suppressAutoHyphens/>
        <w:ind w:left="567" w:hanging="567"/>
        <w:rPr>
          <w:noProof/>
          <w:szCs w:val="22"/>
        </w:rPr>
      </w:pPr>
    </w:p>
    <w:p w14:paraId="77090717" w14:textId="77777777" w:rsidR="00651A89" w:rsidRDefault="00C22A21">
      <w:pPr>
        <w:tabs>
          <w:tab w:val="left" w:pos="567"/>
        </w:tabs>
        <w:suppressAutoHyphens/>
        <w:ind w:left="567" w:hanging="567"/>
        <w:rPr>
          <w:noProof/>
          <w:szCs w:val="22"/>
        </w:rPr>
      </w:pPr>
      <w:r>
        <w:rPr>
          <w:noProof/>
          <w:szCs w:val="22"/>
        </w:rPr>
        <w:t>EXP:</w:t>
      </w:r>
    </w:p>
    <w:p w14:paraId="30620188" w14:textId="77777777" w:rsidR="00651A89" w:rsidRDefault="00651A89">
      <w:pPr>
        <w:tabs>
          <w:tab w:val="left" w:pos="567"/>
        </w:tabs>
        <w:suppressAutoHyphens/>
        <w:ind w:left="567" w:hanging="567"/>
        <w:rPr>
          <w:noProof/>
          <w:szCs w:val="22"/>
        </w:rPr>
      </w:pPr>
    </w:p>
    <w:p w14:paraId="3AE181C4" w14:textId="77777777" w:rsidR="00651A89" w:rsidRDefault="00651A89">
      <w:pPr>
        <w:tabs>
          <w:tab w:val="left" w:pos="567"/>
        </w:tabs>
        <w:suppressAutoHyphens/>
        <w:ind w:left="567" w:hanging="567"/>
        <w:rPr>
          <w:noProof/>
          <w:szCs w:val="22"/>
        </w:rPr>
      </w:pPr>
    </w:p>
    <w:p w14:paraId="783C215A" w14:textId="77777777" w:rsidR="00651A89" w:rsidRDefault="00C22A21">
      <w:pPr>
        <w:pBdr>
          <w:top w:val="single" w:sz="4" w:space="1" w:color="auto"/>
          <w:left w:val="single" w:sz="4" w:space="4" w:color="auto"/>
          <w:bottom w:val="single" w:sz="4" w:space="1" w:color="auto"/>
          <w:right w:val="single" w:sz="4" w:space="4" w:color="auto"/>
        </w:pBdr>
        <w:tabs>
          <w:tab w:val="left" w:pos="567"/>
        </w:tabs>
        <w:ind w:left="567" w:hanging="567"/>
        <w:rPr>
          <w:b/>
          <w:bCs/>
          <w:noProof/>
          <w:szCs w:val="22"/>
        </w:rPr>
      </w:pPr>
      <w:r>
        <w:rPr>
          <w:b/>
          <w:bCs/>
          <w:noProof/>
          <w:szCs w:val="22"/>
        </w:rPr>
        <w:t>4.</w:t>
      </w:r>
      <w:r>
        <w:rPr>
          <w:b/>
          <w:bCs/>
          <w:noProof/>
          <w:szCs w:val="22"/>
        </w:rPr>
        <w:tab/>
        <w:t xml:space="preserve"> BATCHNUMMER</w:t>
      </w:r>
    </w:p>
    <w:p w14:paraId="35D88224" w14:textId="77777777" w:rsidR="00651A89" w:rsidRDefault="00651A89">
      <w:pPr>
        <w:tabs>
          <w:tab w:val="left" w:pos="567"/>
        </w:tabs>
        <w:rPr>
          <w:noProof/>
          <w:szCs w:val="22"/>
        </w:rPr>
      </w:pPr>
    </w:p>
    <w:p w14:paraId="4E057013" w14:textId="77777777" w:rsidR="00651A89" w:rsidRDefault="00C22A21">
      <w:pPr>
        <w:tabs>
          <w:tab w:val="left" w:pos="567"/>
        </w:tabs>
        <w:suppressAutoHyphens/>
        <w:jc w:val="both"/>
        <w:rPr>
          <w:noProof/>
          <w:szCs w:val="22"/>
        </w:rPr>
      </w:pPr>
      <w:r>
        <w:rPr>
          <w:noProof/>
          <w:szCs w:val="22"/>
        </w:rPr>
        <w:t>Lot:</w:t>
      </w:r>
    </w:p>
    <w:p w14:paraId="41A9704E" w14:textId="77777777" w:rsidR="00651A89" w:rsidRDefault="00651A89">
      <w:pPr>
        <w:tabs>
          <w:tab w:val="left" w:pos="567"/>
        </w:tabs>
        <w:suppressAutoHyphens/>
        <w:jc w:val="both"/>
        <w:rPr>
          <w:noProof/>
          <w:szCs w:val="22"/>
        </w:rPr>
      </w:pPr>
    </w:p>
    <w:p w14:paraId="1C462D4A" w14:textId="77777777" w:rsidR="00651A89" w:rsidRDefault="00651A89">
      <w:pPr>
        <w:tabs>
          <w:tab w:val="left" w:pos="567"/>
        </w:tabs>
        <w:suppressAutoHyphens/>
        <w:jc w:val="both"/>
        <w:rPr>
          <w:noProof/>
          <w:szCs w:val="22"/>
        </w:rPr>
      </w:pPr>
    </w:p>
    <w:p w14:paraId="4B443843" w14:textId="11E3C01C" w:rsidR="00651A89" w:rsidRDefault="00C22A21">
      <w:pPr>
        <w:pBdr>
          <w:top w:val="single" w:sz="4" w:space="1" w:color="auto"/>
          <w:left w:val="single" w:sz="4" w:space="4" w:color="auto"/>
          <w:bottom w:val="single" w:sz="4" w:space="1" w:color="auto"/>
          <w:right w:val="single" w:sz="4" w:space="4" w:color="auto"/>
        </w:pBdr>
        <w:tabs>
          <w:tab w:val="left" w:pos="567"/>
        </w:tabs>
        <w:rPr>
          <w:b/>
          <w:bCs/>
          <w:noProof/>
          <w:szCs w:val="22"/>
        </w:rPr>
      </w:pPr>
      <w:r>
        <w:rPr>
          <w:b/>
          <w:bCs/>
          <w:noProof/>
          <w:szCs w:val="22"/>
        </w:rPr>
        <w:t>5.</w:t>
      </w:r>
      <w:r>
        <w:rPr>
          <w:b/>
          <w:bCs/>
          <w:noProof/>
          <w:szCs w:val="22"/>
        </w:rPr>
        <w:tab/>
        <w:t xml:space="preserve">INDHOLD ANGIVET SOM VÆGT, VOLUMEN ELLER </w:t>
      </w:r>
      <w:r w:rsidR="004A2251">
        <w:rPr>
          <w:b/>
          <w:bCs/>
          <w:noProof/>
          <w:szCs w:val="22"/>
        </w:rPr>
        <w:t>ENHEDER</w:t>
      </w:r>
    </w:p>
    <w:p w14:paraId="132F4E04" w14:textId="77777777" w:rsidR="00651A89" w:rsidRDefault="00651A89">
      <w:pPr>
        <w:tabs>
          <w:tab w:val="left" w:pos="567"/>
        </w:tabs>
        <w:suppressAutoHyphens/>
        <w:jc w:val="both"/>
        <w:rPr>
          <w:b/>
          <w:bCs/>
          <w:noProof/>
          <w:szCs w:val="22"/>
        </w:rPr>
      </w:pPr>
    </w:p>
    <w:p w14:paraId="18D0A39B" w14:textId="77777777" w:rsidR="00651A89" w:rsidRDefault="00C22A21">
      <w:pPr>
        <w:tabs>
          <w:tab w:val="left" w:pos="567"/>
        </w:tabs>
        <w:rPr>
          <w:szCs w:val="22"/>
        </w:rPr>
      </w:pPr>
      <w:r>
        <w:rPr>
          <w:szCs w:val="22"/>
        </w:rPr>
        <w:t xml:space="preserve">1 depotplaster </w:t>
      </w:r>
    </w:p>
    <w:p w14:paraId="172134F9" w14:textId="77777777" w:rsidR="00651A89" w:rsidRDefault="00651A89">
      <w:pPr>
        <w:tabs>
          <w:tab w:val="left" w:pos="567"/>
        </w:tabs>
        <w:rPr>
          <w:szCs w:val="22"/>
        </w:rPr>
      </w:pPr>
    </w:p>
    <w:p w14:paraId="6FF9E8C1" w14:textId="77777777" w:rsidR="00651A89" w:rsidRDefault="00651A89">
      <w:pPr>
        <w:tabs>
          <w:tab w:val="left" w:pos="567"/>
        </w:tabs>
        <w:suppressAutoHyphens/>
        <w:jc w:val="both"/>
        <w:rPr>
          <w:noProof/>
          <w:szCs w:val="22"/>
        </w:rPr>
      </w:pPr>
    </w:p>
    <w:p w14:paraId="61632C1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6.</w:t>
      </w:r>
      <w:r>
        <w:rPr>
          <w:b/>
          <w:bCs/>
          <w:noProof/>
          <w:szCs w:val="22"/>
        </w:rPr>
        <w:tab/>
        <w:t>ANDET</w:t>
      </w:r>
    </w:p>
    <w:p w14:paraId="349EA766" w14:textId="77777777" w:rsidR="00651A89" w:rsidRDefault="00651A89">
      <w:pPr>
        <w:tabs>
          <w:tab w:val="left" w:pos="567"/>
        </w:tabs>
        <w:suppressAutoHyphens/>
        <w:jc w:val="both"/>
        <w:rPr>
          <w:b/>
          <w:bCs/>
          <w:noProof/>
          <w:szCs w:val="22"/>
        </w:rPr>
      </w:pPr>
    </w:p>
    <w:p w14:paraId="4588CD5F" w14:textId="77777777" w:rsidR="00651A89" w:rsidRDefault="00651A89">
      <w:pPr>
        <w:tabs>
          <w:tab w:val="left" w:pos="567"/>
        </w:tabs>
        <w:suppressAutoHyphens/>
        <w:rPr>
          <w:noProof/>
          <w:szCs w:val="22"/>
        </w:rPr>
      </w:pPr>
    </w:p>
    <w:p w14:paraId="2C3B7CC5" w14:textId="77777777" w:rsidR="00651A89" w:rsidRDefault="00C22A21">
      <w:pPr>
        <w:tabs>
          <w:tab w:val="left" w:pos="567"/>
        </w:tabs>
        <w:suppressAutoHyphens/>
        <w:jc w:val="center"/>
        <w:rPr>
          <w:noProof/>
          <w:szCs w:val="22"/>
        </w:rPr>
      </w:pPr>
      <w:r>
        <w:rPr>
          <w:noProof/>
          <w:szCs w:val="22"/>
        </w:rPr>
        <w:br w:type="page"/>
      </w:r>
    </w:p>
    <w:p w14:paraId="012E6172"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noProof/>
          <w:szCs w:val="22"/>
        </w:rPr>
        <w:lastRenderedPageBreak/>
        <w:t>MÆRKNING</w:t>
      </w:r>
      <w:r>
        <w:rPr>
          <w:b/>
          <w:bCs/>
          <w:noProof/>
          <w:szCs w:val="22"/>
        </w:rPr>
        <w:t>, DER SKAL ANFØRES PÅ DEN YDRE EMBALLAGE</w:t>
      </w:r>
    </w:p>
    <w:p w14:paraId="6B5CF7A7" w14:textId="77777777" w:rsidR="00651A89" w:rsidRDefault="00651A89">
      <w:pPr>
        <w:pBdr>
          <w:top w:val="single" w:sz="4" w:space="1" w:color="auto"/>
          <w:left w:val="single" w:sz="4" w:space="4" w:color="auto"/>
          <w:bottom w:val="single" w:sz="4" w:space="1" w:color="auto"/>
          <w:right w:val="single" w:sz="4" w:space="4" w:color="auto"/>
        </w:pBdr>
        <w:tabs>
          <w:tab w:val="left" w:pos="567"/>
        </w:tabs>
        <w:rPr>
          <w:noProof/>
          <w:szCs w:val="22"/>
        </w:rPr>
      </w:pPr>
    </w:p>
    <w:p w14:paraId="6895A61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szCs w:val="22"/>
        </w:rPr>
      </w:pPr>
      <w:r>
        <w:rPr>
          <w:b/>
          <w:bCs/>
          <w:noProof/>
          <w:szCs w:val="22"/>
        </w:rPr>
        <w:t xml:space="preserve">ÆSKE MED 7 PLASTRE - </w:t>
      </w:r>
      <w:r>
        <w:rPr>
          <w:b/>
          <w:bCs/>
          <w:szCs w:val="22"/>
        </w:rPr>
        <w:t>UGE 4</w:t>
      </w:r>
    </w:p>
    <w:p w14:paraId="5010F534" w14:textId="77777777" w:rsidR="00651A89" w:rsidRDefault="00651A89">
      <w:pPr>
        <w:tabs>
          <w:tab w:val="left" w:pos="567"/>
        </w:tabs>
        <w:suppressAutoHyphens/>
        <w:rPr>
          <w:noProof/>
          <w:szCs w:val="22"/>
        </w:rPr>
      </w:pPr>
    </w:p>
    <w:p w14:paraId="359B9E9D" w14:textId="77777777" w:rsidR="00651A89" w:rsidRDefault="00651A89">
      <w:pPr>
        <w:tabs>
          <w:tab w:val="left" w:pos="567"/>
        </w:tabs>
        <w:suppressAutoHyphens/>
        <w:rPr>
          <w:noProof/>
          <w:szCs w:val="22"/>
        </w:rPr>
      </w:pPr>
    </w:p>
    <w:p w14:paraId="2E20B4E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w:t>
      </w:r>
      <w:r>
        <w:rPr>
          <w:b/>
          <w:bCs/>
          <w:noProof/>
          <w:szCs w:val="22"/>
        </w:rPr>
        <w:tab/>
        <w:t>LÆGEMIDLETS NAVN</w:t>
      </w:r>
    </w:p>
    <w:p w14:paraId="37C87016" w14:textId="77777777" w:rsidR="00651A89" w:rsidRDefault="00651A89">
      <w:pPr>
        <w:tabs>
          <w:tab w:val="left" w:pos="567"/>
        </w:tabs>
        <w:suppressAutoHyphens/>
        <w:rPr>
          <w:noProof/>
          <w:szCs w:val="22"/>
        </w:rPr>
      </w:pPr>
    </w:p>
    <w:p w14:paraId="1F80CCFE" w14:textId="77777777" w:rsidR="00651A89" w:rsidRDefault="00C22A21">
      <w:pPr>
        <w:tabs>
          <w:tab w:val="left" w:pos="567"/>
        </w:tabs>
        <w:rPr>
          <w:szCs w:val="22"/>
        </w:rPr>
      </w:pPr>
      <w:r>
        <w:rPr>
          <w:noProof/>
          <w:szCs w:val="22"/>
        </w:rPr>
        <w:t>Neupro 8 mg/24 timer depotplaster</w:t>
      </w:r>
    </w:p>
    <w:p w14:paraId="2B44ED50" w14:textId="77777777" w:rsidR="00651A89" w:rsidRDefault="00C22A21">
      <w:pPr>
        <w:tabs>
          <w:tab w:val="left" w:pos="567"/>
        </w:tabs>
        <w:rPr>
          <w:szCs w:val="22"/>
        </w:rPr>
      </w:pPr>
      <w:r>
        <w:rPr>
          <w:noProof/>
          <w:szCs w:val="22"/>
        </w:rPr>
        <w:t>rotigotin</w:t>
      </w:r>
    </w:p>
    <w:p w14:paraId="0E50E304" w14:textId="77777777" w:rsidR="00651A89" w:rsidRDefault="00651A89">
      <w:pPr>
        <w:tabs>
          <w:tab w:val="left" w:pos="567"/>
        </w:tabs>
        <w:suppressAutoHyphens/>
        <w:rPr>
          <w:noProof/>
          <w:szCs w:val="22"/>
        </w:rPr>
      </w:pPr>
    </w:p>
    <w:p w14:paraId="5021D8D5" w14:textId="77777777" w:rsidR="00651A89" w:rsidRDefault="00651A89">
      <w:pPr>
        <w:tabs>
          <w:tab w:val="left" w:pos="567"/>
        </w:tabs>
        <w:suppressAutoHyphens/>
        <w:rPr>
          <w:noProof/>
          <w:szCs w:val="22"/>
        </w:rPr>
      </w:pPr>
    </w:p>
    <w:p w14:paraId="3D884F0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2.</w:t>
      </w:r>
      <w:r>
        <w:rPr>
          <w:b/>
          <w:bCs/>
          <w:noProof/>
          <w:szCs w:val="22"/>
        </w:rPr>
        <w:tab/>
        <w:t>ANGIVELSE AF AKTIVT STOF/AKTIVE STOFFER</w:t>
      </w:r>
    </w:p>
    <w:p w14:paraId="314D803D" w14:textId="77777777" w:rsidR="00651A89" w:rsidRDefault="00651A89">
      <w:pPr>
        <w:tabs>
          <w:tab w:val="left" w:pos="567"/>
        </w:tabs>
        <w:suppressAutoHyphens/>
        <w:rPr>
          <w:noProof/>
          <w:szCs w:val="22"/>
        </w:rPr>
      </w:pPr>
    </w:p>
    <w:p w14:paraId="053D67D3" w14:textId="77777777" w:rsidR="00651A89" w:rsidRDefault="00C22A21">
      <w:pPr>
        <w:tabs>
          <w:tab w:val="left" w:pos="567"/>
        </w:tabs>
        <w:rPr>
          <w:szCs w:val="22"/>
        </w:rPr>
      </w:pPr>
      <w:r>
        <w:rPr>
          <w:szCs w:val="22"/>
        </w:rPr>
        <w:t>Hvert plaster afgiver 8 mg rotigotin pr. 24 timer.</w:t>
      </w:r>
    </w:p>
    <w:p w14:paraId="1FC4BDF4" w14:textId="77777777" w:rsidR="00651A89" w:rsidRDefault="00C22A21">
      <w:pPr>
        <w:tabs>
          <w:tab w:val="left" w:pos="567"/>
        </w:tabs>
        <w:rPr>
          <w:szCs w:val="22"/>
        </w:rPr>
      </w:pPr>
      <w:r>
        <w:rPr>
          <w:szCs w:val="22"/>
        </w:rPr>
        <w:t>Hvert plaster på 40 cm</w:t>
      </w:r>
      <w:r>
        <w:rPr>
          <w:szCs w:val="22"/>
          <w:vertAlign w:val="superscript"/>
        </w:rPr>
        <w:t>2</w:t>
      </w:r>
      <w:r>
        <w:rPr>
          <w:szCs w:val="22"/>
        </w:rPr>
        <w:t xml:space="preserve"> indeholder 18,0 mg rotigotin.</w:t>
      </w:r>
    </w:p>
    <w:p w14:paraId="59B80B3C" w14:textId="77777777" w:rsidR="00651A89" w:rsidRDefault="00651A89">
      <w:pPr>
        <w:tabs>
          <w:tab w:val="left" w:pos="567"/>
        </w:tabs>
        <w:suppressAutoHyphens/>
        <w:rPr>
          <w:noProof/>
          <w:szCs w:val="22"/>
        </w:rPr>
      </w:pPr>
    </w:p>
    <w:p w14:paraId="0493F596" w14:textId="77777777" w:rsidR="00651A89" w:rsidRDefault="00651A89">
      <w:pPr>
        <w:tabs>
          <w:tab w:val="left" w:pos="567"/>
        </w:tabs>
        <w:suppressAutoHyphens/>
        <w:rPr>
          <w:noProof/>
          <w:szCs w:val="22"/>
        </w:rPr>
      </w:pPr>
    </w:p>
    <w:p w14:paraId="3B41277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3.</w:t>
      </w:r>
      <w:r>
        <w:rPr>
          <w:b/>
          <w:bCs/>
          <w:noProof/>
          <w:szCs w:val="22"/>
        </w:rPr>
        <w:tab/>
        <w:t>LISTE OVER HJÆLPESTOFFER</w:t>
      </w:r>
    </w:p>
    <w:p w14:paraId="4D943EB3" w14:textId="77777777" w:rsidR="00651A89" w:rsidRDefault="00651A89">
      <w:pPr>
        <w:tabs>
          <w:tab w:val="left" w:pos="567"/>
        </w:tabs>
        <w:suppressAutoHyphens/>
        <w:rPr>
          <w:noProof/>
          <w:szCs w:val="22"/>
        </w:rPr>
      </w:pPr>
    </w:p>
    <w:p w14:paraId="4B362887" w14:textId="2BDB65FF" w:rsidR="00651A89" w:rsidRDefault="00C22A21">
      <w:pPr>
        <w:tabs>
          <w:tab w:val="left" w:pos="567"/>
        </w:tabs>
        <w:rPr>
          <w:szCs w:val="22"/>
        </w:rPr>
      </w:pPr>
      <w:r>
        <w:rPr>
          <w:szCs w:val="22"/>
        </w:rPr>
        <w:t>Øvrige indholdsstoffer: Poly(dimethylsiloxan, trimethylsilylsilikat)-copolymerisat, povidon K90, E 171, E 223, E 304, E 307, fluoropolymer, polyester, silikone, aluminium, pigmenter (gul</w:t>
      </w:r>
      <w:r w:rsidR="00110F44">
        <w:rPr>
          <w:szCs w:val="22"/>
        </w:rPr>
        <w:t xml:space="preserve"> </w:t>
      </w:r>
      <w:r w:rsidR="008416E3">
        <w:rPr>
          <w:szCs w:val="22"/>
        </w:rPr>
        <w:t>12, gul</w:t>
      </w:r>
      <w:r w:rsidR="00110F44">
        <w:rPr>
          <w:szCs w:val="22"/>
        </w:rPr>
        <w:t xml:space="preserve"> </w:t>
      </w:r>
      <w:r w:rsidR="008416E3">
        <w:rPr>
          <w:szCs w:val="22"/>
        </w:rPr>
        <w:t>13, gul</w:t>
      </w:r>
      <w:r w:rsidR="00110F44">
        <w:rPr>
          <w:szCs w:val="22"/>
        </w:rPr>
        <w:t xml:space="preserve"> </w:t>
      </w:r>
      <w:r w:rsidR="008416E3">
        <w:rPr>
          <w:szCs w:val="22"/>
        </w:rPr>
        <w:t>180,</w:t>
      </w:r>
      <w:r>
        <w:rPr>
          <w:szCs w:val="22"/>
        </w:rPr>
        <w:t xml:space="preserve"> rød</w:t>
      </w:r>
      <w:r w:rsidR="00110F44">
        <w:rPr>
          <w:szCs w:val="22"/>
        </w:rPr>
        <w:t xml:space="preserve"> </w:t>
      </w:r>
      <w:r>
        <w:rPr>
          <w:szCs w:val="22"/>
        </w:rPr>
        <w:t>1</w:t>
      </w:r>
      <w:r w:rsidR="008416E3">
        <w:rPr>
          <w:szCs w:val="22"/>
        </w:rPr>
        <w:t>4</w:t>
      </w:r>
      <w:r>
        <w:rPr>
          <w:szCs w:val="22"/>
        </w:rPr>
        <w:t>6, rød</w:t>
      </w:r>
      <w:r w:rsidR="00110F44">
        <w:rPr>
          <w:szCs w:val="22"/>
        </w:rPr>
        <w:t xml:space="preserve"> </w:t>
      </w:r>
      <w:r>
        <w:rPr>
          <w:szCs w:val="22"/>
        </w:rPr>
        <w:t>1</w:t>
      </w:r>
      <w:r w:rsidR="008416E3">
        <w:rPr>
          <w:szCs w:val="22"/>
        </w:rPr>
        <w:t>66</w:t>
      </w:r>
      <w:r>
        <w:rPr>
          <w:szCs w:val="22"/>
        </w:rPr>
        <w:t>, sort</w:t>
      </w:r>
      <w:r w:rsidR="00110F44">
        <w:rPr>
          <w:szCs w:val="22"/>
        </w:rPr>
        <w:t xml:space="preserve"> </w:t>
      </w:r>
      <w:r>
        <w:rPr>
          <w:szCs w:val="22"/>
        </w:rPr>
        <w:t>7).</w:t>
      </w:r>
    </w:p>
    <w:p w14:paraId="77BD922A" w14:textId="77777777" w:rsidR="00651A89" w:rsidRDefault="00C22A21">
      <w:pPr>
        <w:tabs>
          <w:tab w:val="left" w:pos="567"/>
        </w:tabs>
        <w:rPr>
          <w:szCs w:val="22"/>
        </w:rPr>
      </w:pPr>
      <w:r>
        <w:rPr>
          <w:szCs w:val="22"/>
        </w:rPr>
        <w:t>Indeholder E 223. Se indlægssedlen for yderligere information.</w:t>
      </w:r>
    </w:p>
    <w:p w14:paraId="3E9D4E44" w14:textId="77777777" w:rsidR="00651A89" w:rsidRDefault="00651A89">
      <w:pPr>
        <w:tabs>
          <w:tab w:val="left" w:pos="567"/>
        </w:tabs>
        <w:suppressAutoHyphens/>
        <w:rPr>
          <w:noProof/>
          <w:szCs w:val="22"/>
        </w:rPr>
      </w:pPr>
    </w:p>
    <w:p w14:paraId="33D06E08" w14:textId="77777777" w:rsidR="00651A89" w:rsidRDefault="00651A89">
      <w:pPr>
        <w:tabs>
          <w:tab w:val="left" w:pos="567"/>
        </w:tabs>
        <w:suppressAutoHyphens/>
        <w:rPr>
          <w:noProof/>
          <w:szCs w:val="22"/>
        </w:rPr>
      </w:pPr>
    </w:p>
    <w:p w14:paraId="5E19EEE3"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4.</w:t>
      </w:r>
      <w:r>
        <w:rPr>
          <w:b/>
          <w:bCs/>
          <w:noProof/>
          <w:szCs w:val="22"/>
        </w:rPr>
        <w:tab/>
        <w:t>LÆGEMIDDELFORM OG INDHOLD (PAKNINGSSTØRRELSE)</w:t>
      </w:r>
    </w:p>
    <w:p w14:paraId="23EE6D55" w14:textId="77777777" w:rsidR="00651A89" w:rsidRDefault="00651A89">
      <w:pPr>
        <w:tabs>
          <w:tab w:val="left" w:pos="567"/>
        </w:tabs>
        <w:suppressAutoHyphens/>
        <w:rPr>
          <w:noProof/>
          <w:szCs w:val="22"/>
        </w:rPr>
      </w:pPr>
    </w:p>
    <w:p w14:paraId="0CE51AD1" w14:textId="77777777" w:rsidR="00651A89" w:rsidRDefault="00C22A21">
      <w:pPr>
        <w:tabs>
          <w:tab w:val="left" w:pos="567"/>
        </w:tabs>
        <w:rPr>
          <w:szCs w:val="22"/>
        </w:rPr>
      </w:pPr>
      <w:r>
        <w:rPr>
          <w:szCs w:val="22"/>
        </w:rPr>
        <w:t>7 depotplastre</w:t>
      </w:r>
    </w:p>
    <w:p w14:paraId="4C427B99" w14:textId="77777777" w:rsidR="00651A89" w:rsidRDefault="00C22A21">
      <w:pPr>
        <w:tabs>
          <w:tab w:val="left" w:pos="567"/>
        </w:tabs>
        <w:rPr>
          <w:szCs w:val="22"/>
        </w:rPr>
      </w:pPr>
      <w:r>
        <w:rPr>
          <w:szCs w:val="22"/>
        </w:rPr>
        <w:t>Uge 4</w:t>
      </w:r>
    </w:p>
    <w:p w14:paraId="2D8C74D9" w14:textId="77777777" w:rsidR="00651A89" w:rsidRDefault="00651A89">
      <w:pPr>
        <w:tabs>
          <w:tab w:val="left" w:pos="567"/>
        </w:tabs>
        <w:suppressAutoHyphens/>
        <w:rPr>
          <w:noProof/>
          <w:szCs w:val="22"/>
        </w:rPr>
      </w:pPr>
    </w:p>
    <w:p w14:paraId="006B81A0" w14:textId="77777777" w:rsidR="00651A89" w:rsidRDefault="00651A89">
      <w:pPr>
        <w:tabs>
          <w:tab w:val="left" w:pos="567"/>
        </w:tabs>
        <w:suppressAutoHyphens/>
        <w:rPr>
          <w:noProof/>
          <w:szCs w:val="22"/>
        </w:rPr>
      </w:pPr>
    </w:p>
    <w:p w14:paraId="375893F8"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5.</w:t>
      </w:r>
      <w:r>
        <w:rPr>
          <w:b/>
          <w:bCs/>
          <w:noProof/>
          <w:szCs w:val="22"/>
        </w:rPr>
        <w:tab/>
        <w:t xml:space="preserve">ANVENDELSESMÅDE OG </w:t>
      </w:r>
      <w:r>
        <w:rPr>
          <w:b/>
          <w:bCs/>
          <w:szCs w:val="22"/>
        </w:rPr>
        <w:t>ADMINISTRATIONSVEJ</w:t>
      </w:r>
      <w:r>
        <w:rPr>
          <w:b/>
          <w:bCs/>
          <w:noProof/>
          <w:szCs w:val="22"/>
        </w:rPr>
        <w:t>(E)</w:t>
      </w:r>
    </w:p>
    <w:p w14:paraId="5C315774" w14:textId="77777777" w:rsidR="00651A89" w:rsidRDefault="00651A89">
      <w:pPr>
        <w:tabs>
          <w:tab w:val="left" w:pos="567"/>
        </w:tabs>
        <w:suppressAutoHyphens/>
        <w:rPr>
          <w:noProof/>
          <w:szCs w:val="22"/>
        </w:rPr>
      </w:pPr>
    </w:p>
    <w:p w14:paraId="6BF4D195" w14:textId="77777777" w:rsidR="00651A89" w:rsidRDefault="00C22A21">
      <w:pPr>
        <w:tabs>
          <w:tab w:val="left" w:pos="567"/>
        </w:tabs>
        <w:suppressAutoHyphens/>
        <w:rPr>
          <w:noProof/>
          <w:szCs w:val="22"/>
        </w:rPr>
      </w:pPr>
      <w:r>
        <w:rPr>
          <w:noProof/>
          <w:szCs w:val="22"/>
        </w:rPr>
        <w:t>Læs indlægssedlen inden brug.</w:t>
      </w:r>
    </w:p>
    <w:p w14:paraId="2A19362B" w14:textId="77777777" w:rsidR="00651A89" w:rsidRDefault="00C22A21">
      <w:pPr>
        <w:tabs>
          <w:tab w:val="left" w:pos="567"/>
        </w:tabs>
        <w:suppressAutoHyphens/>
        <w:rPr>
          <w:noProof/>
          <w:szCs w:val="22"/>
        </w:rPr>
      </w:pPr>
      <w:r>
        <w:rPr>
          <w:noProof/>
          <w:szCs w:val="22"/>
        </w:rPr>
        <w:t>Transdermal anvendelse.</w:t>
      </w:r>
    </w:p>
    <w:p w14:paraId="243FDEF9" w14:textId="77777777" w:rsidR="00651A89" w:rsidRDefault="00651A89">
      <w:pPr>
        <w:tabs>
          <w:tab w:val="left" w:pos="567"/>
        </w:tabs>
        <w:suppressAutoHyphens/>
        <w:rPr>
          <w:noProof/>
          <w:szCs w:val="22"/>
        </w:rPr>
      </w:pPr>
    </w:p>
    <w:p w14:paraId="4159B7A5" w14:textId="77777777" w:rsidR="00651A89" w:rsidRDefault="00651A89">
      <w:pPr>
        <w:tabs>
          <w:tab w:val="left" w:pos="567"/>
        </w:tabs>
        <w:suppressAutoHyphens/>
        <w:rPr>
          <w:noProof/>
          <w:szCs w:val="22"/>
        </w:rPr>
      </w:pPr>
    </w:p>
    <w:p w14:paraId="29E70FD5"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6.</w:t>
      </w:r>
      <w:r>
        <w:rPr>
          <w:b/>
          <w:bCs/>
          <w:noProof/>
          <w:szCs w:val="22"/>
        </w:rPr>
        <w:tab/>
        <w:t>SÆRLIG ADVARSEL OM, AT LÆGEMIDLET SKAL OPBEVARES UTILGÆNGELIGT FOR BØRN</w:t>
      </w:r>
    </w:p>
    <w:p w14:paraId="20571E85" w14:textId="77777777" w:rsidR="00651A89" w:rsidRDefault="00651A89">
      <w:pPr>
        <w:tabs>
          <w:tab w:val="left" w:pos="567"/>
        </w:tabs>
        <w:suppressAutoHyphens/>
        <w:rPr>
          <w:noProof/>
          <w:szCs w:val="22"/>
        </w:rPr>
      </w:pPr>
    </w:p>
    <w:p w14:paraId="493A9A60" w14:textId="77777777" w:rsidR="00651A89" w:rsidRDefault="00C22A21">
      <w:pPr>
        <w:tabs>
          <w:tab w:val="left" w:pos="567"/>
        </w:tabs>
        <w:suppressAutoHyphens/>
        <w:rPr>
          <w:noProof/>
          <w:szCs w:val="22"/>
        </w:rPr>
      </w:pPr>
      <w:r>
        <w:rPr>
          <w:noProof/>
          <w:szCs w:val="22"/>
        </w:rPr>
        <w:t>Opbevares utilgængeligt for børn.</w:t>
      </w:r>
    </w:p>
    <w:p w14:paraId="68412858" w14:textId="77777777" w:rsidR="00651A89" w:rsidRDefault="00651A89">
      <w:pPr>
        <w:tabs>
          <w:tab w:val="left" w:pos="567"/>
        </w:tabs>
        <w:suppressAutoHyphens/>
        <w:rPr>
          <w:noProof/>
          <w:szCs w:val="22"/>
        </w:rPr>
      </w:pPr>
    </w:p>
    <w:p w14:paraId="26B59F26" w14:textId="77777777" w:rsidR="00651A89" w:rsidRDefault="00651A89">
      <w:pPr>
        <w:tabs>
          <w:tab w:val="left" w:pos="567"/>
        </w:tabs>
        <w:suppressAutoHyphens/>
        <w:rPr>
          <w:noProof/>
          <w:szCs w:val="22"/>
        </w:rPr>
      </w:pPr>
    </w:p>
    <w:p w14:paraId="20A72CDA"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7.</w:t>
      </w:r>
      <w:r>
        <w:rPr>
          <w:b/>
          <w:bCs/>
          <w:noProof/>
          <w:szCs w:val="22"/>
        </w:rPr>
        <w:tab/>
        <w:t>EVENTUELLE ANDRE SÆRLIGE ADVARSLER</w:t>
      </w:r>
    </w:p>
    <w:p w14:paraId="48707BF0" w14:textId="77777777" w:rsidR="00651A89" w:rsidRDefault="00651A89">
      <w:pPr>
        <w:tabs>
          <w:tab w:val="left" w:pos="567"/>
        </w:tabs>
        <w:suppressAutoHyphens/>
        <w:rPr>
          <w:noProof/>
          <w:szCs w:val="22"/>
        </w:rPr>
      </w:pPr>
    </w:p>
    <w:p w14:paraId="1E4F90BD" w14:textId="77777777" w:rsidR="00651A89" w:rsidRDefault="00651A89">
      <w:pPr>
        <w:tabs>
          <w:tab w:val="left" w:pos="567"/>
        </w:tabs>
        <w:suppressAutoHyphens/>
        <w:rPr>
          <w:noProof/>
          <w:szCs w:val="22"/>
        </w:rPr>
      </w:pPr>
    </w:p>
    <w:p w14:paraId="6D70615F"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8.</w:t>
      </w:r>
      <w:r>
        <w:rPr>
          <w:b/>
          <w:bCs/>
          <w:noProof/>
          <w:szCs w:val="22"/>
        </w:rPr>
        <w:tab/>
        <w:t>UDLØBSDATO</w:t>
      </w:r>
    </w:p>
    <w:p w14:paraId="0B547AFE" w14:textId="77777777" w:rsidR="00651A89" w:rsidRDefault="00651A89">
      <w:pPr>
        <w:tabs>
          <w:tab w:val="left" w:pos="567"/>
        </w:tabs>
        <w:rPr>
          <w:noProof/>
          <w:szCs w:val="22"/>
        </w:rPr>
      </w:pPr>
    </w:p>
    <w:p w14:paraId="42FF10F4" w14:textId="77777777" w:rsidR="00651A89" w:rsidRDefault="00C22A21">
      <w:pPr>
        <w:tabs>
          <w:tab w:val="left" w:pos="567"/>
        </w:tabs>
        <w:rPr>
          <w:noProof/>
          <w:szCs w:val="22"/>
        </w:rPr>
      </w:pPr>
      <w:r>
        <w:rPr>
          <w:noProof/>
          <w:szCs w:val="22"/>
        </w:rPr>
        <w:t>EXP:</w:t>
      </w:r>
    </w:p>
    <w:p w14:paraId="4E3A40B3" w14:textId="77777777" w:rsidR="00651A89" w:rsidRDefault="00651A89">
      <w:pPr>
        <w:tabs>
          <w:tab w:val="left" w:pos="567"/>
        </w:tabs>
        <w:rPr>
          <w:noProof/>
          <w:szCs w:val="22"/>
        </w:rPr>
      </w:pPr>
    </w:p>
    <w:p w14:paraId="2BD0E79F" w14:textId="77777777" w:rsidR="00651A89" w:rsidRDefault="00651A89">
      <w:pPr>
        <w:tabs>
          <w:tab w:val="left" w:pos="567"/>
        </w:tabs>
        <w:rPr>
          <w:noProof/>
          <w:szCs w:val="22"/>
        </w:rPr>
      </w:pPr>
    </w:p>
    <w:p w14:paraId="08529B6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9.</w:t>
      </w:r>
      <w:r>
        <w:rPr>
          <w:b/>
          <w:bCs/>
          <w:noProof/>
          <w:szCs w:val="22"/>
        </w:rPr>
        <w:tab/>
        <w:t>SÆRLIGE OPBEVARINGSBETINGELSER</w:t>
      </w:r>
    </w:p>
    <w:p w14:paraId="641F78D5" w14:textId="77777777" w:rsidR="00651A89" w:rsidRDefault="00651A89">
      <w:pPr>
        <w:tabs>
          <w:tab w:val="left" w:pos="567"/>
        </w:tabs>
        <w:suppressAutoHyphens/>
        <w:rPr>
          <w:noProof/>
          <w:szCs w:val="22"/>
        </w:rPr>
      </w:pPr>
    </w:p>
    <w:p w14:paraId="266B5DBF" w14:textId="77777777" w:rsidR="00651A89" w:rsidRDefault="00C22A21">
      <w:pPr>
        <w:tabs>
          <w:tab w:val="left" w:pos="567"/>
        </w:tabs>
        <w:rPr>
          <w:szCs w:val="22"/>
        </w:rPr>
      </w:pPr>
      <w:r>
        <w:t>Må ikke opbevares ved temperaturer over 30 °C</w:t>
      </w:r>
      <w:r>
        <w:rPr>
          <w:szCs w:val="22"/>
        </w:rPr>
        <w:t>.</w:t>
      </w:r>
    </w:p>
    <w:p w14:paraId="7FF81E1B" w14:textId="77777777" w:rsidR="00651A89" w:rsidRDefault="00651A89">
      <w:pPr>
        <w:tabs>
          <w:tab w:val="left" w:pos="567"/>
        </w:tabs>
        <w:suppressAutoHyphens/>
        <w:rPr>
          <w:noProof/>
          <w:szCs w:val="22"/>
        </w:rPr>
      </w:pPr>
    </w:p>
    <w:p w14:paraId="6CA7FB13" w14:textId="77777777" w:rsidR="00651A89" w:rsidRDefault="00651A89">
      <w:pPr>
        <w:tabs>
          <w:tab w:val="left" w:pos="567"/>
        </w:tabs>
        <w:suppressAutoHyphens/>
        <w:rPr>
          <w:noProof/>
          <w:szCs w:val="22"/>
        </w:rPr>
      </w:pPr>
    </w:p>
    <w:p w14:paraId="0357FF1E"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10.</w:t>
      </w:r>
      <w:r>
        <w:rPr>
          <w:b/>
          <w:bCs/>
          <w:noProof/>
          <w:szCs w:val="22"/>
        </w:rPr>
        <w:tab/>
        <w:t>EVENTUELLE SÆRLIGE FORHOLDSREGLER VED BORTSKAFFELSE AF IKKE ANVENDT LÆGEMIDDEL SAMT AFFALD HERAF</w:t>
      </w:r>
    </w:p>
    <w:p w14:paraId="61E2D513" w14:textId="77777777" w:rsidR="00651A89" w:rsidRDefault="00651A89">
      <w:pPr>
        <w:tabs>
          <w:tab w:val="left" w:pos="567"/>
        </w:tabs>
        <w:suppressAutoHyphens/>
        <w:rPr>
          <w:noProof/>
          <w:szCs w:val="22"/>
        </w:rPr>
      </w:pPr>
    </w:p>
    <w:p w14:paraId="56151610" w14:textId="77777777" w:rsidR="00651A89" w:rsidRDefault="00651A89">
      <w:pPr>
        <w:tabs>
          <w:tab w:val="left" w:pos="567"/>
        </w:tabs>
        <w:suppressAutoHyphens/>
        <w:rPr>
          <w:noProof/>
          <w:szCs w:val="22"/>
        </w:rPr>
      </w:pPr>
    </w:p>
    <w:p w14:paraId="01FC4DB1"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11.</w:t>
      </w:r>
      <w:r>
        <w:rPr>
          <w:b/>
          <w:bCs/>
          <w:noProof/>
          <w:szCs w:val="22"/>
        </w:rPr>
        <w:tab/>
        <w:t>NAVN OG ADRESSE PÅ INDEHAVEREN AF MARKEDSFØRINGSTILLADELSEN</w:t>
      </w:r>
    </w:p>
    <w:p w14:paraId="473D25AA" w14:textId="77777777" w:rsidR="00651A89" w:rsidRDefault="00651A89">
      <w:pPr>
        <w:tabs>
          <w:tab w:val="left" w:pos="567"/>
        </w:tabs>
        <w:suppressAutoHyphens/>
        <w:rPr>
          <w:noProof/>
          <w:szCs w:val="22"/>
        </w:rPr>
      </w:pPr>
    </w:p>
    <w:p w14:paraId="0FDAC49A" w14:textId="77777777" w:rsidR="00651A89" w:rsidRPr="00E94FB6" w:rsidRDefault="00C22A21">
      <w:pPr>
        <w:numPr>
          <w:ilvl w:val="12"/>
          <w:numId w:val="0"/>
        </w:numPr>
        <w:ind w:right="-2"/>
        <w:rPr>
          <w:szCs w:val="22"/>
          <w:lang w:val="fr-FR"/>
        </w:rPr>
      </w:pPr>
      <w:r w:rsidRPr="00E94FB6">
        <w:rPr>
          <w:szCs w:val="22"/>
          <w:lang w:val="fr-FR"/>
        </w:rPr>
        <w:t>UCB Pharma S.A.</w:t>
      </w:r>
    </w:p>
    <w:p w14:paraId="56B50A41" w14:textId="77777777" w:rsidR="00651A89" w:rsidRDefault="00C22A21">
      <w:pPr>
        <w:numPr>
          <w:ilvl w:val="12"/>
          <w:numId w:val="0"/>
        </w:numPr>
        <w:ind w:right="-2"/>
        <w:rPr>
          <w:szCs w:val="22"/>
          <w:lang w:val="fr-FR"/>
        </w:rPr>
      </w:pPr>
      <w:r>
        <w:rPr>
          <w:szCs w:val="22"/>
          <w:lang w:val="fr-FR"/>
        </w:rPr>
        <w:t>Allée de la Recherche 60</w:t>
      </w:r>
    </w:p>
    <w:p w14:paraId="7A57564C" w14:textId="77777777" w:rsidR="00651A89" w:rsidRDefault="00C22A21">
      <w:pPr>
        <w:numPr>
          <w:ilvl w:val="12"/>
          <w:numId w:val="0"/>
        </w:numPr>
        <w:ind w:right="-2"/>
        <w:rPr>
          <w:szCs w:val="22"/>
        </w:rPr>
      </w:pPr>
      <w:r>
        <w:rPr>
          <w:szCs w:val="22"/>
        </w:rPr>
        <w:t>B-1070 Bruxelles</w:t>
      </w:r>
    </w:p>
    <w:p w14:paraId="03969707" w14:textId="77777777" w:rsidR="00651A89" w:rsidRDefault="00C22A21">
      <w:pPr>
        <w:tabs>
          <w:tab w:val="left" w:pos="567"/>
        </w:tabs>
        <w:rPr>
          <w:szCs w:val="22"/>
        </w:rPr>
      </w:pPr>
      <w:r>
        <w:rPr>
          <w:szCs w:val="22"/>
        </w:rPr>
        <w:t>Belgien</w:t>
      </w:r>
    </w:p>
    <w:p w14:paraId="432C8CEF" w14:textId="77777777" w:rsidR="00651A89" w:rsidRDefault="00651A89">
      <w:pPr>
        <w:tabs>
          <w:tab w:val="left" w:pos="567"/>
        </w:tabs>
        <w:suppressAutoHyphens/>
        <w:rPr>
          <w:noProof/>
          <w:szCs w:val="22"/>
        </w:rPr>
      </w:pPr>
    </w:p>
    <w:p w14:paraId="1F2778CE" w14:textId="77777777" w:rsidR="00651A89" w:rsidRDefault="00651A89">
      <w:pPr>
        <w:tabs>
          <w:tab w:val="left" w:pos="567"/>
        </w:tabs>
        <w:suppressAutoHyphens/>
        <w:rPr>
          <w:noProof/>
          <w:szCs w:val="22"/>
        </w:rPr>
      </w:pPr>
    </w:p>
    <w:p w14:paraId="4852315B"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426" w:hanging="426"/>
        <w:rPr>
          <w:noProof/>
          <w:szCs w:val="22"/>
        </w:rPr>
      </w:pPr>
      <w:r>
        <w:rPr>
          <w:b/>
          <w:bCs/>
          <w:noProof/>
          <w:szCs w:val="22"/>
        </w:rPr>
        <w:t>12.</w:t>
      </w:r>
      <w:r>
        <w:rPr>
          <w:b/>
          <w:bCs/>
          <w:noProof/>
          <w:szCs w:val="22"/>
        </w:rPr>
        <w:tab/>
      </w:r>
      <w:r>
        <w:rPr>
          <w:b/>
          <w:bCs/>
          <w:noProof/>
          <w:szCs w:val="22"/>
        </w:rPr>
        <w:tab/>
        <w:t>MARKEDSFØRINGSTILLADELSESNUMMER (-NUMRE)</w:t>
      </w:r>
    </w:p>
    <w:p w14:paraId="143C4495" w14:textId="77777777" w:rsidR="00651A89" w:rsidRDefault="00651A89">
      <w:pPr>
        <w:tabs>
          <w:tab w:val="left" w:pos="567"/>
        </w:tabs>
        <w:suppressAutoHyphens/>
        <w:ind w:left="426" w:hanging="426"/>
        <w:rPr>
          <w:noProof/>
          <w:szCs w:val="22"/>
        </w:rPr>
      </w:pPr>
    </w:p>
    <w:p w14:paraId="671FB768" w14:textId="77777777" w:rsidR="00651A89" w:rsidRDefault="00C22A21">
      <w:pPr>
        <w:tabs>
          <w:tab w:val="left" w:pos="567"/>
        </w:tabs>
        <w:rPr>
          <w:szCs w:val="22"/>
        </w:rPr>
      </w:pPr>
      <w:r>
        <w:rPr>
          <w:szCs w:val="22"/>
        </w:rPr>
        <w:t>EU/1/05/331/013</w:t>
      </w:r>
    </w:p>
    <w:p w14:paraId="46CC0239" w14:textId="77777777" w:rsidR="00651A89" w:rsidRDefault="00651A89">
      <w:pPr>
        <w:tabs>
          <w:tab w:val="left" w:pos="567"/>
        </w:tabs>
        <w:rPr>
          <w:noProof/>
          <w:szCs w:val="22"/>
        </w:rPr>
      </w:pPr>
    </w:p>
    <w:p w14:paraId="1B7E1EB3" w14:textId="77777777" w:rsidR="00651A89" w:rsidRDefault="00651A89">
      <w:pPr>
        <w:tabs>
          <w:tab w:val="left" w:pos="567"/>
        </w:tabs>
        <w:rPr>
          <w:noProof/>
          <w:szCs w:val="22"/>
        </w:rPr>
      </w:pPr>
    </w:p>
    <w:p w14:paraId="506C7246" w14:textId="694DA8F1"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13.</w:t>
      </w:r>
      <w:r>
        <w:rPr>
          <w:b/>
          <w:bCs/>
          <w:noProof/>
          <w:szCs w:val="22"/>
        </w:rPr>
        <w:tab/>
        <w:t>BATCHNUMMER</w:t>
      </w:r>
    </w:p>
    <w:p w14:paraId="6B68B893" w14:textId="77777777" w:rsidR="00651A89" w:rsidRDefault="00651A89">
      <w:pPr>
        <w:tabs>
          <w:tab w:val="left" w:pos="567"/>
        </w:tabs>
        <w:rPr>
          <w:noProof/>
          <w:szCs w:val="22"/>
        </w:rPr>
      </w:pPr>
    </w:p>
    <w:p w14:paraId="2B7DD4BE" w14:textId="77777777" w:rsidR="00651A89" w:rsidRDefault="00C22A21">
      <w:pPr>
        <w:tabs>
          <w:tab w:val="left" w:pos="567"/>
        </w:tabs>
        <w:rPr>
          <w:noProof/>
          <w:szCs w:val="22"/>
        </w:rPr>
      </w:pPr>
      <w:r>
        <w:rPr>
          <w:noProof/>
          <w:szCs w:val="22"/>
        </w:rPr>
        <w:t>Lot:</w:t>
      </w:r>
    </w:p>
    <w:p w14:paraId="155741E3" w14:textId="77777777" w:rsidR="00651A89" w:rsidRDefault="00651A89">
      <w:pPr>
        <w:tabs>
          <w:tab w:val="left" w:pos="567"/>
        </w:tabs>
        <w:rPr>
          <w:noProof/>
          <w:szCs w:val="22"/>
        </w:rPr>
      </w:pPr>
    </w:p>
    <w:p w14:paraId="4F87522B" w14:textId="77777777" w:rsidR="00651A89" w:rsidRDefault="00651A89">
      <w:pPr>
        <w:tabs>
          <w:tab w:val="left" w:pos="567"/>
        </w:tabs>
        <w:rPr>
          <w:noProof/>
          <w:szCs w:val="22"/>
        </w:rPr>
      </w:pPr>
    </w:p>
    <w:p w14:paraId="15681803" w14:textId="77777777" w:rsidR="00651A89" w:rsidRDefault="00C22A21">
      <w:pPr>
        <w:pBdr>
          <w:top w:val="single" w:sz="4" w:space="1" w:color="auto"/>
          <w:left w:val="single" w:sz="4" w:space="4" w:color="auto"/>
          <w:bottom w:val="single" w:sz="4" w:space="1" w:color="auto"/>
          <w:right w:val="single" w:sz="4" w:space="4" w:color="auto"/>
        </w:pBdr>
        <w:tabs>
          <w:tab w:val="left" w:pos="567"/>
        </w:tabs>
        <w:rPr>
          <w:noProof/>
          <w:szCs w:val="22"/>
        </w:rPr>
      </w:pPr>
      <w:r>
        <w:rPr>
          <w:b/>
          <w:bCs/>
          <w:noProof/>
          <w:szCs w:val="22"/>
        </w:rPr>
        <w:t>14.</w:t>
      </w:r>
      <w:r>
        <w:rPr>
          <w:b/>
          <w:bCs/>
          <w:noProof/>
          <w:szCs w:val="22"/>
        </w:rPr>
        <w:tab/>
        <w:t>GENEREL KLASSIFIKATION FOR UDLEVERING</w:t>
      </w:r>
    </w:p>
    <w:p w14:paraId="556DDD24" w14:textId="77777777" w:rsidR="00651A89" w:rsidRDefault="00651A89">
      <w:pPr>
        <w:tabs>
          <w:tab w:val="left" w:pos="567"/>
        </w:tabs>
        <w:rPr>
          <w:noProof/>
          <w:szCs w:val="22"/>
        </w:rPr>
      </w:pPr>
    </w:p>
    <w:p w14:paraId="72C994CD" w14:textId="77777777" w:rsidR="00651A89" w:rsidRDefault="00C22A21">
      <w:pPr>
        <w:tabs>
          <w:tab w:val="left" w:pos="567"/>
        </w:tabs>
        <w:rPr>
          <w:noProof/>
          <w:szCs w:val="22"/>
        </w:rPr>
      </w:pPr>
      <w:r>
        <w:rPr>
          <w:noProof/>
          <w:szCs w:val="22"/>
        </w:rPr>
        <w:t>Receptpligtigt lægemiddel.</w:t>
      </w:r>
    </w:p>
    <w:p w14:paraId="3A5E7DCD" w14:textId="77777777" w:rsidR="00651A89" w:rsidRDefault="00651A89">
      <w:pPr>
        <w:tabs>
          <w:tab w:val="left" w:pos="567"/>
        </w:tabs>
        <w:suppressAutoHyphens/>
        <w:ind w:left="720" w:hanging="720"/>
        <w:rPr>
          <w:noProof/>
          <w:szCs w:val="22"/>
        </w:rPr>
      </w:pPr>
    </w:p>
    <w:p w14:paraId="560CE8BA" w14:textId="77777777" w:rsidR="00651A89" w:rsidRDefault="00651A89">
      <w:pPr>
        <w:tabs>
          <w:tab w:val="left" w:pos="567"/>
        </w:tabs>
        <w:suppressAutoHyphens/>
        <w:ind w:left="720" w:hanging="720"/>
        <w:rPr>
          <w:noProof/>
          <w:szCs w:val="22"/>
        </w:rPr>
      </w:pPr>
    </w:p>
    <w:p w14:paraId="48491DCF"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noProof/>
          <w:szCs w:val="22"/>
        </w:rPr>
      </w:pPr>
      <w:r>
        <w:rPr>
          <w:b/>
          <w:bCs/>
          <w:noProof/>
          <w:szCs w:val="22"/>
        </w:rPr>
        <w:t>15.</w:t>
      </w:r>
      <w:r>
        <w:rPr>
          <w:b/>
          <w:bCs/>
          <w:noProof/>
          <w:szCs w:val="22"/>
        </w:rPr>
        <w:tab/>
        <w:t>INSTRUKTIONER VEDRØRENDE ANVENDELSEN</w:t>
      </w:r>
    </w:p>
    <w:p w14:paraId="380959CD" w14:textId="77777777" w:rsidR="00651A89" w:rsidRDefault="00651A89">
      <w:pPr>
        <w:tabs>
          <w:tab w:val="left" w:pos="567"/>
        </w:tabs>
        <w:suppressAutoHyphens/>
        <w:rPr>
          <w:noProof/>
          <w:szCs w:val="22"/>
        </w:rPr>
      </w:pPr>
    </w:p>
    <w:p w14:paraId="59C6F1E0" w14:textId="77777777" w:rsidR="00651A89" w:rsidRDefault="00651A89">
      <w:pPr>
        <w:tabs>
          <w:tab w:val="left" w:pos="567"/>
        </w:tabs>
        <w:suppressAutoHyphens/>
        <w:jc w:val="both"/>
        <w:rPr>
          <w:noProof/>
          <w:szCs w:val="22"/>
        </w:rPr>
      </w:pPr>
    </w:p>
    <w:p w14:paraId="403A0780"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16.</w:t>
      </w:r>
      <w:r>
        <w:rPr>
          <w:b/>
          <w:bCs/>
          <w:noProof/>
          <w:szCs w:val="22"/>
        </w:rPr>
        <w:tab/>
        <w:t>INFORMATION I BRAILLESKRIFT</w:t>
      </w:r>
    </w:p>
    <w:p w14:paraId="0D3E8D46" w14:textId="77777777" w:rsidR="00651A89" w:rsidRDefault="00651A89">
      <w:pPr>
        <w:tabs>
          <w:tab w:val="left" w:pos="567"/>
        </w:tabs>
        <w:suppressAutoHyphens/>
        <w:jc w:val="both"/>
        <w:rPr>
          <w:noProof/>
          <w:szCs w:val="22"/>
        </w:rPr>
      </w:pPr>
    </w:p>
    <w:p w14:paraId="33BE6CC1" w14:textId="77777777" w:rsidR="00651A89" w:rsidRDefault="00C22A21">
      <w:pPr>
        <w:tabs>
          <w:tab w:val="left" w:pos="567"/>
        </w:tabs>
        <w:suppressAutoHyphens/>
        <w:jc w:val="both"/>
        <w:rPr>
          <w:noProof/>
          <w:szCs w:val="22"/>
        </w:rPr>
      </w:pPr>
      <w:r>
        <w:rPr>
          <w:noProof/>
          <w:szCs w:val="22"/>
        </w:rPr>
        <w:t>neupro 8 mg/24 timer</w:t>
      </w:r>
    </w:p>
    <w:p w14:paraId="2B5EF60A" w14:textId="77777777" w:rsidR="00651A89" w:rsidRDefault="00651A89">
      <w:pPr>
        <w:tabs>
          <w:tab w:val="left" w:pos="567"/>
        </w:tabs>
        <w:suppressAutoHyphens/>
        <w:jc w:val="both"/>
        <w:rPr>
          <w:noProof/>
          <w:szCs w:val="22"/>
        </w:rPr>
      </w:pPr>
    </w:p>
    <w:p w14:paraId="7511B3DF" w14:textId="77777777" w:rsidR="00651A89" w:rsidRDefault="00651A89">
      <w:pPr>
        <w:tabs>
          <w:tab w:val="left" w:pos="567"/>
        </w:tabs>
        <w:suppressAutoHyphens/>
        <w:ind w:left="142"/>
        <w:jc w:val="both"/>
        <w:rPr>
          <w:noProof/>
          <w:szCs w:val="22"/>
        </w:rPr>
      </w:pPr>
    </w:p>
    <w:p w14:paraId="61FBA15E" w14:textId="77777777" w:rsidR="006124D7" w:rsidRPr="0093044D" w:rsidRDefault="006124D7" w:rsidP="006124D7">
      <w:pPr>
        <w:pBdr>
          <w:top w:val="single" w:sz="4" w:space="1" w:color="auto"/>
          <w:left w:val="single" w:sz="4" w:space="4" w:color="auto"/>
          <w:bottom w:val="single" w:sz="4" w:space="0" w:color="auto"/>
          <w:right w:val="single" w:sz="4" w:space="4" w:color="auto"/>
        </w:pBdr>
        <w:rPr>
          <w:i/>
          <w:noProof/>
          <w:szCs w:val="22"/>
        </w:rPr>
      </w:pPr>
      <w:r w:rsidRPr="00C937E7">
        <w:rPr>
          <w:b/>
          <w:noProof/>
        </w:rPr>
        <w:t>17.</w:t>
      </w:r>
      <w:r w:rsidRPr="00C937E7">
        <w:rPr>
          <w:b/>
          <w:noProof/>
        </w:rPr>
        <w:tab/>
      </w:r>
      <w:r w:rsidRPr="00A71C8C">
        <w:rPr>
          <w:b/>
          <w:bCs/>
          <w:noProof/>
        </w:rPr>
        <w:t xml:space="preserve">ENTYDIG IDENTIFIKATOR </w:t>
      </w:r>
      <w:r>
        <w:rPr>
          <w:b/>
          <w:noProof/>
        </w:rPr>
        <w:t>–</w:t>
      </w:r>
      <w:r w:rsidRPr="00C937E7">
        <w:rPr>
          <w:b/>
          <w:noProof/>
        </w:rPr>
        <w:t xml:space="preserve"> </w:t>
      </w:r>
      <w:r>
        <w:rPr>
          <w:b/>
          <w:noProof/>
        </w:rPr>
        <w:t>2D STREGKODE</w:t>
      </w:r>
    </w:p>
    <w:p w14:paraId="0D6A856B" w14:textId="77777777" w:rsidR="006124D7" w:rsidRDefault="006124D7" w:rsidP="006124D7">
      <w:pPr>
        <w:rPr>
          <w:noProof/>
          <w:szCs w:val="22"/>
          <w:shd w:val="clear" w:color="auto" w:fill="CCCCCC"/>
        </w:rPr>
      </w:pPr>
    </w:p>
    <w:p w14:paraId="4A8D0D6C" w14:textId="77777777" w:rsidR="006124D7" w:rsidRPr="00C937E7" w:rsidRDefault="006124D7" w:rsidP="006124D7">
      <w:pPr>
        <w:rPr>
          <w:noProof/>
        </w:rPr>
      </w:pPr>
    </w:p>
    <w:p w14:paraId="2048C0E0" w14:textId="77777777" w:rsidR="006124D7" w:rsidRPr="00C937E7" w:rsidRDefault="006124D7" w:rsidP="006124D7">
      <w:pPr>
        <w:pBdr>
          <w:top w:val="single" w:sz="4" w:space="1" w:color="auto"/>
          <w:left w:val="single" w:sz="4" w:space="4" w:color="auto"/>
          <w:bottom w:val="single" w:sz="4" w:space="0" w:color="auto"/>
          <w:right w:val="single" w:sz="4" w:space="4" w:color="auto"/>
        </w:pBdr>
        <w:rPr>
          <w:i/>
          <w:noProof/>
        </w:rPr>
      </w:pPr>
      <w:r w:rsidRPr="00C937E7">
        <w:rPr>
          <w:b/>
          <w:noProof/>
        </w:rPr>
        <w:t>18.</w:t>
      </w:r>
      <w:r w:rsidRPr="00C937E7">
        <w:rPr>
          <w:b/>
          <w:noProof/>
        </w:rPr>
        <w:tab/>
      </w:r>
      <w:r w:rsidRPr="00A71C8C">
        <w:rPr>
          <w:b/>
          <w:bCs/>
          <w:noProof/>
        </w:rPr>
        <w:t xml:space="preserve">ENTYDIG IDENTIFIKATOR </w:t>
      </w:r>
      <w:r>
        <w:rPr>
          <w:b/>
          <w:noProof/>
        </w:rPr>
        <w:t>–</w:t>
      </w:r>
      <w:r w:rsidRPr="00C937E7">
        <w:rPr>
          <w:b/>
          <w:noProof/>
        </w:rPr>
        <w:t xml:space="preserve"> </w:t>
      </w:r>
      <w:r>
        <w:rPr>
          <w:b/>
          <w:noProof/>
        </w:rPr>
        <w:t>MENNESKELIGT LÆSEBARE</w:t>
      </w:r>
      <w:r w:rsidRPr="00C937E7">
        <w:rPr>
          <w:b/>
          <w:noProof/>
        </w:rPr>
        <w:t xml:space="preserve"> </w:t>
      </w:r>
      <w:r>
        <w:rPr>
          <w:b/>
          <w:noProof/>
        </w:rPr>
        <w:t>DATA</w:t>
      </w:r>
    </w:p>
    <w:p w14:paraId="16DE68EE" w14:textId="77777777" w:rsidR="003357C0" w:rsidRDefault="003357C0">
      <w:pPr>
        <w:tabs>
          <w:tab w:val="left" w:pos="567"/>
        </w:tabs>
        <w:suppressAutoHyphens/>
        <w:rPr>
          <w:b/>
          <w:bCs/>
          <w:noProof/>
          <w:szCs w:val="22"/>
        </w:rPr>
      </w:pPr>
    </w:p>
    <w:p w14:paraId="432E74D6" w14:textId="0A3E6612" w:rsidR="00651A89" w:rsidRDefault="00C22A21">
      <w:pPr>
        <w:tabs>
          <w:tab w:val="left" w:pos="567"/>
        </w:tabs>
        <w:suppressAutoHyphens/>
        <w:rPr>
          <w:b/>
          <w:bCs/>
          <w:noProof/>
          <w:szCs w:val="22"/>
        </w:rPr>
      </w:pPr>
      <w:r>
        <w:rPr>
          <w:b/>
          <w:bCs/>
          <w:noProof/>
          <w:szCs w:val="22"/>
        </w:rPr>
        <w:br w:type="page"/>
      </w:r>
    </w:p>
    <w:p w14:paraId="68451546"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lastRenderedPageBreak/>
        <w:t xml:space="preserve">MINDSTEKRAV TIL </w:t>
      </w:r>
      <w:r>
        <w:rPr>
          <w:b/>
          <w:noProof/>
          <w:szCs w:val="22"/>
        </w:rPr>
        <w:t>MÆRKNING</w:t>
      </w:r>
      <w:r>
        <w:rPr>
          <w:b/>
          <w:bCs/>
          <w:noProof/>
          <w:szCs w:val="22"/>
        </w:rPr>
        <w:t xml:space="preserve"> PÅ SMÅ INDRE EMBALLAGER</w:t>
      </w:r>
    </w:p>
    <w:p w14:paraId="3D4E0EF9" w14:textId="77777777" w:rsidR="00651A89" w:rsidRDefault="00651A89">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p>
    <w:p w14:paraId="76A1398D"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 xml:space="preserve">BREV ETIKET - </w:t>
      </w:r>
      <w:r>
        <w:rPr>
          <w:b/>
          <w:bCs/>
          <w:szCs w:val="22"/>
        </w:rPr>
        <w:t>UGE 4</w:t>
      </w:r>
    </w:p>
    <w:p w14:paraId="2229C0EC" w14:textId="77777777" w:rsidR="00651A89" w:rsidRDefault="00651A89">
      <w:pPr>
        <w:tabs>
          <w:tab w:val="left" w:pos="567"/>
        </w:tabs>
        <w:suppressAutoHyphens/>
        <w:jc w:val="both"/>
        <w:rPr>
          <w:noProof/>
          <w:szCs w:val="22"/>
        </w:rPr>
      </w:pPr>
    </w:p>
    <w:p w14:paraId="36DAEA63" w14:textId="77777777" w:rsidR="00651A89" w:rsidRDefault="00651A89">
      <w:pPr>
        <w:tabs>
          <w:tab w:val="left" w:pos="567"/>
        </w:tabs>
        <w:suppressAutoHyphens/>
        <w:jc w:val="both"/>
        <w:rPr>
          <w:noProof/>
          <w:szCs w:val="22"/>
        </w:rPr>
      </w:pPr>
    </w:p>
    <w:p w14:paraId="075EAAD7" w14:textId="200B5D6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noProof/>
          <w:szCs w:val="22"/>
        </w:rPr>
      </w:pPr>
      <w:r>
        <w:rPr>
          <w:b/>
          <w:bCs/>
          <w:noProof/>
          <w:szCs w:val="22"/>
        </w:rPr>
        <w:t>1.</w:t>
      </w:r>
      <w:r>
        <w:rPr>
          <w:b/>
          <w:bCs/>
          <w:noProof/>
          <w:szCs w:val="22"/>
        </w:rPr>
        <w:tab/>
        <w:t xml:space="preserve">LÆGEMIDLETS NAVN OG </w:t>
      </w:r>
      <w:r>
        <w:rPr>
          <w:b/>
          <w:bCs/>
          <w:szCs w:val="22"/>
        </w:rPr>
        <w:t>ADMINISTRATIONSVEJ</w:t>
      </w:r>
      <w:r>
        <w:rPr>
          <w:b/>
          <w:bCs/>
          <w:noProof/>
          <w:szCs w:val="22"/>
        </w:rPr>
        <w:t>(E)</w:t>
      </w:r>
    </w:p>
    <w:p w14:paraId="55CCA989" w14:textId="77777777" w:rsidR="00651A89" w:rsidRDefault="00651A89">
      <w:pPr>
        <w:tabs>
          <w:tab w:val="left" w:pos="567"/>
        </w:tabs>
        <w:suppressAutoHyphens/>
        <w:jc w:val="both"/>
        <w:rPr>
          <w:noProof/>
          <w:szCs w:val="22"/>
        </w:rPr>
      </w:pPr>
    </w:p>
    <w:p w14:paraId="2790C5C9" w14:textId="77777777" w:rsidR="00651A89" w:rsidRDefault="00C22A21">
      <w:pPr>
        <w:tabs>
          <w:tab w:val="left" w:pos="567"/>
        </w:tabs>
        <w:rPr>
          <w:szCs w:val="22"/>
        </w:rPr>
      </w:pPr>
      <w:r>
        <w:rPr>
          <w:szCs w:val="22"/>
        </w:rPr>
        <w:t>Neupro 8 mg/24 timer depotplaster</w:t>
      </w:r>
    </w:p>
    <w:p w14:paraId="780081C3" w14:textId="77777777" w:rsidR="00651A89" w:rsidRDefault="00C22A21">
      <w:pPr>
        <w:tabs>
          <w:tab w:val="left" w:pos="567"/>
        </w:tabs>
        <w:rPr>
          <w:szCs w:val="22"/>
        </w:rPr>
      </w:pPr>
      <w:r>
        <w:rPr>
          <w:szCs w:val="22"/>
        </w:rPr>
        <w:t>rotigotin</w:t>
      </w:r>
    </w:p>
    <w:p w14:paraId="467F1C90" w14:textId="77777777" w:rsidR="00651A89" w:rsidRDefault="00C22A21">
      <w:pPr>
        <w:tabs>
          <w:tab w:val="left" w:pos="567"/>
        </w:tabs>
        <w:rPr>
          <w:b/>
          <w:bCs/>
          <w:szCs w:val="22"/>
        </w:rPr>
      </w:pPr>
      <w:r>
        <w:rPr>
          <w:szCs w:val="22"/>
        </w:rPr>
        <w:t>Transdermal anvendelse</w:t>
      </w:r>
    </w:p>
    <w:p w14:paraId="15778A92" w14:textId="77777777" w:rsidR="00651A89" w:rsidRDefault="00651A89">
      <w:pPr>
        <w:tabs>
          <w:tab w:val="left" w:pos="567"/>
        </w:tabs>
        <w:suppressAutoHyphens/>
        <w:jc w:val="both"/>
        <w:rPr>
          <w:noProof/>
          <w:szCs w:val="22"/>
        </w:rPr>
      </w:pPr>
    </w:p>
    <w:p w14:paraId="260BB6BE" w14:textId="77777777" w:rsidR="00651A89" w:rsidRDefault="00C22A21">
      <w:pPr>
        <w:tabs>
          <w:tab w:val="left" w:pos="567"/>
        </w:tabs>
        <w:suppressAutoHyphens/>
        <w:jc w:val="both"/>
        <w:rPr>
          <w:szCs w:val="22"/>
        </w:rPr>
      </w:pPr>
      <w:r>
        <w:rPr>
          <w:szCs w:val="22"/>
        </w:rPr>
        <w:t>Uge 4</w:t>
      </w:r>
    </w:p>
    <w:p w14:paraId="2A6E573D" w14:textId="77777777" w:rsidR="00651A89" w:rsidRDefault="00651A89">
      <w:pPr>
        <w:tabs>
          <w:tab w:val="left" w:pos="567"/>
        </w:tabs>
        <w:suppressAutoHyphens/>
        <w:jc w:val="both"/>
        <w:rPr>
          <w:noProof/>
          <w:szCs w:val="22"/>
        </w:rPr>
      </w:pPr>
    </w:p>
    <w:p w14:paraId="66158C2F" w14:textId="77777777" w:rsidR="00651A89" w:rsidRDefault="00651A89">
      <w:pPr>
        <w:tabs>
          <w:tab w:val="left" w:pos="567"/>
        </w:tabs>
        <w:suppressAutoHyphens/>
        <w:jc w:val="both"/>
        <w:rPr>
          <w:noProof/>
          <w:szCs w:val="22"/>
        </w:rPr>
      </w:pPr>
    </w:p>
    <w:p w14:paraId="63AFDCC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jc w:val="both"/>
        <w:rPr>
          <w:b/>
          <w:bCs/>
          <w:noProof/>
          <w:szCs w:val="22"/>
        </w:rPr>
      </w:pPr>
      <w:r>
        <w:rPr>
          <w:b/>
          <w:bCs/>
          <w:noProof/>
          <w:szCs w:val="22"/>
        </w:rPr>
        <w:t>2.</w:t>
      </w:r>
      <w:r>
        <w:rPr>
          <w:b/>
          <w:bCs/>
          <w:noProof/>
          <w:szCs w:val="22"/>
        </w:rPr>
        <w:tab/>
        <w:t>ADMINISTRATIONSMETODE</w:t>
      </w:r>
    </w:p>
    <w:p w14:paraId="6CB5F291" w14:textId="77777777" w:rsidR="00651A89" w:rsidRDefault="00651A89">
      <w:pPr>
        <w:tabs>
          <w:tab w:val="left" w:pos="567"/>
        </w:tabs>
        <w:suppressAutoHyphens/>
        <w:jc w:val="both"/>
        <w:rPr>
          <w:noProof/>
          <w:szCs w:val="22"/>
        </w:rPr>
      </w:pPr>
    </w:p>
    <w:p w14:paraId="1B27A5EE" w14:textId="77777777" w:rsidR="00651A89" w:rsidRDefault="00C22A21">
      <w:pPr>
        <w:tabs>
          <w:tab w:val="left" w:pos="567"/>
        </w:tabs>
        <w:rPr>
          <w:szCs w:val="22"/>
        </w:rPr>
      </w:pPr>
      <w:r>
        <w:rPr>
          <w:szCs w:val="22"/>
        </w:rPr>
        <w:t>Læs indlægssedlen inden brug.</w:t>
      </w:r>
    </w:p>
    <w:p w14:paraId="5B155BAC" w14:textId="77777777" w:rsidR="00651A89" w:rsidRDefault="00651A89">
      <w:pPr>
        <w:tabs>
          <w:tab w:val="left" w:pos="567"/>
        </w:tabs>
        <w:suppressAutoHyphens/>
        <w:jc w:val="both"/>
        <w:rPr>
          <w:noProof/>
          <w:szCs w:val="22"/>
        </w:rPr>
      </w:pPr>
    </w:p>
    <w:p w14:paraId="5D6AC8DF" w14:textId="77777777" w:rsidR="00651A89" w:rsidRDefault="00651A89">
      <w:pPr>
        <w:tabs>
          <w:tab w:val="left" w:pos="567"/>
        </w:tabs>
        <w:suppressAutoHyphens/>
        <w:jc w:val="both"/>
        <w:rPr>
          <w:noProof/>
          <w:szCs w:val="22"/>
        </w:rPr>
      </w:pPr>
    </w:p>
    <w:p w14:paraId="64A908B9"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ind w:left="567" w:hanging="567"/>
        <w:rPr>
          <w:noProof/>
          <w:szCs w:val="22"/>
        </w:rPr>
      </w:pPr>
      <w:r>
        <w:rPr>
          <w:b/>
          <w:bCs/>
          <w:noProof/>
          <w:szCs w:val="22"/>
        </w:rPr>
        <w:t>3.</w:t>
      </w:r>
      <w:r>
        <w:rPr>
          <w:b/>
          <w:bCs/>
          <w:noProof/>
          <w:szCs w:val="22"/>
        </w:rPr>
        <w:tab/>
        <w:t>UDLØBSDATO</w:t>
      </w:r>
    </w:p>
    <w:p w14:paraId="43C088C2" w14:textId="77777777" w:rsidR="00651A89" w:rsidRDefault="00651A89">
      <w:pPr>
        <w:tabs>
          <w:tab w:val="left" w:pos="567"/>
        </w:tabs>
        <w:suppressAutoHyphens/>
        <w:ind w:left="567" w:hanging="567"/>
        <w:rPr>
          <w:noProof/>
          <w:szCs w:val="22"/>
        </w:rPr>
      </w:pPr>
    </w:p>
    <w:p w14:paraId="4C4B555D" w14:textId="77777777" w:rsidR="00651A89" w:rsidRDefault="00C22A21">
      <w:pPr>
        <w:tabs>
          <w:tab w:val="left" w:pos="567"/>
        </w:tabs>
        <w:suppressAutoHyphens/>
        <w:ind w:left="567" w:hanging="567"/>
        <w:rPr>
          <w:noProof/>
          <w:szCs w:val="22"/>
        </w:rPr>
      </w:pPr>
      <w:r>
        <w:rPr>
          <w:noProof/>
          <w:szCs w:val="22"/>
        </w:rPr>
        <w:t>EXP:</w:t>
      </w:r>
    </w:p>
    <w:p w14:paraId="0116B74B" w14:textId="77777777" w:rsidR="00651A89" w:rsidRDefault="00651A89">
      <w:pPr>
        <w:tabs>
          <w:tab w:val="left" w:pos="567"/>
        </w:tabs>
        <w:suppressAutoHyphens/>
        <w:ind w:left="567" w:hanging="567"/>
        <w:rPr>
          <w:noProof/>
          <w:szCs w:val="22"/>
        </w:rPr>
      </w:pPr>
    </w:p>
    <w:p w14:paraId="5F8257F0" w14:textId="77777777" w:rsidR="00651A89" w:rsidRDefault="00651A89">
      <w:pPr>
        <w:tabs>
          <w:tab w:val="left" w:pos="567"/>
        </w:tabs>
        <w:suppressAutoHyphens/>
        <w:ind w:left="567" w:hanging="567"/>
        <w:rPr>
          <w:noProof/>
          <w:szCs w:val="22"/>
        </w:rPr>
      </w:pPr>
    </w:p>
    <w:p w14:paraId="26748C06" w14:textId="77777777" w:rsidR="00651A89" w:rsidRDefault="00C22A21">
      <w:pPr>
        <w:pBdr>
          <w:top w:val="single" w:sz="4" w:space="1" w:color="auto"/>
          <w:left w:val="single" w:sz="4" w:space="4" w:color="auto"/>
          <w:bottom w:val="single" w:sz="4" w:space="1" w:color="auto"/>
          <w:right w:val="single" w:sz="4" w:space="4" w:color="auto"/>
        </w:pBdr>
        <w:tabs>
          <w:tab w:val="left" w:pos="567"/>
        </w:tabs>
        <w:ind w:left="567" w:hanging="567"/>
        <w:rPr>
          <w:b/>
          <w:bCs/>
          <w:noProof/>
          <w:szCs w:val="22"/>
        </w:rPr>
      </w:pPr>
      <w:r>
        <w:rPr>
          <w:b/>
          <w:bCs/>
          <w:noProof/>
          <w:szCs w:val="22"/>
        </w:rPr>
        <w:t>4.</w:t>
      </w:r>
      <w:r>
        <w:rPr>
          <w:b/>
          <w:bCs/>
          <w:noProof/>
          <w:szCs w:val="22"/>
        </w:rPr>
        <w:tab/>
        <w:t xml:space="preserve"> BATCHNUMMER</w:t>
      </w:r>
    </w:p>
    <w:p w14:paraId="602C8E74" w14:textId="77777777" w:rsidR="00651A89" w:rsidRDefault="00651A89">
      <w:pPr>
        <w:tabs>
          <w:tab w:val="left" w:pos="567"/>
        </w:tabs>
        <w:rPr>
          <w:noProof/>
          <w:szCs w:val="22"/>
        </w:rPr>
      </w:pPr>
    </w:p>
    <w:p w14:paraId="2861F4E6" w14:textId="77777777" w:rsidR="00651A89" w:rsidRDefault="00C22A21">
      <w:pPr>
        <w:tabs>
          <w:tab w:val="left" w:pos="567"/>
        </w:tabs>
        <w:suppressAutoHyphens/>
        <w:jc w:val="both"/>
        <w:rPr>
          <w:noProof/>
          <w:szCs w:val="22"/>
        </w:rPr>
      </w:pPr>
      <w:r>
        <w:rPr>
          <w:noProof/>
          <w:szCs w:val="22"/>
        </w:rPr>
        <w:t>Lot:</w:t>
      </w:r>
    </w:p>
    <w:p w14:paraId="50FCDF97" w14:textId="77777777" w:rsidR="00651A89" w:rsidRDefault="00651A89">
      <w:pPr>
        <w:tabs>
          <w:tab w:val="left" w:pos="567"/>
        </w:tabs>
        <w:suppressAutoHyphens/>
        <w:jc w:val="both"/>
        <w:rPr>
          <w:noProof/>
          <w:szCs w:val="22"/>
        </w:rPr>
      </w:pPr>
    </w:p>
    <w:p w14:paraId="101A7B00" w14:textId="77777777" w:rsidR="00651A89" w:rsidRDefault="00651A89">
      <w:pPr>
        <w:tabs>
          <w:tab w:val="left" w:pos="567"/>
        </w:tabs>
        <w:suppressAutoHyphens/>
        <w:jc w:val="both"/>
        <w:rPr>
          <w:noProof/>
          <w:szCs w:val="22"/>
        </w:rPr>
      </w:pPr>
    </w:p>
    <w:p w14:paraId="62ED6BFD" w14:textId="6F0AF0C3" w:rsidR="00651A89" w:rsidRDefault="00C22A21">
      <w:pPr>
        <w:pBdr>
          <w:top w:val="single" w:sz="4" w:space="1" w:color="auto"/>
          <w:left w:val="single" w:sz="4" w:space="4" w:color="auto"/>
          <w:bottom w:val="single" w:sz="4" w:space="1" w:color="auto"/>
          <w:right w:val="single" w:sz="4" w:space="4" w:color="auto"/>
        </w:pBdr>
        <w:tabs>
          <w:tab w:val="left" w:pos="567"/>
        </w:tabs>
        <w:rPr>
          <w:b/>
          <w:bCs/>
          <w:noProof/>
          <w:szCs w:val="22"/>
        </w:rPr>
      </w:pPr>
      <w:r>
        <w:rPr>
          <w:b/>
          <w:bCs/>
          <w:noProof/>
          <w:szCs w:val="22"/>
        </w:rPr>
        <w:t>5.</w:t>
      </w:r>
      <w:r>
        <w:rPr>
          <w:b/>
          <w:bCs/>
          <w:noProof/>
          <w:szCs w:val="22"/>
        </w:rPr>
        <w:tab/>
        <w:t xml:space="preserve">INDHOLD ANGIVET SOM VÆGT, VOLUMEN ELLER </w:t>
      </w:r>
      <w:r w:rsidR="00E37CB0">
        <w:rPr>
          <w:b/>
          <w:bCs/>
          <w:noProof/>
          <w:szCs w:val="22"/>
        </w:rPr>
        <w:t>ENHEDER</w:t>
      </w:r>
    </w:p>
    <w:p w14:paraId="4954C391" w14:textId="77777777" w:rsidR="00651A89" w:rsidRDefault="00651A89">
      <w:pPr>
        <w:tabs>
          <w:tab w:val="left" w:pos="567"/>
        </w:tabs>
        <w:suppressAutoHyphens/>
        <w:jc w:val="both"/>
        <w:rPr>
          <w:b/>
          <w:bCs/>
          <w:noProof/>
          <w:szCs w:val="22"/>
        </w:rPr>
      </w:pPr>
    </w:p>
    <w:p w14:paraId="53DF78C7" w14:textId="77777777" w:rsidR="00651A89" w:rsidRDefault="00C22A21">
      <w:pPr>
        <w:tabs>
          <w:tab w:val="left" w:pos="567"/>
        </w:tabs>
        <w:rPr>
          <w:szCs w:val="22"/>
        </w:rPr>
      </w:pPr>
      <w:r>
        <w:rPr>
          <w:szCs w:val="22"/>
        </w:rPr>
        <w:t xml:space="preserve">1 depotplaster </w:t>
      </w:r>
    </w:p>
    <w:p w14:paraId="3F2941BC" w14:textId="77777777" w:rsidR="00651A89" w:rsidRDefault="00651A89">
      <w:pPr>
        <w:tabs>
          <w:tab w:val="left" w:pos="567"/>
        </w:tabs>
        <w:rPr>
          <w:szCs w:val="22"/>
        </w:rPr>
      </w:pPr>
    </w:p>
    <w:p w14:paraId="2CCBA22A" w14:textId="77777777" w:rsidR="00651A89" w:rsidRDefault="00651A89">
      <w:pPr>
        <w:tabs>
          <w:tab w:val="left" w:pos="567"/>
        </w:tabs>
        <w:suppressAutoHyphens/>
        <w:jc w:val="both"/>
        <w:rPr>
          <w:noProof/>
          <w:szCs w:val="22"/>
        </w:rPr>
      </w:pPr>
    </w:p>
    <w:p w14:paraId="1B18E912" w14:textId="77777777" w:rsidR="00651A89" w:rsidRDefault="00C22A21">
      <w:pPr>
        <w:pBdr>
          <w:top w:val="single" w:sz="4" w:space="1" w:color="auto"/>
          <w:left w:val="single" w:sz="4" w:space="4" w:color="auto"/>
          <w:bottom w:val="single" w:sz="4" w:space="1" w:color="auto"/>
          <w:right w:val="single" w:sz="4" w:space="4" w:color="auto"/>
        </w:pBdr>
        <w:tabs>
          <w:tab w:val="left" w:pos="567"/>
        </w:tabs>
        <w:suppressAutoHyphens/>
        <w:rPr>
          <w:b/>
          <w:bCs/>
          <w:noProof/>
          <w:szCs w:val="22"/>
        </w:rPr>
      </w:pPr>
      <w:r>
        <w:rPr>
          <w:b/>
          <w:bCs/>
          <w:noProof/>
          <w:szCs w:val="22"/>
        </w:rPr>
        <w:t>6.</w:t>
      </w:r>
      <w:r>
        <w:rPr>
          <w:b/>
          <w:bCs/>
          <w:noProof/>
          <w:szCs w:val="22"/>
        </w:rPr>
        <w:tab/>
        <w:t>ANDET</w:t>
      </w:r>
    </w:p>
    <w:p w14:paraId="25B219C7" w14:textId="77777777" w:rsidR="00651A89" w:rsidRDefault="00651A89">
      <w:pPr>
        <w:tabs>
          <w:tab w:val="left" w:pos="567"/>
        </w:tabs>
        <w:rPr>
          <w:i/>
          <w:iCs/>
          <w:szCs w:val="22"/>
        </w:rPr>
      </w:pPr>
    </w:p>
    <w:p w14:paraId="3C93B0A6" w14:textId="77777777" w:rsidR="00651A89" w:rsidRDefault="00651A89">
      <w:pPr>
        <w:tabs>
          <w:tab w:val="left" w:pos="567"/>
        </w:tabs>
        <w:suppressAutoHyphens/>
        <w:jc w:val="both"/>
        <w:rPr>
          <w:b/>
          <w:bCs/>
          <w:noProof/>
          <w:szCs w:val="22"/>
        </w:rPr>
      </w:pPr>
    </w:p>
    <w:p w14:paraId="08ECA37B" w14:textId="77777777" w:rsidR="00651A89" w:rsidRDefault="00C22A21">
      <w:pPr>
        <w:tabs>
          <w:tab w:val="left" w:pos="567"/>
        </w:tabs>
        <w:rPr>
          <w:szCs w:val="22"/>
        </w:rPr>
      </w:pPr>
      <w:r>
        <w:rPr>
          <w:i/>
          <w:iCs/>
          <w:szCs w:val="22"/>
        </w:rPr>
        <w:br w:type="page"/>
      </w:r>
    </w:p>
    <w:p w14:paraId="79484A9F" w14:textId="77777777" w:rsidR="00651A89" w:rsidRDefault="00651A89">
      <w:pPr>
        <w:tabs>
          <w:tab w:val="left" w:pos="567"/>
        </w:tabs>
        <w:rPr>
          <w:noProof/>
          <w:szCs w:val="22"/>
        </w:rPr>
      </w:pPr>
    </w:p>
    <w:p w14:paraId="6563A4A7" w14:textId="77777777" w:rsidR="00651A89" w:rsidRDefault="00651A89">
      <w:pPr>
        <w:tabs>
          <w:tab w:val="left" w:pos="567"/>
        </w:tabs>
        <w:suppressAutoHyphens/>
        <w:rPr>
          <w:noProof/>
          <w:szCs w:val="22"/>
        </w:rPr>
      </w:pPr>
    </w:p>
    <w:p w14:paraId="3AB09447" w14:textId="77777777" w:rsidR="00651A89" w:rsidRDefault="00651A89">
      <w:pPr>
        <w:tabs>
          <w:tab w:val="left" w:pos="567"/>
        </w:tabs>
        <w:suppressAutoHyphens/>
        <w:rPr>
          <w:noProof/>
          <w:szCs w:val="22"/>
        </w:rPr>
      </w:pPr>
    </w:p>
    <w:p w14:paraId="23353A11" w14:textId="77777777" w:rsidR="00651A89" w:rsidRDefault="00651A89">
      <w:pPr>
        <w:tabs>
          <w:tab w:val="left" w:pos="567"/>
        </w:tabs>
        <w:suppressAutoHyphens/>
        <w:rPr>
          <w:noProof/>
          <w:szCs w:val="22"/>
        </w:rPr>
      </w:pPr>
    </w:p>
    <w:p w14:paraId="4C016296" w14:textId="77777777" w:rsidR="00651A89" w:rsidRDefault="00651A89">
      <w:pPr>
        <w:tabs>
          <w:tab w:val="left" w:pos="567"/>
        </w:tabs>
        <w:suppressAutoHyphens/>
        <w:rPr>
          <w:noProof/>
          <w:szCs w:val="22"/>
        </w:rPr>
      </w:pPr>
    </w:p>
    <w:p w14:paraId="6C2FE81C" w14:textId="77777777" w:rsidR="00651A89" w:rsidRDefault="00651A89">
      <w:pPr>
        <w:tabs>
          <w:tab w:val="left" w:pos="567"/>
        </w:tabs>
        <w:suppressAutoHyphens/>
        <w:rPr>
          <w:noProof/>
          <w:szCs w:val="22"/>
        </w:rPr>
      </w:pPr>
    </w:p>
    <w:p w14:paraId="04E86F4A" w14:textId="77777777" w:rsidR="00651A89" w:rsidRDefault="00651A89">
      <w:pPr>
        <w:tabs>
          <w:tab w:val="left" w:pos="567"/>
        </w:tabs>
        <w:suppressAutoHyphens/>
        <w:rPr>
          <w:noProof/>
          <w:szCs w:val="22"/>
        </w:rPr>
      </w:pPr>
    </w:p>
    <w:p w14:paraId="640219C3" w14:textId="77777777" w:rsidR="00651A89" w:rsidRDefault="00651A89">
      <w:pPr>
        <w:tabs>
          <w:tab w:val="left" w:pos="567"/>
        </w:tabs>
        <w:suppressAutoHyphens/>
        <w:rPr>
          <w:noProof/>
          <w:szCs w:val="22"/>
        </w:rPr>
      </w:pPr>
    </w:p>
    <w:p w14:paraId="3FA32A4D" w14:textId="77777777" w:rsidR="00651A89" w:rsidRDefault="00651A89">
      <w:pPr>
        <w:tabs>
          <w:tab w:val="left" w:pos="567"/>
        </w:tabs>
        <w:suppressAutoHyphens/>
        <w:rPr>
          <w:noProof/>
          <w:szCs w:val="22"/>
        </w:rPr>
      </w:pPr>
    </w:p>
    <w:p w14:paraId="719AAB5B" w14:textId="77777777" w:rsidR="00651A89" w:rsidRDefault="00651A89">
      <w:pPr>
        <w:tabs>
          <w:tab w:val="left" w:pos="567"/>
        </w:tabs>
        <w:suppressAutoHyphens/>
        <w:rPr>
          <w:noProof/>
          <w:szCs w:val="22"/>
        </w:rPr>
      </w:pPr>
    </w:p>
    <w:p w14:paraId="55ACA4AA" w14:textId="77777777" w:rsidR="00651A89" w:rsidRDefault="00651A89">
      <w:pPr>
        <w:tabs>
          <w:tab w:val="left" w:pos="567"/>
        </w:tabs>
        <w:suppressAutoHyphens/>
        <w:rPr>
          <w:b/>
          <w:bCs/>
          <w:noProof/>
          <w:szCs w:val="22"/>
        </w:rPr>
      </w:pPr>
    </w:p>
    <w:p w14:paraId="5B35E918" w14:textId="77777777" w:rsidR="00651A89" w:rsidRDefault="00651A89">
      <w:pPr>
        <w:tabs>
          <w:tab w:val="left" w:pos="567"/>
        </w:tabs>
        <w:suppressAutoHyphens/>
        <w:rPr>
          <w:b/>
          <w:bCs/>
          <w:noProof/>
          <w:szCs w:val="22"/>
        </w:rPr>
      </w:pPr>
    </w:p>
    <w:p w14:paraId="3E3C27AB" w14:textId="77777777" w:rsidR="00651A89" w:rsidRDefault="00651A89">
      <w:pPr>
        <w:tabs>
          <w:tab w:val="left" w:pos="567"/>
        </w:tabs>
        <w:suppressAutoHyphens/>
        <w:rPr>
          <w:b/>
          <w:bCs/>
          <w:noProof/>
          <w:szCs w:val="22"/>
        </w:rPr>
      </w:pPr>
    </w:p>
    <w:p w14:paraId="24CA9ED1" w14:textId="77777777" w:rsidR="00651A89" w:rsidRDefault="00651A89">
      <w:pPr>
        <w:tabs>
          <w:tab w:val="left" w:pos="567"/>
        </w:tabs>
        <w:suppressAutoHyphens/>
        <w:rPr>
          <w:b/>
          <w:bCs/>
          <w:noProof/>
          <w:szCs w:val="22"/>
        </w:rPr>
      </w:pPr>
    </w:p>
    <w:p w14:paraId="0C3B8DA6" w14:textId="77777777" w:rsidR="00651A89" w:rsidRDefault="00651A89">
      <w:pPr>
        <w:tabs>
          <w:tab w:val="left" w:pos="567"/>
        </w:tabs>
        <w:suppressAutoHyphens/>
        <w:rPr>
          <w:b/>
          <w:bCs/>
          <w:noProof/>
          <w:szCs w:val="22"/>
        </w:rPr>
      </w:pPr>
    </w:p>
    <w:p w14:paraId="63B5C4FC" w14:textId="77777777" w:rsidR="00651A89" w:rsidRDefault="00651A89">
      <w:pPr>
        <w:tabs>
          <w:tab w:val="left" w:pos="567"/>
        </w:tabs>
        <w:suppressAutoHyphens/>
        <w:rPr>
          <w:b/>
          <w:bCs/>
          <w:noProof/>
          <w:szCs w:val="22"/>
        </w:rPr>
      </w:pPr>
    </w:p>
    <w:p w14:paraId="4F52F3C7" w14:textId="77777777" w:rsidR="00651A89" w:rsidRDefault="00651A89">
      <w:pPr>
        <w:tabs>
          <w:tab w:val="left" w:pos="567"/>
        </w:tabs>
        <w:suppressAutoHyphens/>
        <w:rPr>
          <w:b/>
          <w:bCs/>
          <w:noProof/>
          <w:szCs w:val="22"/>
        </w:rPr>
      </w:pPr>
    </w:p>
    <w:p w14:paraId="3C5EF947" w14:textId="77777777" w:rsidR="00651A89" w:rsidRDefault="00651A89">
      <w:pPr>
        <w:tabs>
          <w:tab w:val="left" w:pos="567"/>
        </w:tabs>
        <w:suppressAutoHyphens/>
        <w:rPr>
          <w:b/>
          <w:bCs/>
          <w:noProof/>
          <w:szCs w:val="22"/>
        </w:rPr>
      </w:pPr>
    </w:p>
    <w:p w14:paraId="228DE66C" w14:textId="77777777" w:rsidR="00651A89" w:rsidRDefault="00651A89">
      <w:pPr>
        <w:tabs>
          <w:tab w:val="left" w:pos="567"/>
        </w:tabs>
        <w:suppressAutoHyphens/>
        <w:rPr>
          <w:b/>
          <w:bCs/>
          <w:noProof/>
          <w:szCs w:val="22"/>
        </w:rPr>
      </w:pPr>
    </w:p>
    <w:p w14:paraId="38CD779B" w14:textId="77777777" w:rsidR="00651A89" w:rsidRDefault="00651A89">
      <w:pPr>
        <w:tabs>
          <w:tab w:val="left" w:pos="567"/>
        </w:tabs>
        <w:suppressAutoHyphens/>
        <w:rPr>
          <w:b/>
          <w:bCs/>
          <w:noProof/>
          <w:szCs w:val="22"/>
        </w:rPr>
      </w:pPr>
    </w:p>
    <w:p w14:paraId="3D723BE4" w14:textId="77777777" w:rsidR="00651A89" w:rsidRDefault="00651A89">
      <w:pPr>
        <w:tabs>
          <w:tab w:val="left" w:pos="567"/>
        </w:tabs>
        <w:suppressAutoHyphens/>
        <w:rPr>
          <w:b/>
          <w:bCs/>
          <w:noProof/>
          <w:szCs w:val="22"/>
        </w:rPr>
      </w:pPr>
    </w:p>
    <w:p w14:paraId="627077B6" w14:textId="77777777" w:rsidR="00651A89" w:rsidRDefault="00651A89">
      <w:pPr>
        <w:tabs>
          <w:tab w:val="left" w:pos="567"/>
        </w:tabs>
        <w:suppressAutoHyphens/>
        <w:rPr>
          <w:b/>
          <w:bCs/>
          <w:noProof/>
          <w:szCs w:val="22"/>
        </w:rPr>
      </w:pPr>
    </w:p>
    <w:p w14:paraId="0FAD71D0" w14:textId="77777777" w:rsidR="00651A89" w:rsidRDefault="00651A89">
      <w:pPr>
        <w:tabs>
          <w:tab w:val="left" w:pos="567"/>
        </w:tabs>
        <w:suppressAutoHyphens/>
        <w:rPr>
          <w:b/>
          <w:bCs/>
          <w:noProof/>
          <w:szCs w:val="22"/>
        </w:rPr>
      </w:pPr>
    </w:p>
    <w:p w14:paraId="0BF3F33C" w14:textId="77777777" w:rsidR="00651A89" w:rsidRDefault="00C22A21">
      <w:pPr>
        <w:pStyle w:val="TitleA"/>
      </w:pPr>
      <w:r>
        <w:t>B. INDLÆGSSEDDEL</w:t>
      </w:r>
    </w:p>
    <w:p w14:paraId="28C700E4" w14:textId="77777777" w:rsidR="00651A89" w:rsidRDefault="00651A89">
      <w:pPr>
        <w:tabs>
          <w:tab w:val="left" w:pos="567"/>
        </w:tabs>
        <w:suppressAutoHyphens/>
        <w:jc w:val="center"/>
        <w:rPr>
          <w:i/>
          <w:iCs/>
          <w:szCs w:val="22"/>
        </w:rPr>
      </w:pPr>
    </w:p>
    <w:p w14:paraId="7579F83A" w14:textId="77777777" w:rsidR="00651A89" w:rsidRDefault="00C22A21">
      <w:pPr>
        <w:tabs>
          <w:tab w:val="left" w:pos="567"/>
        </w:tabs>
        <w:jc w:val="center"/>
        <w:rPr>
          <w:noProof/>
          <w:szCs w:val="22"/>
        </w:rPr>
      </w:pPr>
      <w:r>
        <w:rPr>
          <w:b/>
          <w:bCs/>
          <w:noProof/>
          <w:szCs w:val="22"/>
        </w:rPr>
        <w:br w:type="page"/>
      </w:r>
      <w:bookmarkStart w:id="15" w:name="_Hlk497483603"/>
      <w:r>
        <w:rPr>
          <w:b/>
          <w:bCs/>
          <w:noProof/>
          <w:szCs w:val="22"/>
        </w:rPr>
        <w:lastRenderedPageBreak/>
        <w:t>Indlægsseddel: Information til brugeren</w:t>
      </w:r>
      <w:bookmarkEnd w:id="15"/>
    </w:p>
    <w:p w14:paraId="6334BB42" w14:textId="77777777" w:rsidR="00651A89" w:rsidRDefault="00651A89">
      <w:pPr>
        <w:tabs>
          <w:tab w:val="left" w:pos="567"/>
        </w:tabs>
        <w:jc w:val="center"/>
        <w:rPr>
          <w:b/>
          <w:bCs/>
          <w:noProof/>
          <w:szCs w:val="22"/>
        </w:rPr>
      </w:pPr>
    </w:p>
    <w:p w14:paraId="7900CC48" w14:textId="77777777" w:rsidR="00651A89" w:rsidRDefault="00C22A21">
      <w:pPr>
        <w:numPr>
          <w:ilvl w:val="12"/>
          <w:numId w:val="0"/>
        </w:numPr>
        <w:tabs>
          <w:tab w:val="left" w:pos="567"/>
        </w:tabs>
        <w:jc w:val="center"/>
        <w:rPr>
          <w:b/>
          <w:bCs/>
          <w:szCs w:val="22"/>
        </w:rPr>
      </w:pPr>
      <w:r>
        <w:rPr>
          <w:b/>
          <w:bCs/>
          <w:szCs w:val="22"/>
        </w:rPr>
        <w:t>Neupro 1 mg/24 timer depotplaster</w:t>
      </w:r>
    </w:p>
    <w:p w14:paraId="2EA9E948" w14:textId="77777777" w:rsidR="00651A89" w:rsidRDefault="00C22A21">
      <w:pPr>
        <w:numPr>
          <w:ilvl w:val="12"/>
          <w:numId w:val="0"/>
        </w:numPr>
        <w:tabs>
          <w:tab w:val="left" w:pos="567"/>
        </w:tabs>
        <w:jc w:val="center"/>
        <w:rPr>
          <w:b/>
          <w:bCs/>
          <w:szCs w:val="22"/>
        </w:rPr>
      </w:pPr>
      <w:r>
        <w:rPr>
          <w:b/>
          <w:bCs/>
          <w:szCs w:val="22"/>
        </w:rPr>
        <w:t>Neupro 3 mg/24</w:t>
      </w:r>
      <w:r>
        <w:rPr>
          <w:b/>
          <w:szCs w:val="22"/>
        </w:rPr>
        <w:t> </w:t>
      </w:r>
      <w:r>
        <w:rPr>
          <w:b/>
          <w:bCs/>
          <w:szCs w:val="22"/>
        </w:rPr>
        <w:t>timer depotplaster</w:t>
      </w:r>
    </w:p>
    <w:p w14:paraId="47674433" w14:textId="77777777" w:rsidR="00651A89" w:rsidRDefault="00C22A21">
      <w:pPr>
        <w:numPr>
          <w:ilvl w:val="12"/>
          <w:numId w:val="0"/>
        </w:numPr>
        <w:tabs>
          <w:tab w:val="left" w:pos="567"/>
        </w:tabs>
        <w:ind w:right="-2"/>
        <w:jc w:val="center"/>
        <w:rPr>
          <w:szCs w:val="22"/>
        </w:rPr>
      </w:pPr>
      <w:r>
        <w:rPr>
          <w:szCs w:val="22"/>
        </w:rPr>
        <w:t>Rotigotin</w:t>
      </w:r>
    </w:p>
    <w:p w14:paraId="5FB03895" w14:textId="77777777" w:rsidR="00651A89" w:rsidRDefault="00651A89">
      <w:pPr>
        <w:tabs>
          <w:tab w:val="left" w:pos="567"/>
        </w:tabs>
        <w:rPr>
          <w:szCs w:val="22"/>
        </w:rPr>
      </w:pPr>
    </w:p>
    <w:p w14:paraId="0677A717" w14:textId="77777777" w:rsidR="00651A89" w:rsidRDefault="00C22A21">
      <w:pPr>
        <w:tabs>
          <w:tab w:val="left" w:pos="567"/>
        </w:tabs>
        <w:ind w:right="-2"/>
        <w:rPr>
          <w:szCs w:val="22"/>
        </w:rPr>
      </w:pPr>
      <w:r>
        <w:rPr>
          <w:b/>
          <w:bCs/>
          <w:szCs w:val="22"/>
        </w:rPr>
        <w:t>Læs denne indlægsseddel grundigt, inden De begynder at bruge dette lægemiddel, da den indeholder vigtige oplysninger.</w:t>
      </w:r>
    </w:p>
    <w:p w14:paraId="3751D39B" w14:textId="77777777" w:rsidR="00651A89" w:rsidRDefault="00C22A21">
      <w:pPr>
        <w:numPr>
          <w:ilvl w:val="0"/>
          <w:numId w:val="4"/>
        </w:numPr>
        <w:tabs>
          <w:tab w:val="clear" w:pos="720"/>
          <w:tab w:val="left" w:pos="567"/>
        </w:tabs>
        <w:ind w:left="567" w:hanging="567"/>
        <w:rPr>
          <w:noProof/>
          <w:szCs w:val="22"/>
        </w:rPr>
      </w:pPr>
      <w:r>
        <w:rPr>
          <w:noProof/>
          <w:szCs w:val="22"/>
        </w:rPr>
        <w:t>Gem indlægssedlen. De kan få brug for at læse den igen.</w:t>
      </w:r>
    </w:p>
    <w:p w14:paraId="592FA844" w14:textId="77777777" w:rsidR="00651A89" w:rsidRDefault="00C22A21">
      <w:pPr>
        <w:numPr>
          <w:ilvl w:val="0"/>
          <w:numId w:val="4"/>
        </w:numPr>
        <w:tabs>
          <w:tab w:val="clear" w:pos="720"/>
          <w:tab w:val="left" w:pos="567"/>
        </w:tabs>
        <w:ind w:left="567" w:hanging="567"/>
        <w:rPr>
          <w:noProof/>
          <w:szCs w:val="22"/>
        </w:rPr>
      </w:pPr>
      <w:r>
        <w:rPr>
          <w:noProof/>
          <w:szCs w:val="22"/>
        </w:rPr>
        <w:t>Spørg lægen, apotekspersonalet eller sygeplejersken, hvis der er mere, De vil vide.</w:t>
      </w:r>
    </w:p>
    <w:p w14:paraId="14571312" w14:textId="77777777" w:rsidR="00651A89" w:rsidRDefault="00C22A21">
      <w:pPr>
        <w:numPr>
          <w:ilvl w:val="0"/>
          <w:numId w:val="4"/>
        </w:numPr>
        <w:tabs>
          <w:tab w:val="clear" w:pos="720"/>
          <w:tab w:val="left" w:pos="567"/>
        </w:tabs>
        <w:ind w:left="567" w:hanging="567"/>
        <w:rPr>
          <w:b/>
          <w:bCs/>
          <w:noProof/>
          <w:szCs w:val="22"/>
        </w:rPr>
      </w:pPr>
      <w:r>
        <w:rPr>
          <w:noProof/>
          <w:szCs w:val="22"/>
        </w:rPr>
        <w:t>Lægen har ordineret dette lægemiddel til Dem personligt. Lad derfor være med at give medicinen til andre. Det kan være skadeligt for andre, selvom de har de samme symptomer, som De har.</w:t>
      </w:r>
    </w:p>
    <w:p w14:paraId="6B834F43" w14:textId="77777777" w:rsidR="00651A89" w:rsidRPr="008505EE" w:rsidRDefault="00C22A21">
      <w:pPr>
        <w:numPr>
          <w:ilvl w:val="0"/>
          <w:numId w:val="4"/>
        </w:numPr>
        <w:tabs>
          <w:tab w:val="clear" w:pos="720"/>
          <w:tab w:val="left" w:pos="567"/>
        </w:tabs>
        <w:ind w:left="567" w:hanging="567"/>
        <w:rPr>
          <w:b/>
          <w:bCs/>
          <w:noProof/>
          <w:szCs w:val="22"/>
        </w:rPr>
      </w:pPr>
      <w:r>
        <w:rPr>
          <w:noProof/>
          <w:szCs w:val="22"/>
        </w:rPr>
        <w:t>Kontakt lægen, apotekspersonalet eller sygeplejersken, hvis De får bivirkninger, herunder bivirkninger, som ikke er nævnt her. Se punkt 4.</w:t>
      </w:r>
    </w:p>
    <w:p w14:paraId="31CA3A00" w14:textId="77777777" w:rsidR="008505EE" w:rsidRDefault="008505EE" w:rsidP="008505EE">
      <w:pPr>
        <w:tabs>
          <w:tab w:val="left" w:pos="567"/>
        </w:tabs>
        <w:rPr>
          <w:noProof/>
          <w:szCs w:val="22"/>
        </w:rPr>
      </w:pPr>
    </w:p>
    <w:p w14:paraId="023B222D" w14:textId="24E64255" w:rsidR="008505EE" w:rsidRPr="0094070A" w:rsidRDefault="008505EE" w:rsidP="008505EE">
      <w:pPr>
        <w:tabs>
          <w:tab w:val="left" w:pos="567"/>
        </w:tabs>
        <w:rPr>
          <w:szCs w:val="22"/>
        </w:rPr>
      </w:pPr>
      <w:r w:rsidRPr="0094070A">
        <w:rPr>
          <w:szCs w:val="22"/>
        </w:rPr>
        <w:t xml:space="preserve">Se den nyeste indlægsseddel på </w:t>
      </w:r>
      <w:r>
        <w:fldChar w:fldCharType="begin"/>
      </w:r>
      <w:r>
        <w:instrText>HYPERLINK "http://www.indlaegsseddel.dk/"</w:instrText>
      </w:r>
      <w:r>
        <w:fldChar w:fldCharType="separate"/>
      </w:r>
      <w:r w:rsidRPr="0094070A">
        <w:rPr>
          <w:rStyle w:val="Hyperlink"/>
          <w:szCs w:val="22"/>
        </w:rPr>
        <w:t>www.indlaegsseddel.dk</w:t>
      </w:r>
      <w:r>
        <w:fldChar w:fldCharType="end"/>
      </w:r>
      <w:r w:rsidRPr="0094070A">
        <w:rPr>
          <w:rStyle w:val="Hyperlink"/>
          <w:szCs w:val="22"/>
        </w:rPr>
        <w:t>.</w:t>
      </w:r>
    </w:p>
    <w:p w14:paraId="4D5ABA40" w14:textId="77777777" w:rsidR="008505EE" w:rsidRDefault="008505EE" w:rsidP="008505EE">
      <w:pPr>
        <w:tabs>
          <w:tab w:val="left" w:pos="567"/>
        </w:tabs>
        <w:rPr>
          <w:b/>
          <w:bCs/>
          <w:noProof/>
          <w:szCs w:val="22"/>
        </w:rPr>
      </w:pPr>
    </w:p>
    <w:p w14:paraId="260461BC" w14:textId="77777777" w:rsidR="00651A89" w:rsidRDefault="00C22A21">
      <w:pPr>
        <w:numPr>
          <w:ilvl w:val="12"/>
          <w:numId w:val="0"/>
        </w:numPr>
        <w:tabs>
          <w:tab w:val="left" w:pos="567"/>
        </w:tabs>
        <w:ind w:right="-2"/>
        <w:rPr>
          <w:szCs w:val="22"/>
        </w:rPr>
      </w:pPr>
      <w:r>
        <w:rPr>
          <w:b/>
          <w:bCs/>
          <w:szCs w:val="22"/>
        </w:rPr>
        <w:t>Oversigt over indlægssedlen</w:t>
      </w:r>
    </w:p>
    <w:p w14:paraId="112642C4" w14:textId="77777777" w:rsidR="00651A89" w:rsidRDefault="00C22A21">
      <w:pPr>
        <w:tabs>
          <w:tab w:val="left" w:pos="567"/>
        </w:tabs>
        <w:ind w:left="567" w:right="-28" w:hanging="567"/>
        <w:rPr>
          <w:szCs w:val="22"/>
        </w:rPr>
      </w:pPr>
      <w:r>
        <w:rPr>
          <w:szCs w:val="22"/>
        </w:rPr>
        <w:t>1.</w:t>
      </w:r>
      <w:r>
        <w:rPr>
          <w:szCs w:val="22"/>
        </w:rPr>
        <w:tab/>
        <w:t>Virkning og anvendelse</w:t>
      </w:r>
    </w:p>
    <w:p w14:paraId="03DC080A" w14:textId="77777777" w:rsidR="00651A89" w:rsidRDefault="00C22A21">
      <w:pPr>
        <w:tabs>
          <w:tab w:val="left" w:pos="567"/>
        </w:tabs>
        <w:ind w:left="567" w:right="-28" w:hanging="567"/>
        <w:rPr>
          <w:szCs w:val="22"/>
        </w:rPr>
      </w:pPr>
      <w:r>
        <w:rPr>
          <w:szCs w:val="22"/>
        </w:rPr>
        <w:t>2.</w:t>
      </w:r>
      <w:r>
        <w:rPr>
          <w:szCs w:val="22"/>
        </w:rPr>
        <w:tab/>
        <w:t>Det skal De vide, før De begynder at bruge Neupro</w:t>
      </w:r>
    </w:p>
    <w:p w14:paraId="2B2D08E7" w14:textId="77777777" w:rsidR="00651A89" w:rsidRDefault="00C22A21">
      <w:pPr>
        <w:tabs>
          <w:tab w:val="left" w:pos="567"/>
        </w:tabs>
        <w:ind w:left="567" w:right="-28" w:hanging="567"/>
        <w:rPr>
          <w:szCs w:val="22"/>
        </w:rPr>
      </w:pPr>
      <w:r>
        <w:rPr>
          <w:szCs w:val="22"/>
        </w:rPr>
        <w:t>3.</w:t>
      </w:r>
      <w:r>
        <w:rPr>
          <w:szCs w:val="22"/>
        </w:rPr>
        <w:tab/>
        <w:t>Sådan skal De bruge Neupro</w:t>
      </w:r>
    </w:p>
    <w:p w14:paraId="79BB5244" w14:textId="77777777" w:rsidR="00651A89" w:rsidRDefault="00C22A21">
      <w:pPr>
        <w:tabs>
          <w:tab w:val="left" w:pos="567"/>
        </w:tabs>
        <w:ind w:left="567" w:right="-28" w:hanging="567"/>
        <w:rPr>
          <w:szCs w:val="22"/>
        </w:rPr>
      </w:pPr>
      <w:r>
        <w:rPr>
          <w:szCs w:val="22"/>
        </w:rPr>
        <w:t>4.</w:t>
      </w:r>
      <w:r>
        <w:rPr>
          <w:szCs w:val="22"/>
        </w:rPr>
        <w:tab/>
        <w:t>Bivirkninger</w:t>
      </w:r>
    </w:p>
    <w:p w14:paraId="224FFE6E" w14:textId="77777777" w:rsidR="00651A89" w:rsidRDefault="00C22A21">
      <w:pPr>
        <w:tabs>
          <w:tab w:val="left" w:pos="567"/>
        </w:tabs>
        <w:rPr>
          <w:szCs w:val="22"/>
        </w:rPr>
      </w:pPr>
      <w:r>
        <w:rPr>
          <w:szCs w:val="22"/>
        </w:rPr>
        <w:t>5.</w:t>
      </w:r>
      <w:r>
        <w:rPr>
          <w:szCs w:val="22"/>
        </w:rPr>
        <w:tab/>
        <w:t>Opbevaring</w:t>
      </w:r>
    </w:p>
    <w:p w14:paraId="71E08206" w14:textId="77777777" w:rsidR="00651A89" w:rsidRDefault="00C22A21">
      <w:pPr>
        <w:tabs>
          <w:tab w:val="left" w:pos="567"/>
        </w:tabs>
        <w:rPr>
          <w:szCs w:val="22"/>
        </w:rPr>
      </w:pPr>
      <w:r>
        <w:rPr>
          <w:szCs w:val="22"/>
        </w:rPr>
        <w:t>6.</w:t>
      </w:r>
      <w:r>
        <w:rPr>
          <w:szCs w:val="22"/>
        </w:rPr>
        <w:tab/>
        <w:t>Pakningsstørrelser og yderligere oplysninger</w:t>
      </w:r>
    </w:p>
    <w:p w14:paraId="4CE905A2" w14:textId="77777777" w:rsidR="00651A89" w:rsidRDefault="00651A89">
      <w:pPr>
        <w:tabs>
          <w:tab w:val="left" w:pos="567"/>
        </w:tabs>
        <w:rPr>
          <w:b/>
          <w:bCs/>
          <w:noProof/>
          <w:szCs w:val="22"/>
        </w:rPr>
      </w:pPr>
    </w:p>
    <w:p w14:paraId="2289EF98" w14:textId="77777777" w:rsidR="00651A89" w:rsidRDefault="00651A89">
      <w:pPr>
        <w:tabs>
          <w:tab w:val="left" w:pos="567"/>
        </w:tabs>
        <w:suppressAutoHyphens/>
        <w:rPr>
          <w:noProof/>
          <w:szCs w:val="22"/>
        </w:rPr>
      </w:pPr>
    </w:p>
    <w:p w14:paraId="20B96899" w14:textId="77777777" w:rsidR="00651A89" w:rsidRDefault="00C22A21">
      <w:pPr>
        <w:numPr>
          <w:ilvl w:val="12"/>
          <w:numId w:val="0"/>
        </w:numPr>
        <w:tabs>
          <w:tab w:val="left" w:pos="567"/>
        </w:tabs>
        <w:ind w:left="567" w:hanging="567"/>
        <w:rPr>
          <w:b/>
          <w:szCs w:val="22"/>
          <w:lang w:eastAsia="en-US"/>
        </w:rPr>
      </w:pPr>
      <w:r>
        <w:rPr>
          <w:b/>
          <w:szCs w:val="22"/>
          <w:lang w:eastAsia="en-US"/>
        </w:rPr>
        <w:t>1.</w:t>
      </w:r>
      <w:r>
        <w:rPr>
          <w:b/>
          <w:szCs w:val="22"/>
          <w:lang w:eastAsia="en-US"/>
        </w:rPr>
        <w:tab/>
        <w:t>Virkning og anvendelse</w:t>
      </w:r>
    </w:p>
    <w:p w14:paraId="03EE68E9" w14:textId="77777777" w:rsidR="00651A89" w:rsidRDefault="00651A89">
      <w:pPr>
        <w:tabs>
          <w:tab w:val="left" w:pos="567"/>
        </w:tabs>
        <w:rPr>
          <w:noProof/>
          <w:szCs w:val="22"/>
        </w:rPr>
      </w:pPr>
    </w:p>
    <w:p w14:paraId="6C3B7661" w14:textId="77777777" w:rsidR="00651A89" w:rsidRDefault="00C22A21">
      <w:pPr>
        <w:numPr>
          <w:ilvl w:val="12"/>
          <w:numId w:val="0"/>
        </w:numPr>
        <w:tabs>
          <w:tab w:val="left" w:pos="567"/>
        </w:tabs>
        <w:ind w:right="-2"/>
        <w:rPr>
          <w:b/>
          <w:szCs w:val="22"/>
        </w:rPr>
      </w:pPr>
      <w:r>
        <w:rPr>
          <w:b/>
          <w:szCs w:val="22"/>
        </w:rPr>
        <w:t>Virkning</w:t>
      </w:r>
    </w:p>
    <w:p w14:paraId="403948DF" w14:textId="77777777" w:rsidR="00651A89" w:rsidRDefault="00C22A21">
      <w:pPr>
        <w:numPr>
          <w:ilvl w:val="12"/>
          <w:numId w:val="0"/>
        </w:numPr>
        <w:tabs>
          <w:tab w:val="left" w:pos="567"/>
        </w:tabs>
        <w:ind w:right="-2"/>
        <w:rPr>
          <w:szCs w:val="22"/>
        </w:rPr>
      </w:pPr>
      <w:r>
        <w:rPr>
          <w:szCs w:val="22"/>
        </w:rPr>
        <w:t>Neupro indeholder det aktive stof rotigotin.</w:t>
      </w:r>
    </w:p>
    <w:p w14:paraId="70AD608F" w14:textId="77777777" w:rsidR="00651A89" w:rsidRDefault="00C22A21">
      <w:pPr>
        <w:numPr>
          <w:ilvl w:val="12"/>
          <w:numId w:val="0"/>
        </w:numPr>
        <w:tabs>
          <w:tab w:val="left" w:pos="567"/>
        </w:tabs>
        <w:ind w:right="-2"/>
        <w:rPr>
          <w:szCs w:val="22"/>
        </w:rPr>
      </w:pPr>
      <w:r>
        <w:rPr>
          <w:szCs w:val="22"/>
        </w:rPr>
        <w:t xml:space="preserve">Det tilhører en gruppe lægemidler ved navn </w:t>
      </w:r>
      <w:r>
        <w:t>‘</w:t>
      </w:r>
      <w:r>
        <w:rPr>
          <w:szCs w:val="22"/>
        </w:rPr>
        <w:t>dopaminagonister</w:t>
      </w:r>
      <w:r>
        <w:t>’</w:t>
      </w:r>
      <w:r>
        <w:rPr>
          <w:szCs w:val="22"/>
        </w:rPr>
        <w:t>. Dopamin er et signalstof i hjernen, som er vigtig for bevægelse.</w:t>
      </w:r>
    </w:p>
    <w:p w14:paraId="465E4E14" w14:textId="77777777" w:rsidR="00651A89" w:rsidRDefault="00651A89">
      <w:pPr>
        <w:numPr>
          <w:ilvl w:val="12"/>
          <w:numId w:val="0"/>
        </w:numPr>
        <w:tabs>
          <w:tab w:val="left" w:pos="567"/>
        </w:tabs>
        <w:ind w:right="-2"/>
        <w:rPr>
          <w:szCs w:val="22"/>
        </w:rPr>
      </w:pPr>
    </w:p>
    <w:p w14:paraId="2AE6201F" w14:textId="77777777" w:rsidR="00651A89" w:rsidRDefault="00C22A21">
      <w:pPr>
        <w:pStyle w:val="BodyText"/>
        <w:tabs>
          <w:tab w:val="left" w:pos="567"/>
        </w:tabs>
        <w:rPr>
          <w:b/>
          <w:szCs w:val="22"/>
        </w:rPr>
      </w:pPr>
      <w:r>
        <w:rPr>
          <w:b/>
          <w:szCs w:val="22"/>
        </w:rPr>
        <w:t>Anvendelse</w:t>
      </w:r>
      <w:r>
        <w:rPr>
          <w:b/>
          <w:szCs w:val="22"/>
        </w:rPr>
        <w:br/>
      </w:r>
      <w:r>
        <w:rPr>
          <w:szCs w:val="22"/>
        </w:rPr>
        <w:t>Neupro anvendes til voksne til behandling af sygdomstegn og symptomer på:</w:t>
      </w:r>
    </w:p>
    <w:p w14:paraId="596B0A58" w14:textId="77777777" w:rsidR="00651A89" w:rsidRDefault="00C22A21">
      <w:pPr>
        <w:pStyle w:val="BodyText"/>
        <w:numPr>
          <w:ilvl w:val="0"/>
          <w:numId w:val="76"/>
        </w:numPr>
        <w:tabs>
          <w:tab w:val="left" w:pos="567"/>
        </w:tabs>
        <w:rPr>
          <w:szCs w:val="22"/>
        </w:rPr>
      </w:pPr>
      <w:r>
        <w:rPr>
          <w:b/>
        </w:rPr>
        <w:t>Restless legs-syndrom (uro i benene (RLS))</w:t>
      </w:r>
      <w:r>
        <w:t xml:space="preserve"> – en tilstand som karakteriseres ved ubehag i arme eller ben, trang til at bevæge sig rundt, søvnforstyrrelser og følelse af at være træt eller døsig i løbet af dagen. Disse symptomer vil enten mindskes eller deres varighed forkortes ved behandling med Neupro.</w:t>
      </w:r>
    </w:p>
    <w:p w14:paraId="7A78BDF0" w14:textId="77777777" w:rsidR="00651A89" w:rsidRDefault="00651A89">
      <w:pPr>
        <w:tabs>
          <w:tab w:val="left" w:pos="567"/>
        </w:tabs>
        <w:rPr>
          <w:noProof/>
          <w:szCs w:val="22"/>
        </w:rPr>
      </w:pPr>
    </w:p>
    <w:p w14:paraId="051B9694" w14:textId="77777777" w:rsidR="00651A89" w:rsidRDefault="00651A89">
      <w:pPr>
        <w:tabs>
          <w:tab w:val="left" w:pos="567"/>
        </w:tabs>
        <w:rPr>
          <w:noProof/>
          <w:szCs w:val="22"/>
        </w:rPr>
      </w:pPr>
    </w:p>
    <w:p w14:paraId="0E6C5EF2" w14:textId="77777777" w:rsidR="00651A89" w:rsidRDefault="00C22A21">
      <w:pPr>
        <w:numPr>
          <w:ilvl w:val="12"/>
          <w:numId w:val="0"/>
        </w:numPr>
        <w:tabs>
          <w:tab w:val="left" w:pos="567"/>
        </w:tabs>
        <w:ind w:left="567" w:hanging="567"/>
        <w:rPr>
          <w:b/>
          <w:szCs w:val="22"/>
          <w:lang w:eastAsia="en-US"/>
        </w:rPr>
      </w:pPr>
      <w:r>
        <w:rPr>
          <w:b/>
          <w:szCs w:val="22"/>
          <w:lang w:eastAsia="en-US"/>
        </w:rPr>
        <w:t>2.</w:t>
      </w:r>
      <w:r>
        <w:rPr>
          <w:b/>
          <w:szCs w:val="22"/>
          <w:lang w:eastAsia="en-US"/>
        </w:rPr>
        <w:tab/>
        <w:t xml:space="preserve">Det skal De vide, før De begynder at bruge Neupro </w:t>
      </w:r>
    </w:p>
    <w:p w14:paraId="6E831FB6" w14:textId="77777777" w:rsidR="00651A89" w:rsidRDefault="00651A89">
      <w:pPr>
        <w:tabs>
          <w:tab w:val="left" w:pos="567"/>
        </w:tabs>
        <w:suppressAutoHyphens/>
        <w:ind w:left="567" w:hanging="567"/>
        <w:rPr>
          <w:noProof/>
          <w:szCs w:val="22"/>
        </w:rPr>
      </w:pPr>
    </w:p>
    <w:p w14:paraId="376472FE" w14:textId="77777777" w:rsidR="00651A89" w:rsidRDefault="00C22A21">
      <w:pPr>
        <w:numPr>
          <w:ilvl w:val="12"/>
          <w:numId w:val="0"/>
        </w:numPr>
        <w:tabs>
          <w:tab w:val="left" w:pos="567"/>
        </w:tabs>
        <w:rPr>
          <w:szCs w:val="22"/>
        </w:rPr>
      </w:pPr>
      <w:r>
        <w:rPr>
          <w:b/>
          <w:bCs/>
          <w:szCs w:val="22"/>
        </w:rPr>
        <w:t>Brug ikke Neupro hvis:</w:t>
      </w:r>
    </w:p>
    <w:p w14:paraId="239C4714" w14:textId="77777777" w:rsidR="00651A89" w:rsidRDefault="00C22A21">
      <w:pPr>
        <w:numPr>
          <w:ilvl w:val="0"/>
          <w:numId w:val="4"/>
        </w:numPr>
        <w:tabs>
          <w:tab w:val="clear" w:pos="720"/>
          <w:tab w:val="left" w:pos="567"/>
        </w:tabs>
        <w:ind w:left="567" w:hanging="567"/>
        <w:rPr>
          <w:szCs w:val="22"/>
        </w:rPr>
      </w:pPr>
      <w:r>
        <w:rPr>
          <w:szCs w:val="22"/>
        </w:rPr>
        <w:t xml:space="preserve">De er </w:t>
      </w:r>
      <w:r>
        <w:rPr>
          <w:b/>
          <w:szCs w:val="22"/>
        </w:rPr>
        <w:t>allergisk</w:t>
      </w:r>
      <w:r>
        <w:rPr>
          <w:szCs w:val="22"/>
        </w:rPr>
        <w:t xml:space="preserve"> over for </w:t>
      </w:r>
      <w:r>
        <w:rPr>
          <w:b/>
          <w:szCs w:val="22"/>
        </w:rPr>
        <w:t xml:space="preserve">rotigotin </w:t>
      </w:r>
      <w:r>
        <w:rPr>
          <w:szCs w:val="22"/>
        </w:rPr>
        <w:t xml:space="preserve">eller et af de </w:t>
      </w:r>
      <w:r>
        <w:rPr>
          <w:b/>
          <w:szCs w:val="22"/>
        </w:rPr>
        <w:t>øvrige indholdsstoffer</w:t>
      </w:r>
      <w:r>
        <w:rPr>
          <w:szCs w:val="22"/>
        </w:rPr>
        <w:t xml:space="preserve"> i Neupro (angivet i punkt 6).</w:t>
      </w:r>
    </w:p>
    <w:p w14:paraId="3D5F84B6" w14:textId="77777777" w:rsidR="00651A89" w:rsidRDefault="00C22A21">
      <w:pPr>
        <w:pStyle w:val="ListParagraph"/>
        <w:numPr>
          <w:ilvl w:val="0"/>
          <w:numId w:val="4"/>
        </w:numPr>
        <w:tabs>
          <w:tab w:val="clear" w:pos="720"/>
          <w:tab w:val="num" w:pos="567"/>
        </w:tabs>
        <w:ind w:left="567" w:hanging="567"/>
        <w:jc w:val="both"/>
        <w:rPr>
          <w:szCs w:val="22"/>
        </w:rPr>
      </w:pPr>
      <w:r>
        <w:rPr>
          <w:szCs w:val="22"/>
        </w:rPr>
        <w:t xml:space="preserve">De skal have foretaget en </w:t>
      </w:r>
      <w:r>
        <w:rPr>
          <w:b/>
          <w:szCs w:val="22"/>
        </w:rPr>
        <w:t>magnetisk resonans (MR)-scanning</w:t>
      </w:r>
      <w:r>
        <w:rPr>
          <w:szCs w:val="22"/>
        </w:rPr>
        <w:t xml:space="preserve"> (diagnostiske billeder af kroppens inderside dannet ved hjælp af magnetisk energi i stedet for røntgenenergi).</w:t>
      </w:r>
    </w:p>
    <w:p w14:paraId="147307AC" w14:textId="77777777" w:rsidR="00651A89" w:rsidRDefault="00C22A21">
      <w:pPr>
        <w:pStyle w:val="ListParagraph"/>
        <w:numPr>
          <w:ilvl w:val="0"/>
          <w:numId w:val="4"/>
        </w:numPr>
        <w:tabs>
          <w:tab w:val="clear" w:pos="720"/>
          <w:tab w:val="num" w:pos="567"/>
        </w:tabs>
        <w:ind w:hanging="720"/>
        <w:jc w:val="both"/>
        <w:rPr>
          <w:szCs w:val="22"/>
        </w:rPr>
      </w:pPr>
      <w:r>
        <w:rPr>
          <w:szCs w:val="22"/>
        </w:rPr>
        <w:t xml:space="preserve">De har behov for </w:t>
      </w:r>
      <w:r>
        <w:t>‘</w:t>
      </w:r>
      <w:r>
        <w:rPr>
          <w:b/>
          <w:szCs w:val="22"/>
        </w:rPr>
        <w:t>kardioversion</w:t>
      </w:r>
      <w:r>
        <w:t>’</w:t>
      </w:r>
      <w:r>
        <w:rPr>
          <w:szCs w:val="22"/>
        </w:rPr>
        <w:t xml:space="preserve"> (specifik behandling af unormale hjerteslag).</w:t>
      </w:r>
    </w:p>
    <w:p w14:paraId="1BFA04E3" w14:textId="77777777" w:rsidR="00651A89" w:rsidRDefault="00651A89">
      <w:pPr>
        <w:tabs>
          <w:tab w:val="left" w:pos="567"/>
        </w:tabs>
        <w:rPr>
          <w:szCs w:val="22"/>
        </w:rPr>
      </w:pPr>
    </w:p>
    <w:p w14:paraId="619A432B" w14:textId="77777777" w:rsidR="00651A89" w:rsidRDefault="00C22A21">
      <w:pPr>
        <w:tabs>
          <w:tab w:val="left" w:pos="567"/>
        </w:tabs>
        <w:rPr>
          <w:szCs w:val="22"/>
        </w:rPr>
      </w:pPr>
      <w:r>
        <w:rPr>
          <w:szCs w:val="22"/>
        </w:rPr>
        <w:t>De skal tage Neupro-plasteret af umiddelbart før, De skal have foretaget magnetisk resonans (MR)-scanning eller kardioversion for at undgå forbrændinger på huden, fordi plasteret indeholder aluminium. De kan sætte et nyt plaster på bagefter.</w:t>
      </w:r>
    </w:p>
    <w:p w14:paraId="760FA621" w14:textId="77777777" w:rsidR="00651A89" w:rsidRDefault="00651A89">
      <w:pPr>
        <w:numPr>
          <w:ilvl w:val="12"/>
          <w:numId w:val="0"/>
        </w:numPr>
        <w:tabs>
          <w:tab w:val="left" w:pos="567"/>
        </w:tabs>
        <w:ind w:right="-2"/>
        <w:rPr>
          <w:szCs w:val="22"/>
        </w:rPr>
      </w:pPr>
    </w:p>
    <w:p w14:paraId="51653434" w14:textId="77777777" w:rsidR="00651A89" w:rsidRDefault="00C22A21">
      <w:pPr>
        <w:numPr>
          <w:ilvl w:val="12"/>
          <w:numId w:val="0"/>
        </w:numPr>
        <w:tabs>
          <w:tab w:val="left" w:pos="567"/>
        </w:tabs>
        <w:ind w:right="-2"/>
        <w:rPr>
          <w:bCs/>
          <w:szCs w:val="22"/>
        </w:rPr>
      </w:pPr>
      <w:r>
        <w:rPr>
          <w:bCs/>
          <w:szCs w:val="22"/>
        </w:rPr>
        <w:lastRenderedPageBreak/>
        <w:t xml:space="preserve">Hvis et eller flere af ovenstående punkter gælder for Dem, skal De ikke bruge Neupro. Hvis De er i tvivl, så spørg først Deres læge, apotekspersonalet eller sygeplejersken. </w:t>
      </w:r>
    </w:p>
    <w:p w14:paraId="32907E3E" w14:textId="77777777" w:rsidR="00651A89" w:rsidRDefault="00651A89">
      <w:pPr>
        <w:numPr>
          <w:ilvl w:val="12"/>
          <w:numId w:val="0"/>
        </w:numPr>
        <w:tabs>
          <w:tab w:val="left" w:pos="567"/>
        </w:tabs>
        <w:ind w:right="-2"/>
        <w:rPr>
          <w:b/>
          <w:bCs/>
          <w:szCs w:val="22"/>
        </w:rPr>
      </w:pPr>
    </w:p>
    <w:p w14:paraId="6C47D1B5" w14:textId="77777777" w:rsidR="00651A89" w:rsidRDefault="00C22A21">
      <w:pPr>
        <w:keepNext/>
        <w:keepLines/>
        <w:numPr>
          <w:ilvl w:val="12"/>
          <w:numId w:val="0"/>
        </w:numPr>
        <w:tabs>
          <w:tab w:val="left" w:pos="567"/>
        </w:tabs>
        <w:rPr>
          <w:b/>
          <w:bCs/>
          <w:szCs w:val="22"/>
        </w:rPr>
      </w:pPr>
      <w:r>
        <w:rPr>
          <w:b/>
          <w:bCs/>
          <w:szCs w:val="22"/>
        </w:rPr>
        <w:t>Advarsler og forsigtighedsregler</w:t>
      </w:r>
    </w:p>
    <w:p w14:paraId="1A450E02" w14:textId="77777777" w:rsidR="00651A89" w:rsidRDefault="00651A89">
      <w:pPr>
        <w:keepNext/>
        <w:keepLines/>
        <w:numPr>
          <w:ilvl w:val="12"/>
          <w:numId w:val="0"/>
        </w:numPr>
        <w:tabs>
          <w:tab w:val="left" w:pos="567"/>
        </w:tabs>
        <w:rPr>
          <w:szCs w:val="22"/>
        </w:rPr>
      </w:pPr>
    </w:p>
    <w:p w14:paraId="663722F0" w14:textId="77777777" w:rsidR="00651A89" w:rsidRDefault="00C22A21">
      <w:pPr>
        <w:numPr>
          <w:ilvl w:val="12"/>
          <w:numId w:val="0"/>
        </w:numPr>
        <w:tabs>
          <w:tab w:val="left" w:pos="567"/>
        </w:tabs>
        <w:ind w:right="-2"/>
        <w:rPr>
          <w:szCs w:val="22"/>
        </w:rPr>
      </w:pPr>
      <w:r>
        <w:rPr>
          <w:szCs w:val="22"/>
        </w:rPr>
        <w:t>Kontakt lægen, apotekspersonalet eller sygeplejersken, før De bruger Neupro. Dette er fordi:</w:t>
      </w:r>
    </w:p>
    <w:p w14:paraId="6C444493" w14:textId="77777777" w:rsidR="00651A89" w:rsidRDefault="00C22A21">
      <w:pPr>
        <w:pStyle w:val="ListParagraph"/>
        <w:numPr>
          <w:ilvl w:val="0"/>
          <w:numId w:val="19"/>
        </w:numPr>
        <w:tabs>
          <w:tab w:val="left" w:pos="567"/>
        </w:tabs>
        <w:ind w:left="426" w:right="-2" w:hanging="426"/>
        <w:rPr>
          <w:szCs w:val="22"/>
        </w:rPr>
      </w:pPr>
      <w:r>
        <w:rPr>
          <w:szCs w:val="22"/>
        </w:rPr>
        <w:t xml:space="preserve">Deres </w:t>
      </w:r>
      <w:r>
        <w:rPr>
          <w:b/>
          <w:szCs w:val="22"/>
        </w:rPr>
        <w:t xml:space="preserve">blodtryk </w:t>
      </w:r>
      <w:r>
        <w:rPr>
          <w:szCs w:val="22"/>
        </w:rPr>
        <w:t xml:space="preserve">bør måles regelmæssigt under behandling med Neupro især i starten af behandlingen. Neupro kan påvirke Deres blodtryk. </w:t>
      </w:r>
    </w:p>
    <w:p w14:paraId="1207B11E" w14:textId="77777777" w:rsidR="00651A89" w:rsidRDefault="00C22A21">
      <w:pPr>
        <w:pStyle w:val="ListParagraph"/>
        <w:numPr>
          <w:ilvl w:val="0"/>
          <w:numId w:val="19"/>
        </w:numPr>
        <w:tabs>
          <w:tab w:val="left" w:pos="567"/>
        </w:tabs>
        <w:ind w:left="426" w:right="-2" w:hanging="426"/>
        <w:rPr>
          <w:szCs w:val="22"/>
        </w:rPr>
      </w:pPr>
      <w:r>
        <w:rPr>
          <w:szCs w:val="22"/>
        </w:rPr>
        <w:t xml:space="preserve">Deres </w:t>
      </w:r>
      <w:r>
        <w:rPr>
          <w:b/>
          <w:szCs w:val="22"/>
        </w:rPr>
        <w:t>øjne</w:t>
      </w:r>
      <w:r>
        <w:rPr>
          <w:szCs w:val="22"/>
        </w:rPr>
        <w:t xml:space="preserve"> jævnligt bør undersøges under behandling med Neupro. De skal omgående fortælle det til lægen, hvis De får problemer med synet imellem undersøgelserne. </w:t>
      </w:r>
    </w:p>
    <w:p w14:paraId="4C228D29" w14:textId="77777777" w:rsidR="00651A89" w:rsidRDefault="00C22A21">
      <w:pPr>
        <w:pStyle w:val="ListParagraph"/>
        <w:numPr>
          <w:ilvl w:val="0"/>
          <w:numId w:val="19"/>
        </w:numPr>
        <w:tabs>
          <w:tab w:val="left" w:pos="567"/>
        </w:tabs>
        <w:ind w:left="426" w:right="-2" w:hanging="426"/>
        <w:rPr>
          <w:szCs w:val="22"/>
        </w:rPr>
      </w:pPr>
      <w:r>
        <w:rPr>
          <w:szCs w:val="22"/>
        </w:rPr>
        <w:t xml:space="preserve">Hvis De har alvorlige </w:t>
      </w:r>
      <w:r>
        <w:rPr>
          <w:b/>
          <w:szCs w:val="22"/>
        </w:rPr>
        <w:t>leverproblemer</w:t>
      </w:r>
      <w:r>
        <w:rPr>
          <w:szCs w:val="22"/>
        </w:rPr>
        <w:t>, kan det være nødvendigt at ændre dosis. Fortæl det omgående til lægen, hvis Deres leverproblemer forværres under behandlingen.</w:t>
      </w:r>
    </w:p>
    <w:p w14:paraId="648E3FC0" w14:textId="77777777" w:rsidR="00651A89" w:rsidRDefault="00C22A21">
      <w:pPr>
        <w:pStyle w:val="ListParagraph"/>
        <w:numPr>
          <w:ilvl w:val="0"/>
          <w:numId w:val="19"/>
        </w:numPr>
        <w:tabs>
          <w:tab w:val="left" w:pos="567"/>
        </w:tabs>
        <w:ind w:left="426" w:right="-2" w:hanging="426"/>
        <w:rPr>
          <w:szCs w:val="22"/>
        </w:rPr>
      </w:pPr>
      <w:r>
        <w:rPr>
          <w:szCs w:val="22"/>
        </w:rPr>
        <w:t xml:space="preserve">De kan få </w:t>
      </w:r>
      <w:r>
        <w:rPr>
          <w:b/>
          <w:szCs w:val="22"/>
        </w:rPr>
        <w:t>hudreaktioner</w:t>
      </w:r>
      <w:r>
        <w:rPr>
          <w:szCs w:val="22"/>
        </w:rPr>
        <w:t xml:space="preserve">, som skyldes plasteret – se </w:t>
      </w:r>
      <w:r>
        <w:t>‘</w:t>
      </w:r>
      <w:r>
        <w:rPr>
          <w:b/>
          <w:szCs w:val="22"/>
        </w:rPr>
        <w:t>Hudreaktioner, som skyldes plasteret</w:t>
      </w:r>
      <w:r>
        <w:t>’</w:t>
      </w:r>
      <w:r>
        <w:rPr>
          <w:szCs w:val="22"/>
        </w:rPr>
        <w:t xml:space="preserve"> under punkt 4. </w:t>
      </w:r>
    </w:p>
    <w:p w14:paraId="40308B22" w14:textId="77777777" w:rsidR="00651A89" w:rsidRDefault="00C22A21">
      <w:pPr>
        <w:pStyle w:val="ListParagraph"/>
        <w:numPr>
          <w:ilvl w:val="0"/>
          <w:numId w:val="19"/>
        </w:numPr>
        <w:tabs>
          <w:tab w:val="left" w:pos="567"/>
        </w:tabs>
        <w:ind w:left="426" w:right="-2" w:hanging="426"/>
        <w:rPr>
          <w:szCs w:val="22"/>
        </w:rPr>
      </w:pPr>
      <w:r>
        <w:rPr>
          <w:szCs w:val="22"/>
        </w:rPr>
        <w:t xml:space="preserve">De kan </w:t>
      </w:r>
      <w:r>
        <w:rPr>
          <w:b/>
          <w:szCs w:val="22"/>
        </w:rPr>
        <w:t>føle dem meget træt</w:t>
      </w:r>
      <w:r>
        <w:rPr>
          <w:szCs w:val="22"/>
        </w:rPr>
        <w:t xml:space="preserve"> eller </w:t>
      </w:r>
      <w:r>
        <w:rPr>
          <w:b/>
          <w:szCs w:val="22"/>
        </w:rPr>
        <w:t>pludselig falde i søvn</w:t>
      </w:r>
      <w:r>
        <w:rPr>
          <w:szCs w:val="22"/>
        </w:rPr>
        <w:t xml:space="preserve"> – se </w:t>
      </w:r>
      <w:r>
        <w:t>‘</w:t>
      </w:r>
      <w:r>
        <w:rPr>
          <w:b/>
          <w:bCs/>
          <w:noProof/>
          <w:szCs w:val="22"/>
        </w:rPr>
        <w:t>Trafik- og arbejdssikkerhed</w:t>
      </w:r>
      <w:r>
        <w:t>’ under punkt 2.</w:t>
      </w:r>
    </w:p>
    <w:p w14:paraId="21565DC9" w14:textId="77777777" w:rsidR="00651A89" w:rsidRDefault="00C22A21">
      <w:pPr>
        <w:pStyle w:val="ListParagraph"/>
        <w:numPr>
          <w:ilvl w:val="0"/>
          <w:numId w:val="19"/>
        </w:numPr>
        <w:tabs>
          <w:tab w:val="left" w:pos="567"/>
        </w:tabs>
        <w:ind w:left="426" w:right="-2" w:hanging="426"/>
        <w:rPr>
          <w:szCs w:val="22"/>
        </w:rPr>
      </w:pPr>
      <w:r>
        <w:rPr>
          <w:szCs w:val="22"/>
        </w:rPr>
        <w:t xml:space="preserve">Deres symptomer på </w:t>
      </w:r>
      <w:r>
        <w:rPr>
          <w:b/>
          <w:szCs w:val="22"/>
        </w:rPr>
        <w:t>restless legs-syndrom</w:t>
      </w:r>
      <w:r>
        <w:rPr>
          <w:szCs w:val="22"/>
        </w:rPr>
        <w:t xml:space="preserve"> kan begynde tidligere end sædvanligt, være mere intense og omfatte andre lemmer. Hvis De oplever sådanne symptomer, enten før eller efter De begynder med Neupro, så kontakt Deres Læge, da det kan være nødvendigt at justere behandlingen.</w:t>
      </w:r>
    </w:p>
    <w:p w14:paraId="0958B7F9" w14:textId="77777777" w:rsidR="00651A89" w:rsidRDefault="00651A89">
      <w:pPr>
        <w:numPr>
          <w:ilvl w:val="12"/>
          <w:numId w:val="0"/>
        </w:numPr>
        <w:tabs>
          <w:tab w:val="left" w:pos="567"/>
        </w:tabs>
        <w:ind w:right="-2"/>
        <w:rPr>
          <w:szCs w:val="22"/>
        </w:rPr>
      </w:pPr>
    </w:p>
    <w:p w14:paraId="2B9677AB" w14:textId="77777777" w:rsidR="00651A89" w:rsidRDefault="00C22A21">
      <w:pPr>
        <w:tabs>
          <w:tab w:val="left" w:pos="567"/>
        </w:tabs>
        <w:ind w:right="-2"/>
        <w:rPr>
          <w:bCs/>
          <w:szCs w:val="22"/>
        </w:rPr>
      </w:pPr>
      <w:bookmarkStart w:id="16" w:name="_Hlk58860843"/>
      <w:bookmarkStart w:id="17" w:name="_Hlk60910260"/>
      <w:r>
        <w:rPr>
          <w:bCs/>
          <w:szCs w:val="22"/>
        </w:rPr>
        <w:t>Lægemidler, der anvendes til behandling af restless legs-syndrom, bør reduceres eller stoppes gradvist. Fortæl det til Deres læge, hvis De oplever symptomer, såsom depression, angst, træthed, svedtendens eller smerter, efter De er stoppet med eller har reduceret behandlingen med Neupro.</w:t>
      </w:r>
    </w:p>
    <w:bookmarkEnd w:id="16"/>
    <w:p w14:paraId="4679950A" w14:textId="77777777" w:rsidR="00651A89" w:rsidRDefault="00651A89">
      <w:pPr>
        <w:tabs>
          <w:tab w:val="left" w:pos="567"/>
        </w:tabs>
        <w:ind w:right="-2"/>
        <w:rPr>
          <w:bCs/>
          <w:szCs w:val="22"/>
        </w:rPr>
      </w:pPr>
    </w:p>
    <w:p w14:paraId="41578A22" w14:textId="77777777" w:rsidR="00651A89" w:rsidRDefault="00C22A21">
      <w:pPr>
        <w:tabs>
          <w:tab w:val="left" w:pos="567"/>
        </w:tabs>
        <w:ind w:right="-2"/>
        <w:rPr>
          <w:b/>
          <w:szCs w:val="22"/>
        </w:rPr>
      </w:pPr>
      <w:r>
        <w:rPr>
          <w:b/>
          <w:szCs w:val="22"/>
        </w:rPr>
        <w:t>Bevidsthedstab kan forekomme</w:t>
      </w:r>
    </w:p>
    <w:p w14:paraId="565B0A99" w14:textId="77777777" w:rsidR="00651A89" w:rsidRDefault="00C22A21">
      <w:pPr>
        <w:tabs>
          <w:tab w:val="left" w:pos="567"/>
        </w:tabs>
        <w:rPr>
          <w:szCs w:val="22"/>
        </w:rPr>
      </w:pPr>
      <w:r>
        <w:rPr>
          <w:szCs w:val="22"/>
        </w:rPr>
        <w:t>Neupro kan forårsage bevidsthedstab. Dette kan især forekomme, når De begynder med at bruge Neupro, eller når Deres dosis øges. Fortæl det til lægen, hvis De mister bevidstheden eller føler Dem svimmel.</w:t>
      </w:r>
    </w:p>
    <w:p w14:paraId="7DB27E06" w14:textId="77777777" w:rsidR="00651A89" w:rsidRDefault="00651A89">
      <w:pPr>
        <w:tabs>
          <w:tab w:val="left" w:pos="567"/>
        </w:tabs>
        <w:rPr>
          <w:szCs w:val="22"/>
        </w:rPr>
      </w:pPr>
    </w:p>
    <w:p w14:paraId="4399A257" w14:textId="77777777" w:rsidR="00651A89" w:rsidRDefault="00C22A21">
      <w:pPr>
        <w:tabs>
          <w:tab w:val="left" w:pos="567"/>
        </w:tabs>
        <w:rPr>
          <w:b/>
          <w:szCs w:val="22"/>
        </w:rPr>
      </w:pPr>
      <w:r>
        <w:rPr>
          <w:b/>
          <w:szCs w:val="22"/>
        </w:rPr>
        <w:t>Ændringer i adfærd og unormal tankegang</w:t>
      </w:r>
    </w:p>
    <w:p w14:paraId="77F5CEAD" w14:textId="77777777" w:rsidR="00651A89" w:rsidRDefault="00C22A21">
      <w:pPr>
        <w:tabs>
          <w:tab w:val="left" w:pos="567"/>
        </w:tabs>
        <w:rPr>
          <w:rStyle w:val="CommentReference"/>
        </w:rPr>
      </w:pPr>
      <w:r>
        <w:rPr>
          <w:szCs w:val="22"/>
        </w:rPr>
        <w:t xml:space="preserve">Neupro kan forårsage bivirkninger, som ændrer Deres adfærd (hvordan De handler). Det kan være en hjælp at fortælle et familiemedlem eller en omsorgsperson, at De bruger dette lægemiddel og få dem til at læse denne indlægsseddel. Deres familie eller omsorgsperson kan fortælle det til Dem eller til lægen, hvis de er bekymret for forandringer i Deres adfærd. </w:t>
      </w:r>
      <w:bookmarkStart w:id="18" w:name="_Hlk58860959"/>
      <w:r>
        <w:rPr>
          <w:szCs w:val="22"/>
        </w:rPr>
        <w:t>Fortæl det til Deres læge, hvis De eller Deres familie/omsorgsperson bemærker, at De bruger store mængder af lægemidlet eller udvikler en trang til høje doser af Neupro eller andre lægemidler, der anvendes til behandling af restless legs</w:t>
      </w:r>
      <w:r>
        <w:rPr>
          <w:szCs w:val="22"/>
        </w:rPr>
        <w:noBreakHyphen/>
        <w:t>syndrom.</w:t>
      </w:r>
      <w:bookmarkEnd w:id="18"/>
    </w:p>
    <w:p w14:paraId="2C06B258" w14:textId="77777777" w:rsidR="00651A89" w:rsidRDefault="00651A89">
      <w:pPr>
        <w:tabs>
          <w:tab w:val="left" w:pos="567"/>
        </w:tabs>
        <w:rPr>
          <w:szCs w:val="22"/>
        </w:rPr>
      </w:pPr>
    </w:p>
    <w:bookmarkEnd w:id="17"/>
    <w:p w14:paraId="17F4983D" w14:textId="77777777" w:rsidR="00651A89" w:rsidRDefault="00C22A21">
      <w:pPr>
        <w:tabs>
          <w:tab w:val="left" w:pos="567"/>
        </w:tabs>
        <w:rPr>
          <w:szCs w:val="22"/>
        </w:rPr>
      </w:pPr>
      <w:r>
        <w:rPr>
          <w:szCs w:val="22"/>
        </w:rPr>
        <w:t xml:space="preserve">Se </w:t>
      </w:r>
      <w:r>
        <w:t>‘</w:t>
      </w:r>
      <w:r>
        <w:rPr>
          <w:b/>
        </w:rPr>
        <w:t>Ændringer i adfærd og unormal tankegang</w:t>
      </w:r>
      <w:r>
        <w:t>’ under punkt 4 for yderligere information.</w:t>
      </w:r>
    </w:p>
    <w:p w14:paraId="1D810D77" w14:textId="77777777" w:rsidR="00651A89" w:rsidRDefault="00651A89">
      <w:pPr>
        <w:numPr>
          <w:ilvl w:val="12"/>
          <w:numId w:val="0"/>
        </w:numPr>
        <w:tabs>
          <w:tab w:val="left" w:pos="567"/>
        </w:tabs>
        <w:ind w:right="-2"/>
        <w:rPr>
          <w:szCs w:val="22"/>
        </w:rPr>
      </w:pPr>
    </w:p>
    <w:p w14:paraId="7AEE55A2" w14:textId="77777777" w:rsidR="00651A89" w:rsidRDefault="00C22A21">
      <w:pPr>
        <w:tabs>
          <w:tab w:val="left" w:pos="567"/>
        </w:tabs>
        <w:rPr>
          <w:szCs w:val="22"/>
        </w:rPr>
      </w:pPr>
      <w:r>
        <w:rPr>
          <w:b/>
          <w:szCs w:val="22"/>
        </w:rPr>
        <w:t>Børn og unge</w:t>
      </w:r>
    </w:p>
    <w:p w14:paraId="24582C07" w14:textId="77777777" w:rsidR="00651A89" w:rsidRDefault="00C22A21">
      <w:pPr>
        <w:tabs>
          <w:tab w:val="left" w:pos="567"/>
        </w:tabs>
        <w:rPr>
          <w:szCs w:val="22"/>
        </w:rPr>
      </w:pPr>
      <w:r>
        <w:rPr>
          <w:szCs w:val="22"/>
        </w:rPr>
        <w:t xml:space="preserve">Lægemidlet må </w:t>
      </w:r>
      <w:r>
        <w:rPr>
          <w:b/>
          <w:szCs w:val="22"/>
        </w:rPr>
        <w:t>ikke</w:t>
      </w:r>
      <w:r>
        <w:rPr>
          <w:szCs w:val="22"/>
        </w:rPr>
        <w:t xml:space="preserve"> anvendes til </w:t>
      </w:r>
      <w:r>
        <w:rPr>
          <w:b/>
          <w:szCs w:val="22"/>
        </w:rPr>
        <w:t>børn</w:t>
      </w:r>
      <w:r>
        <w:rPr>
          <w:szCs w:val="22"/>
        </w:rPr>
        <w:t xml:space="preserve"> under 18 år, da sikkerhed og virkning ikke er kendt i denne aldersgruppe.</w:t>
      </w:r>
    </w:p>
    <w:p w14:paraId="659DCBE7" w14:textId="77777777" w:rsidR="00651A89" w:rsidRDefault="00651A89">
      <w:pPr>
        <w:numPr>
          <w:ilvl w:val="12"/>
          <w:numId w:val="0"/>
        </w:numPr>
        <w:tabs>
          <w:tab w:val="left" w:pos="567"/>
        </w:tabs>
        <w:ind w:right="-2"/>
        <w:rPr>
          <w:b/>
          <w:bCs/>
          <w:szCs w:val="22"/>
        </w:rPr>
      </w:pPr>
    </w:p>
    <w:p w14:paraId="71A44212" w14:textId="11C35976" w:rsidR="00651A89" w:rsidRDefault="00C22A21">
      <w:pPr>
        <w:numPr>
          <w:ilvl w:val="12"/>
          <w:numId w:val="0"/>
        </w:numPr>
        <w:tabs>
          <w:tab w:val="left" w:pos="567"/>
        </w:tabs>
        <w:ind w:right="-2"/>
        <w:rPr>
          <w:szCs w:val="22"/>
        </w:rPr>
      </w:pPr>
      <w:r>
        <w:rPr>
          <w:b/>
          <w:bCs/>
          <w:szCs w:val="22"/>
        </w:rPr>
        <w:t xml:space="preserve">Brug af </w:t>
      </w:r>
      <w:r w:rsidR="001224FC">
        <w:rPr>
          <w:b/>
          <w:bCs/>
          <w:noProof/>
          <w:szCs w:val="22"/>
        </w:rPr>
        <w:t>andre lægemidler</w:t>
      </w:r>
      <w:r>
        <w:rPr>
          <w:b/>
          <w:bCs/>
          <w:noProof/>
          <w:szCs w:val="22"/>
        </w:rPr>
        <w:t xml:space="preserve"> sammen med Neupro</w:t>
      </w:r>
    </w:p>
    <w:p w14:paraId="45878E9F" w14:textId="0E4BB7A5" w:rsidR="00651A89" w:rsidRDefault="00C22A21">
      <w:pPr>
        <w:numPr>
          <w:ilvl w:val="12"/>
          <w:numId w:val="0"/>
        </w:numPr>
        <w:tabs>
          <w:tab w:val="left" w:pos="567"/>
        </w:tabs>
        <w:ind w:right="-2"/>
        <w:rPr>
          <w:szCs w:val="22"/>
        </w:rPr>
      </w:pPr>
      <w:r>
        <w:rPr>
          <w:szCs w:val="22"/>
        </w:rPr>
        <w:t xml:space="preserve">Fortæl det altid til lægen eller apotekspersonalet, hvis De bruger </w:t>
      </w:r>
      <w:r w:rsidR="00697D0E">
        <w:rPr>
          <w:szCs w:val="22"/>
        </w:rPr>
        <w:t>andre lægemidler</w:t>
      </w:r>
      <w:r>
        <w:rPr>
          <w:szCs w:val="22"/>
        </w:rPr>
        <w:t xml:space="preserve"> eller har gjort det for nylig. Dette gælder også lægemidler som ikke er købt på recept samt naturlægemidler.</w:t>
      </w:r>
    </w:p>
    <w:p w14:paraId="7C773AC1" w14:textId="77777777" w:rsidR="00651A89" w:rsidRDefault="00651A89">
      <w:pPr>
        <w:numPr>
          <w:ilvl w:val="12"/>
          <w:numId w:val="0"/>
        </w:numPr>
        <w:tabs>
          <w:tab w:val="left" w:pos="567"/>
        </w:tabs>
        <w:ind w:right="-2"/>
        <w:rPr>
          <w:szCs w:val="22"/>
        </w:rPr>
      </w:pPr>
    </w:p>
    <w:p w14:paraId="05160BE2" w14:textId="77777777" w:rsidR="00651A89" w:rsidRDefault="00C22A21">
      <w:pPr>
        <w:tabs>
          <w:tab w:val="left" w:pos="567"/>
        </w:tabs>
        <w:rPr>
          <w:szCs w:val="22"/>
        </w:rPr>
      </w:pPr>
      <w:r>
        <w:rPr>
          <w:szCs w:val="22"/>
        </w:rPr>
        <w:t xml:space="preserve">Anvend ikke følgende lægemidler, mens De bruger Neupro - da disse kan forringe virkningen af Neupro: </w:t>
      </w:r>
    </w:p>
    <w:p w14:paraId="39D283B1" w14:textId="77777777" w:rsidR="00651A89" w:rsidRDefault="00C22A21">
      <w:pPr>
        <w:pStyle w:val="ListParagraph"/>
        <w:numPr>
          <w:ilvl w:val="0"/>
          <w:numId w:val="47"/>
        </w:numPr>
        <w:tabs>
          <w:tab w:val="left" w:pos="567"/>
        </w:tabs>
        <w:ind w:left="426" w:hanging="426"/>
        <w:rPr>
          <w:szCs w:val="22"/>
        </w:rPr>
      </w:pPr>
      <w:r>
        <w:t>‘</w:t>
      </w:r>
      <w:r>
        <w:rPr>
          <w:szCs w:val="22"/>
        </w:rPr>
        <w:t>antipsykotisk</w:t>
      </w:r>
      <w:r>
        <w:t>’</w:t>
      </w:r>
      <w:r>
        <w:rPr>
          <w:szCs w:val="22"/>
        </w:rPr>
        <w:t xml:space="preserve"> medicin - bruges til at behandle visse psykiske lidelser.</w:t>
      </w:r>
    </w:p>
    <w:p w14:paraId="5C12E5AE" w14:textId="77777777" w:rsidR="00651A89" w:rsidRDefault="00C22A21">
      <w:pPr>
        <w:pStyle w:val="ListParagraph"/>
        <w:numPr>
          <w:ilvl w:val="0"/>
          <w:numId w:val="47"/>
        </w:numPr>
        <w:tabs>
          <w:tab w:val="left" w:pos="567"/>
        </w:tabs>
        <w:ind w:left="426" w:hanging="426"/>
        <w:rPr>
          <w:szCs w:val="22"/>
        </w:rPr>
      </w:pPr>
      <w:r>
        <w:rPr>
          <w:szCs w:val="22"/>
        </w:rPr>
        <w:t>metoclopramid - bruges til at behandle kvalme og opkastning.</w:t>
      </w:r>
    </w:p>
    <w:p w14:paraId="5C022FE2" w14:textId="77777777" w:rsidR="00651A89" w:rsidRDefault="00651A89">
      <w:pPr>
        <w:tabs>
          <w:tab w:val="left" w:pos="567"/>
        </w:tabs>
        <w:rPr>
          <w:szCs w:val="22"/>
        </w:rPr>
      </w:pPr>
    </w:p>
    <w:p w14:paraId="5AF3CB9D" w14:textId="77777777" w:rsidR="00651A89" w:rsidRDefault="00C22A21">
      <w:pPr>
        <w:tabs>
          <w:tab w:val="left" w:pos="567"/>
        </w:tabs>
        <w:rPr>
          <w:szCs w:val="22"/>
        </w:rPr>
      </w:pPr>
      <w:r>
        <w:rPr>
          <w:szCs w:val="22"/>
        </w:rPr>
        <w:t>Fortæl det til Deres læge før De bruger Neupro, hvis De anvender:</w:t>
      </w:r>
    </w:p>
    <w:p w14:paraId="55D7300F" w14:textId="77777777" w:rsidR="00651A89" w:rsidRDefault="00C22A21">
      <w:pPr>
        <w:numPr>
          <w:ilvl w:val="0"/>
          <w:numId w:val="4"/>
        </w:numPr>
        <w:tabs>
          <w:tab w:val="clear" w:pos="720"/>
          <w:tab w:val="left" w:pos="567"/>
        </w:tabs>
        <w:ind w:left="567" w:hanging="567"/>
        <w:rPr>
          <w:szCs w:val="22"/>
        </w:rPr>
      </w:pPr>
      <w:r>
        <w:rPr>
          <w:szCs w:val="22"/>
        </w:rPr>
        <w:t>beroligende medicin såsom benzodiazepiner eller medicin til at behandle psykiske lidelser eller depression.</w:t>
      </w:r>
    </w:p>
    <w:p w14:paraId="3B5B8A1D" w14:textId="77777777" w:rsidR="00651A89" w:rsidRDefault="00C22A21">
      <w:pPr>
        <w:numPr>
          <w:ilvl w:val="0"/>
          <w:numId w:val="4"/>
        </w:numPr>
        <w:tabs>
          <w:tab w:val="clear" w:pos="720"/>
          <w:tab w:val="left" w:pos="567"/>
        </w:tabs>
        <w:ind w:left="567" w:hanging="567"/>
        <w:rPr>
          <w:szCs w:val="22"/>
        </w:rPr>
      </w:pPr>
      <w:r>
        <w:rPr>
          <w:szCs w:val="22"/>
        </w:rPr>
        <w:lastRenderedPageBreak/>
        <w:t>medicin, som nedsætter blodtrykket. Neupro kan nedsætte blodtrykket, når De rejser Dem op - dette kan forværres af den medicin, som anvendes til at sænke blodtrykket.</w:t>
      </w:r>
    </w:p>
    <w:p w14:paraId="41CE4C22" w14:textId="77777777" w:rsidR="00651A89" w:rsidRDefault="00651A89">
      <w:pPr>
        <w:tabs>
          <w:tab w:val="left" w:pos="567"/>
        </w:tabs>
        <w:ind w:left="567"/>
        <w:rPr>
          <w:szCs w:val="22"/>
        </w:rPr>
      </w:pPr>
    </w:p>
    <w:p w14:paraId="224B86C6" w14:textId="77777777" w:rsidR="00651A89" w:rsidRDefault="00C22A21">
      <w:pPr>
        <w:pStyle w:val="ListParagraph"/>
        <w:tabs>
          <w:tab w:val="left" w:pos="567"/>
        </w:tabs>
        <w:ind w:left="0" w:right="-2"/>
        <w:rPr>
          <w:szCs w:val="22"/>
        </w:rPr>
      </w:pPr>
      <w:r>
        <w:rPr>
          <w:szCs w:val="22"/>
        </w:rPr>
        <w:t>Deres læge vil fortælle Dem, om det er sikkert at fortsætte brugen af disse lægemidler under behandling med Neupro.</w:t>
      </w:r>
    </w:p>
    <w:p w14:paraId="467E2C47" w14:textId="77777777" w:rsidR="00651A89" w:rsidRDefault="00651A89">
      <w:pPr>
        <w:numPr>
          <w:ilvl w:val="12"/>
          <w:numId w:val="0"/>
        </w:numPr>
        <w:tabs>
          <w:tab w:val="left" w:pos="567"/>
        </w:tabs>
        <w:ind w:right="-2"/>
        <w:rPr>
          <w:szCs w:val="22"/>
        </w:rPr>
      </w:pPr>
    </w:p>
    <w:p w14:paraId="71756B2B" w14:textId="77777777" w:rsidR="00651A89" w:rsidRDefault="00C22A21">
      <w:pPr>
        <w:keepNext/>
        <w:keepLines/>
        <w:numPr>
          <w:ilvl w:val="12"/>
          <w:numId w:val="0"/>
        </w:numPr>
        <w:tabs>
          <w:tab w:val="left" w:pos="567"/>
        </w:tabs>
        <w:rPr>
          <w:szCs w:val="22"/>
        </w:rPr>
      </w:pPr>
      <w:r>
        <w:rPr>
          <w:b/>
          <w:bCs/>
          <w:szCs w:val="22"/>
        </w:rPr>
        <w:t>Brug af Neupro sammen med mad, drikke og alkohol</w:t>
      </w:r>
    </w:p>
    <w:p w14:paraId="409D467C" w14:textId="77777777" w:rsidR="00651A89" w:rsidRDefault="00C22A21">
      <w:pPr>
        <w:numPr>
          <w:ilvl w:val="12"/>
          <w:numId w:val="0"/>
        </w:numPr>
        <w:tabs>
          <w:tab w:val="left" w:pos="567"/>
        </w:tabs>
        <w:ind w:right="-2"/>
        <w:rPr>
          <w:szCs w:val="22"/>
        </w:rPr>
      </w:pPr>
      <w:r>
        <w:rPr>
          <w:szCs w:val="22"/>
        </w:rPr>
        <w:t>Da rotigotin kommer ind i blodbanen igennem huden, påvirker mad eller drikke ikke den måde, hvorpå denne medicin optages i kroppen. De skal spørge Deres læge, om det er sikkert for Dem, at drikke alkohol, mens De bruger Neupro.</w:t>
      </w:r>
    </w:p>
    <w:p w14:paraId="6CA5D23E" w14:textId="77777777" w:rsidR="00651A89" w:rsidRDefault="00651A89">
      <w:pPr>
        <w:tabs>
          <w:tab w:val="left" w:pos="567"/>
        </w:tabs>
        <w:rPr>
          <w:noProof/>
          <w:szCs w:val="22"/>
        </w:rPr>
      </w:pPr>
    </w:p>
    <w:p w14:paraId="307F9481" w14:textId="09D0FC20" w:rsidR="00651A89" w:rsidRDefault="00C22A21">
      <w:pPr>
        <w:tabs>
          <w:tab w:val="left" w:pos="567"/>
        </w:tabs>
        <w:rPr>
          <w:noProof/>
          <w:szCs w:val="22"/>
        </w:rPr>
      </w:pPr>
      <w:r>
        <w:rPr>
          <w:b/>
          <w:bCs/>
          <w:szCs w:val="22"/>
        </w:rPr>
        <w:t>Graviditet</w:t>
      </w:r>
      <w:r w:rsidR="004A6F27">
        <w:rPr>
          <w:b/>
          <w:bCs/>
          <w:szCs w:val="22"/>
        </w:rPr>
        <w:t xml:space="preserve">, </w:t>
      </w:r>
      <w:r>
        <w:rPr>
          <w:b/>
          <w:bCs/>
          <w:szCs w:val="22"/>
        </w:rPr>
        <w:t>amning</w:t>
      </w:r>
      <w:r w:rsidR="004A6F27">
        <w:rPr>
          <w:b/>
          <w:bCs/>
          <w:szCs w:val="22"/>
        </w:rPr>
        <w:t xml:space="preserve"> og frugtbarhed</w:t>
      </w:r>
    </w:p>
    <w:p w14:paraId="2970D5A2" w14:textId="77777777" w:rsidR="00651A89" w:rsidRDefault="00C22A21">
      <w:pPr>
        <w:numPr>
          <w:ilvl w:val="12"/>
          <w:numId w:val="0"/>
        </w:numPr>
        <w:tabs>
          <w:tab w:val="left" w:pos="567"/>
        </w:tabs>
        <w:rPr>
          <w:szCs w:val="22"/>
        </w:rPr>
      </w:pPr>
      <w:r>
        <w:rPr>
          <w:szCs w:val="22"/>
        </w:rPr>
        <w:t xml:space="preserve">Brug ikke Neupro, hvis De er gravid da rotigotins effekt på graviditet og det ufødte barn ikke kendes. </w:t>
      </w:r>
    </w:p>
    <w:p w14:paraId="68C0673D" w14:textId="77777777" w:rsidR="00651A89" w:rsidRDefault="00651A89">
      <w:pPr>
        <w:numPr>
          <w:ilvl w:val="12"/>
          <w:numId w:val="0"/>
        </w:numPr>
        <w:tabs>
          <w:tab w:val="left" w:pos="567"/>
        </w:tabs>
        <w:rPr>
          <w:szCs w:val="22"/>
        </w:rPr>
      </w:pPr>
    </w:p>
    <w:p w14:paraId="384582A0" w14:textId="77777777" w:rsidR="00651A89" w:rsidRDefault="00C22A21">
      <w:pPr>
        <w:numPr>
          <w:ilvl w:val="12"/>
          <w:numId w:val="0"/>
        </w:numPr>
        <w:tabs>
          <w:tab w:val="left" w:pos="567"/>
        </w:tabs>
        <w:rPr>
          <w:szCs w:val="22"/>
        </w:rPr>
      </w:pPr>
      <w:r>
        <w:rPr>
          <w:szCs w:val="22"/>
        </w:rPr>
        <w:t>De må ikke amme under behandling med Neupro. Dette skyldes, at rotigotin kan udskilles i modermælken og påvirke Deres barn. Det vil sandsynligvis også nedsætte den mængde mælk, De producerer.</w:t>
      </w:r>
    </w:p>
    <w:p w14:paraId="5DB10A71" w14:textId="77777777" w:rsidR="00651A89" w:rsidRDefault="00651A89">
      <w:pPr>
        <w:numPr>
          <w:ilvl w:val="12"/>
          <w:numId w:val="0"/>
        </w:numPr>
        <w:tabs>
          <w:tab w:val="left" w:pos="567"/>
        </w:tabs>
        <w:rPr>
          <w:szCs w:val="22"/>
        </w:rPr>
      </w:pPr>
    </w:p>
    <w:p w14:paraId="6BEA747A" w14:textId="77777777" w:rsidR="00651A89" w:rsidRDefault="00C22A21">
      <w:pPr>
        <w:tabs>
          <w:tab w:val="left" w:pos="567"/>
        </w:tabs>
        <w:suppressAutoHyphens/>
        <w:rPr>
          <w:noProof/>
          <w:szCs w:val="22"/>
        </w:rPr>
      </w:pPr>
      <w:r>
        <w:rPr>
          <w:szCs w:val="22"/>
        </w:rPr>
        <w:t>Hvis De er gravid eller ammer, har mistanke om, at De er gravid, eller planlægger at blive gravid, skal De spørge Deres læge eller apotekspersonalet til råds, før De bruger dette lægemiddel.</w:t>
      </w:r>
    </w:p>
    <w:p w14:paraId="1C836DF3" w14:textId="77777777" w:rsidR="00651A89" w:rsidRDefault="00651A89">
      <w:pPr>
        <w:tabs>
          <w:tab w:val="left" w:pos="567"/>
        </w:tabs>
        <w:suppressAutoHyphens/>
        <w:rPr>
          <w:b/>
          <w:bCs/>
          <w:noProof/>
          <w:szCs w:val="22"/>
        </w:rPr>
      </w:pPr>
    </w:p>
    <w:p w14:paraId="791DC00B" w14:textId="77777777" w:rsidR="00651A89" w:rsidRDefault="00C22A21">
      <w:pPr>
        <w:numPr>
          <w:ilvl w:val="12"/>
          <w:numId w:val="0"/>
        </w:numPr>
        <w:tabs>
          <w:tab w:val="left" w:pos="567"/>
        </w:tabs>
        <w:ind w:right="-29"/>
        <w:rPr>
          <w:b/>
          <w:bCs/>
          <w:noProof/>
          <w:szCs w:val="22"/>
        </w:rPr>
      </w:pPr>
      <w:r>
        <w:rPr>
          <w:b/>
          <w:bCs/>
          <w:noProof/>
          <w:szCs w:val="22"/>
        </w:rPr>
        <w:t>Trafik- og arbejdssikkerhed</w:t>
      </w:r>
    </w:p>
    <w:p w14:paraId="055D4BC1" w14:textId="77777777" w:rsidR="00651A89" w:rsidRDefault="00C22A21">
      <w:pPr>
        <w:numPr>
          <w:ilvl w:val="12"/>
          <w:numId w:val="0"/>
        </w:numPr>
        <w:tabs>
          <w:tab w:val="left" w:pos="567"/>
        </w:tabs>
        <w:ind w:right="-29"/>
        <w:rPr>
          <w:szCs w:val="22"/>
        </w:rPr>
      </w:pPr>
      <w:r>
        <w:rPr>
          <w:szCs w:val="22"/>
        </w:rPr>
        <w:t>Neupro kan gøre Dem meget træt, og De falder måske i søvn meget pludseligt. Hvis det sker, må De ikke føre motorkøretøj.</w:t>
      </w:r>
    </w:p>
    <w:p w14:paraId="672FD200" w14:textId="77777777" w:rsidR="00651A89" w:rsidRDefault="00C22A21">
      <w:pPr>
        <w:numPr>
          <w:ilvl w:val="12"/>
          <w:numId w:val="0"/>
        </w:numPr>
        <w:tabs>
          <w:tab w:val="left" w:pos="567"/>
        </w:tabs>
        <w:ind w:right="-29"/>
        <w:rPr>
          <w:szCs w:val="22"/>
        </w:rPr>
      </w:pPr>
      <w:r>
        <w:rPr>
          <w:szCs w:val="22"/>
        </w:rPr>
        <w:t>I enkelte tilfælde er mennesker faldet i søvn under bilkørslen, og det har forårsaget ulykker.</w:t>
      </w:r>
    </w:p>
    <w:p w14:paraId="30982E41" w14:textId="77777777" w:rsidR="00651A89" w:rsidRDefault="00651A89">
      <w:pPr>
        <w:numPr>
          <w:ilvl w:val="12"/>
          <w:numId w:val="0"/>
        </w:numPr>
        <w:tabs>
          <w:tab w:val="left" w:pos="567"/>
        </w:tabs>
        <w:ind w:right="-29"/>
        <w:rPr>
          <w:szCs w:val="22"/>
        </w:rPr>
      </w:pPr>
    </w:p>
    <w:p w14:paraId="59334ECD" w14:textId="77777777" w:rsidR="00651A89" w:rsidRDefault="00C22A21">
      <w:pPr>
        <w:keepNext/>
        <w:keepLines/>
        <w:numPr>
          <w:ilvl w:val="12"/>
          <w:numId w:val="0"/>
        </w:numPr>
        <w:ind w:right="-29"/>
        <w:rPr>
          <w:szCs w:val="22"/>
        </w:rPr>
      </w:pPr>
      <w:r>
        <w:rPr>
          <w:szCs w:val="22"/>
        </w:rPr>
        <w:t>Derudover må De ikke bruge værktøj eller maskiner, hvis De føler dem meget træt – eller gøre andet der kan udsætte Dem selv eller andre for alvorlige skader.</w:t>
      </w:r>
    </w:p>
    <w:p w14:paraId="2062EA7D" w14:textId="77777777" w:rsidR="00651A89" w:rsidRDefault="00651A89">
      <w:pPr>
        <w:tabs>
          <w:tab w:val="left" w:pos="567"/>
        </w:tabs>
        <w:suppressAutoHyphens/>
        <w:rPr>
          <w:b/>
          <w:bCs/>
          <w:noProof/>
          <w:szCs w:val="22"/>
        </w:rPr>
      </w:pPr>
    </w:p>
    <w:p w14:paraId="0DCA72FD" w14:textId="77777777" w:rsidR="00651A89" w:rsidRDefault="00C22A21">
      <w:pPr>
        <w:tabs>
          <w:tab w:val="left" w:pos="567"/>
        </w:tabs>
        <w:suppressAutoHyphens/>
        <w:rPr>
          <w:b/>
          <w:bCs/>
          <w:noProof/>
          <w:szCs w:val="22"/>
        </w:rPr>
      </w:pPr>
      <w:r>
        <w:rPr>
          <w:b/>
          <w:bCs/>
          <w:noProof/>
          <w:szCs w:val="22"/>
        </w:rPr>
        <w:t>Neupro indeholder natriumpyrosulfit (E</w:t>
      </w:r>
      <w:r>
        <w:rPr>
          <w:szCs w:val="22"/>
        </w:rPr>
        <w:t> </w:t>
      </w:r>
      <w:r>
        <w:rPr>
          <w:b/>
          <w:bCs/>
          <w:noProof/>
          <w:szCs w:val="22"/>
        </w:rPr>
        <w:t>223)</w:t>
      </w:r>
    </w:p>
    <w:p w14:paraId="2AAA0284" w14:textId="77777777" w:rsidR="00651A89" w:rsidRDefault="00C22A21">
      <w:pPr>
        <w:numPr>
          <w:ilvl w:val="12"/>
          <w:numId w:val="0"/>
        </w:numPr>
        <w:tabs>
          <w:tab w:val="left" w:pos="567"/>
        </w:tabs>
        <w:ind w:right="-29"/>
        <w:rPr>
          <w:szCs w:val="22"/>
        </w:rPr>
      </w:pPr>
      <w:r>
        <w:rPr>
          <w:szCs w:val="22"/>
        </w:rPr>
        <w:t>Natriumpyrosulfit (E 223) kan i sjældne tilfælde forårsage alvorlige overfølsomhedsreaktioner (allergi) og astmalignende anfald (åndedrætsbesvær forårsaget af forsnævrede luftveje).</w:t>
      </w:r>
    </w:p>
    <w:p w14:paraId="572F5B0B" w14:textId="77777777" w:rsidR="00651A89" w:rsidRDefault="00651A89">
      <w:pPr>
        <w:tabs>
          <w:tab w:val="left" w:pos="567"/>
        </w:tabs>
        <w:suppressAutoHyphens/>
        <w:rPr>
          <w:noProof/>
          <w:szCs w:val="22"/>
        </w:rPr>
      </w:pPr>
    </w:p>
    <w:p w14:paraId="4EC48DB6" w14:textId="77777777" w:rsidR="00651A89" w:rsidRDefault="00651A89">
      <w:pPr>
        <w:tabs>
          <w:tab w:val="left" w:pos="567"/>
        </w:tabs>
        <w:suppressAutoHyphens/>
        <w:rPr>
          <w:noProof/>
          <w:szCs w:val="22"/>
        </w:rPr>
      </w:pPr>
    </w:p>
    <w:p w14:paraId="657D5B5A" w14:textId="77777777" w:rsidR="00651A89" w:rsidRDefault="00C22A21">
      <w:pPr>
        <w:numPr>
          <w:ilvl w:val="12"/>
          <w:numId w:val="0"/>
        </w:numPr>
        <w:tabs>
          <w:tab w:val="left" w:pos="567"/>
        </w:tabs>
        <w:ind w:left="567" w:hanging="567"/>
        <w:rPr>
          <w:b/>
          <w:szCs w:val="22"/>
          <w:lang w:eastAsia="en-US"/>
        </w:rPr>
      </w:pPr>
      <w:r>
        <w:rPr>
          <w:b/>
          <w:szCs w:val="22"/>
          <w:lang w:eastAsia="en-US"/>
        </w:rPr>
        <w:t>3.</w:t>
      </w:r>
      <w:r>
        <w:rPr>
          <w:b/>
          <w:szCs w:val="22"/>
          <w:lang w:eastAsia="en-US"/>
        </w:rPr>
        <w:tab/>
        <w:t>Sådan skal De bruge Neupro</w:t>
      </w:r>
    </w:p>
    <w:p w14:paraId="15267C8A" w14:textId="77777777" w:rsidR="00651A89" w:rsidRDefault="00651A89">
      <w:pPr>
        <w:numPr>
          <w:ilvl w:val="12"/>
          <w:numId w:val="0"/>
        </w:numPr>
        <w:tabs>
          <w:tab w:val="left" w:pos="567"/>
        </w:tabs>
        <w:ind w:right="-2"/>
        <w:rPr>
          <w:b/>
          <w:szCs w:val="22"/>
        </w:rPr>
      </w:pPr>
    </w:p>
    <w:p w14:paraId="008482BE" w14:textId="77777777" w:rsidR="00651A89" w:rsidRDefault="00C22A21">
      <w:pPr>
        <w:numPr>
          <w:ilvl w:val="12"/>
          <w:numId w:val="0"/>
        </w:numPr>
        <w:tabs>
          <w:tab w:val="left" w:pos="567"/>
        </w:tabs>
        <w:ind w:right="-2"/>
        <w:rPr>
          <w:szCs w:val="22"/>
        </w:rPr>
      </w:pPr>
      <w:r>
        <w:rPr>
          <w:szCs w:val="22"/>
          <w:lang w:eastAsia="en-US"/>
        </w:rPr>
        <w:t xml:space="preserve">Brug altid </w:t>
      </w:r>
      <w:r>
        <w:rPr>
          <w:szCs w:val="22"/>
        </w:rPr>
        <w:t xml:space="preserve">Neupro </w:t>
      </w:r>
      <w:r>
        <w:rPr>
          <w:szCs w:val="22"/>
          <w:lang w:eastAsia="en-US"/>
        </w:rPr>
        <w:t>nøjagtigt efter lægens eller apotekspersonalets anvisning. Er De i tvivl, så spørg lægen eller apotekspersonalet.</w:t>
      </w:r>
    </w:p>
    <w:p w14:paraId="769866DF" w14:textId="77777777" w:rsidR="00651A89" w:rsidRDefault="00651A89">
      <w:pPr>
        <w:numPr>
          <w:ilvl w:val="12"/>
          <w:numId w:val="0"/>
        </w:numPr>
        <w:tabs>
          <w:tab w:val="left" w:pos="567"/>
        </w:tabs>
        <w:ind w:right="-2"/>
        <w:rPr>
          <w:szCs w:val="22"/>
        </w:rPr>
      </w:pPr>
    </w:p>
    <w:p w14:paraId="4FAF6D87" w14:textId="77777777" w:rsidR="00651A89" w:rsidRDefault="00C22A21">
      <w:pPr>
        <w:numPr>
          <w:ilvl w:val="12"/>
          <w:numId w:val="0"/>
        </w:numPr>
        <w:tabs>
          <w:tab w:val="left" w:pos="567"/>
        </w:tabs>
        <w:ind w:right="-2"/>
        <w:rPr>
          <w:b/>
          <w:szCs w:val="22"/>
        </w:rPr>
      </w:pPr>
      <w:r>
        <w:rPr>
          <w:b/>
          <w:szCs w:val="22"/>
        </w:rPr>
        <w:t>Hvilken plaster-styrke skal bruges</w:t>
      </w:r>
    </w:p>
    <w:p w14:paraId="1809A472" w14:textId="77777777" w:rsidR="00651A89" w:rsidRDefault="00C22A21">
      <w:pPr>
        <w:numPr>
          <w:ilvl w:val="12"/>
          <w:numId w:val="0"/>
        </w:numPr>
        <w:tabs>
          <w:tab w:val="left" w:pos="567"/>
        </w:tabs>
        <w:ind w:right="-2"/>
        <w:rPr>
          <w:szCs w:val="22"/>
        </w:rPr>
      </w:pPr>
      <w:r>
        <w:rPr>
          <w:szCs w:val="22"/>
        </w:rPr>
        <w:t>Neupro findes i forskellige plaster-styrker, som frigiver medicinen over 24 timer. Styrkerne er: 1 mg/24 timer, 2 mg/24 timer og 3 mg/24 timer til behandlingen af restless legs-syndrom.</w:t>
      </w:r>
    </w:p>
    <w:p w14:paraId="44F65912" w14:textId="77777777" w:rsidR="00651A89" w:rsidRDefault="00651A89">
      <w:pPr>
        <w:numPr>
          <w:ilvl w:val="12"/>
          <w:numId w:val="0"/>
        </w:numPr>
        <w:tabs>
          <w:tab w:val="left" w:pos="567"/>
        </w:tabs>
        <w:ind w:right="-2"/>
        <w:rPr>
          <w:szCs w:val="22"/>
        </w:rPr>
      </w:pPr>
    </w:p>
    <w:p w14:paraId="39C3CF19" w14:textId="77777777" w:rsidR="00651A89" w:rsidRDefault="00C22A21">
      <w:pPr>
        <w:pStyle w:val="ListParagraph"/>
        <w:numPr>
          <w:ilvl w:val="0"/>
          <w:numId w:val="48"/>
        </w:numPr>
        <w:tabs>
          <w:tab w:val="left" w:pos="567"/>
        </w:tabs>
        <w:ind w:left="567" w:right="-2" w:hanging="567"/>
        <w:rPr>
          <w:szCs w:val="22"/>
        </w:rPr>
      </w:pPr>
      <w:r>
        <w:rPr>
          <w:szCs w:val="22"/>
        </w:rPr>
        <w:t>Deres startdosis vil være ét Neupro 1 mg/24 timer plaster hver dag.</w:t>
      </w:r>
    </w:p>
    <w:p w14:paraId="27ECB778" w14:textId="77777777" w:rsidR="00651A89" w:rsidRDefault="00C22A21">
      <w:pPr>
        <w:pStyle w:val="ListParagraph"/>
        <w:numPr>
          <w:ilvl w:val="0"/>
          <w:numId w:val="48"/>
        </w:numPr>
        <w:tabs>
          <w:tab w:val="left" w:pos="567"/>
        </w:tabs>
        <w:ind w:left="567" w:right="-2" w:hanging="567"/>
        <w:rPr>
          <w:szCs w:val="22"/>
        </w:rPr>
      </w:pPr>
      <w:r>
        <w:rPr>
          <w:szCs w:val="22"/>
        </w:rPr>
        <w:t>Fra uge 2 kan denne dosis øges med 1 mg hver uge - indtil den passende vedligeholdelses dosis er nået for Dem. Dette er, når De og Deres læge er enige om, at symptomerne er tilstrækkeligt kontrolleret, og bivirkningerne af lægemidlerne er acceptable.</w:t>
      </w:r>
    </w:p>
    <w:p w14:paraId="3F4731B6" w14:textId="77777777" w:rsidR="00651A89" w:rsidRDefault="00C22A21">
      <w:pPr>
        <w:pStyle w:val="ListParagraph"/>
        <w:numPr>
          <w:ilvl w:val="0"/>
          <w:numId w:val="48"/>
        </w:numPr>
        <w:tabs>
          <w:tab w:val="left" w:pos="567"/>
        </w:tabs>
        <w:ind w:left="567" w:right="-2" w:hanging="567"/>
        <w:rPr>
          <w:szCs w:val="22"/>
        </w:rPr>
      </w:pPr>
      <w:r>
        <w:rPr>
          <w:szCs w:val="22"/>
        </w:rPr>
        <w:t>Følg lægens vejledning nøje.</w:t>
      </w:r>
    </w:p>
    <w:p w14:paraId="294AF905" w14:textId="77777777" w:rsidR="00651A89" w:rsidRDefault="00C22A21">
      <w:pPr>
        <w:pStyle w:val="ListParagraph"/>
        <w:numPr>
          <w:ilvl w:val="0"/>
          <w:numId w:val="48"/>
        </w:numPr>
        <w:tabs>
          <w:tab w:val="left" w:pos="567"/>
        </w:tabs>
        <w:ind w:left="567" w:right="-2" w:hanging="567"/>
        <w:rPr>
          <w:szCs w:val="22"/>
        </w:rPr>
      </w:pPr>
      <w:r>
        <w:rPr>
          <w:szCs w:val="22"/>
        </w:rPr>
        <w:t>Den maksimale dosis er 3 mg dagligt.</w:t>
      </w:r>
    </w:p>
    <w:p w14:paraId="3C400FDB" w14:textId="77777777" w:rsidR="00651A89" w:rsidRDefault="00651A89">
      <w:pPr>
        <w:numPr>
          <w:ilvl w:val="12"/>
          <w:numId w:val="0"/>
        </w:numPr>
        <w:tabs>
          <w:tab w:val="left" w:pos="567"/>
        </w:tabs>
        <w:ind w:right="-2"/>
        <w:rPr>
          <w:szCs w:val="22"/>
        </w:rPr>
      </w:pPr>
    </w:p>
    <w:p w14:paraId="00AD12A3" w14:textId="77777777" w:rsidR="00651A89" w:rsidRDefault="00C22A21">
      <w:pPr>
        <w:numPr>
          <w:ilvl w:val="12"/>
          <w:numId w:val="0"/>
        </w:numPr>
        <w:tabs>
          <w:tab w:val="left" w:pos="567"/>
        </w:tabs>
        <w:ind w:right="-2"/>
        <w:rPr>
          <w:b/>
          <w:szCs w:val="22"/>
        </w:rPr>
      </w:pPr>
      <w:r>
        <w:rPr>
          <w:szCs w:val="22"/>
        </w:rPr>
        <w:t xml:space="preserve">Hvis De skal holde op med at bruge denne medicin, se </w:t>
      </w:r>
      <w:r>
        <w:rPr>
          <w:b/>
          <w:szCs w:val="22"/>
        </w:rPr>
        <w:t>‘Hvis De holder op med at bruge Neupro’</w:t>
      </w:r>
      <w:r>
        <w:rPr>
          <w:szCs w:val="22"/>
        </w:rPr>
        <w:t xml:space="preserve"> under punkt 3.</w:t>
      </w:r>
    </w:p>
    <w:p w14:paraId="0AB0B509" w14:textId="77777777" w:rsidR="00651A89" w:rsidRDefault="00651A89">
      <w:pPr>
        <w:tabs>
          <w:tab w:val="left" w:pos="567"/>
        </w:tabs>
        <w:rPr>
          <w:szCs w:val="22"/>
        </w:rPr>
      </w:pPr>
    </w:p>
    <w:p w14:paraId="381DC821" w14:textId="77777777" w:rsidR="00651A89" w:rsidRDefault="00C22A21">
      <w:pPr>
        <w:tabs>
          <w:tab w:val="left" w:pos="567"/>
        </w:tabs>
        <w:rPr>
          <w:b/>
          <w:bCs/>
          <w:szCs w:val="22"/>
        </w:rPr>
      </w:pPr>
      <w:r>
        <w:rPr>
          <w:b/>
          <w:szCs w:val="22"/>
        </w:rPr>
        <w:t>Sådan skal Neupro-plasteret bruges</w:t>
      </w:r>
    </w:p>
    <w:p w14:paraId="69935F42" w14:textId="77777777" w:rsidR="00651A89" w:rsidRDefault="00C22A21">
      <w:pPr>
        <w:numPr>
          <w:ilvl w:val="12"/>
          <w:numId w:val="0"/>
        </w:numPr>
        <w:tabs>
          <w:tab w:val="left" w:pos="567"/>
        </w:tabs>
        <w:ind w:right="-2"/>
        <w:rPr>
          <w:szCs w:val="22"/>
        </w:rPr>
      </w:pPr>
      <w:r>
        <w:rPr>
          <w:szCs w:val="22"/>
        </w:rPr>
        <w:t>Neupro er et plaster, som sættes på huden.</w:t>
      </w:r>
    </w:p>
    <w:p w14:paraId="55BA5139" w14:textId="77777777" w:rsidR="00651A89" w:rsidRDefault="00C22A21">
      <w:pPr>
        <w:pStyle w:val="ListParagraph"/>
        <w:numPr>
          <w:ilvl w:val="0"/>
          <w:numId w:val="26"/>
        </w:numPr>
        <w:tabs>
          <w:tab w:val="left" w:pos="709"/>
        </w:tabs>
        <w:ind w:left="567" w:right="-2" w:hanging="567"/>
        <w:rPr>
          <w:szCs w:val="22"/>
        </w:rPr>
      </w:pPr>
      <w:r>
        <w:rPr>
          <w:szCs w:val="22"/>
        </w:rPr>
        <w:t xml:space="preserve">Sørg for at tage det gamle plaster af, før De sætter et nyt på. </w:t>
      </w:r>
    </w:p>
    <w:p w14:paraId="67CAE746" w14:textId="77777777" w:rsidR="00651A89" w:rsidRDefault="00C22A21">
      <w:pPr>
        <w:pStyle w:val="ListParagraph"/>
        <w:numPr>
          <w:ilvl w:val="0"/>
          <w:numId w:val="26"/>
        </w:numPr>
        <w:tabs>
          <w:tab w:val="left" w:pos="709"/>
        </w:tabs>
        <w:ind w:left="567" w:right="-2" w:hanging="567"/>
        <w:rPr>
          <w:szCs w:val="22"/>
        </w:rPr>
      </w:pPr>
      <w:r>
        <w:rPr>
          <w:szCs w:val="22"/>
        </w:rPr>
        <w:t xml:space="preserve">Sæt det nye plaster på </w:t>
      </w:r>
      <w:r>
        <w:rPr>
          <w:b/>
          <w:szCs w:val="22"/>
        </w:rPr>
        <w:t>et nyt område på huden hver dag</w:t>
      </w:r>
      <w:r>
        <w:rPr>
          <w:szCs w:val="22"/>
        </w:rPr>
        <w:t>.</w:t>
      </w:r>
    </w:p>
    <w:p w14:paraId="6E175406" w14:textId="77777777" w:rsidR="00651A89" w:rsidRDefault="00C22A21">
      <w:pPr>
        <w:pStyle w:val="ListParagraph"/>
        <w:numPr>
          <w:ilvl w:val="0"/>
          <w:numId w:val="26"/>
        </w:numPr>
        <w:tabs>
          <w:tab w:val="left" w:pos="709"/>
        </w:tabs>
        <w:ind w:left="567" w:right="-2" w:hanging="567"/>
        <w:rPr>
          <w:szCs w:val="22"/>
        </w:rPr>
      </w:pPr>
      <w:r>
        <w:rPr>
          <w:szCs w:val="22"/>
        </w:rPr>
        <w:lastRenderedPageBreak/>
        <w:t>Lad plasteret sidde på huden i 24 timer, tag det derefter af og sæt et nyt plaster på.</w:t>
      </w:r>
    </w:p>
    <w:p w14:paraId="0FFF6417" w14:textId="77777777" w:rsidR="00651A89" w:rsidRDefault="00C22A21">
      <w:pPr>
        <w:pStyle w:val="ListParagraph"/>
        <w:numPr>
          <w:ilvl w:val="0"/>
          <w:numId w:val="26"/>
        </w:numPr>
        <w:tabs>
          <w:tab w:val="left" w:pos="709"/>
        </w:tabs>
        <w:ind w:left="567" w:right="-2" w:hanging="567"/>
        <w:rPr>
          <w:szCs w:val="22"/>
        </w:rPr>
      </w:pPr>
      <w:r>
        <w:rPr>
          <w:b/>
          <w:szCs w:val="22"/>
        </w:rPr>
        <w:t xml:space="preserve">Udskift plastrene </w:t>
      </w:r>
      <w:r>
        <w:rPr>
          <w:szCs w:val="22"/>
        </w:rPr>
        <w:t xml:space="preserve">på nogenlunde </w:t>
      </w:r>
      <w:r>
        <w:rPr>
          <w:b/>
          <w:szCs w:val="22"/>
        </w:rPr>
        <w:t>samme tidspunkt hver dag</w:t>
      </w:r>
      <w:r>
        <w:rPr>
          <w:szCs w:val="22"/>
        </w:rPr>
        <w:t>.</w:t>
      </w:r>
    </w:p>
    <w:p w14:paraId="53AF8E36" w14:textId="77777777" w:rsidR="00651A89" w:rsidRDefault="00C22A21">
      <w:pPr>
        <w:pStyle w:val="ListParagraph"/>
        <w:numPr>
          <w:ilvl w:val="0"/>
          <w:numId w:val="26"/>
        </w:numPr>
        <w:tabs>
          <w:tab w:val="left" w:pos="709"/>
        </w:tabs>
        <w:ind w:left="567" w:right="-2" w:hanging="567"/>
        <w:rPr>
          <w:b/>
          <w:szCs w:val="22"/>
        </w:rPr>
      </w:pPr>
      <w:r>
        <w:rPr>
          <w:b/>
          <w:szCs w:val="22"/>
        </w:rPr>
        <w:t>Klip ikke Neupro-plastrene i stykker</w:t>
      </w:r>
      <w:r>
        <w:rPr>
          <w:szCs w:val="22"/>
        </w:rPr>
        <w:t>.</w:t>
      </w:r>
    </w:p>
    <w:p w14:paraId="10EF8EE1" w14:textId="77777777" w:rsidR="00651A89" w:rsidRDefault="00651A89">
      <w:pPr>
        <w:numPr>
          <w:ilvl w:val="12"/>
          <w:numId w:val="0"/>
        </w:numPr>
        <w:tabs>
          <w:tab w:val="left" w:pos="567"/>
        </w:tabs>
        <w:ind w:right="-2"/>
        <w:rPr>
          <w:szCs w:val="22"/>
        </w:rPr>
      </w:pPr>
    </w:p>
    <w:p w14:paraId="5148F85F" w14:textId="77777777" w:rsidR="00651A89" w:rsidRDefault="00C22A21">
      <w:pPr>
        <w:keepNext/>
        <w:keepLines/>
        <w:numPr>
          <w:ilvl w:val="12"/>
          <w:numId w:val="0"/>
        </w:numPr>
        <w:tabs>
          <w:tab w:val="left" w:pos="567"/>
        </w:tabs>
        <w:rPr>
          <w:szCs w:val="22"/>
        </w:rPr>
      </w:pPr>
      <w:r>
        <w:rPr>
          <w:b/>
          <w:szCs w:val="22"/>
        </w:rPr>
        <w:t>Hvor påsættes plasteret?</w:t>
      </w:r>
    </w:p>
    <w:tbl>
      <w:tblPr>
        <w:tblW w:w="0" w:type="auto"/>
        <w:tblLook w:val="01E0" w:firstRow="1" w:lastRow="1" w:firstColumn="1" w:lastColumn="1" w:noHBand="0" w:noVBand="0"/>
      </w:tblPr>
      <w:tblGrid>
        <w:gridCol w:w="5049"/>
        <w:gridCol w:w="4018"/>
      </w:tblGrid>
      <w:tr w:rsidR="00651A89" w14:paraId="6434625C" w14:textId="77777777">
        <w:trPr>
          <w:cantSplit/>
          <w:trHeight w:val="2866"/>
        </w:trPr>
        <w:tc>
          <w:tcPr>
            <w:tcW w:w="5049" w:type="dxa"/>
          </w:tcPr>
          <w:p w14:paraId="776D3BE9" w14:textId="77777777" w:rsidR="00651A89" w:rsidRDefault="00C22A21">
            <w:pPr>
              <w:pStyle w:val="EndnoteText"/>
              <w:spacing w:before="240" w:after="240"/>
              <w:ind w:left="-105"/>
              <w:rPr>
                <w:lang w:val="da-DK"/>
              </w:rPr>
            </w:pPr>
            <w:r>
              <w:rPr>
                <w:lang w:val="da-DK"/>
              </w:rPr>
              <w:t>Sæt den klæbende side af plasteret på ren, tør og sund hud på et af følgende områder, som er markeret med gråt på billedet i modsatte side:</w:t>
            </w:r>
          </w:p>
          <w:p w14:paraId="34A04CF6" w14:textId="77777777" w:rsidR="00651A89" w:rsidRDefault="00C22A21">
            <w:pPr>
              <w:numPr>
                <w:ilvl w:val="0"/>
                <w:numId w:val="2"/>
              </w:numPr>
              <w:tabs>
                <w:tab w:val="clear" w:pos="720"/>
                <w:tab w:val="left" w:pos="604"/>
              </w:tabs>
              <w:ind w:left="604" w:hanging="709"/>
              <w:rPr>
                <w:szCs w:val="22"/>
              </w:rPr>
            </w:pPr>
            <w:r>
              <w:rPr>
                <w:szCs w:val="22"/>
              </w:rPr>
              <w:t>Skulder eller overarm.</w:t>
            </w:r>
          </w:p>
          <w:p w14:paraId="04B541D4" w14:textId="77777777" w:rsidR="00651A89" w:rsidRDefault="00C22A21">
            <w:pPr>
              <w:numPr>
                <w:ilvl w:val="0"/>
                <w:numId w:val="2"/>
              </w:numPr>
              <w:tabs>
                <w:tab w:val="clear" w:pos="720"/>
                <w:tab w:val="left" w:pos="604"/>
              </w:tabs>
              <w:ind w:left="604" w:hanging="709"/>
              <w:rPr>
                <w:szCs w:val="22"/>
              </w:rPr>
            </w:pPr>
            <w:r>
              <w:rPr>
                <w:szCs w:val="22"/>
              </w:rPr>
              <w:t>Mave.</w:t>
            </w:r>
          </w:p>
          <w:p w14:paraId="38AB07EE" w14:textId="77777777" w:rsidR="00651A89" w:rsidRDefault="00C22A21">
            <w:pPr>
              <w:numPr>
                <w:ilvl w:val="0"/>
                <w:numId w:val="2"/>
              </w:numPr>
              <w:tabs>
                <w:tab w:val="clear" w:pos="720"/>
                <w:tab w:val="left" w:pos="604"/>
              </w:tabs>
              <w:ind w:left="604" w:hanging="709"/>
            </w:pPr>
            <w:r>
              <w:rPr>
                <w:szCs w:val="22"/>
              </w:rPr>
              <w:t>Siden af kroppen (mellem ribbenene og hoften).</w:t>
            </w:r>
          </w:p>
          <w:p w14:paraId="145C0BDB" w14:textId="77777777" w:rsidR="00651A89" w:rsidRDefault="00C22A21">
            <w:pPr>
              <w:numPr>
                <w:ilvl w:val="0"/>
                <w:numId w:val="2"/>
              </w:numPr>
              <w:tabs>
                <w:tab w:val="clear" w:pos="720"/>
                <w:tab w:val="left" w:pos="604"/>
              </w:tabs>
              <w:ind w:left="604" w:hanging="709"/>
              <w:rPr>
                <w:szCs w:val="22"/>
              </w:rPr>
            </w:pPr>
            <w:r>
              <w:rPr>
                <w:szCs w:val="22"/>
              </w:rPr>
              <w:t>Lår eller hofte.</w:t>
            </w:r>
          </w:p>
        </w:tc>
        <w:tc>
          <w:tcPr>
            <w:tcW w:w="4018" w:type="dxa"/>
          </w:tcPr>
          <w:p w14:paraId="2A3F9498" w14:textId="77777777" w:rsidR="00651A89" w:rsidRDefault="00C22A21">
            <w:pPr>
              <w:pStyle w:val="EndnoteText"/>
              <w:spacing w:before="240" w:after="240"/>
              <w:rPr>
                <w:lang w:val="da-DK"/>
              </w:rPr>
            </w:pPr>
            <w:r>
              <w:rPr>
                <w:noProof/>
                <w:lang w:eastAsia="zh-TW"/>
              </w:rPr>
              <w:drawing>
                <wp:inline distT="0" distB="0" distL="0" distR="0" wp14:anchorId="4D6457B2" wp14:editId="1D8530CA">
                  <wp:extent cx="1676400" cy="1683174"/>
                  <wp:effectExtent l="0" t="0" r="0" b="0"/>
                  <wp:docPr id="90" name="Billede 90" descr="Skærmklip"/>
                  <wp:cNvGraphicFramePr/>
                  <a:graphic xmlns:a="http://schemas.openxmlformats.org/drawingml/2006/main">
                    <a:graphicData uri="http://schemas.openxmlformats.org/drawingml/2006/picture">
                      <pic:pic xmlns:pic="http://schemas.openxmlformats.org/drawingml/2006/picture">
                        <pic:nvPicPr>
                          <pic:cNvPr id="9" name="Billede 9" descr="Skærmklip"/>
                          <pic:cNvPicPr/>
                        </pic:nvPicPr>
                        <pic:blipFill>
                          <a:blip r:embed="rId19">
                            <a:extLst>
                              <a:ext uri="{28A0092B-C50C-407E-A947-70E740481C1C}">
                                <a14:useLocalDpi xmlns:a14="http://schemas.microsoft.com/office/drawing/2010/main" val="0"/>
                              </a:ext>
                            </a:extLst>
                          </a:blip>
                          <a:stretch>
                            <a:fillRect/>
                          </a:stretch>
                        </pic:blipFill>
                        <pic:spPr>
                          <a:xfrm>
                            <a:off x="0" y="0"/>
                            <a:ext cx="1699752" cy="1706620"/>
                          </a:xfrm>
                          <a:prstGeom prst="rect">
                            <a:avLst/>
                          </a:prstGeom>
                        </pic:spPr>
                      </pic:pic>
                    </a:graphicData>
                  </a:graphic>
                </wp:inline>
              </w:drawing>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392"/>
      </w:tblGrid>
      <w:tr w:rsidR="00651A89" w14:paraId="1DB7C77B" w14:textId="77777777">
        <w:tc>
          <w:tcPr>
            <w:tcW w:w="5665" w:type="dxa"/>
          </w:tcPr>
          <w:p w14:paraId="48AE46C7" w14:textId="77777777" w:rsidR="00651A89" w:rsidRDefault="00C22A21">
            <w:pPr>
              <w:numPr>
                <w:ilvl w:val="12"/>
                <w:numId w:val="0"/>
              </w:numPr>
              <w:tabs>
                <w:tab w:val="left" w:pos="567"/>
              </w:tabs>
              <w:ind w:right="-2"/>
              <w:rPr>
                <w:b/>
                <w:szCs w:val="22"/>
              </w:rPr>
            </w:pPr>
            <w:r>
              <w:rPr>
                <w:b/>
                <w:szCs w:val="22"/>
              </w:rPr>
              <w:t>For at forebygge hudirritation</w:t>
            </w:r>
          </w:p>
          <w:p w14:paraId="60DE1496" w14:textId="77777777" w:rsidR="00651A89" w:rsidRDefault="00C22A21">
            <w:pPr>
              <w:numPr>
                <w:ilvl w:val="0"/>
                <w:numId w:val="3"/>
              </w:numPr>
              <w:tabs>
                <w:tab w:val="left" w:pos="567"/>
              </w:tabs>
              <w:ind w:left="567" w:hanging="672"/>
              <w:rPr>
                <w:szCs w:val="22"/>
              </w:rPr>
            </w:pPr>
            <w:r>
              <w:rPr>
                <w:szCs w:val="22"/>
              </w:rPr>
              <w:t xml:space="preserve">Klæb plasteret på et </w:t>
            </w:r>
            <w:r>
              <w:rPr>
                <w:b/>
                <w:szCs w:val="22"/>
              </w:rPr>
              <w:t>nyt hudområde hver dag</w:t>
            </w:r>
            <w:r>
              <w:rPr>
                <w:szCs w:val="22"/>
              </w:rPr>
              <w:t xml:space="preserve">. For eksempel, kan De sætte det på højre side af kroppen den ene dag og på venstre side af kroppen den næste dag. Eller på Deres overkrop den ene dag og på Deres underkrop den næste dag. </w:t>
            </w:r>
          </w:p>
          <w:p w14:paraId="42C8A598" w14:textId="77777777" w:rsidR="00651A89" w:rsidRDefault="00C22A21">
            <w:pPr>
              <w:numPr>
                <w:ilvl w:val="0"/>
                <w:numId w:val="3"/>
              </w:numPr>
              <w:tabs>
                <w:tab w:val="left" w:pos="567"/>
              </w:tabs>
              <w:ind w:left="567" w:hanging="672"/>
              <w:rPr>
                <w:szCs w:val="22"/>
              </w:rPr>
            </w:pPr>
            <w:r>
              <w:rPr>
                <w:szCs w:val="22"/>
              </w:rPr>
              <w:t>Sæt</w:t>
            </w:r>
            <w:r>
              <w:rPr>
                <w:b/>
                <w:szCs w:val="22"/>
              </w:rPr>
              <w:t xml:space="preserve"> ikke</w:t>
            </w:r>
            <w:r>
              <w:rPr>
                <w:szCs w:val="22"/>
              </w:rPr>
              <w:t xml:space="preserve"> Neupro på det </w:t>
            </w:r>
            <w:r>
              <w:rPr>
                <w:b/>
                <w:szCs w:val="22"/>
              </w:rPr>
              <w:t>samme hudområde</w:t>
            </w:r>
            <w:r>
              <w:rPr>
                <w:szCs w:val="22"/>
              </w:rPr>
              <w:t xml:space="preserve"> to gange </w:t>
            </w:r>
            <w:r>
              <w:rPr>
                <w:b/>
                <w:szCs w:val="22"/>
              </w:rPr>
              <w:t>inden for 14 dage</w:t>
            </w:r>
            <w:r>
              <w:rPr>
                <w:szCs w:val="22"/>
              </w:rPr>
              <w:t>.</w:t>
            </w:r>
          </w:p>
          <w:p w14:paraId="26858FA9" w14:textId="77777777" w:rsidR="00651A89" w:rsidRDefault="00C22A21">
            <w:pPr>
              <w:numPr>
                <w:ilvl w:val="0"/>
                <w:numId w:val="3"/>
              </w:numPr>
              <w:tabs>
                <w:tab w:val="left" w:pos="567"/>
              </w:tabs>
              <w:ind w:left="567" w:hanging="672"/>
              <w:rPr>
                <w:szCs w:val="22"/>
              </w:rPr>
            </w:pPr>
            <w:r>
              <w:rPr>
                <w:szCs w:val="22"/>
              </w:rPr>
              <w:t xml:space="preserve">Placer </w:t>
            </w:r>
            <w:r>
              <w:rPr>
                <w:b/>
                <w:szCs w:val="22"/>
              </w:rPr>
              <w:t>ikke</w:t>
            </w:r>
            <w:r>
              <w:rPr>
                <w:szCs w:val="22"/>
              </w:rPr>
              <w:t xml:space="preserve"> plasteret på </w:t>
            </w:r>
            <w:r>
              <w:rPr>
                <w:b/>
                <w:szCs w:val="22"/>
              </w:rPr>
              <w:t xml:space="preserve">sprukken eller beskadiget hud </w:t>
            </w:r>
            <w:r>
              <w:rPr>
                <w:szCs w:val="22"/>
              </w:rPr>
              <w:t xml:space="preserve">eller på hud, som er </w:t>
            </w:r>
            <w:r>
              <w:rPr>
                <w:b/>
                <w:szCs w:val="22"/>
              </w:rPr>
              <w:t>rød eller irriteret</w:t>
            </w:r>
            <w:r>
              <w:rPr>
                <w:szCs w:val="22"/>
              </w:rPr>
              <w:t>.</w:t>
            </w:r>
          </w:p>
          <w:p w14:paraId="6CE51F42" w14:textId="77777777" w:rsidR="00651A89" w:rsidRDefault="00651A89">
            <w:pPr>
              <w:numPr>
                <w:ilvl w:val="12"/>
                <w:numId w:val="0"/>
              </w:numPr>
              <w:tabs>
                <w:tab w:val="left" w:pos="567"/>
              </w:tabs>
              <w:ind w:right="-2"/>
              <w:rPr>
                <w:b/>
                <w:szCs w:val="22"/>
              </w:rPr>
            </w:pPr>
          </w:p>
        </w:tc>
        <w:tc>
          <w:tcPr>
            <w:tcW w:w="3392" w:type="dxa"/>
          </w:tcPr>
          <w:p w14:paraId="2CED1127" w14:textId="77777777" w:rsidR="00651A89" w:rsidRDefault="00C22A21">
            <w:pPr>
              <w:numPr>
                <w:ilvl w:val="12"/>
                <w:numId w:val="0"/>
              </w:numPr>
              <w:tabs>
                <w:tab w:val="left" w:pos="567"/>
              </w:tabs>
              <w:ind w:right="-2"/>
              <w:rPr>
                <w:b/>
                <w:szCs w:val="22"/>
              </w:rPr>
            </w:pPr>
            <w:r>
              <w:rPr>
                <w:noProof/>
                <w:lang w:val="en-GB" w:eastAsia="zh-TW"/>
              </w:rPr>
              <w:drawing>
                <wp:inline distT="0" distB="0" distL="0" distR="0" wp14:anchorId="19AD8928" wp14:editId="317379DB">
                  <wp:extent cx="1325880" cy="1295400"/>
                  <wp:effectExtent l="0" t="0" r="762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5880" cy="1295400"/>
                          </a:xfrm>
                          <a:prstGeom prst="rect">
                            <a:avLst/>
                          </a:prstGeom>
                          <a:noFill/>
                          <a:ln>
                            <a:noFill/>
                          </a:ln>
                        </pic:spPr>
                      </pic:pic>
                    </a:graphicData>
                  </a:graphic>
                </wp:inline>
              </w:drawing>
            </w:r>
          </w:p>
        </w:tc>
      </w:tr>
    </w:tbl>
    <w:p w14:paraId="2E6C8A02" w14:textId="77777777" w:rsidR="00651A89" w:rsidRDefault="00C22A21">
      <w:pPr>
        <w:tabs>
          <w:tab w:val="left" w:pos="567"/>
        </w:tabs>
        <w:rPr>
          <w:szCs w:val="22"/>
        </w:rPr>
      </w:pPr>
      <w:r>
        <w:rPr>
          <w:szCs w:val="22"/>
        </w:rPr>
        <w:t xml:space="preserve">Hvis De alligevel får hudreaktioner på grund af plasteret, se </w:t>
      </w:r>
      <w:r>
        <w:rPr>
          <w:b/>
          <w:szCs w:val="22"/>
        </w:rPr>
        <w:t xml:space="preserve">‘Hudreaktioner som skyldes plasteret’ </w:t>
      </w:r>
      <w:r>
        <w:rPr>
          <w:szCs w:val="22"/>
        </w:rPr>
        <w:t>under punkt 4 for yderligere information.</w:t>
      </w:r>
    </w:p>
    <w:p w14:paraId="14F73DC7" w14:textId="77777777" w:rsidR="00651A89" w:rsidRDefault="00651A89">
      <w:pPr>
        <w:numPr>
          <w:ilvl w:val="12"/>
          <w:numId w:val="0"/>
        </w:numPr>
        <w:tabs>
          <w:tab w:val="left" w:pos="567"/>
        </w:tabs>
        <w:ind w:right="-2"/>
        <w:rPr>
          <w:szCs w:val="22"/>
        </w:rPr>
      </w:pPr>
    </w:p>
    <w:p w14:paraId="6C09C6F8" w14:textId="77777777" w:rsidR="00651A89" w:rsidRDefault="00C22A21">
      <w:pPr>
        <w:numPr>
          <w:ilvl w:val="12"/>
          <w:numId w:val="0"/>
        </w:numPr>
        <w:tabs>
          <w:tab w:val="left" w:pos="567"/>
        </w:tabs>
        <w:ind w:right="-2"/>
        <w:rPr>
          <w:b/>
          <w:szCs w:val="22"/>
        </w:rPr>
      </w:pPr>
      <w:r>
        <w:rPr>
          <w:szCs w:val="22"/>
        </w:rPr>
        <w:t>For at</w:t>
      </w:r>
      <w:r>
        <w:rPr>
          <w:b/>
          <w:szCs w:val="22"/>
        </w:rPr>
        <w:t xml:space="preserve"> forebygge at plasteret løsner sig eller falder af</w:t>
      </w:r>
    </w:p>
    <w:p w14:paraId="4E230377" w14:textId="77777777" w:rsidR="00651A89" w:rsidRDefault="00C22A21">
      <w:pPr>
        <w:numPr>
          <w:ilvl w:val="0"/>
          <w:numId w:val="3"/>
        </w:numPr>
        <w:tabs>
          <w:tab w:val="left" w:pos="567"/>
        </w:tabs>
        <w:ind w:left="567" w:hanging="567"/>
        <w:rPr>
          <w:szCs w:val="22"/>
        </w:rPr>
      </w:pPr>
      <w:r>
        <w:rPr>
          <w:szCs w:val="22"/>
        </w:rPr>
        <w:t xml:space="preserve">Placer </w:t>
      </w:r>
      <w:r>
        <w:rPr>
          <w:b/>
          <w:szCs w:val="22"/>
        </w:rPr>
        <w:t xml:space="preserve">ikke </w:t>
      </w:r>
      <w:r>
        <w:rPr>
          <w:szCs w:val="22"/>
        </w:rPr>
        <w:t xml:space="preserve">plasteret på steder, hvor det kan </w:t>
      </w:r>
      <w:r>
        <w:rPr>
          <w:b/>
          <w:szCs w:val="22"/>
        </w:rPr>
        <w:t>gnide mod tætsiddende tøj</w:t>
      </w:r>
      <w:r>
        <w:rPr>
          <w:szCs w:val="22"/>
        </w:rPr>
        <w:t>.</w:t>
      </w:r>
    </w:p>
    <w:p w14:paraId="3048D14F" w14:textId="77777777" w:rsidR="00651A89" w:rsidRDefault="00C22A21">
      <w:pPr>
        <w:numPr>
          <w:ilvl w:val="0"/>
          <w:numId w:val="3"/>
        </w:numPr>
        <w:tabs>
          <w:tab w:val="left" w:pos="567"/>
        </w:tabs>
        <w:ind w:left="567" w:hanging="567"/>
        <w:rPr>
          <w:szCs w:val="22"/>
        </w:rPr>
      </w:pPr>
      <w:r>
        <w:rPr>
          <w:szCs w:val="22"/>
        </w:rPr>
        <w:t xml:space="preserve">Anvend </w:t>
      </w:r>
      <w:r>
        <w:rPr>
          <w:b/>
          <w:szCs w:val="22"/>
        </w:rPr>
        <w:t>ikke creme, olie, lotion, pudder</w:t>
      </w:r>
      <w:r>
        <w:rPr>
          <w:szCs w:val="22"/>
        </w:rPr>
        <w:t xml:space="preserve"> eller andre </w:t>
      </w:r>
      <w:r>
        <w:rPr>
          <w:b/>
          <w:szCs w:val="22"/>
        </w:rPr>
        <w:t>hudprodukter</w:t>
      </w:r>
      <w:r>
        <w:rPr>
          <w:szCs w:val="22"/>
        </w:rPr>
        <w:t xml:space="preserve">, hvor De skal sætte plasteret. Anvend derudover ikke disse på eller nær et plaster, De allerede har på. </w:t>
      </w:r>
    </w:p>
    <w:p w14:paraId="74929ECF" w14:textId="77777777" w:rsidR="00651A89" w:rsidRDefault="00C22A21">
      <w:pPr>
        <w:numPr>
          <w:ilvl w:val="0"/>
          <w:numId w:val="3"/>
        </w:numPr>
        <w:tabs>
          <w:tab w:val="left" w:pos="567"/>
        </w:tabs>
        <w:ind w:left="567" w:hanging="567"/>
        <w:rPr>
          <w:szCs w:val="22"/>
        </w:rPr>
      </w:pPr>
      <w:r>
        <w:rPr>
          <w:szCs w:val="22"/>
        </w:rPr>
        <w:t xml:space="preserve">Placer ikke plasteret på behårede hudområder; De skal </w:t>
      </w:r>
      <w:r>
        <w:rPr>
          <w:b/>
          <w:szCs w:val="22"/>
        </w:rPr>
        <w:t>barbere</w:t>
      </w:r>
      <w:r>
        <w:rPr>
          <w:szCs w:val="22"/>
        </w:rPr>
        <w:t xml:space="preserve"> det pågældende område mindst </w:t>
      </w:r>
      <w:r>
        <w:rPr>
          <w:b/>
          <w:szCs w:val="22"/>
        </w:rPr>
        <w:t>3 dage før</w:t>
      </w:r>
      <w:r>
        <w:rPr>
          <w:szCs w:val="22"/>
        </w:rPr>
        <w:t>, plasteret sættes på.</w:t>
      </w:r>
    </w:p>
    <w:p w14:paraId="37E3669B" w14:textId="77777777" w:rsidR="00651A89" w:rsidRDefault="00C22A21">
      <w:pPr>
        <w:numPr>
          <w:ilvl w:val="0"/>
          <w:numId w:val="3"/>
        </w:numPr>
        <w:tabs>
          <w:tab w:val="left" w:pos="567"/>
        </w:tabs>
        <w:ind w:left="567" w:hanging="567"/>
        <w:rPr>
          <w:szCs w:val="22"/>
        </w:rPr>
      </w:pPr>
      <w:r>
        <w:rPr>
          <w:szCs w:val="22"/>
        </w:rPr>
        <w:t>Hvis plasterets kanter løsner sig, kan plasteret fastgøres med selvklæbende medicinsk tape.</w:t>
      </w:r>
    </w:p>
    <w:p w14:paraId="29E42871" w14:textId="77777777" w:rsidR="00651A89" w:rsidRDefault="00651A89">
      <w:pPr>
        <w:tabs>
          <w:tab w:val="left" w:pos="567"/>
        </w:tabs>
        <w:rPr>
          <w:szCs w:val="22"/>
        </w:rPr>
      </w:pPr>
    </w:p>
    <w:p w14:paraId="30F0529D" w14:textId="77777777" w:rsidR="00651A89" w:rsidRDefault="00C22A21">
      <w:pPr>
        <w:tabs>
          <w:tab w:val="left" w:pos="567"/>
        </w:tabs>
        <w:rPr>
          <w:szCs w:val="22"/>
        </w:rPr>
      </w:pPr>
      <w:r>
        <w:rPr>
          <w:szCs w:val="22"/>
        </w:rPr>
        <w:t>Hvis plasteret falder af, sættes der et nyt plaster på til resten af dagen. Herefter erstattes plasteret på det sædvanlige tidspunkt.</w:t>
      </w:r>
    </w:p>
    <w:p w14:paraId="0E9E2987" w14:textId="77777777" w:rsidR="00651A89" w:rsidRDefault="00651A89">
      <w:pPr>
        <w:tabs>
          <w:tab w:val="left" w:pos="567"/>
        </w:tabs>
        <w:rPr>
          <w:szCs w:val="22"/>
        </w:rPr>
      </w:pPr>
    </w:p>
    <w:p w14:paraId="64ABE75F" w14:textId="77777777" w:rsidR="00651A89" w:rsidRDefault="00C22A21">
      <w:pPr>
        <w:numPr>
          <w:ilvl w:val="0"/>
          <w:numId w:val="3"/>
        </w:numPr>
        <w:tabs>
          <w:tab w:val="left" w:pos="567"/>
        </w:tabs>
        <w:ind w:left="567" w:right="-2" w:hanging="567"/>
        <w:rPr>
          <w:szCs w:val="22"/>
        </w:rPr>
      </w:pPr>
      <w:r>
        <w:rPr>
          <w:szCs w:val="22"/>
        </w:rPr>
        <w:t xml:space="preserve">Lad </w:t>
      </w:r>
      <w:r>
        <w:rPr>
          <w:b/>
          <w:szCs w:val="22"/>
        </w:rPr>
        <w:t>ikke</w:t>
      </w:r>
      <w:r>
        <w:rPr>
          <w:szCs w:val="22"/>
        </w:rPr>
        <w:t xml:space="preserve"> området, hvor plasteret sidder, </w:t>
      </w:r>
      <w:r>
        <w:rPr>
          <w:b/>
          <w:szCs w:val="22"/>
        </w:rPr>
        <w:t>blive varmt</w:t>
      </w:r>
      <w:r>
        <w:rPr>
          <w:szCs w:val="22"/>
        </w:rPr>
        <w:t xml:space="preserve"> – for eksempel for meget sollys, sauna, varme bade, varmepuder eller varmedunke. Dette skyldes, at medicinen derved kan frigives hurtigere. Hvis De tror, der har været påført for meget varme, så kontakt Deres læge eller apotekspersonalet.</w:t>
      </w:r>
    </w:p>
    <w:p w14:paraId="31D824B8" w14:textId="77777777" w:rsidR="00651A89" w:rsidRDefault="00C22A21">
      <w:pPr>
        <w:numPr>
          <w:ilvl w:val="0"/>
          <w:numId w:val="3"/>
        </w:numPr>
        <w:tabs>
          <w:tab w:val="left" w:pos="567"/>
        </w:tabs>
        <w:ind w:left="567" w:right="-2" w:hanging="567"/>
        <w:rPr>
          <w:szCs w:val="22"/>
        </w:rPr>
      </w:pPr>
      <w:r>
        <w:rPr>
          <w:szCs w:val="22"/>
        </w:rPr>
        <w:t xml:space="preserve">Kontroller altid, at plasteret ikke er faldet af efter aktiviteter såsom </w:t>
      </w:r>
      <w:r>
        <w:rPr>
          <w:b/>
          <w:szCs w:val="22"/>
        </w:rPr>
        <w:t>karbad, brusebad eller motionsudøvelse</w:t>
      </w:r>
      <w:r>
        <w:rPr>
          <w:szCs w:val="22"/>
        </w:rPr>
        <w:t xml:space="preserve">. </w:t>
      </w:r>
    </w:p>
    <w:p w14:paraId="4C056E53" w14:textId="77777777" w:rsidR="00651A89" w:rsidRDefault="00C22A21">
      <w:pPr>
        <w:numPr>
          <w:ilvl w:val="0"/>
          <w:numId w:val="3"/>
        </w:numPr>
        <w:tabs>
          <w:tab w:val="left" w:pos="567"/>
        </w:tabs>
        <w:ind w:left="567" w:right="-2" w:hanging="567"/>
        <w:rPr>
          <w:szCs w:val="22"/>
        </w:rPr>
      </w:pPr>
      <w:r>
        <w:rPr>
          <w:b/>
          <w:szCs w:val="22"/>
        </w:rPr>
        <w:t>Beskyt</w:t>
      </w:r>
      <w:r>
        <w:rPr>
          <w:szCs w:val="22"/>
        </w:rPr>
        <w:t xml:space="preserve"> det pågældende hudområde </w:t>
      </w:r>
      <w:r>
        <w:rPr>
          <w:b/>
          <w:szCs w:val="22"/>
        </w:rPr>
        <w:t xml:space="preserve">mod direkte sollys, </w:t>
      </w:r>
      <w:r>
        <w:rPr>
          <w:szCs w:val="22"/>
        </w:rPr>
        <w:t xml:space="preserve">hvis plasteret </w:t>
      </w:r>
      <w:r>
        <w:rPr>
          <w:b/>
          <w:szCs w:val="22"/>
        </w:rPr>
        <w:t>har irriteret huden</w:t>
      </w:r>
      <w:r>
        <w:rPr>
          <w:szCs w:val="22"/>
        </w:rPr>
        <w:t>. Det skyldes, at det kan give ændringer i hudens farve.</w:t>
      </w:r>
    </w:p>
    <w:p w14:paraId="07664AEF" w14:textId="77777777" w:rsidR="00651A89" w:rsidRDefault="00651A89">
      <w:pPr>
        <w:numPr>
          <w:ilvl w:val="12"/>
          <w:numId w:val="0"/>
        </w:numPr>
        <w:tabs>
          <w:tab w:val="left" w:pos="567"/>
        </w:tabs>
        <w:ind w:right="-2"/>
        <w:rPr>
          <w:szCs w:val="22"/>
        </w:rPr>
      </w:pPr>
    </w:p>
    <w:p w14:paraId="7A55720F" w14:textId="77777777" w:rsidR="00651A89" w:rsidRDefault="00C22A21">
      <w:pPr>
        <w:tabs>
          <w:tab w:val="left" w:pos="567"/>
        </w:tabs>
        <w:rPr>
          <w:szCs w:val="22"/>
        </w:rPr>
      </w:pPr>
      <w:r>
        <w:rPr>
          <w:b/>
          <w:bCs/>
          <w:szCs w:val="22"/>
        </w:rPr>
        <w:t>Hvordan anvendes plasteret?</w:t>
      </w:r>
    </w:p>
    <w:p w14:paraId="3B05B557" w14:textId="77777777" w:rsidR="00651A89" w:rsidRDefault="00C22A21">
      <w:pPr>
        <w:pStyle w:val="ListParagraph"/>
        <w:numPr>
          <w:ilvl w:val="0"/>
          <w:numId w:val="49"/>
        </w:numPr>
        <w:tabs>
          <w:tab w:val="left" w:pos="709"/>
        </w:tabs>
        <w:ind w:left="567" w:right="-2" w:hanging="567"/>
        <w:rPr>
          <w:szCs w:val="22"/>
        </w:rPr>
      </w:pPr>
      <w:r>
        <w:rPr>
          <w:szCs w:val="22"/>
        </w:rPr>
        <w:t xml:space="preserve">Hvert plaster ligger i et særskilt brev. </w:t>
      </w:r>
    </w:p>
    <w:p w14:paraId="650AA93D" w14:textId="77777777" w:rsidR="00651A89" w:rsidRDefault="00C22A21">
      <w:pPr>
        <w:pStyle w:val="ListParagraph"/>
        <w:numPr>
          <w:ilvl w:val="0"/>
          <w:numId w:val="49"/>
        </w:numPr>
        <w:tabs>
          <w:tab w:val="left" w:pos="709"/>
        </w:tabs>
        <w:ind w:left="567" w:right="-2" w:hanging="567"/>
        <w:rPr>
          <w:szCs w:val="22"/>
        </w:rPr>
      </w:pPr>
      <w:r>
        <w:rPr>
          <w:szCs w:val="22"/>
        </w:rPr>
        <w:t>Inden åbning af brevet, skal De beslutte Dem for, hvor De skal sætte det nye plaster og kontrollere, at De har fjernet det gamle plaster.</w:t>
      </w:r>
    </w:p>
    <w:p w14:paraId="650B72CF" w14:textId="77777777" w:rsidR="00651A89" w:rsidRDefault="00C22A21">
      <w:pPr>
        <w:pStyle w:val="ListParagraph"/>
        <w:numPr>
          <w:ilvl w:val="0"/>
          <w:numId w:val="49"/>
        </w:numPr>
        <w:tabs>
          <w:tab w:val="left" w:pos="709"/>
        </w:tabs>
        <w:ind w:left="567" w:right="-2" w:hanging="567"/>
        <w:rPr>
          <w:szCs w:val="22"/>
        </w:rPr>
      </w:pPr>
      <w:r>
        <w:rPr>
          <w:szCs w:val="22"/>
        </w:rPr>
        <w:lastRenderedPageBreak/>
        <w:t>Neupro-plasteret skal klæbes på huden, så snart brevet er åbnet og den aftagelige beskyttelsesfilm er fjernet.</w:t>
      </w:r>
    </w:p>
    <w:tbl>
      <w:tblPr>
        <w:tblW w:w="0" w:type="auto"/>
        <w:tblLook w:val="01E0" w:firstRow="1" w:lastRow="1" w:firstColumn="1" w:lastColumn="1" w:noHBand="0" w:noVBand="0"/>
      </w:tblPr>
      <w:tblGrid>
        <w:gridCol w:w="2919"/>
        <w:gridCol w:w="6148"/>
      </w:tblGrid>
      <w:tr w:rsidR="00651A89" w14:paraId="05A44564" w14:textId="77777777">
        <w:tc>
          <w:tcPr>
            <w:tcW w:w="2943" w:type="dxa"/>
          </w:tcPr>
          <w:p w14:paraId="03404D63" w14:textId="77777777" w:rsidR="00651A89" w:rsidRDefault="00C22A21">
            <w:pPr>
              <w:pStyle w:val="EndnoteText"/>
              <w:rPr>
                <w:szCs w:val="24"/>
                <w:lang w:val="da-DK"/>
              </w:rPr>
            </w:pPr>
            <w:r>
              <w:rPr>
                <w:b/>
                <w:szCs w:val="24"/>
                <w:lang w:val="da-DK"/>
              </w:rPr>
              <w:t>1</w:t>
            </w:r>
            <w:r>
              <w:rPr>
                <w:szCs w:val="24"/>
                <w:lang w:val="da-DK"/>
              </w:rPr>
              <w:t>.</w:t>
            </w:r>
            <w:r>
              <w:rPr>
                <w:szCs w:val="24"/>
                <w:lang w:val="da-DK"/>
              </w:rPr>
              <w:br/>
              <w:t>Hold på brevet med begge hænder for at åbne det.</w:t>
            </w:r>
          </w:p>
        </w:tc>
        <w:tc>
          <w:tcPr>
            <w:tcW w:w="6268" w:type="dxa"/>
          </w:tcPr>
          <w:p w14:paraId="54E58ECE" w14:textId="77777777" w:rsidR="00651A89" w:rsidRDefault="00C22A21">
            <w:r>
              <w:rPr>
                <w:noProof/>
                <w:lang w:val="en-GB" w:eastAsia="zh-TW"/>
              </w:rPr>
              <w:drawing>
                <wp:inline distT="0" distB="0" distL="0" distR="0" wp14:anchorId="3616947C" wp14:editId="1B4B2F4B">
                  <wp:extent cx="1447165" cy="1145540"/>
                  <wp:effectExtent l="0" t="0" r="63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7165" cy="1145540"/>
                          </a:xfrm>
                          <a:prstGeom prst="rect">
                            <a:avLst/>
                          </a:prstGeom>
                          <a:noFill/>
                          <a:ln>
                            <a:noFill/>
                          </a:ln>
                        </pic:spPr>
                      </pic:pic>
                    </a:graphicData>
                  </a:graphic>
                </wp:inline>
              </w:drawing>
            </w:r>
          </w:p>
        </w:tc>
      </w:tr>
      <w:tr w:rsidR="00651A89" w14:paraId="79DC016D" w14:textId="77777777">
        <w:tc>
          <w:tcPr>
            <w:tcW w:w="2943" w:type="dxa"/>
          </w:tcPr>
          <w:p w14:paraId="0A06BB90" w14:textId="77777777" w:rsidR="00651A89" w:rsidRDefault="00C22A21">
            <w:pPr>
              <w:pStyle w:val="EndnoteText"/>
              <w:rPr>
                <w:b/>
                <w:szCs w:val="24"/>
                <w:lang w:val="da-DK"/>
              </w:rPr>
            </w:pPr>
            <w:r>
              <w:rPr>
                <w:b/>
                <w:szCs w:val="24"/>
                <w:lang w:val="da-DK"/>
              </w:rPr>
              <w:t xml:space="preserve">2. </w:t>
            </w:r>
          </w:p>
          <w:p w14:paraId="3F563990" w14:textId="77777777" w:rsidR="00651A89" w:rsidRDefault="00C22A21">
            <w:pPr>
              <w:pStyle w:val="EndnoteText"/>
              <w:rPr>
                <w:b/>
                <w:szCs w:val="24"/>
                <w:lang w:val="da-DK"/>
              </w:rPr>
            </w:pPr>
            <w:r>
              <w:rPr>
                <w:szCs w:val="24"/>
                <w:lang w:val="da-DK"/>
              </w:rPr>
              <w:t>Træk foliestykkerne fra hinanden.</w:t>
            </w:r>
          </w:p>
        </w:tc>
        <w:tc>
          <w:tcPr>
            <w:tcW w:w="6268" w:type="dxa"/>
          </w:tcPr>
          <w:p w14:paraId="69EB1044" w14:textId="77777777" w:rsidR="00651A89" w:rsidRDefault="00C22A21">
            <w:r>
              <w:rPr>
                <w:noProof/>
                <w:lang w:val="en-GB" w:eastAsia="zh-TW"/>
              </w:rPr>
              <w:drawing>
                <wp:inline distT="0" distB="0" distL="0" distR="0" wp14:anchorId="2E620659" wp14:editId="019A3D5B">
                  <wp:extent cx="1466850" cy="1155700"/>
                  <wp:effectExtent l="0" t="0" r="0" b="635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6850" cy="1155700"/>
                          </a:xfrm>
                          <a:prstGeom prst="rect">
                            <a:avLst/>
                          </a:prstGeom>
                          <a:noFill/>
                          <a:ln>
                            <a:noFill/>
                          </a:ln>
                        </pic:spPr>
                      </pic:pic>
                    </a:graphicData>
                  </a:graphic>
                </wp:inline>
              </w:drawing>
            </w:r>
          </w:p>
        </w:tc>
      </w:tr>
      <w:tr w:rsidR="00651A89" w14:paraId="4E7F916C" w14:textId="77777777">
        <w:tc>
          <w:tcPr>
            <w:tcW w:w="2943" w:type="dxa"/>
          </w:tcPr>
          <w:p w14:paraId="082FB50D" w14:textId="77777777" w:rsidR="00651A89" w:rsidRDefault="00C22A21">
            <w:pPr>
              <w:pStyle w:val="EndnoteText"/>
              <w:rPr>
                <w:szCs w:val="24"/>
                <w:lang w:val="da-DK"/>
              </w:rPr>
            </w:pPr>
            <w:r>
              <w:rPr>
                <w:b/>
                <w:szCs w:val="24"/>
                <w:lang w:val="da-DK"/>
              </w:rPr>
              <w:t>3.</w:t>
            </w:r>
            <w:r>
              <w:rPr>
                <w:szCs w:val="24"/>
                <w:lang w:val="da-DK"/>
              </w:rPr>
              <w:br/>
              <w:t>Åbn brevet.</w:t>
            </w:r>
          </w:p>
        </w:tc>
        <w:tc>
          <w:tcPr>
            <w:tcW w:w="6268" w:type="dxa"/>
          </w:tcPr>
          <w:p w14:paraId="29417057" w14:textId="77777777" w:rsidR="00651A89" w:rsidRDefault="00C22A21">
            <w:r>
              <w:rPr>
                <w:noProof/>
                <w:lang w:val="en-GB" w:eastAsia="zh-TW"/>
              </w:rPr>
              <w:drawing>
                <wp:inline distT="0" distB="0" distL="0" distR="0" wp14:anchorId="1530884E" wp14:editId="01E9CD51">
                  <wp:extent cx="1466850" cy="1195705"/>
                  <wp:effectExtent l="0" t="0" r="0" b="444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6850" cy="1195705"/>
                          </a:xfrm>
                          <a:prstGeom prst="rect">
                            <a:avLst/>
                          </a:prstGeom>
                          <a:noFill/>
                          <a:ln>
                            <a:noFill/>
                          </a:ln>
                        </pic:spPr>
                      </pic:pic>
                    </a:graphicData>
                  </a:graphic>
                </wp:inline>
              </w:drawing>
            </w:r>
          </w:p>
        </w:tc>
      </w:tr>
      <w:tr w:rsidR="00651A89" w14:paraId="0FC5B75B" w14:textId="77777777">
        <w:tc>
          <w:tcPr>
            <w:tcW w:w="2943" w:type="dxa"/>
          </w:tcPr>
          <w:p w14:paraId="0EFAB195" w14:textId="77777777" w:rsidR="00651A89" w:rsidRDefault="00C22A21">
            <w:r>
              <w:rPr>
                <w:b/>
              </w:rPr>
              <w:t>4.</w:t>
            </w:r>
            <w:r>
              <w:br/>
              <w:t>Tag plasteret ud af brevet.</w:t>
            </w:r>
          </w:p>
        </w:tc>
        <w:tc>
          <w:tcPr>
            <w:tcW w:w="6268" w:type="dxa"/>
          </w:tcPr>
          <w:p w14:paraId="427B5055" w14:textId="77777777" w:rsidR="00651A89" w:rsidRDefault="00C22A21">
            <w:r>
              <w:rPr>
                <w:noProof/>
                <w:lang w:val="en-GB" w:eastAsia="zh-TW"/>
              </w:rPr>
              <w:drawing>
                <wp:inline distT="0" distB="0" distL="0" distR="0" wp14:anchorId="01764527" wp14:editId="3147A527">
                  <wp:extent cx="1477010" cy="1115060"/>
                  <wp:effectExtent l="0" t="0" r="8890" b="889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7010" cy="1115060"/>
                          </a:xfrm>
                          <a:prstGeom prst="rect">
                            <a:avLst/>
                          </a:prstGeom>
                          <a:noFill/>
                          <a:ln>
                            <a:noFill/>
                          </a:ln>
                        </pic:spPr>
                      </pic:pic>
                    </a:graphicData>
                  </a:graphic>
                </wp:inline>
              </w:drawing>
            </w:r>
          </w:p>
        </w:tc>
      </w:tr>
      <w:tr w:rsidR="00651A89" w14:paraId="472F5260" w14:textId="77777777">
        <w:tc>
          <w:tcPr>
            <w:tcW w:w="2943" w:type="dxa"/>
          </w:tcPr>
          <w:p w14:paraId="2F17D5CE" w14:textId="77777777" w:rsidR="00651A89" w:rsidRDefault="00C22A21">
            <w:r>
              <w:rPr>
                <w:b/>
              </w:rPr>
              <w:t>5.</w:t>
            </w:r>
          </w:p>
          <w:p w14:paraId="40721F12" w14:textId="77777777" w:rsidR="00651A89" w:rsidRDefault="00C22A21">
            <w:pPr>
              <w:tabs>
                <w:tab w:val="left" w:pos="426"/>
              </w:tabs>
              <w:rPr>
                <w:szCs w:val="22"/>
              </w:rPr>
            </w:pPr>
            <w:r>
              <w:rPr>
                <w:szCs w:val="22"/>
              </w:rPr>
              <w:t xml:space="preserve">Den klæbende side af plasteret er dækket af en gennemsigtig aftagelig beskyttelsesfilm. </w:t>
            </w:r>
          </w:p>
          <w:p w14:paraId="751ECA35" w14:textId="77777777" w:rsidR="00651A89" w:rsidRDefault="00C22A21">
            <w:pPr>
              <w:pStyle w:val="ListParagraph"/>
              <w:numPr>
                <w:ilvl w:val="0"/>
                <w:numId w:val="11"/>
              </w:numPr>
              <w:tabs>
                <w:tab w:val="left" w:pos="426"/>
              </w:tabs>
              <w:rPr>
                <w:szCs w:val="22"/>
              </w:rPr>
            </w:pPr>
            <w:r>
              <w:rPr>
                <w:szCs w:val="22"/>
              </w:rPr>
              <w:t>Hold plasteret i begge hænder med den aftagelige beskyttelsesfilm ind mod Dem selv.</w:t>
            </w:r>
          </w:p>
          <w:p w14:paraId="394036D6" w14:textId="77777777" w:rsidR="00651A89" w:rsidRDefault="00651A89">
            <w:pPr>
              <w:tabs>
                <w:tab w:val="left" w:pos="426"/>
              </w:tabs>
              <w:rPr>
                <w:b/>
              </w:rPr>
            </w:pPr>
          </w:p>
        </w:tc>
        <w:tc>
          <w:tcPr>
            <w:tcW w:w="6268" w:type="dxa"/>
          </w:tcPr>
          <w:p w14:paraId="6F8472A7" w14:textId="77777777" w:rsidR="00651A89" w:rsidRDefault="00C22A21">
            <w:r>
              <w:rPr>
                <w:noProof/>
                <w:lang w:val="en-GB" w:eastAsia="zh-TW"/>
              </w:rPr>
              <w:drawing>
                <wp:inline distT="0" distB="0" distL="0" distR="0" wp14:anchorId="24978FEF" wp14:editId="65798CCD">
                  <wp:extent cx="1628140" cy="1045210"/>
                  <wp:effectExtent l="0" t="0" r="0" b="254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8140" cy="1045210"/>
                          </a:xfrm>
                          <a:prstGeom prst="rect">
                            <a:avLst/>
                          </a:prstGeom>
                          <a:noFill/>
                          <a:ln>
                            <a:noFill/>
                          </a:ln>
                        </pic:spPr>
                      </pic:pic>
                    </a:graphicData>
                  </a:graphic>
                </wp:inline>
              </w:drawing>
            </w:r>
          </w:p>
        </w:tc>
      </w:tr>
      <w:tr w:rsidR="00651A89" w14:paraId="3E288664" w14:textId="77777777">
        <w:tc>
          <w:tcPr>
            <w:tcW w:w="2943" w:type="dxa"/>
          </w:tcPr>
          <w:p w14:paraId="7D780151" w14:textId="77777777" w:rsidR="00651A89" w:rsidRDefault="00C22A21">
            <w:r>
              <w:rPr>
                <w:b/>
              </w:rPr>
              <w:t>6.</w:t>
            </w:r>
          </w:p>
          <w:p w14:paraId="7FD77576" w14:textId="77777777" w:rsidR="00651A89" w:rsidRDefault="00C22A21">
            <w:pPr>
              <w:pStyle w:val="ListParagraph"/>
              <w:numPr>
                <w:ilvl w:val="0"/>
                <w:numId w:val="11"/>
              </w:numPr>
              <w:tabs>
                <w:tab w:val="left" w:pos="0"/>
              </w:tabs>
            </w:pPr>
            <w:r>
              <w:rPr>
                <w:szCs w:val="22"/>
              </w:rPr>
              <w:t>Bøj plasteret på midten, så der kommer en S-formet åbning i den aftagelige beskyttelsesfilm.</w:t>
            </w:r>
          </w:p>
        </w:tc>
        <w:tc>
          <w:tcPr>
            <w:tcW w:w="6268" w:type="dxa"/>
          </w:tcPr>
          <w:p w14:paraId="07C22595" w14:textId="77777777" w:rsidR="00651A89" w:rsidRDefault="00C22A21">
            <w:r>
              <w:rPr>
                <w:noProof/>
                <w:lang w:val="en-GB" w:eastAsia="zh-TW"/>
              </w:rPr>
              <w:drawing>
                <wp:inline distT="0" distB="0" distL="0" distR="0" wp14:anchorId="031B9188" wp14:editId="53AAC7F3">
                  <wp:extent cx="1466850" cy="1346200"/>
                  <wp:effectExtent l="0" t="0" r="0" b="635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66850" cy="1346200"/>
                          </a:xfrm>
                          <a:prstGeom prst="rect">
                            <a:avLst/>
                          </a:prstGeom>
                          <a:noFill/>
                          <a:ln>
                            <a:noFill/>
                          </a:ln>
                        </pic:spPr>
                      </pic:pic>
                    </a:graphicData>
                  </a:graphic>
                </wp:inline>
              </w:drawing>
            </w:r>
          </w:p>
        </w:tc>
      </w:tr>
      <w:tr w:rsidR="00651A89" w14:paraId="7F3F8748" w14:textId="77777777">
        <w:tc>
          <w:tcPr>
            <w:tcW w:w="2943" w:type="dxa"/>
          </w:tcPr>
          <w:p w14:paraId="33B88C30" w14:textId="77777777" w:rsidR="00651A89" w:rsidRDefault="00C22A21">
            <w:r>
              <w:rPr>
                <w:b/>
              </w:rPr>
              <w:t>7.</w:t>
            </w:r>
          </w:p>
          <w:p w14:paraId="49E6C974" w14:textId="77777777" w:rsidR="00651A89" w:rsidRDefault="00C22A21">
            <w:pPr>
              <w:pStyle w:val="ListParagraph"/>
              <w:numPr>
                <w:ilvl w:val="0"/>
                <w:numId w:val="11"/>
              </w:numPr>
              <w:tabs>
                <w:tab w:val="left" w:pos="746"/>
              </w:tabs>
            </w:pPr>
            <w:r>
              <w:rPr>
                <w:szCs w:val="22"/>
              </w:rPr>
              <w:t xml:space="preserve">Træk den ene halvdel af den aftagelige beskyttelsesfilm af. </w:t>
            </w:r>
          </w:p>
          <w:p w14:paraId="35CB53F0" w14:textId="77777777" w:rsidR="00651A89" w:rsidRDefault="00C22A21">
            <w:pPr>
              <w:pStyle w:val="ListParagraph"/>
              <w:numPr>
                <w:ilvl w:val="0"/>
                <w:numId w:val="11"/>
              </w:numPr>
            </w:pPr>
            <w:r>
              <w:rPr>
                <w:szCs w:val="22"/>
              </w:rPr>
              <w:t>Rør ikke ved plasterets klæbende side med fingrene</w:t>
            </w:r>
          </w:p>
        </w:tc>
        <w:tc>
          <w:tcPr>
            <w:tcW w:w="6268" w:type="dxa"/>
          </w:tcPr>
          <w:p w14:paraId="545FEE23" w14:textId="77777777" w:rsidR="00651A89" w:rsidRDefault="00C22A21">
            <w:r>
              <w:rPr>
                <w:noProof/>
                <w:lang w:val="en-GB" w:eastAsia="zh-TW"/>
              </w:rPr>
              <w:drawing>
                <wp:inline distT="0" distB="0" distL="0" distR="0" wp14:anchorId="59C5A24D" wp14:editId="0DF03978">
                  <wp:extent cx="1868805" cy="114554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8805" cy="1145540"/>
                          </a:xfrm>
                          <a:prstGeom prst="rect">
                            <a:avLst/>
                          </a:prstGeom>
                          <a:noFill/>
                          <a:ln>
                            <a:noFill/>
                          </a:ln>
                        </pic:spPr>
                      </pic:pic>
                    </a:graphicData>
                  </a:graphic>
                </wp:inline>
              </w:drawing>
            </w:r>
          </w:p>
        </w:tc>
      </w:tr>
      <w:tr w:rsidR="00651A89" w14:paraId="439A6E6B" w14:textId="77777777">
        <w:tc>
          <w:tcPr>
            <w:tcW w:w="2943" w:type="dxa"/>
          </w:tcPr>
          <w:p w14:paraId="4335DBCD" w14:textId="77777777" w:rsidR="00651A89" w:rsidRDefault="00C22A21">
            <w:r>
              <w:rPr>
                <w:b/>
              </w:rPr>
              <w:lastRenderedPageBreak/>
              <w:t>8.</w:t>
            </w:r>
          </w:p>
          <w:p w14:paraId="043E310D" w14:textId="77777777" w:rsidR="00651A89" w:rsidRDefault="00C22A21">
            <w:pPr>
              <w:pStyle w:val="ListParagraph"/>
              <w:numPr>
                <w:ilvl w:val="0"/>
                <w:numId w:val="40"/>
              </w:numPr>
              <w:ind w:left="604" w:hanging="567"/>
              <w:rPr>
                <w:szCs w:val="22"/>
              </w:rPr>
            </w:pPr>
            <w:r>
              <w:rPr>
                <w:szCs w:val="22"/>
              </w:rPr>
              <w:t>Hold på den anden halvdel af den stive aftagelige beskyttelsesfilm</w:t>
            </w:r>
          </w:p>
          <w:p w14:paraId="60EC7093" w14:textId="77777777" w:rsidR="00651A89" w:rsidRDefault="00C22A21">
            <w:pPr>
              <w:pStyle w:val="ListParagraph"/>
              <w:numPr>
                <w:ilvl w:val="0"/>
                <w:numId w:val="40"/>
              </w:numPr>
              <w:ind w:left="604" w:hanging="567"/>
              <w:rPr>
                <w:szCs w:val="22"/>
              </w:rPr>
            </w:pPr>
            <w:r>
              <w:rPr>
                <w:szCs w:val="22"/>
              </w:rPr>
              <w:t xml:space="preserve">Sæt den klæbende halvdel af plasteret på huden. </w:t>
            </w:r>
          </w:p>
          <w:p w14:paraId="69A7A1B9" w14:textId="77777777" w:rsidR="00651A89" w:rsidRDefault="00C22A21">
            <w:pPr>
              <w:pStyle w:val="ListParagraph"/>
              <w:numPr>
                <w:ilvl w:val="0"/>
                <w:numId w:val="40"/>
              </w:numPr>
              <w:ind w:left="604" w:hanging="567"/>
              <w:rPr>
                <w:szCs w:val="22"/>
              </w:rPr>
            </w:pPr>
            <w:r>
              <w:rPr>
                <w:szCs w:val="22"/>
              </w:rPr>
              <w:t>Pres plasterets klæbende side mod huden med et fast tryk.</w:t>
            </w:r>
          </w:p>
          <w:p w14:paraId="5EF42CBE" w14:textId="77777777" w:rsidR="00651A89" w:rsidRDefault="00651A89">
            <w:pPr>
              <w:tabs>
                <w:tab w:val="left" w:pos="567"/>
              </w:tabs>
            </w:pPr>
          </w:p>
        </w:tc>
        <w:tc>
          <w:tcPr>
            <w:tcW w:w="6268" w:type="dxa"/>
          </w:tcPr>
          <w:p w14:paraId="58655C80" w14:textId="77777777" w:rsidR="00651A89" w:rsidRDefault="00C22A21">
            <w:r>
              <w:rPr>
                <w:noProof/>
                <w:lang w:val="en-GB" w:eastAsia="zh-TW"/>
              </w:rPr>
              <w:drawing>
                <wp:inline distT="0" distB="0" distL="0" distR="0" wp14:anchorId="53D96DBC" wp14:editId="5753A787">
                  <wp:extent cx="1577340" cy="1245870"/>
                  <wp:effectExtent l="0" t="0" r="381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7340" cy="1245870"/>
                          </a:xfrm>
                          <a:prstGeom prst="rect">
                            <a:avLst/>
                          </a:prstGeom>
                          <a:noFill/>
                          <a:ln>
                            <a:noFill/>
                          </a:ln>
                        </pic:spPr>
                      </pic:pic>
                    </a:graphicData>
                  </a:graphic>
                </wp:inline>
              </w:drawing>
            </w:r>
          </w:p>
        </w:tc>
      </w:tr>
      <w:tr w:rsidR="00651A89" w14:paraId="463DB948" w14:textId="77777777">
        <w:tc>
          <w:tcPr>
            <w:tcW w:w="2943" w:type="dxa"/>
          </w:tcPr>
          <w:p w14:paraId="168AE97F" w14:textId="77777777" w:rsidR="00651A89" w:rsidRDefault="00C22A21">
            <w:r>
              <w:rPr>
                <w:b/>
              </w:rPr>
              <w:t>9.</w:t>
            </w:r>
            <w:r>
              <w:br/>
            </w:r>
            <w:r>
              <w:rPr>
                <w:szCs w:val="22"/>
              </w:rPr>
              <w:t>Fold den anden halvdel af plasteret tilbage og fjern resten af den aftagelige beskyttelsesfilm.</w:t>
            </w:r>
          </w:p>
        </w:tc>
        <w:tc>
          <w:tcPr>
            <w:tcW w:w="6268" w:type="dxa"/>
          </w:tcPr>
          <w:p w14:paraId="6A2C72D1" w14:textId="77777777" w:rsidR="00651A89" w:rsidRDefault="00C22A21">
            <w:r>
              <w:rPr>
                <w:noProof/>
                <w:lang w:val="en-GB" w:eastAsia="zh-TW"/>
              </w:rPr>
              <w:drawing>
                <wp:inline distT="0" distB="0" distL="0" distR="0" wp14:anchorId="3F4EC4E7" wp14:editId="4BE4AA1C">
                  <wp:extent cx="1577340" cy="1226185"/>
                  <wp:effectExtent l="0" t="0" r="381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77340" cy="1226185"/>
                          </a:xfrm>
                          <a:prstGeom prst="rect">
                            <a:avLst/>
                          </a:prstGeom>
                          <a:noFill/>
                          <a:ln>
                            <a:noFill/>
                          </a:ln>
                        </pic:spPr>
                      </pic:pic>
                    </a:graphicData>
                  </a:graphic>
                </wp:inline>
              </w:drawing>
            </w:r>
          </w:p>
        </w:tc>
      </w:tr>
      <w:tr w:rsidR="00651A89" w14:paraId="74C5B199" w14:textId="77777777">
        <w:tc>
          <w:tcPr>
            <w:tcW w:w="2943" w:type="dxa"/>
          </w:tcPr>
          <w:p w14:paraId="48F9D493" w14:textId="77777777" w:rsidR="00651A89" w:rsidRDefault="00C22A21">
            <w:pPr>
              <w:rPr>
                <w:b/>
              </w:rPr>
            </w:pPr>
            <w:r>
              <w:rPr>
                <w:b/>
              </w:rPr>
              <w:t>10.</w:t>
            </w:r>
          </w:p>
          <w:p w14:paraId="335CE7F1" w14:textId="77777777" w:rsidR="00651A89" w:rsidRDefault="00C22A21">
            <w:pPr>
              <w:pStyle w:val="ListParagraph"/>
              <w:numPr>
                <w:ilvl w:val="0"/>
                <w:numId w:val="41"/>
              </w:numPr>
              <w:tabs>
                <w:tab w:val="left" w:pos="604"/>
              </w:tabs>
              <w:ind w:left="604" w:hanging="604"/>
            </w:pPr>
            <w:r>
              <w:rPr>
                <w:szCs w:val="22"/>
              </w:rPr>
              <w:t>Pres plasteret fast på huden med håndfladen.</w:t>
            </w:r>
          </w:p>
          <w:p w14:paraId="0E3AC88B" w14:textId="77777777" w:rsidR="00651A89" w:rsidRDefault="00C22A21">
            <w:pPr>
              <w:pStyle w:val="ListParagraph"/>
              <w:numPr>
                <w:ilvl w:val="0"/>
                <w:numId w:val="41"/>
              </w:numPr>
              <w:tabs>
                <w:tab w:val="left" w:pos="604"/>
              </w:tabs>
              <w:ind w:left="604" w:hanging="604"/>
            </w:pPr>
            <w:r>
              <w:rPr>
                <w:szCs w:val="22"/>
              </w:rPr>
              <w:t>Hold fast i omkring 30 sekunder.</w:t>
            </w:r>
          </w:p>
          <w:p w14:paraId="002C349F" w14:textId="77777777" w:rsidR="00651A89" w:rsidRDefault="00C22A21">
            <w:pPr>
              <w:tabs>
                <w:tab w:val="left" w:pos="462"/>
              </w:tabs>
            </w:pPr>
            <w:r>
              <w:rPr>
                <w:szCs w:val="22"/>
              </w:rPr>
              <w:t>Dette sikrer, at plasteret sidder fast på huden, og kanterne klæber godt ned.</w:t>
            </w:r>
          </w:p>
        </w:tc>
        <w:tc>
          <w:tcPr>
            <w:tcW w:w="6268" w:type="dxa"/>
          </w:tcPr>
          <w:p w14:paraId="3AEB6D1C" w14:textId="77777777" w:rsidR="00651A89" w:rsidRDefault="00C22A21">
            <w:r>
              <w:rPr>
                <w:noProof/>
                <w:lang w:val="en-GB" w:eastAsia="zh-TW"/>
              </w:rPr>
              <w:drawing>
                <wp:anchor distT="0" distB="0" distL="114300" distR="114300" simplePos="0" relativeHeight="251659264" behindDoc="0" locked="0" layoutInCell="1" allowOverlap="1" wp14:anchorId="1E5EC5FF" wp14:editId="34DE889A">
                  <wp:simplePos x="0" y="0"/>
                  <wp:positionH relativeFrom="column">
                    <wp:posOffset>-42436</wp:posOffset>
                  </wp:positionH>
                  <wp:positionV relativeFrom="paragraph">
                    <wp:posOffset>165735</wp:posOffset>
                  </wp:positionV>
                  <wp:extent cx="2183130" cy="1337310"/>
                  <wp:effectExtent l="0" t="0" r="7620" b="0"/>
                  <wp:wrapTight wrapText="bothSides">
                    <wp:wrapPolygon edited="0">
                      <wp:start x="0" y="0"/>
                      <wp:lineTo x="0" y="21231"/>
                      <wp:lineTo x="21487" y="21231"/>
                      <wp:lineTo x="21487" y="0"/>
                      <wp:lineTo x="0" y="0"/>
                    </wp:wrapPolygon>
                  </wp:wrapTight>
                  <wp:docPr id="152" name="Billede 152" descr="Skærmklip"/>
                  <wp:cNvGraphicFramePr/>
                  <a:graphic xmlns:a="http://schemas.openxmlformats.org/drawingml/2006/main">
                    <a:graphicData uri="http://schemas.openxmlformats.org/drawingml/2006/picture">
                      <pic:pic xmlns:pic="http://schemas.openxmlformats.org/drawingml/2006/picture">
                        <pic:nvPicPr>
                          <pic:cNvPr id="4" name="Billede 4" descr="Skærmklip"/>
                          <pic:cNvPicPr/>
                        </pic:nvPicPr>
                        <pic:blipFill>
                          <a:blip r:embed="rId30">
                            <a:extLst>
                              <a:ext uri="{28A0092B-C50C-407E-A947-70E740481C1C}">
                                <a14:useLocalDpi xmlns:a14="http://schemas.microsoft.com/office/drawing/2010/main" val="0"/>
                              </a:ext>
                            </a:extLst>
                          </a:blip>
                          <a:stretch>
                            <a:fillRect/>
                          </a:stretch>
                        </pic:blipFill>
                        <pic:spPr>
                          <a:xfrm>
                            <a:off x="0" y="0"/>
                            <a:ext cx="2183130" cy="1337310"/>
                          </a:xfrm>
                          <a:prstGeom prst="rect">
                            <a:avLst/>
                          </a:prstGeom>
                        </pic:spPr>
                      </pic:pic>
                    </a:graphicData>
                  </a:graphic>
                </wp:anchor>
              </w:drawing>
            </w:r>
          </w:p>
        </w:tc>
      </w:tr>
      <w:tr w:rsidR="00651A89" w14:paraId="0AE9BC10" w14:textId="77777777">
        <w:tc>
          <w:tcPr>
            <w:tcW w:w="2943" w:type="dxa"/>
          </w:tcPr>
          <w:p w14:paraId="5F3B2E6B" w14:textId="77777777" w:rsidR="00651A89" w:rsidRDefault="00651A89">
            <w:pPr>
              <w:rPr>
                <w:b/>
              </w:rPr>
            </w:pPr>
          </w:p>
          <w:p w14:paraId="7C70B82D" w14:textId="77777777" w:rsidR="00651A89" w:rsidRDefault="00C22A21">
            <w:pPr>
              <w:rPr>
                <w:b/>
              </w:rPr>
            </w:pPr>
            <w:r>
              <w:rPr>
                <w:b/>
              </w:rPr>
              <w:t>11.</w:t>
            </w:r>
          </w:p>
          <w:p w14:paraId="0B56997A" w14:textId="77777777" w:rsidR="00651A89" w:rsidRDefault="00C22A21">
            <w:pPr>
              <w:numPr>
                <w:ilvl w:val="12"/>
                <w:numId w:val="0"/>
              </w:numPr>
              <w:tabs>
                <w:tab w:val="left" w:pos="567"/>
              </w:tabs>
              <w:ind w:right="-2"/>
              <w:rPr>
                <w:szCs w:val="22"/>
              </w:rPr>
            </w:pPr>
            <w:r>
              <w:rPr>
                <w:szCs w:val="22"/>
              </w:rPr>
              <w:t>Vask hænderne med vand og sæbe umiddelbart efter håndtering af plasteret.</w:t>
            </w:r>
          </w:p>
        </w:tc>
        <w:tc>
          <w:tcPr>
            <w:tcW w:w="6268" w:type="dxa"/>
          </w:tcPr>
          <w:p w14:paraId="144A8C01" w14:textId="77777777" w:rsidR="00651A89" w:rsidRDefault="00651A89"/>
        </w:tc>
      </w:tr>
    </w:tbl>
    <w:p w14:paraId="43E0600B" w14:textId="77777777" w:rsidR="00651A89" w:rsidRDefault="00651A89">
      <w:pPr>
        <w:rPr>
          <w:szCs w:val="22"/>
        </w:rPr>
      </w:pPr>
    </w:p>
    <w:p w14:paraId="11D1629C" w14:textId="77777777" w:rsidR="00651A89" w:rsidRDefault="00C22A21">
      <w:r>
        <w:rPr>
          <w:b/>
          <w:bCs/>
          <w:szCs w:val="22"/>
        </w:rPr>
        <w:t>Hvordan tages et brugt plaster af?</w:t>
      </w:r>
    </w:p>
    <w:p w14:paraId="28C0C1A1" w14:textId="77777777" w:rsidR="00651A89" w:rsidRDefault="00C22A21">
      <w:pPr>
        <w:pStyle w:val="ListParagraph"/>
        <w:numPr>
          <w:ilvl w:val="0"/>
          <w:numId w:val="58"/>
        </w:numPr>
        <w:tabs>
          <w:tab w:val="left" w:pos="567"/>
        </w:tabs>
        <w:ind w:left="567" w:right="-2" w:hanging="567"/>
        <w:rPr>
          <w:szCs w:val="22"/>
        </w:rPr>
      </w:pPr>
      <w:r>
        <w:t>Tag langsomt og forsigtigt det brugte plaster af.</w:t>
      </w:r>
    </w:p>
    <w:p w14:paraId="05D117DB" w14:textId="77777777" w:rsidR="00651A89" w:rsidRDefault="00C22A21">
      <w:pPr>
        <w:pStyle w:val="ListParagraph"/>
        <w:numPr>
          <w:ilvl w:val="0"/>
          <w:numId w:val="58"/>
        </w:numPr>
        <w:tabs>
          <w:tab w:val="left" w:pos="567"/>
        </w:tabs>
        <w:ind w:left="567" w:right="-2" w:hanging="567"/>
        <w:rPr>
          <w:szCs w:val="22"/>
        </w:rPr>
      </w:pPr>
      <w:r>
        <w:t>Vask forsigtigt området med varmt vand og mild sæbe. Dette vil fjerne eventuelt resterende klæbemiddel på huden. De kan også anvende en smule babyolie for at fjerne eventuelt klæbemiddel, som ikke kan vaskes af.</w:t>
      </w:r>
    </w:p>
    <w:p w14:paraId="418CE248" w14:textId="77777777" w:rsidR="00651A89" w:rsidRDefault="00C22A21">
      <w:pPr>
        <w:pStyle w:val="ListParagraph"/>
        <w:numPr>
          <w:ilvl w:val="0"/>
          <w:numId w:val="58"/>
        </w:numPr>
        <w:tabs>
          <w:tab w:val="left" w:pos="567"/>
        </w:tabs>
        <w:ind w:left="567" w:right="-2" w:hanging="567"/>
        <w:rPr>
          <w:szCs w:val="22"/>
        </w:rPr>
      </w:pPr>
      <w:r>
        <w:rPr>
          <w:szCs w:val="22"/>
        </w:rPr>
        <w:t>Anvend ikke sprit eller andre opløsningsvæsker - såsom neglelakfjerner. Det kan irritere huden.</w:t>
      </w:r>
    </w:p>
    <w:p w14:paraId="54D1C710" w14:textId="77777777" w:rsidR="00651A89" w:rsidRDefault="00651A89">
      <w:pPr>
        <w:numPr>
          <w:ilvl w:val="12"/>
          <w:numId w:val="0"/>
        </w:numPr>
        <w:tabs>
          <w:tab w:val="left" w:pos="567"/>
        </w:tabs>
        <w:ind w:right="-2"/>
        <w:rPr>
          <w:bCs/>
          <w:szCs w:val="22"/>
        </w:rPr>
      </w:pPr>
    </w:p>
    <w:p w14:paraId="0ECE81AA" w14:textId="77777777" w:rsidR="00651A89" w:rsidRDefault="00C22A21">
      <w:pPr>
        <w:numPr>
          <w:ilvl w:val="12"/>
          <w:numId w:val="0"/>
        </w:numPr>
        <w:tabs>
          <w:tab w:val="left" w:pos="567"/>
        </w:tabs>
        <w:rPr>
          <w:szCs w:val="22"/>
        </w:rPr>
      </w:pPr>
      <w:r>
        <w:rPr>
          <w:b/>
          <w:bCs/>
          <w:szCs w:val="22"/>
        </w:rPr>
        <w:t>Hvis De har brugt for mange Neupro-plastre</w:t>
      </w:r>
    </w:p>
    <w:p w14:paraId="235109DC" w14:textId="77777777" w:rsidR="00651A89" w:rsidRDefault="00C22A21">
      <w:pPr>
        <w:numPr>
          <w:ilvl w:val="12"/>
          <w:numId w:val="0"/>
        </w:numPr>
        <w:tabs>
          <w:tab w:val="left" w:pos="567"/>
        </w:tabs>
        <w:ind w:right="-2"/>
        <w:rPr>
          <w:szCs w:val="22"/>
        </w:rPr>
      </w:pPr>
      <w:r>
        <w:rPr>
          <w:szCs w:val="22"/>
        </w:rPr>
        <w:t xml:space="preserve">Hvis De bruger højere doser Neupro, end lægen har ordineret, kan det give bivirkninger såsom kvalme eller opkastning, lavt blodtryk, De ser eller hører ting, der ikke er der (hallucinationer), følelse af forvirring, De bliver meget søvnig, ufrivillige bevægelser og kramper. </w:t>
      </w:r>
    </w:p>
    <w:p w14:paraId="76F4121D" w14:textId="77777777" w:rsidR="00651A89" w:rsidRDefault="00C22A21">
      <w:pPr>
        <w:numPr>
          <w:ilvl w:val="12"/>
          <w:numId w:val="0"/>
        </w:numPr>
        <w:tabs>
          <w:tab w:val="left" w:pos="567"/>
        </w:tabs>
        <w:ind w:right="-2"/>
        <w:rPr>
          <w:szCs w:val="22"/>
        </w:rPr>
      </w:pPr>
      <w:r>
        <w:rPr>
          <w:szCs w:val="22"/>
        </w:rPr>
        <w:t xml:space="preserve">Kontakt omgående Deres læge eller skadestuen, hvis De oplever disse bivirkninger. De vil fortælle Dem, hvad De skal gøre. </w:t>
      </w:r>
    </w:p>
    <w:p w14:paraId="0C67D089" w14:textId="77777777" w:rsidR="00651A89" w:rsidRDefault="00651A89">
      <w:pPr>
        <w:numPr>
          <w:ilvl w:val="12"/>
          <w:numId w:val="0"/>
        </w:numPr>
        <w:tabs>
          <w:tab w:val="left" w:pos="567"/>
        </w:tabs>
        <w:ind w:right="-2"/>
        <w:rPr>
          <w:szCs w:val="22"/>
        </w:rPr>
      </w:pPr>
    </w:p>
    <w:p w14:paraId="05B7BDC3" w14:textId="77777777" w:rsidR="00651A89" w:rsidRDefault="00C22A21">
      <w:pPr>
        <w:tabs>
          <w:tab w:val="left" w:pos="567"/>
        </w:tabs>
        <w:rPr>
          <w:szCs w:val="22"/>
        </w:rPr>
      </w:pPr>
      <w:r>
        <w:rPr>
          <w:b/>
          <w:bCs/>
          <w:szCs w:val="22"/>
        </w:rPr>
        <w:t>Hvis De glemmer at skifte plasteret på det normale tidspunkt</w:t>
      </w:r>
    </w:p>
    <w:p w14:paraId="74F798D6" w14:textId="77777777" w:rsidR="00651A89" w:rsidRDefault="00C22A21">
      <w:pPr>
        <w:pStyle w:val="ListParagraph"/>
        <w:numPr>
          <w:ilvl w:val="0"/>
          <w:numId w:val="59"/>
        </w:numPr>
        <w:tabs>
          <w:tab w:val="left" w:pos="709"/>
        </w:tabs>
        <w:ind w:left="567" w:hanging="567"/>
        <w:rPr>
          <w:szCs w:val="22"/>
        </w:rPr>
      </w:pPr>
      <w:r>
        <w:rPr>
          <w:szCs w:val="22"/>
        </w:rPr>
        <w:t xml:space="preserve">Hvis De har glemt at skifte plasteret på det normale tidspunkt, skal De skifte det, så snart De husker det. Tag det gamle plaster af og sæt et nyt plaster på. </w:t>
      </w:r>
    </w:p>
    <w:p w14:paraId="59AF3005" w14:textId="77777777" w:rsidR="00651A89" w:rsidRDefault="00C22A21">
      <w:pPr>
        <w:pStyle w:val="ListParagraph"/>
        <w:numPr>
          <w:ilvl w:val="0"/>
          <w:numId w:val="59"/>
        </w:numPr>
        <w:tabs>
          <w:tab w:val="left" w:pos="709"/>
        </w:tabs>
        <w:ind w:left="567" w:hanging="567"/>
        <w:rPr>
          <w:szCs w:val="22"/>
        </w:rPr>
      </w:pPr>
      <w:r>
        <w:rPr>
          <w:szCs w:val="22"/>
        </w:rPr>
        <w:t xml:space="preserve">Hvis De har glemt at sætte et nyt plaster på, efter De har taget det gamle af, sættes et nyt plaster på, så snart De husker det. </w:t>
      </w:r>
    </w:p>
    <w:p w14:paraId="30D20769" w14:textId="77777777" w:rsidR="00651A89" w:rsidRDefault="00651A89">
      <w:pPr>
        <w:tabs>
          <w:tab w:val="left" w:pos="567"/>
        </w:tabs>
        <w:rPr>
          <w:szCs w:val="22"/>
        </w:rPr>
      </w:pPr>
    </w:p>
    <w:p w14:paraId="04730796" w14:textId="77777777" w:rsidR="00651A89" w:rsidRDefault="00C22A21">
      <w:pPr>
        <w:tabs>
          <w:tab w:val="left" w:pos="567"/>
        </w:tabs>
        <w:rPr>
          <w:szCs w:val="22"/>
        </w:rPr>
      </w:pPr>
      <w:r>
        <w:rPr>
          <w:szCs w:val="22"/>
        </w:rPr>
        <w:t>I begge tilfælde skal De bruge et nyt plaster på det sædvanlige tidspunkt den følgende dag. De må ikke bruge en dobbeltdosis som erstatning for det glemte plaster.</w:t>
      </w:r>
    </w:p>
    <w:p w14:paraId="4BF6C10F" w14:textId="77777777" w:rsidR="00651A89" w:rsidRDefault="00651A89">
      <w:pPr>
        <w:numPr>
          <w:ilvl w:val="12"/>
          <w:numId w:val="0"/>
        </w:numPr>
        <w:tabs>
          <w:tab w:val="left" w:pos="567"/>
        </w:tabs>
        <w:ind w:right="-2"/>
        <w:rPr>
          <w:szCs w:val="22"/>
        </w:rPr>
      </w:pPr>
    </w:p>
    <w:p w14:paraId="545945CC" w14:textId="77777777" w:rsidR="00651A89" w:rsidRDefault="00C22A21">
      <w:pPr>
        <w:numPr>
          <w:ilvl w:val="12"/>
          <w:numId w:val="0"/>
        </w:numPr>
        <w:tabs>
          <w:tab w:val="left" w:pos="567"/>
        </w:tabs>
        <w:rPr>
          <w:szCs w:val="22"/>
        </w:rPr>
      </w:pPr>
      <w:r>
        <w:rPr>
          <w:b/>
          <w:bCs/>
          <w:szCs w:val="22"/>
        </w:rPr>
        <w:t>Hvis De holder op med at bruge Neupro</w:t>
      </w:r>
    </w:p>
    <w:p w14:paraId="7FD78BC8" w14:textId="77777777" w:rsidR="00651A89" w:rsidRDefault="00C22A21">
      <w:pPr>
        <w:numPr>
          <w:ilvl w:val="12"/>
          <w:numId w:val="0"/>
        </w:numPr>
        <w:tabs>
          <w:tab w:val="left" w:pos="567"/>
        </w:tabs>
        <w:ind w:right="-2"/>
        <w:rPr>
          <w:szCs w:val="22"/>
        </w:rPr>
      </w:pPr>
      <w:r>
        <w:rPr>
          <w:szCs w:val="22"/>
        </w:rPr>
        <w:t xml:space="preserve">Stop ikke med at bruge Neupro uden først at tale med Deres læge. Et pludseligt ophør med behandlingen kan medføre en sygdomstilstand, der kaldes </w:t>
      </w:r>
      <w:r>
        <w:t>‘</w:t>
      </w:r>
      <w:r>
        <w:rPr>
          <w:szCs w:val="22"/>
        </w:rPr>
        <w:t>malignt neuroleptikasyndrom</w:t>
      </w:r>
      <w:r>
        <w:t>’</w:t>
      </w:r>
      <w:r>
        <w:rPr>
          <w:szCs w:val="22"/>
        </w:rPr>
        <w:t xml:space="preserve">, som kan være livstruende. Symptomerne omfatter: mistet evne til at bevæge sig (akinesi), stive muskler, feber, ustabilt blodtryk, øget puls (takykardi), forvirring, lavt bevidsthedsniveau (såsom koma). </w:t>
      </w:r>
    </w:p>
    <w:p w14:paraId="0B1A6E59" w14:textId="77777777" w:rsidR="00651A89" w:rsidRDefault="00651A89">
      <w:pPr>
        <w:numPr>
          <w:ilvl w:val="12"/>
          <w:numId w:val="0"/>
        </w:numPr>
        <w:tabs>
          <w:tab w:val="left" w:pos="567"/>
        </w:tabs>
        <w:ind w:right="-2"/>
        <w:rPr>
          <w:szCs w:val="22"/>
        </w:rPr>
      </w:pPr>
    </w:p>
    <w:p w14:paraId="1007F505" w14:textId="77777777" w:rsidR="00651A89" w:rsidRDefault="00C22A21">
      <w:pPr>
        <w:numPr>
          <w:ilvl w:val="12"/>
          <w:numId w:val="0"/>
        </w:numPr>
        <w:tabs>
          <w:tab w:val="left" w:pos="567"/>
        </w:tabs>
        <w:ind w:right="-2"/>
        <w:rPr>
          <w:szCs w:val="22"/>
        </w:rPr>
      </w:pPr>
      <w:r>
        <w:rPr>
          <w:szCs w:val="22"/>
        </w:rPr>
        <w:t xml:space="preserve">Hvis Deres læge fortæller, at De skal stoppe med Neupro, bør Deres daglige dosis </w:t>
      </w:r>
      <w:r>
        <w:rPr>
          <w:b/>
          <w:szCs w:val="22"/>
        </w:rPr>
        <w:t>gradvist nedsættes</w:t>
      </w:r>
      <w:r>
        <w:rPr>
          <w:szCs w:val="22"/>
        </w:rPr>
        <w:t>:</w:t>
      </w:r>
    </w:p>
    <w:p w14:paraId="1C4F8C7F" w14:textId="77777777" w:rsidR="00651A89" w:rsidRDefault="00C22A21">
      <w:pPr>
        <w:numPr>
          <w:ilvl w:val="0"/>
          <w:numId w:val="3"/>
        </w:numPr>
        <w:tabs>
          <w:tab w:val="left" w:pos="567"/>
        </w:tabs>
        <w:ind w:left="567" w:hanging="567"/>
        <w:rPr>
          <w:szCs w:val="22"/>
        </w:rPr>
      </w:pPr>
      <w:r>
        <w:rPr>
          <w:b/>
          <w:szCs w:val="22"/>
        </w:rPr>
        <w:t>Restless legs-syndrom</w:t>
      </w:r>
      <w:r>
        <w:rPr>
          <w:szCs w:val="22"/>
        </w:rPr>
        <w:t xml:space="preserve"> – nedsættes med 1 mg hver anden dag.</w:t>
      </w:r>
    </w:p>
    <w:p w14:paraId="32CDA926" w14:textId="77777777" w:rsidR="00651A89" w:rsidRDefault="00651A89">
      <w:pPr>
        <w:numPr>
          <w:ilvl w:val="12"/>
          <w:numId w:val="0"/>
        </w:numPr>
        <w:tabs>
          <w:tab w:val="left" w:pos="567"/>
        </w:tabs>
        <w:ind w:right="-2"/>
        <w:rPr>
          <w:szCs w:val="22"/>
        </w:rPr>
      </w:pPr>
    </w:p>
    <w:p w14:paraId="16DED573" w14:textId="77777777" w:rsidR="00651A89" w:rsidRDefault="00C22A21">
      <w:pPr>
        <w:numPr>
          <w:ilvl w:val="12"/>
          <w:numId w:val="0"/>
        </w:numPr>
        <w:ind w:right="-2"/>
        <w:rPr>
          <w:szCs w:val="22"/>
        </w:rPr>
      </w:pPr>
      <w:r>
        <w:rPr>
          <w:szCs w:val="22"/>
        </w:rPr>
        <w:t>Spørg lægen, apotekspersonalet eller sygeplejersken, hvis der er noget, De er i tvivl om.</w:t>
      </w:r>
    </w:p>
    <w:p w14:paraId="7DAF4A8E" w14:textId="77777777" w:rsidR="00651A89" w:rsidRDefault="00651A89">
      <w:pPr>
        <w:numPr>
          <w:ilvl w:val="12"/>
          <w:numId w:val="0"/>
        </w:numPr>
        <w:ind w:right="-2"/>
        <w:rPr>
          <w:szCs w:val="22"/>
        </w:rPr>
      </w:pPr>
    </w:p>
    <w:p w14:paraId="48CC291D" w14:textId="77777777" w:rsidR="00651A89" w:rsidRDefault="00651A89">
      <w:pPr>
        <w:tabs>
          <w:tab w:val="left" w:pos="567"/>
        </w:tabs>
        <w:suppressAutoHyphens/>
        <w:rPr>
          <w:noProof/>
          <w:szCs w:val="22"/>
        </w:rPr>
      </w:pPr>
    </w:p>
    <w:p w14:paraId="5B521D5E" w14:textId="77777777" w:rsidR="00651A89" w:rsidRDefault="00C22A21">
      <w:pPr>
        <w:numPr>
          <w:ilvl w:val="12"/>
          <w:numId w:val="0"/>
        </w:numPr>
        <w:tabs>
          <w:tab w:val="left" w:pos="567"/>
        </w:tabs>
        <w:ind w:left="567" w:hanging="567"/>
        <w:rPr>
          <w:b/>
          <w:szCs w:val="22"/>
          <w:lang w:eastAsia="en-US"/>
        </w:rPr>
      </w:pPr>
      <w:r>
        <w:rPr>
          <w:b/>
          <w:szCs w:val="22"/>
          <w:lang w:eastAsia="en-US"/>
        </w:rPr>
        <w:t>4.</w:t>
      </w:r>
      <w:r>
        <w:rPr>
          <w:b/>
          <w:szCs w:val="22"/>
          <w:lang w:eastAsia="en-US"/>
        </w:rPr>
        <w:tab/>
        <w:t>Bivirkninger</w:t>
      </w:r>
    </w:p>
    <w:p w14:paraId="783D8533" w14:textId="77777777" w:rsidR="00651A89" w:rsidRDefault="00651A89">
      <w:pPr>
        <w:tabs>
          <w:tab w:val="left" w:pos="567"/>
        </w:tabs>
        <w:suppressAutoHyphens/>
        <w:rPr>
          <w:noProof/>
          <w:szCs w:val="22"/>
        </w:rPr>
      </w:pPr>
    </w:p>
    <w:p w14:paraId="6B2BDE80" w14:textId="77777777" w:rsidR="00651A89" w:rsidRDefault="00C22A21">
      <w:pPr>
        <w:numPr>
          <w:ilvl w:val="12"/>
          <w:numId w:val="0"/>
        </w:numPr>
        <w:tabs>
          <w:tab w:val="left" w:pos="567"/>
        </w:tabs>
        <w:ind w:right="-29"/>
        <w:rPr>
          <w:szCs w:val="22"/>
        </w:rPr>
      </w:pPr>
      <w:r>
        <w:rPr>
          <w:szCs w:val="22"/>
        </w:rPr>
        <w:t>Dette lægemiddel kan som al anden medicin give bivirkninger, men ikke alle får bivirkninger. Fortæl det til lægen, apotekspersonalet eller sygeplejersken, hvis De oplever bivirkninger.</w:t>
      </w:r>
    </w:p>
    <w:p w14:paraId="0D03C0C6" w14:textId="77777777" w:rsidR="00651A89" w:rsidRDefault="00651A89">
      <w:pPr>
        <w:numPr>
          <w:ilvl w:val="12"/>
          <w:numId w:val="0"/>
        </w:numPr>
        <w:tabs>
          <w:tab w:val="left" w:pos="567"/>
        </w:tabs>
        <w:ind w:right="-29"/>
        <w:rPr>
          <w:szCs w:val="22"/>
        </w:rPr>
      </w:pPr>
    </w:p>
    <w:p w14:paraId="64073189" w14:textId="77777777" w:rsidR="00651A89" w:rsidRDefault="00C22A21">
      <w:pPr>
        <w:numPr>
          <w:ilvl w:val="12"/>
          <w:numId w:val="0"/>
        </w:numPr>
        <w:tabs>
          <w:tab w:val="left" w:pos="567"/>
        </w:tabs>
        <w:ind w:right="-29"/>
        <w:rPr>
          <w:b/>
          <w:szCs w:val="22"/>
        </w:rPr>
      </w:pPr>
      <w:r>
        <w:rPr>
          <w:b/>
          <w:szCs w:val="22"/>
        </w:rPr>
        <w:t>Bivirkninger som hyppigst optræder ved starten af behandlingen</w:t>
      </w:r>
    </w:p>
    <w:p w14:paraId="03044B29" w14:textId="77777777" w:rsidR="00651A89" w:rsidRDefault="00651A89">
      <w:pPr>
        <w:numPr>
          <w:ilvl w:val="12"/>
          <w:numId w:val="0"/>
        </w:numPr>
        <w:tabs>
          <w:tab w:val="left" w:pos="567"/>
        </w:tabs>
        <w:ind w:right="-29"/>
        <w:rPr>
          <w:szCs w:val="22"/>
        </w:rPr>
      </w:pPr>
    </w:p>
    <w:p w14:paraId="56C41712" w14:textId="77777777" w:rsidR="00651A89" w:rsidRDefault="00C22A21">
      <w:pPr>
        <w:numPr>
          <w:ilvl w:val="12"/>
          <w:numId w:val="0"/>
        </w:numPr>
        <w:tabs>
          <w:tab w:val="left" w:pos="567"/>
        </w:tabs>
        <w:ind w:right="-29"/>
        <w:rPr>
          <w:szCs w:val="22"/>
        </w:rPr>
      </w:pPr>
      <w:r>
        <w:rPr>
          <w:szCs w:val="22"/>
        </w:rPr>
        <w:t xml:space="preserve">De kan få </w:t>
      </w:r>
      <w:r>
        <w:rPr>
          <w:b/>
          <w:szCs w:val="22"/>
        </w:rPr>
        <w:t>kvalme</w:t>
      </w:r>
      <w:r>
        <w:rPr>
          <w:szCs w:val="22"/>
        </w:rPr>
        <w:t xml:space="preserve"> og </w:t>
      </w:r>
      <w:r>
        <w:rPr>
          <w:b/>
          <w:szCs w:val="22"/>
        </w:rPr>
        <w:t>opkastninger i starten af behandlingen</w:t>
      </w:r>
      <w:r>
        <w:rPr>
          <w:szCs w:val="22"/>
        </w:rPr>
        <w:t>. Disse bivirkninger er som regel lette eller moderate og varer kun i kort tid. Fortæl det til lægen, hvis bivirkningerne varer i lang tid, eller hvis De er bekymret over dem.</w:t>
      </w:r>
    </w:p>
    <w:p w14:paraId="3BB5E9B4" w14:textId="77777777" w:rsidR="00651A89" w:rsidRDefault="00651A89">
      <w:pPr>
        <w:numPr>
          <w:ilvl w:val="12"/>
          <w:numId w:val="0"/>
        </w:numPr>
        <w:tabs>
          <w:tab w:val="left" w:pos="567"/>
        </w:tabs>
        <w:ind w:right="-29"/>
        <w:rPr>
          <w:szCs w:val="22"/>
        </w:rPr>
      </w:pPr>
    </w:p>
    <w:p w14:paraId="4CD378E7" w14:textId="77777777" w:rsidR="00651A89" w:rsidRDefault="00C22A21">
      <w:pPr>
        <w:numPr>
          <w:ilvl w:val="12"/>
          <w:numId w:val="0"/>
        </w:numPr>
        <w:tabs>
          <w:tab w:val="left" w:pos="567"/>
        </w:tabs>
        <w:ind w:right="-29"/>
        <w:rPr>
          <w:b/>
          <w:szCs w:val="22"/>
        </w:rPr>
      </w:pPr>
      <w:r>
        <w:rPr>
          <w:b/>
          <w:szCs w:val="22"/>
        </w:rPr>
        <w:t>Hudreaktioner, som skyldes plasteret</w:t>
      </w:r>
    </w:p>
    <w:p w14:paraId="67D21FF0" w14:textId="77777777" w:rsidR="00651A89" w:rsidRDefault="00C22A21">
      <w:pPr>
        <w:pStyle w:val="ListParagraph"/>
        <w:numPr>
          <w:ilvl w:val="0"/>
          <w:numId w:val="60"/>
        </w:numPr>
        <w:tabs>
          <w:tab w:val="left" w:pos="709"/>
        </w:tabs>
        <w:ind w:left="567" w:right="-29" w:hanging="567"/>
        <w:rPr>
          <w:szCs w:val="22"/>
        </w:rPr>
      </w:pPr>
      <w:r>
        <w:rPr>
          <w:szCs w:val="22"/>
        </w:rPr>
        <w:t>De kan få rødme og kløe på huden, hvor plasteret har siddet – disse reaktioner er normalt lette eller moderate.</w:t>
      </w:r>
    </w:p>
    <w:p w14:paraId="03203B38" w14:textId="77777777" w:rsidR="00651A89" w:rsidRDefault="00C22A21">
      <w:pPr>
        <w:pStyle w:val="ListParagraph"/>
        <w:numPr>
          <w:ilvl w:val="0"/>
          <w:numId w:val="60"/>
        </w:numPr>
        <w:tabs>
          <w:tab w:val="left" w:pos="709"/>
        </w:tabs>
        <w:ind w:left="567" w:right="-29" w:hanging="567"/>
        <w:rPr>
          <w:szCs w:val="22"/>
        </w:rPr>
      </w:pPr>
      <w:r>
        <w:rPr>
          <w:szCs w:val="22"/>
        </w:rPr>
        <w:t xml:space="preserve">Reaktionerne forsvinder normalt nogle få timer efter, De har fjernet plasteret. </w:t>
      </w:r>
    </w:p>
    <w:p w14:paraId="068C7E95" w14:textId="77777777" w:rsidR="00651A89" w:rsidRDefault="00C22A21">
      <w:pPr>
        <w:pStyle w:val="ListParagraph"/>
        <w:numPr>
          <w:ilvl w:val="0"/>
          <w:numId w:val="60"/>
        </w:numPr>
        <w:tabs>
          <w:tab w:val="left" w:pos="709"/>
        </w:tabs>
        <w:ind w:left="567" w:right="-29" w:hanging="567"/>
        <w:rPr>
          <w:szCs w:val="22"/>
        </w:rPr>
      </w:pPr>
      <w:r>
        <w:rPr>
          <w:b/>
          <w:szCs w:val="22"/>
        </w:rPr>
        <w:t>Fortæl det til lægen,</w:t>
      </w:r>
      <w:r>
        <w:rPr>
          <w:szCs w:val="22"/>
        </w:rPr>
        <w:t xml:space="preserve"> hvis De har en hudreaktion, som varer længere end nogle få dage eller hvis det er en alvorlig hudreaktion. Fortæl det også, hvis hudreaktionen breder sig ud over området, som plasteret dækker.</w:t>
      </w:r>
    </w:p>
    <w:p w14:paraId="56E0C630" w14:textId="77777777" w:rsidR="00651A89" w:rsidRDefault="00C22A21">
      <w:pPr>
        <w:pStyle w:val="ListParagraph"/>
        <w:numPr>
          <w:ilvl w:val="0"/>
          <w:numId w:val="60"/>
        </w:numPr>
        <w:tabs>
          <w:tab w:val="left" w:pos="709"/>
        </w:tabs>
        <w:ind w:left="567" w:right="-29" w:hanging="567"/>
        <w:rPr>
          <w:szCs w:val="22"/>
        </w:rPr>
      </w:pPr>
      <w:r>
        <w:rPr>
          <w:szCs w:val="22"/>
        </w:rPr>
        <w:t xml:space="preserve">Undgå sollys og solarium på hudområder, hvor der er nogen form for hudreaktion på grund af plasteret. </w:t>
      </w:r>
    </w:p>
    <w:p w14:paraId="082008C8" w14:textId="77777777" w:rsidR="00651A89" w:rsidRDefault="00C22A21">
      <w:pPr>
        <w:pStyle w:val="ListParagraph"/>
        <w:numPr>
          <w:ilvl w:val="0"/>
          <w:numId w:val="60"/>
        </w:numPr>
        <w:tabs>
          <w:tab w:val="left" w:pos="709"/>
        </w:tabs>
        <w:ind w:left="567" w:right="-29" w:hanging="567"/>
        <w:rPr>
          <w:szCs w:val="22"/>
        </w:rPr>
      </w:pPr>
      <w:r>
        <w:rPr>
          <w:szCs w:val="22"/>
        </w:rPr>
        <w:t>For at undgå hudreaktioner, bør De sætte plasteret på forskellige steder hver dag, og kun bruge det samme område igen efter 14 dage.</w:t>
      </w:r>
    </w:p>
    <w:p w14:paraId="4FFD93AF" w14:textId="77777777" w:rsidR="00651A89" w:rsidRDefault="00651A89">
      <w:pPr>
        <w:pStyle w:val="ListParagraph"/>
        <w:tabs>
          <w:tab w:val="left" w:pos="567"/>
        </w:tabs>
        <w:ind w:left="426" w:right="-29"/>
        <w:rPr>
          <w:szCs w:val="22"/>
        </w:rPr>
      </w:pPr>
    </w:p>
    <w:p w14:paraId="4E176ECC" w14:textId="77777777" w:rsidR="00651A89" w:rsidRDefault="00C22A21">
      <w:pPr>
        <w:tabs>
          <w:tab w:val="left" w:pos="567"/>
        </w:tabs>
        <w:ind w:right="-2"/>
        <w:rPr>
          <w:b/>
          <w:szCs w:val="22"/>
        </w:rPr>
      </w:pPr>
      <w:r>
        <w:rPr>
          <w:b/>
          <w:szCs w:val="22"/>
        </w:rPr>
        <w:t>Bevidsthedstab kan forekomme</w:t>
      </w:r>
    </w:p>
    <w:p w14:paraId="74027A39" w14:textId="77777777" w:rsidR="00651A89" w:rsidRDefault="00C22A21">
      <w:pPr>
        <w:tabs>
          <w:tab w:val="left" w:pos="567"/>
        </w:tabs>
        <w:rPr>
          <w:szCs w:val="22"/>
        </w:rPr>
      </w:pPr>
      <w:r>
        <w:rPr>
          <w:szCs w:val="22"/>
        </w:rPr>
        <w:t>Neupro kan forårsage bevidsthedstab. Dette forekommer især, når De begynder med at bruge Neupro, eller når Deres dosis øges. Fortæl det til lægen, hvis De mister bevidstheden eller føler Dem svimmel.</w:t>
      </w:r>
    </w:p>
    <w:p w14:paraId="1E17CF0D" w14:textId="77777777" w:rsidR="00651A89" w:rsidRDefault="00651A89">
      <w:pPr>
        <w:keepNext/>
        <w:keepLines/>
        <w:numPr>
          <w:ilvl w:val="12"/>
          <w:numId w:val="0"/>
        </w:numPr>
        <w:ind w:right="-28"/>
        <w:rPr>
          <w:szCs w:val="22"/>
        </w:rPr>
      </w:pPr>
    </w:p>
    <w:p w14:paraId="126EE065" w14:textId="77777777" w:rsidR="00651A89" w:rsidRDefault="00C22A21">
      <w:pPr>
        <w:keepNext/>
        <w:keepLines/>
        <w:numPr>
          <w:ilvl w:val="12"/>
          <w:numId w:val="0"/>
        </w:numPr>
        <w:ind w:right="-28"/>
        <w:rPr>
          <w:b/>
          <w:szCs w:val="22"/>
        </w:rPr>
      </w:pPr>
      <w:r>
        <w:rPr>
          <w:b/>
          <w:szCs w:val="22"/>
        </w:rPr>
        <w:t>Ændringer i adfærd og unormal tankegang</w:t>
      </w:r>
    </w:p>
    <w:p w14:paraId="42A33EC9" w14:textId="77777777" w:rsidR="00651A89" w:rsidRDefault="00C22A21">
      <w:pPr>
        <w:keepNext/>
        <w:keepLines/>
        <w:numPr>
          <w:ilvl w:val="12"/>
          <w:numId w:val="0"/>
        </w:numPr>
        <w:ind w:right="-28"/>
        <w:rPr>
          <w:b/>
          <w:szCs w:val="22"/>
        </w:rPr>
      </w:pPr>
      <w:r>
        <w:rPr>
          <w:b/>
          <w:szCs w:val="22"/>
        </w:rPr>
        <w:t xml:space="preserve">Fortæl det til lægen, hvis De oplever ændringer i Deres adfærd, tankegang eller begge dele, se nedenstående liste. Lægen vil tale med dem om, hvordan symptomerne kan håndteres eller mindskes. </w:t>
      </w:r>
    </w:p>
    <w:p w14:paraId="0BAC726D" w14:textId="77777777" w:rsidR="00651A89" w:rsidRDefault="00651A89">
      <w:pPr>
        <w:numPr>
          <w:ilvl w:val="12"/>
          <w:numId w:val="0"/>
        </w:numPr>
        <w:tabs>
          <w:tab w:val="left" w:pos="567"/>
        </w:tabs>
        <w:ind w:right="-29"/>
        <w:rPr>
          <w:szCs w:val="22"/>
        </w:rPr>
      </w:pPr>
    </w:p>
    <w:p w14:paraId="71AE650F" w14:textId="77777777" w:rsidR="00651A89" w:rsidRDefault="00C22A21">
      <w:pPr>
        <w:numPr>
          <w:ilvl w:val="12"/>
          <w:numId w:val="0"/>
        </w:numPr>
        <w:tabs>
          <w:tab w:val="left" w:pos="567"/>
        </w:tabs>
        <w:ind w:right="-29"/>
        <w:rPr>
          <w:szCs w:val="22"/>
        </w:rPr>
      </w:pPr>
      <w:r>
        <w:rPr>
          <w:szCs w:val="22"/>
        </w:rPr>
        <w:t>Det kan være en hjælp at fortælle et familiemedlem eller en omsorgsperson, at De bruger dette lægemiddel, og få dem til at læse denne indlægsseddel. Deres familie eller omsorgspersonen kan fortælle Dem eller Deres læge, hvis de er bekymret for forandringer i Deres adfærd. Neupro kan forårsage usædvanlige lyster eller fristelser, som De ikke kan modstå, såsom impulsen, lysten eller fristelsen til at udføre en handling, der kan skade Dem selv eller andre.</w:t>
      </w:r>
    </w:p>
    <w:p w14:paraId="4A67E9C2" w14:textId="77777777" w:rsidR="00651A89" w:rsidRDefault="00651A89">
      <w:pPr>
        <w:numPr>
          <w:ilvl w:val="12"/>
          <w:numId w:val="0"/>
        </w:numPr>
        <w:tabs>
          <w:tab w:val="left" w:pos="567"/>
        </w:tabs>
        <w:ind w:right="-29"/>
        <w:rPr>
          <w:szCs w:val="22"/>
        </w:rPr>
      </w:pPr>
    </w:p>
    <w:p w14:paraId="0F7F9451" w14:textId="77777777" w:rsidR="00651A89" w:rsidRDefault="00C22A21">
      <w:pPr>
        <w:numPr>
          <w:ilvl w:val="12"/>
          <w:numId w:val="0"/>
        </w:numPr>
        <w:tabs>
          <w:tab w:val="left" w:pos="567"/>
        </w:tabs>
        <w:ind w:right="-29"/>
        <w:rPr>
          <w:szCs w:val="22"/>
        </w:rPr>
      </w:pPr>
      <w:r>
        <w:rPr>
          <w:szCs w:val="22"/>
        </w:rPr>
        <w:t>Disse kan være:</w:t>
      </w:r>
    </w:p>
    <w:p w14:paraId="2C699CED" w14:textId="77777777" w:rsidR="00651A89" w:rsidRDefault="00C22A21">
      <w:pPr>
        <w:numPr>
          <w:ilvl w:val="0"/>
          <w:numId w:val="3"/>
        </w:numPr>
        <w:tabs>
          <w:tab w:val="left" w:pos="567"/>
        </w:tabs>
        <w:ind w:left="567" w:hanging="567"/>
        <w:rPr>
          <w:szCs w:val="22"/>
        </w:rPr>
      </w:pPr>
      <w:r>
        <w:rPr>
          <w:szCs w:val="22"/>
        </w:rPr>
        <w:t>stærk impuls til at spille for meget – også hvis det har alvorlige personlige eller familiære konsekvenser</w:t>
      </w:r>
    </w:p>
    <w:p w14:paraId="6AB5FE19" w14:textId="77777777" w:rsidR="00651A89" w:rsidRDefault="00C22A21">
      <w:pPr>
        <w:numPr>
          <w:ilvl w:val="0"/>
          <w:numId w:val="3"/>
        </w:numPr>
        <w:tabs>
          <w:tab w:val="left" w:pos="567"/>
        </w:tabs>
        <w:ind w:left="567" w:hanging="567"/>
        <w:rPr>
          <w:szCs w:val="22"/>
        </w:rPr>
      </w:pPr>
      <w:r>
        <w:rPr>
          <w:szCs w:val="22"/>
        </w:rPr>
        <w:t>ændret eller øget seksuel interesse og opførsel, som er til betydelig bekymring for Dem eller andre – for eksempel øget sexlyst</w:t>
      </w:r>
    </w:p>
    <w:p w14:paraId="62E1E24B" w14:textId="77777777" w:rsidR="00651A89" w:rsidRDefault="00C22A21">
      <w:pPr>
        <w:numPr>
          <w:ilvl w:val="0"/>
          <w:numId w:val="3"/>
        </w:numPr>
        <w:tabs>
          <w:tab w:val="left" w:pos="567"/>
        </w:tabs>
        <w:ind w:left="567" w:hanging="567"/>
        <w:rPr>
          <w:szCs w:val="22"/>
        </w:rPr>
      </w:pPr>
      <w:r>
        <w:rPr>
          <w:szCs w:val="22"/>
        </w:rPr>
        <w:lastRenderedPageBreak/>
        <w:t>ukontrollerbar købe- eller forbrugslyst</w:t>
      </w:r>
    </w:p>
    <w:p w14:paraId="0EB32F97" w14:textId="77777777" w:rsidR="00651A89" w:rsidRDefault="00C22A21">
      <w:pPr>
        <w:numPr>
          <w:ilvl w:val="0"/>
          <w:numId w:val="3"/>
        </w:numPr>
        <w:tabs>
          <w:tab w:val="left" w:pos="567"/>
        </w:tabs>
        <w:ind w:left="567" w:hanging="567"/>
        <w:rPr>
          <w:szCs w:val="22"/>
        </w:rPr>
      </w:pPr>
      <w:r>
        <w:rPr>
          <w:szCs w:val="22"/>
        </w:rPr>
        <w:t>uhæmmet madindtagelse (indtagelse af store mængder mad i løbet af kort tid) eller konstant trang til madindtagelse (indtagelse af mere mad end normalt og mere end der er behov for, til at tilfredsstille sulten)</w:t>
      </w:r>
    </w:p>
    <w:p w14:paraId="0B356D41" w14:textId="77777777" w:rsidR="00651A89" w:rsidRDefault="00651A89">
      <w:pPr>
        <w:numPr>
          <w:ilvl w:val="12"/>
          <w:numId w:val="0"/>
        </w:numPr>
        <w:tabs>
          <w:tab w:val="left" w:pos="567"/>
        </w:tabs>
        <w:ind w:right="-29"/>
        <w:rPr>
          <w:szCs w:val="22"/>
        </w:rPr>
      </w:pPr>
    </w:p>
    <w:p w14:paraId="1BAD0F56" w14:textId="77777777" w:rsidR="00651A89" w:rsidRDefault="00C22A21">
      <w:pPr>
        <w:keepNext/>
        <w:keepLines/>
        <w:rPr>
          <w:szCs w:val="22"/>
        </w:rPr>
      </w:pPr>
      <w:r>
        <w:rPr>
          <w:szCs w:val="22"/>
        </w:rPr>
        <w:t>Neupro kan forårsage andre typer af adfærdsændringer og unormal tankegang. Disse kan være:</w:t>
      </w:r>
    </w:p>
    <w:p w14:paraId="59321CF9" w14:textId="77777777" w:rsidR="00651A89" w:rsidRDefault="00C22A21">
      <w:pPr>
        <w:pStyle w:val="ListParagraph"/>
        <w:keepNext/>
        <w:keepLines/>
        <w:numPr>
          <w:ilvl w:val="0"/>
          <w:numId w:val="10"/>
        </w:numPr>
        <w:ind w:left="567" w:hanging="567"/>
        <w:rPr>
          <w:szCs w:val="22"/>
        </w:rPr>
      </w:pPr>
      <w:r>
        <w:rPr>
          <w:szCs w:val="22"/>
        </w:rPr>
        <w:t>unormale tanker omkring virkeligheden</w:t>
      </w:r>
    </w:p>
    <w:p w14:paraId="728E6847" w14:textId="77777777" w:rsidR="00651A89" w:rsidRDefault="00C22A21">
      <w:pPr>
        <w:pStyle w:val="ListParagraph"/>
        <w:keepNext/>
        <w:keepLines/>
        <w:numPr>
          <w:ilvl w:val="0"/>
          <w:numId w:val="10"/>
        </w:numPr>
        <w:ind w:left="567" w:hanging="567"/>
        <w:rPr>
          <w:szCs w:val="22"/>
        </w:rPr>
      </w:pPr>
      <w:r>
        <w:rPr>
          <w:szCs w:val="22"/>
        </w:rPr>
        <w:t>vrangforestillinger og hallucinationer (ser eller hører ting, som ikke eksisterer)</w:t>
      </w:r>
    </w:p>
    <w:p w14:paraId="5C43543E" w14:textId="77777777" w:rsidR="00651A89" w:rsidRDefault="00C22A21">
      <w:pPr>
        <w:pStyle w:val="ListParagraph"/>
        <w:keepNext/>
        <w:keepLines/>
        <w:numPr>
          <w:ilvl w:val="0"/>
          <w:numId w:val="10"/>
        </w:numPr>
        <w:ind w:left="567" w:hanging="567"/>
        <w:rPr>
          <w:szCs w:val="22"/>
        </w:rPr>
      </w:pPr>
      <w:r>
        <w:rPr>
          <w:szCs w:val="22"/>
        </w:rPr>
        <w:t>forvirring</w:t>
      </w:r>
    </w:p>
    <w:p w14:paraId="1E03B075" w14:textId="77777777" w:rsidR="00651A89" w:rsidRDefault="00C22A21">
      <w:pPr>
        <w:pStyle w:val="ListParagraph"/>
        <w:keepNext/>
        <w:keepLines/>
        <w:numPr>
          <w:ilvl w:val="0"/>
          <w:numId w:val="10"/>
        </w:numPr>
        <w:ind w:left="567" w:hanging="567"/>
        <w:rPr>
          <w:szCs w:val="22"/>
        </w:rPr>
      </w:pPr>
      <w:r>
        <w:rPr>
          <w:szCs w:val="22"/>
        </w:rPr>
        <w:t>desorientering</w:t>
      </w:r>
    </w:p>
    <w:p w14:paraId="0E953B7E" w14:textId="77777777" w:rsidR="00651A89" w:rsidRDefault="00C22A21">
      <w:pPr>
        <w:pStyle w:val="ListParagraph"/>
        <w:keepNext/>
        <w:keepLines/>
        <w:numPr>
          <w:ilvl w:val="0"/>
          <w:numId w:val="10"/>
        </w:numPr>
        <w:ind w:left="567" w:hanging="567"/>
        <w:rPr>
          <w:szCs w:val="22"/>
        </w:rPr>
      </w:pPr>
      <w:r>
        <w:rPr>
          <w:szCs w:val="22"/>
        </w:rPr>
        <w:t>aggressiv adfærd</w:t>
      </w:r>
    </w:p>
    <w:p w14:paraId="0E181317" w14:textId="77777777" w:rsidR="00651A89" w:rsidRDefault="00C22A21">
      <w:pPr>
        <w:pStyle w:val="ListParagraph"/>
        <w:keepNext/>
        <w:keepLines/>
        <w:numPr>
          <w:ilvl w:val="0"/>
          <w:numId w:val="10"/>
        </w:numPr>
        <w:ind w:left="567" w:hanging="567"/>
        <w:rPr>
          <w:szCs w:val="22"/>
        </w:rPr>
      </w:pPr>
      <w:r>
        <w:rPr>
          <w:szCs w:val="22"/>
        </w:rPr>
        <w:t>rastløs uro</w:t>
      </w:r>
    </w:p>
    <w:p w14:paraId="4CA10351" w14:textId="77777777" w:rsidR="00651A89" w:rsidRDefault="00C22A21">
      <w:pPr>
        <w:pStyle w:val="ListParagraph"/>
        <w:keepNext/>
        <w:keepLines/>
        <w:numPr>
          <w:ilvl w:val="0"/>
          <w:numId w:val="10"/>
        </w:numPr>
        <w:ind w:left="567" w:hanging="567"/>
        <w:rPr>
          <w:szCs w:val="22"/>
        </w:rPr>
      </w:pPr>
      <w:r>
        <w:rPr>
          <w:szCs w:val="22"/>
        </w:rPr>
        <w:t>delirium</w:t>
      </w:r>
    </w:p>
    <w:p w14:paraId="58090979" w14:textId="77777777" w:rsidR="00651A89" w:rsidRDefault="00651A89">
      <w:pPr>
        <w:keepNext/>
        <w:keepLines/>
        <w:rPr>
          <w:szCs w:val="22"/>
        </w:rPr>
      </w:pPr>
    </w:p>
    <w:p w14:paraId="6DBD58FF" w14:textId="77777777" w:rsidR="00651A89" w:rsidRDefault="00C22A21">
      <w:pPr>
        <w:keepNext/>
        <w:keepLines/>
        <w:rPr>
          <w:b/>
          <w:szCs w:val="22"/>
        </w:rPr>
      </w:pPr>
      <w:r>
        <w:rPr>
          <w:b/>
          <w:szCs w:val="22"/>
        </w:rPr>
        <w:t>Fortæl det til Deres læge, hvis De bemærker en eller flere ændringer i adfærd, tanker eller begge, som er på ovenstående liste. Lægen vil tale med Dem om, hvordan symptomerne kan håndteres eller mindskes.</w:t>
      </w:r>
    </w:p>
    <w:p w14:paraId="140C1A03" w14:textId="77777777" w:rsidR="00651A89" w:rsidRDefault="00651A89">
      <w:pPr>
        <w:numPr>
          <w:ilvl w:val="12"/>
          <w:numId w:val="0"/>
        </w:numPr>
        <w:tabs>
          <w:tab w:val="left" w:pos="567"/>
        </w:tabs>
        <w:ind w:right="-29"/>
        <w:rPr>
          <w:szCs w:val="22"/>
        </w:rPr>
      </w:pPr>
    </w:p>
    <w:p w14:paraId="2F4EA3CE" w14:textId="77777777" w:rsidR="00651A89" w:rsidRDefault="00C22A21">
      <w:pPr>
        <w:keepNext/>
        <w:keepLines/>
        <w:rPr>
          <w:b/>
          <w:szCs w:val="22"/>
        </w:rPr>
      </w:pPr>
      <w:r>
        <w:rPr>
          <w:b/>
          <w:szCs w:val="22"/>
        </w:rPr>
        <w:t>Allergiske reaktioner</w:t>
      </w:r>
    </w:p>
    <w:p w14:paraId="76EEF0F2" w14:textId="77777777" w:rsidR="00651A89" w:rsidRDefault="00C22A21">
      <w:pPr>
        <w:keepNext/>
        <w:keepLines/>
        <w:rPr>
          <w:szCs w:val="22"/>
        </w:rPr>
      </w:pPr>
      <w:r>
        <w:rPr>
          <w:szCs w:val="22"/>
        </w:rPr>
        <w:t>Kontakt lægen, hvis De bemærker tegn på allergiske reaktioner – disse kan omfatte hævelse af ansigtet, tungen eller læberne.</w:t>
      </w:r>
    </w:p>
    <w:p w14:paraId="479E6F52" w14:textId="77777777" w:rsidR="00651A89" w:rsidRDefault="00651A89">
      <w:pPr>
        <w:numPr>
          <w:ilvl w:val="12"/>
          <w:numId w:val="0"/>
        </w:numPr>
        <w:tabs>
          <w:tab w:val="left" w:pos="567"/>
        </w:tabs>
        <w:ind w:right="-29"/>
        <w:rPr>
          <w:szCs w:val="22"/>
        </w:rPr>
      </w:pPr>
    </w:p>
    <w:p w14:paraId="24217CED" w14:textId="77777777" w:rsidR="00651A89" w:rsidRDefault="00C22A21">
      <w:pPr>
        <w:numPr>
          <w:ilvl w:val="12"/>
          <w:numId w:val="0"/>
        </w:numPr>
        <w:tabs>
          <w:tab w:val="left" w:pos="567"/>
        </w:tabs>
        <w:ind w:right="-29"/>
        <w:rPr>
          <w:szCs w:val="22"/>
        </w:rPr>
      </w:pPr>
      <w:r>
        <w:rPr>
          <w:b/>
          <w:szCs w:val="22"/>
        </w:rPr>
        <w:t>Bivirkninger, hvis De bruger Neupro mod restless legs-syndrom</w:t>
      </w:r>
    </w:p>
    <w:p w14:paraId="33C2454C" w14:textId="77777777" w:rsidR="00651A89" w:rsidRDefault="00C22A21">
      <w:pPr>
        <w:numPr>
          <w:ilvl w:val="12"/>
          <w:numId w:val="0"/>
        </w:numPr>
        <w:tabs>
          <w:tab w:val="left" w:pos="567"/>
        </w:tabs>
        <w:ind w:right="-29"/>
        <w:rPr>
          <w:szCs w:val="22"/>
        </w:rPr>
      </w:pPr>
      <w:r>
        <w:rPr>
          <w:szCs w:val="22"/>
        </w:rPr>
        <w:t>Fortæl det til lægen, apotekspersonalet eller sygeplejersken, hvis De bemærker en eller flere af følgende bivirkninger:</w:t>
      </w:r>
    </w:p>
    <w:p w14:paraId="3EE94D1A" w14:textId="77777777" w:rsidR="00651A89" w:rsidRDefault="00651A89">
      <w:pPr>
        <w:numPr>
          <w:ilvl w:val="12"/>
          <w:numId w:val="0"/>
        </w:numPr>
        <w:tabs>
          <w:tab w:val="left" w:pos="567"/>
        </w:tabs>
        <w:ind w:right="-29"/>
        <w:rPr>
          <w:szCs w:val="22"/>
        </w:rPr>
      </w:pPr>
    </w:p>
    <w:p w14:paraId="173FA5C8" w14:textId="77777777" w:rsidR="00651A89" w:rsidRDefault="00C22A21">
      <w:pPr>
        <w:numPr>
          <w:ilvl w:val="12"/>
          <w:numId w:val="0"/>
        </w:numPr>
        <w:tabs>
          <w:tab w:val="left" w:pos="567"/>
        </w:tabs>
        <w:ind w:right="-2"/>
        <w:rPr>
          <w:szCs w:val="22"/>
        </w:rPr>
      </w:pPr>
      <w:r>
        <w:rPr>
          <w:b/>
          <w:bCs/>
          <w:szCs w:val="22"/>
        </w:rPr>
        <w:t>Meget almindelig</w:t>
      </w:r>
      <w:r>
        <w:rPr>
          <w:bCs/>
          <w:szCs w:val="22"/>
        </w:rPr>
        <w:t>: kan forekomme hos flere end 1 ud af 10 personer</w:t>
      </w:r>
    </w:p>
    <w:p w14:paraId="7FC79A22" w14:textId="77777777" w:rsidR="00651A89" w:rsidRDefault="00C22A21">
      <w:pPr>
        <w:numPr>
          <w:ilvl w:val="0"/>
          <w:numId w:val="3"/>
        </w:numPr>
        <w:tabs>
          <w:tab w:val="left" w:pos="567"/>
        </w:tabs>
        <w:ind w:left="567" w:hanging="567"/>
        <w:rPr>
          <w:szCs w:val="22"/>
        </w:rPr>
      </w:pPr>
      <w:r>
        <w:rPr>
          <w:szCs w:val="22"/>
        </w:rPr>
        <w:t>hovedpine</w:t>
      </w:r>
    </w:p>
    <w:p w14:paraId="2770F833" w14:textId="77777777" w:rsidR="00651A89" w:rsidRDefault="00C22A21">
      <w:pPr>
        <w:numPr>
          <w:ilvl w:val="0"/>
          <w:numId w:val="3"/>
        </w:numPr>
        <w:tabs>
          <w:tab w:val="left" w:pos="567"/>
        </w:tabs>
        <w:ind w:left="567" w:hanging="567"/>
        <w:rPr>
          <w:szCs w:val="22"/>
        </w:rPr>
      </w:pPr>
      <w:r>
        <w:rPr>
          <w:szCs w:val="22"/>
        </w:rPr>
        <w:t>kvalme</w:t>
      </w:r>
    </w:p>
    <w:p w14:paraId="33EE7B18" w14:textId="77777777" w:rsidR="00651A89" w:rsidRDefault="00C22A21">
      <w:pPr>
        <w:numPr>
          <w:ilvl w:val="0"/>
          <w:numId w:val="3"/>
        </w:numPr>
        <w:tabs>
          <w:tab w:val="left" w:pos="567"/>
        </w:tabs>
        <w:ind w:left="567" w:hanging="567"/>
        <w:rPr>
          <w:szCs w:val="22"/>
        </w:rPr>
      </w:pPr>
      <w:r>
        <w:rPr>
          <w:szCs w:val="22"/>
        </w:rPr>
        <w:t>følelse af svaghed (træthed)</w:t>
      </w:r>
    </w:p>
    <w:p w14:paraId="5EF514E5" w14:textId="77777777" w:rsidR="00651A89" w:rsidRDefault="00C22A21">
      <w:pPr>
        <w:numPr>
          <w:ilvl w:val="0"/>
          <w:numId w:val="3"/>
        </w:numPr>
        <w:tabs>
          <w:tab w:val="left" w:pos="567"/>
        </w:tabs>
        <w:ind w:left="567" w:hanging="567"/>
        <w:rPr>
          <w:szCs w:val="22"/>
        </w:rPr>
      </w:pPr>
      <w:r>
        <w:rPr>
          <w:szCs w:val="22"/>
        </w:rPr>
        <w:t>hudirritation under plasteret såsom rødme og kløe</w:t>
      </w:r>
    </w:p>
    <w:p w14:paraId="7B2F7279" w14:textId="77777777" w:rsidR="00651A89" w:rsidRDefault="00651A89">
      <w:pPr>
        <w:tabs>
          <w:tab w:val="left" w:pos="567"/>
        </w:tabs>
        <w:rPr>
          <w:szCs w:val="22"/>
        </w:rPr>
      </w:pPr>
    </w:p>
    <w:p w14:paraId="664791A1" w14:textId="77777777" w:rsidR="00651A89" w:rsidRDefault="00C22A21">
      <w:pPr>
        <w:tabs>
          <w:tab w:val="left" w:pos="567"/>
        </w:tabs>
        <w:rPr>
          <w:szCs w:val="22"/>
        </w:rPr>
      </w:pPr>
      <w:r>
        <w:rPr>
          <w:b/>
          <w:bCs/>
          <w:szCs w:val="22"/>
        </w:rPr>
        <w:t>Almindelig</w:t>
      </w:r>
      <w:r>
        <w:rPr>
          <w:bCs/>
          <w:szCs w:val="22"/>
        </w:rPr>
        <w:t>: kan forekomme hos op til 1 ud af 10 personer</w:t>
      </w:r>
    </w:p>
    <w:p w14:paraId="62AAA920" w14:textId="77777777" w:rsidR="00651A89" w:rsidRDefault="00C22A21">
      <w:pPr>
        <w:numPr>
          <w:ilvl w:val="0"/>
          <w:numId w:val="3"/>
        </w:numPr>
        <w:tabs>
          <w:tab w:val="left" w:pos="567"/>
        </w:tabs>
        <w:ind w:left="567" w:hanging="567"/>
        <w:rPr>
          <w:szCs w:val="22"/>
        </w:rPr>
      </w:pPr>
      <w:r>
        <w:rPr>
          <w:szCs w:val="22"/>
        </w:rPr>
        <w:t>kløe</w:t>
      </w:r>
    </w:p>
    <w:p w14:paraId="48271015" w14:textId="77777777" w:rsidR="00651A89" w:rsidRDefault="00C22A21">
      <w:pPr>
        <w:numPr>
          <w:ilvl w:val="0"/>
          <w:numId w:val="3"/>
        </w:numPr>
        <w:tabs>
          <w:tab w:val="left" w:pos="567"/>
        </w:tabs>
        <w:ind w:left="567" w:hanging="567"/>
        <w:rPr>
          <w:szCs w:val="22"/>
        </w:rPr>
      </w:pPr>
      <w:r>
        <w:rPr>
          <w:szCs w:val="22"/>
        </w:rPr>
        <w:t>irritabilitet</w:t>
      </w:r>
    </w:p>
    <w:p w14:paraId="1DA0DF35" w14:textId="77777777" w:rsidR="00651A89" w:rsidRDefault="00C22A21">
      <w:pPr>
        <w:numPr>
          <w:ilvl w:val="0"/>
          <w:numId w:val="3"/>
        </w:numPr>
        <w:tabs>
          <w:tab w:val="left" w:pos="567"/>
        </w:tabs>
        <w:rPr>
          <w:szCs w:val="22"/>
        </w:rPr>
      </w:pPr>
      <w:r>
        <w:rPr>
          <w:szCs w:val="22"/>
        </w:rPr>
        <w:t>allergisk reaktion</w:t>
      </w:r>
    </w:p>
    <w:p w14:paraId="3F9FA51C" w14:textId="77777777" w:rsidR="00651A89" w:rsidRDefault="00C22A21">
      <w:pPr>
        <w:numPr>
          <w:ilvl w:val="0"/>
          <w:numId w:val="3"/>
        </w:numPr>
        <w:tabs>
          <w:tab w:val="left" w:pos="567"/>
        </w:tabs>
        <w:ind w:left="567" w:hanging="567"/>
        <w:rPr>
          <w:szCs w:val="22"/>
        </w:rPr>
      </w:pPr>
      <w:r>
        <w:rPr>
          <w:szCs w:val="22"/>
        </w:rPr>
        <w:t>øget sexlyst</w:t>
      </w:r>
    </w:p>
    <w:p w14:paraId="6A8DE721" w14:textId="77777777" w:rsidR="00651A89" w:rsidRDefault="00C22A21">
      <w:pPr>
        <w:numPr>
          <w:ilvl w:val="0"/>
          <w:numId w:val="3"/>
        </w:numPr>
        <w:tabs>
          <w:tab w:val="left" w:pos="567"/>
        </w:tabs>
        <w:ind w:left="567" w:hanging="567"/>
        <w:rPr>
          <w:szCs w:val="22"/>
        </w:rPr>
      </w:pPr>
      <w:r>
        <w:rPr>
          <w:szCs w:val="22"/>
        </w:rPr>
        <w:t>højt blodtryk</w:t>
      </w:r>
    </w:p>
    <w:p w14:paraId="60E8D386" w14:textId="77777777" w:rsidR="00651A89" w:rsidRDefault="00C22A21">
      <w:pPr>
        <w:numPr>
          <w:ilvl w:val="0"/>
          <w:numId w:val="3"/>
        </w:numPr>
        <w:tabs>
          <w:tab w:val="left" w:pos="567"/>
        </w:tabs>
        <w:ind w:left="567" w:hanging="567"/>
        <w:rPr>
          <w:szCs w:val="22"/>
        </w:rPr>
      </w:pPr>
      <w:r>
        <w:rPr>
          <w:szCs w:val="22"/>
        </w:rPr>
        <w:t>opkastning, halsbrand</w:t>
      </w:r>
    </w:p>
    <w:p w14:paraId="5F07A327" w14:textId="77777777" w:rsidR="00651A89" w:rsidRDefault="00C22A21">
      <w:pPr>
        <w:numPr>
          <w:ilvl w:val="0"/>
          <w:numId w:val="9"/>
        </w:numPr>
        <w:rPr>
          <w:szCs w:val="22"/>
        </w:rPr>
      </w:pPr>
      <w:r>
        <w:rPr>
          <w:szCs w:val="22"/>
        </w:rPr>
        <w:t>hævede ben og fødder</w:t>
      </w:r>
    </w:p>
    <w:p w14:paraId="430B0973" w14:textId="77777777" w:rsidR="00651A89" w:rsidRDefault="00C22A21">
      <w:pPr>
        <w:numPr>
          <w:ilvl w:val="0"/>
          <w:numId w:val="9"/>
        </w:numPr>
        <w:rPr>
          <w:szCs w:val="22"/>
        </w:rPr>
      </w:pPr>
      <w:r>
        <w:rPr>
          <w:szCs w:val="22"/>
        </w:rPr>
        <w:t xml:space="preserve">træthed, falder i søvn pludseligt uden varsel, søvnløshed, søvnforstyrrelser, usædvanlige drømme </w:t>
      </w:r>
    </w:p>
    <w:p w14:paraId="19766B67" w14:textId="77777777" w:rsidR="00651A89" w:rsidRDefault="00C22A21">
      <w:pPr>
        <w:numPr>
          <w:ilvl w:val="0"/>
          <w:numId w:val="3"/>
        </w:numPr>
        <w:tabs>
          <w:tab w:val="left" w:pos="567"/>
        </w:tabs>
        <w:ind w:left="567" w:hanging="567"/>
        <w:rPr>
          <w:szCs w:val="22"/>
        </w:rPr>
      </w:pPr>
      <w:r>
        <w:rPr>
          <w:szCs w:val="22"/>
        </w:rPr>
        <w:t>manglende evne til at modstå trangen til at udføre en skadelig handling, herunder overdreven spillelyst, gentagne meningsløse handlinger, ukontrollerbart indkøbsmønster eller forbrugslyst.</w:t>
      </w:r>
    </w:p>
    <w:p w14:paraId="6F031419" w14:textId="77777777" w:rsidR="00651A89" w:rsidRDefault="00C22A21">
      <w:pPr>
        <w:numPr>
          <w:ilvl w:val="0"/>
          <w:numId w:val="3"/>
        </w:numPr>
        <w:tabs>
          <w:tab w:val="left" w:pos="567"/>
        </w:tabs>
        <w:ind w:left="567" w:hanging="567"/>
        <w:rPr>
          <w:szCs w:val="22"/>
        </w:rPr>
      </w:pPr>
      <w:r>
        <w:rPr>
          <w:szCs w:val="22"/>
        </w:rPr>
        <w:t>uhæmmet madindtagelse (indtagelse af store mængder mad i løbet af kort tid) eller konstant trang til madindtagelse (indtagelse af mere mad end normalt og mere end der er behov for, til at tilfredsstille sulten)</w:t>
      </w:r>
    </w:p>
    <w:p w14:paraId="6427006F" w14:textId="77777777" w:rsidR="00651A89" w:rsidRDefault="00651A89">
      <w:pPr>
        <w:tabs>
          <w:tab w:val="left" w:pos="567"/>
        </w:tabs>
        <w:rPr>
          <w:szCs w:val="22"/>
        </w:rPr>
      </w:pPr>
    </w:p>
    <w:p w14:paraId="47489E2E" w14:textId="77777777" w:rsidR="00651A89" w:rsidRDefault="00C22A21">
      <w:pPr>
        <w:tabs>
          <w:tab w:val="left" w:pos="567"/>
        </w:tabs>
        <w:rPr>
          <w:szCs w:val="22"/>
        </w:rPr>
      </w:pPr>
      <w:r>
        <w:rPr>
          <w:b/>
          <w:bCs/>
          <w:szCs w:val="22"/>
        </w:rPr>
        <w:t>Ikke almindelig</w:t>
      </w:r>
      <w:r>
        <w:rPr>
          <w:bCs/>
          <w:szCs w:val="22"/>
        </w:rPr>
        <w:t>: kan forekomme hos op til 1 ud af 100 personer</w:t>
      </w:r>
    </w:p>
    <w:p w14:paraId="47E92E37" w14:textId="77777777" w:rsidR="00651A89" w:rsidRDefault="00C22A21">
      <w:pPr>
        <w:numPr>
          <w:ilvl w:val="0"/>
          <w:numId w:val="3"/>
        </w:numPr>
        <w:tabs>
          <w:tab w:val="left" w:pos="567"/>
        </w:tabs>
        <w:ind w:left="567" w:hanging="567"/>
        <w:rPr>
          <w:szCs w:val="22"/>
        </w:rPr>
      </w:pPr>
      <w:r>
        <w:rPr>
          <w:szCs w:val="22"/>
        </w:rPr>
        <w:t>rastløs uro</w:t>
      </w:r>
    </w:p>
    <w:p w14:paraId="579ED636" w14:textId="77777777" w:rsidR="00651A89" w:rsidRDefault="00C22A21">
      <w:pPr>
        <w:numPr>
          <w:ilvl w:val="0"/>
          <w:numId w:val="3"/>
        </w:numPr>
        <w:tabs>
          <w:tab w:val="left" w:pos="567"/>
        </w:tabs>
        <w:ind w:left="567" w:hanging="567"/>
        <w:rPr>
          <w:szCs w:val="22"/>
        </w:rPr>
      </w:pPr>
      <w:r>
        <w:rPr>
          <w:szCs w:val="22"/>
        </w:rPr>
        <w:t>følelse af svimmelhed, når man rejser sig på grund af blodtryksfald</w:t>
      </w:r>
    </w:p>
    <w:p w14:paraId="038CB47B" w14:textId="77777777" w:rsidR="00651A89" w:rsidRDefault="00651A89">
      <w:pPr>
        <w:numPr>
          <w:ilvl w:val="12"/>
          <w:numId w:val="0"/>
        </w:numPr>
        <w:tabs>
          <w:tab w:val="left" w:pos="567"/>
        </w:tabs>
        <w:ind w:right="-2"/>
        <w:rPr>
          <w:szCs w:val="22"/>
        </w:rPr>
      </w:pPr>
    </w:p>
    <w:p w14:paraId="47F48483" w14:textId="77777777" w:rsidR="00651A89" w:rsidRDefault="00C22A21">
      <w:pPr>
        <w:tabs>
          <w:tab w:val="left" w:pos="567"/>
        </w:tabs>
        <w:rPr>
          <w:szCs w:val="22"/>
        </w:rPr>
      </w:pPr>
      <w:r>
        <w:rPr>
          <w:b/>
          <w:szCs w:val="22"/>
        </w:rPr>
        <w:t>Sjælden</w:t>
      </w:r>
      <w:r>
        <w:rPr>
          <w:szCs w:val="22"/>
        </w:rPr>
        <w:t>: kan forekomme hos op til 1 ud af 1.000 personer</w:t>
      </w:r>
    </w:p>
    <w:p w14:paraId="0A8C676A" w14:textId="77777777" w:rsidR="00651A89" w:rsidRDefault="00C22A21">
      <w:pPr>
        <w:numPr>
          <w:ilvl w:val="0"/>
          <w:numId w:val="11"/>
        </w:numPr>
        <w:tabs>
          <w:tab w:val="left" w:pos="567"/>
        </w:tabs>
        <w:ind w:left="562" w:hanging="562"/>
        <w:rPr>
          <w:b/>
          <w:szCs w:val="22"/>
        </w:rPr>
      </w:pPr>
      <w:r>
        <w:rPr>
          <w:szCs w:val="22"/>
        </w:rPr>
        <w:t>aggressiv adfærd</w:t>
      </w:r>
    </w:p>
    <w:p w14:paraId="47680E78" w14:textId="77777777" w:rsidR="00651A89" w:rsidRDefault="00C22A21">
      <w:pPr>
        <w:numPr>
          <w:ilvl w:val="0"/>
          <w:numId w:val="11"/>
        </w:numPr>
        <w:tabs>
          <w:tab w:val="left" w:pos="567"/>
        </w:tabs>
        <w:ind w:left="562" w:hanging="562"/>
        <w:rPr>
          <w:b/>
          <w:szCs w:val="22"/>
        </w:rPr>
      </w:pPr>
      <w:r>
        <w:rPr>
          <w:szCs w:val="22"/>
        </w:rPr>
        <w:t>desorientering</w:t>
      </w:r>
    </w:p>
    <w:p w14:paraId="7DFFFDF0" w14:textId="77777777" w:rsidR="00651A89" w:rsidRDefault="00651A89">
      <w:pPr>
        <w:numPr>
          <w:ilvl w:val="12"/>
          <w:numId w:val="0"/>
        </w:numPr>
        <w:tabs>
          <w:tab w:val="left" w:pos="567"/>
        </w:tabs>
        <w:ind w:right="-2"/>
        <w:rPr>
          <w:szCs w:val="22"/>
          <w:u w:val="single"/>
        </w:rPr>
      </w:pPr>
    </w:p>
    <w:p w14:paraId="60BDD30D" w14:textId="77777777" w:rsidR="00651A89" w:rsidRDefault="00C22A21">
      <w:pPr>
        <w:numPr>
          <w:ilvl w:val="12"/>
          <w:numId w:val="0"/>
        </w:numPr>
        <w:tabs>
          <w:tab w:val="left" w:pos="567"/>
        </w:tabs>
        <w:ind w:right="-2"/>
        <w:rPr>
          <w:szCs w:val="22"/>
        </w:rPr>
      </w:pPr>
      <w:r>
        <w:rPr>
          <w:b/>
          <w:szCs w:val="22"/>
        </w:rPr>
        <w:t>Ikke kendt</w:t>
      </w:r>
      <w:r>
        <w:rPr>
          <w:szCs w:val="22"/>
        </w:rPr>
        <w:t xml:space="preserve">: hyppigheden er ikke kendt </w:t>
      </w:r>
    </w:p>
    <w:p w14:paraId="6D568518" w14:textId="77777777" w:rsidR="00651A89" w:rsidRDefault="00C22A21">
      <w:pPr>
        <w:numPr>
          <w:ilvl w:val="0"/>
          <w:numId w:val="3"/>
        </w:numPr>
        <w:tabs>
          <w:tab w:val="clear" w:pos="1233"/>
          <w:tab w:val="left" w:pos="567"/>
          <w:tab w:val="num" w:pos="709"/>
        </w:tabs>
        <w:ind w:left="567" w:hanging="567"/>
        <w:rPr>
          <w:szCs w:val="22"/>
          <w:u w:val="single"/>
        </w:rPr>
      </w:pPr>
      <w:r>
        <w:rPr>
          <w:szCs w:val="22"/>
        </w:rPr>
        <w:t xml:space="preserve">trang til høje doser af lægemidler som Neupro – mere end nødvendigt mod sygdommen. Det kaldes </w:t>
      </w:r>
      <w:r>
        <w:rPr>
          <w:bCs/>
          <w:iCs/>
        </w:rPr>
        <w:t>‘</w:t>
      </w:r>
      <w:r>
        <w:rPr>
          <w:szCs w:val="22"/>
        </w:rPr>
        <w:t>dopamin-dysreguleringssyndrom</w:t>
      </w:r>
      <w:r>
        <w:rPr>
          <w:bCs/>
          <w:iCs/>
        </w:rPr>
        <w:t>’ og kan føre til overforbrug af Neupro</w:t>
      </w:r>
    </w:p>
    <w:p w14:paraId="2B3CCEB9" w14:textId="77777777" w:rsidR="00651A89" w:rsidRDefault="00C22A21">
      <w:pPr>
        <w:numPr>
          <w:ilvl w:val="0"/>
          <w:numId w:val="3"/>
        </w:numPr>
        <w:tabs>
          <w:tab w:val="left" w:pos="567"/>
        </w:tabs>
        <w:ind w:left="567" w:hanging="567"/>
        <w:rPr>
          <w:szCs w:val="22"/>
        </w:rPr>
      </w:pPr>
      <w:r>
        <w:rPr>
          <w:szCs w:val="22"/>
        </w:rPr>
        <w:t>De ser eller hører ting, som ikke er virkelige (hallucinationer)</w:t>
      </w:r>
    </w:p>
    <w:p w14:paraId="56D3635A" w14:textId="77777777" w:rsidR="00651A89" w:rsidRDefault="00C22A21">
      <w:pPr>
        <w:numPr>
          <w:ilvl w:val="0"/>
          <w:numId w:val="3"/>
        </w:numPr>
        <w:tabs>
          <w:tab w:val="left" w:pos="567"/>
        </w:tabs>
        <w:ind w:left="567" w:hanging="567"/>
        <w:rPr>
          <w:szCs w:val="22"/>
        </w:rPr>
      </w:pPr>
      <w:r>
        <w:rPr>
          <w:szCs w:val="22"/>
        </w:rPr>
        <w:t>mareridt</w:t>
      </w:r>
    </w:p>
    <w:p w14:paraId="06974CDD" w14:textId="77777777" w:rsidR="00651A89" w:rsidRDefault="00C22A21">
      <w:pPr>
        <w:numPr>
          <w:ilvl w:val="0"/>
          <w:numId w:val="3"/>
        </w:numPr>
        <w:tabs>
          <w:tab w:val="left" w:pos="567"/>
        </w:tabs>
        <w:ind w:left="567" w:hanging="567"/>
        <w:rPr>
          <w:szCs w:val="22"/>
        </w:rPr>
      </w:pPr>
      <w:r>
        <w:rPr>
          <w:szCs w:val="22"/>
        </w:rPr>
        <w:t>paranoia</w:t>
      </w:r>
    </w:p>
    <w:p w14:paraId="756C739A" w14:textId="77777777" w:rsidR="00651A89" w:rsidRDefault="00C22A21">
      <w:pPr>
        <w:numPr>
          <w:ilvl w:val="0"/>
          <w:numId w:val="3"/>
        </w:numPr>
        <w:tabs>
          <w:tab w:val="left" w:pos="567"/>
        </w:tabs>
        <w:ind w:left="567" w:hanging="567"/>
        <w:rPr>
          <w:szCs w:val="22"/>
        </w:rPr>
      </w:pPr>
      <w:r>
        <w:rPr>
          <w:szCs w:val="22"/>
        </w:rPr>
        <w:t>forvirring</w:t>
      </w:r>
    </w:p>
    <w:p w14:paraId="5C9BD96C" w14:textId="77777777" w:rsidR="00651A89" w:rsidRDefault="00C22A21">
      <w:pPr>
        <w:numPr>
          <w:ilvl w:val="0"/>
          <w:numId w:val="3"/>
        </w:numPr>
        <w:tabs>
          <w:tab w:val="left" w:pos="567"/>
        </w:tabs>
        <w:ind w:left="567" w:hanging="567"/>
        <w:rPr>
          <w:szCs w:val="22"/>
        </w:rPr>
      </w:pPr>
      <w:r>
        <w:rPr>
          <w:szCs w:val="22"/>
        </w:rPr>
        <w:t>psykotiske lidelser</w:t>
      </w:r>
    </w:p>
    <w:p w14:paraId="61F0F573" w14:textId="77777777" w:rsidR="00651A89" w:rsidRDefault="00C22A21">
      <w:pPr>
        <w:numPr>
          <w:ilvl w:val="0"/>
          <w:numId w:val="3"/>
        </w:numPr>
        <w:tabs>
          <w:tab w:val="left" w:pos="567"/>
        </w:tabs>
        <w:ind w:left="567" w:hanging="567"/>
        <w:rPr>
          <w:szCs w:val="22"/>
        </w:rPr>
      </w:pPr>
      <w:r>
        <w:rPr>
          <w:szCs w:val="22"/>
        </w:rPr>
        <w:t>vrangforestillinger</w:t>
      </w:r>
    </w:p>
    <w:p w14:paraId="74052839" w14:textId="77777777" w:rsidR="00651A89" w:rsidRDefault="00C22A21">
      <w:pPr>
        <w:numPr>
          <w:ilvl w:val="0"/>
          <w:numId w:val="3"/>
        </w:numPr>
        <w:tabs>
          <w:tab w:val="left" w:pos="567"/>
        </w:tabs>
        <w:ind w:left="567" w:hanging="567"/>
        <w:rPr>
          <w:szCs w:val="22"/>
        </w:rPr>
      </w:pPr>
      <w:r>
        <w:rPr>
          <w:szCs w:val="22"/>
        </w:rPr>
        <w:t>delirium</w:t>
      </w:r>
    </w:p>
    <w:p w14:paraId="04E4FEAF" w14:textId="77777777" w:rsidR="00651A89" w:rsidRDefault="00C22A21">
      <w:pPr>
        <w:numPr>
          <w:ilvl w:val="0"/>
          <w:numId w:val="3"/>
        </w:numPr>
        <w:tabs>
          <w:tab w:val="left" w:pos="567"/>
        </w:tabs>
        <w:ind w:left="567" w:hanging="567"/>
        <w:rPr>
          <w:szCs w:val="22"/>
        </w:rPr>
      </w:pPr>
      <w:r>
        <w:rPr>
          <w:szCs w:val="22"/>
        </w:rPr>
        <w:t>svimmelhed</w:t>
      </w:r>
    </w:p>
    <w:p w14:paraId="600B294F" w14:textId="77777777" w:rsidR="00651A89" w:rsidRDefault="00C22A21">
      <w:pPr>
        <w:numPr>
          <w:ilvl w:val="0"/>
          <w:numId w:val="3"/>
        </w:numPr>
        <w:tabs>
          <w:tab w:val="left" w:pos="567"/>
        </w:tabs>
        <w:ind w:left="567" w:hanging="567"/>
        <w:rPr>
          <w:szCs w:val="22"/>
        </w:rPr>
      </w:pPr>
      <w:r>
        <w:rPr>
          <w:szCs w:val="22"/>
        </w:rPr>
        <w:t>tab af bevidsthed, ufrivillige bevægelser (dyskinesi)</w:t>
      </w:r>
    </w:p>
    <w:p w14:paraId="273C9C35" w14:textId="77777777" w:rsidR="00651A89" w:rsidRDefault="00C22A21">
      <w:pPr>
        <w:numPr>
          <w:ilvl w:val="0"/>
          <w:numId w:val="3"/>
        </w:numPr>
        <w:tabs>
          <w:tab w:val="left" w:pos="567"/>
        </w:tabs>
        <w:ind w:left="567" w:hanging="567"/>
        <w:rPr>
          <w:szCs w:val="22"/>
        </w:rPr>
      </w:pPr>
      <w:r>
        <w:rPr>
          <w:szCs w:val="22"/>
        </w:rPr>
        <w:t>ufrivillige muskelspasmer (kramper)</w:t>
      </w:r>
    </w:p>
    <w:p w14:paraId="5B41754B" w14:textId="77777777" w:rsidR="00651A89" w:rsidRDefault="00C22A21">
      <w:pPr>
        <w:numPr>
          <w:ilvl w:val="0"/>
          <w:numId w:val="3"/>
        </w:numPr>
        <w:tabs>
          <w:tab w:val="left" w:pos="567"/>
        </w:tabs>
        <w:ind w:left="567" w:hanging="567"/>
        <w:rPr>
          <w:szCs w:val="22"/>
        </w:rPr>
      </w:pPr>
      <w:r>
        <w:rPr>
          <w:szCs w:val="22"/>
        </w:rPr>
        <w:t>sløret syn</w:t>
      </w:r>
    </w:p>
    <w:p w14:paraId="793DA87E" w14:textId="77777777" w:rsidR="00651A89" w:rsidRDefault="00C22A21">
      <w:pPr>
        <w:numPr>
          <w:ilvl w:val="0"/>
          <w:numId w:val="3"/>
        </w:numPr>
        <w:tabs>
          <w:tab w:val="left" w:pos="567"/>
        </w:tabs>
        <w:ind w:left="567" w:hanging="567"/>
        <w:rPr>
          <w:szCs w:val="22"/>
        </w:rPr>
      </w:pPr>
      <w:r>
        <w:rPr>
          <w:szCs w:val="22"/>
        </w:rPr>
        <w:t>synsforstyrrelser såsom at se farver eller lys</w:t>
      </w:r>
    </w:p>
    <w:p w14:paraId="4D75D957" w14:textId="77777777" w:rsidR="00651A89" w:rsidRDefault="00C22A21">
      <w:pPr>
        <w:numPr>
          <w:ilvl w:val="0"/>
          <w:numId w:val="3"/>
        </w:numPr>
        <w:tabs>
          <w:tab w:val="left" w:pos="567"/>
        </w:tabs>
        <w:ind w:left="567" w:hanging="567"/>
        <w:rPr>
          <w:szCs w:val="22"/>
        </w:rPr>
      </w:pPr>
      <w:r>
        <w:rPr>
          <w:szCs w:val="22"/>
        </w:rPr>
        <w:t>vertigo (følelse af at alting drejer rundt)</w:t>
      </w:r>
    </w:p>
    <w:p w14:paraId="3D1FCA47" w14:textId="77777777" w:rsidR="00651A89" w:rsidRDefault="00C22A21">
      <w:pPr>
        <w:numPr>
          <w:ilvl w:val="0"/>
          <w:numId w:val="3"/>
        </w:numPr>
        <w:tabs>
          <w:tab w:val="left" w:pos="567"/>
        </w:tabs>
        <w:ind w:left="567" w:hanging="567"/>
        <w:rPr>
          <w:szCs w:val="22"/>
        </w:rPr>
      </w:pPr>
      <w:r>
        <w:rPr>
          <w:szCs w:val="22"/>
        </w:rPr>
        <w:t>følelse af hjertebanken (palpitationer)</w:t>
      </w:r>
    </w:p>
    <w:p w14:paraId="079FE04F" w14:textId="77777777" w:rsidR="00651A89" w:rsidRDefault="00C22A21">
      <w:pPr>
        <w:numPr>
          <w:ilvl w:val="0"/>
          <w:numId w:val="3"/>
        </w:numPr>
        <w:tabs>
          <w:tab w:val="left" w:pos="567"/>
        </w:tabs>
        <w:ind w:left="567" w:hanging="567"/>
        <w:rPr>
          <w:szCs w:val="22"/>
        </w:rPr>
      </w:pPr>
      <w:r>
        <w:rPr>
          <w:szCs w:val="22"/>
        </w:rPr>
        <w:t>unormal hjerterytme</w:t>
      </w:r>
    </w:p>
    <w:p w14:paraId="1B6CFA5D" w14:textId="77777777" w:rsidR="00651A89" w:rsidRDefault="00C22A21">
      <w:pPr>
        <w:numPr>
          <w:ilvl w:val="0"/>
          <w:numId w:val="3"/>
        </w:numPr>
        <w:tabs>
          <w:tab w:val="left" w:pos="567"/>
        </w:tabs>
        <w:ind w:left="567" w:hanging="567"/>
        <w:rPr>
          <w:szCs w:val="22"/>
        </w:rPr>
      </w:pPr>
      <w:r>
        <w:rPr>
          <w:szCs w:val="22"/>
        </w:rPr>
        <w:t>lavt blodtryk</w:t>
      </w:r>
    </w:p>
    <w:p w14:paraId="3ECD7616" w14:textId="77777777" w:rsidR="00651A89" w:rsidRDefault="00C22A21">
      <w:pPr>
        <w:numPr>
          <w:ilvl w:val="0"/>
          <w:numId w:val="3"/>
        </w:numPr>
        <w:tabs>
          <w:tab w:val="left" w:pos="567"/>
        </w:tabs>
        <w:ind w:left="567" w:hanging="567"/>
        <w:rPr>
          <w:szCs w:val="22"/>
        </w:rPr>
      </w:pPr>
      <w:r>
        <w:rPr>
          <w:szCs w:val="22"/>
        </w:rPr>
        <w:t>hikke</w:t>
      </w:r>
    </w:p>
    <w:p w14:paraId="6B37FB96" w14:textId="77777777" w:rsidR="00651A89" w:rsidRDefault="00C22A21">
      <w:pPr>
        <w:numPr>
          <w:ilvl w:val="0"/>
          <w:numId w:val="3"/>
        </w:numPr>
        <w:tabs>
          <w:tab w:val="left" w:pos="567"/>
        </w:tabs>
        <w:ind w:left="567" w:hanging="567"/>
        <w:rPr>
          <w:szCs w:val="22"/>
        </w:rPr>
      </w:pPr>
      <w:r>
        <w:rPr>
          <w:szCs w:val="22"/>
        </w:rPr>
        <w:t>forstoppelse, mundtørhed</w:t>
      </w:r>
    </w:p>
    <w:p w14:paraId="5DBBA246" w14:textId="77777777" w:rsidR="00651A89" w:rsidRDefault="00C22A21">
      <w:pPr>
        <w:numPr>
          <w:ilvl w:val="0"/>
          <w:numId w:val="3"/>
        </w:numPr>
        <w:tabs>
          <w:tab w:val="left" w:pos="567"/>
        </w:tabs>
        <w:ind w:left="567" w:hanging="567"/>
        <w:rPr>
          <w:szCs w:val="22"/>
        </w:rPr>
      </w:pPr>
      <w:r>
        <w:rPr>
          <w:szCs w:val="22"/>
        </w:rPr>
        <w:t>ubehag og smerter i maven</w:t>
      </w:r>
    </w:p>
    <w:p w14:paraId="024D5025" w14:textId="77777777" w:rsidR="00651A89" w:rsidRDefault="00C22A21">
      <w:pPr>
        <w:numPr>
          <w:ilvl w:val="0"/>
          <w:numId w:val="3"/>
        </w:numPr>
        <w:tabs>
          <w:tab w:val="left" w:pos="567"/>
        </w:tabs>
        <w:ind w:left="567" w:hanging="567"/>
        <w:rPr>
          <w:szCs w:val="22"/>
        </w:rPr>
      </w:pPr>
      <w:r>
        <w:rPr>
          <w:szCs w:val="22"/>
        </w:rPr>
        <w:t>Diarré</w:t>
      </w:r>
    </w:p>
    <w:p w14:paraId="6B084074" w14:textId="77777777" w:rsidR="00651A89" w:rsidRDefault="00C22A21">
      <w:pPr>
        <w:numPr>
          <w:ilvl w:val="0"/>
          <w:numId w:val="3"/>
        </w:numPr>
        <w:tabs>
          <w:tab w:val="left" w:pos="567"/>
        </w:tabs>
        <w:ind w:left="567" w:hanging="567"/>
        <w:rPr>
          <w:szCs w:val="22"/>
        </w:rPr>
      </w:pPr>
      <w:r>
        <w:rPr>
          <w:szCs w:val="22"/>
        </w:rPr>
        <w:t>rødme, øget svedtendens</w:t>
      </w:r>
    </w:p>
    <w:p w14:paraId="369D9802" w14:textId="77777777" w:rsidR="00651A89" w:rsidRDefault="00C22A21">
      <w:pPr>
        <w:numPr>
          <w:ilvl w:val="0"/>
          <w:numId w:val="3"/>
        </w:numPr>
        <w:tabs>
          <w:tab w:val="left" w:pos="567"/>
        </w:tabs>
        <w:ind w:left="567" w:hanging="567"/>
        <w:rPr>
          <w:szCs w:val="22"/>
        </w:rPr>
      </w:pPr>
      <w:r>
        <w:rPr>
          <w:szCs w:val="22"/>
        </w:rPr>
        <w:t>generaliseret kløe, hudirritation</w:t>
      </w:r>
    </w:p>
    <w:p w14:paraId="56DD447D" w14:textId="77777777" w:rsidR="00651A89" w:rsidRDefault="00C22A21">
      <w:pPr>
        <w:numPr>
          <w:ilvl w:val="0"/>
          <w:numId w:val="3"/>
        </w:numPr>
        <w:tabs>
          <w:tab w:val="left" w:pos="567"/>
        </w:tabs>
        <w:ind w:left="567" w:hanging="567"/>
        <w:rPr>
          <w:szCs w:val="22"/>
        </w:rPr>
      </w:pPr>
      <w:r>
        <w:rPr>
          <w:szCs w:val="22"/>
        </w:rPr>
        <w:t>generaliseret udslæt</w:t>
      </w:r>
    </w:p>
    <w:p w14:paraId="01995F5B" w14:textId="77777777" w:rsidR="00651A89" w:rsidRDefault="00C22A21">
      <w:pPr>
        <w:numPr>
          <w:ilvl w:val="0"/>
          <w:numId w:val="3"/>
        </w:numPr>
        <w:tabs>
          <w:tab w:val="left" w:pos="567"/>
        </w:tabs>
        <w:ind w:left="567" w:hanging="567"/>
        <w:rPr>
          <w:szCs w:val="22"/>
        </w:rPr>
      </w:pPr>
      <w:r>
        <w:rPr>
          <w:szCs w:val="22"/>
        </w:rPr>
        <w:t>manglende evne til at få eller bevare rejsning (erektion)</w:t>
      </w:r>
    </w:p>
    <w:p w14:paraId="73EBE7C5" w14:textId="77777777" w:rsidR="00651A89" w:rsidRDefault="00C22A21">
      <w:pPr>
        <w:numPr>
          <w:ilvl w:val="0"/>
          <w:numId w:val="3"/>
        </w:numPr>
        <w:tabs>
          <w:tab w:val="left" w:pos="567"/>
        </w:tabs>
        <w:ind w:left="567" w:hanging="567"/>
        <w:rPr>
          <w:szCs w:val="22"/>
        </w:rPr>
      </w:pPr>
      <w:r>
        <w:rPr>
          <w:szCs w:val="22"/>
        </w:rPr>
        <w:t>vægttab, vægtforøgelse</w:t>
      </w:r>
    </w:p>
    <w:p w14:paraId="3C2755DF" w14:textId="77777777" w:rsidR="00651A89" w:rsidRDefault="00C22A21">
      <w:pPr>
        <w:numPr>
          <w:ilvl w:val="0"/>
          <w:numId w:val="3"/>
        </w:numPr>
        <w:tabs>
          <w:tab w:val="left" w:pos="567"/>
        </w:tabs>
        <w:ind w:left="567" w:hanging="567"/>
        <w:rPr>
          <w:szCs w:val="22"/>
        </w:rPr>
      </w:pPr>
      <w:r>
        <w:rPr>
          <w:szCs w:val="22"/>
        </w:rPr>
        <w:t>øgede eller unormale resultater af leverfunktionstest</w:t>
      </w:r>
    </w:p>
    <w:p w14:paraId="4C162134" w14:textId="77777777" w:rsidR="00651A89" w:rsidRDefault="00C22A21">
      <w:pPr>
        <w:numPr>
          <w:ilvl w:val="0"/>
          <w:numId w:val="3"/>
        </w:numPr>
        <w:tabs>
          <w:tab w:val="left" w:pos="567"/>
        </w:tabs>
        <w:ind w:left="567" w:hanging="567"/>
        <w:rPr>
          <w:szCs w:val="22"/>
        </w:rPr>
      </w:pPr>
      <w:r>
        <w:rPr>
          <w:szCs w:val="22"/>
        </w:rPr>
        <w:t>øget puls</w:t>
      </w:r>
    </w:p>
    <w:p w14:paraId="0804B5E4" w14:textId="77777777" w:rsidR="00651A89" w:rsidRDefault="00C22A21">
      <w:pPr>
        <w:numPr>
          <w:ilvl w:val="0"/>
          <w:numId w:val="3"/>
        </w:numPr>
        <w:tabs>
          <w:tab w:val="left" w:pos="567"/>
        </w:tabs>
        <w:ind w:left="567" w:hanging="567"/>
        <w:rPr>
          <w:szCs w:val="22"/>
        </w:rPr>
      </w:pPr>
      <w:r>
        <w:rPr>
          <w:szCs w:val="22"/>
        </w:rPr>
        <w:t>forhøjede niveauer af kreatinfosfokinase (CK) (CK er et enzym, som hovedsageligt findes i skeletmuskulatur)</w:t>
      </w:r>
    </w:p>
    <w:p w14:paraId="37C291D1" w14:textId="77777777" w:rsidR="00651A89" w:rsidRDefault="00C22A21">
      <w:pPr>
        <w:numPr>
          <w:ilvl w:val="0"/>
          <w:numId w:val="3"/>
        </w:numPr>
        <w:tabs>
          <w:tab w:val="left" w:pos="567"/>
        </w:tabs>
        <w:ind w:left="567" w:hanging="567"/>
        <w:rPr>
          <w:szCs w:val="22"/>
        </w:rPr>
      </w:pPr>
      <w:r>
        <w:rPr>
          <w:szCs w:val="22"/>
        </w:rPr>
        <w:t>fald</w:t>
      </w:r>
    </w:p>
    <w:p w14:paraId="3E60DC49" w14:textId="77777777" w:rsidR="00651A89" w:rsidRDefault="00C22A21">
      <w:pPr>
        <w:numPr>
          <w:ilvl w:val="0"/>
          <w:numId w:val="3"/>
        </w:numPr>
        <w:tabs>
          <w:tab w:val="left" w:pos="567"/>
        </w:tabs>
        <w:ind w:left="567" w:hanging="567"/>
        <w:rPr>
          <w:szCs w:val="22"/>
        </w:rPr>
      </w:pPr>
      <w:r>
        <w:rPr>
          <w:bCs/>
          <w:iCs/>
          <w:szCs w:val="22"/>
          <w:lang w:eastAsia="en-US"/>
        </w:rPr>
        <w:t>rhabdomyolyse (en sjælden, alvorlig muskelsygdom, som giver smerter, ømhed og svaghed i musklerne og kan medføre nyreproblemer)</w:t>
      </w:r>
    </w:p>
    <w:p w14:paraId="24EFC2CC" w14:textId="77777777" w:rsidR="00651A89" w:rsidRDefault="00651A89">
      <w:pPr>
        <w:numPr>
          <w:ilvl w:val="12"/>
          <w:numId w:val="0"/>
        </w:numPr>
        <w:tabs>
          <w:tab w:val="left" w:pos="567"/>
        </w:tabs>
        <w:ind w:right="-29"/>
        <w:rPr>
          <w:b/>
          <w:szCs w:val="22"/>
          <w:u w:val="single"/>
        </w:rPr>
      </w:pPr>
    </w:p>
    <w:p w14:paraId="1D10E3A1" w14:textId="77777777" w:rsidR="00651A89" w:rsidRDefault="00C22A21">
      <w:pPr>
        <w:numPr>
          <w:ilvl w:val="12"/>
          <w:numId w:val="0"/>
        </w:numPr>
        <w:tabs>
          <w:tab w:val="left" w:pos="567"/>
        </w:tabs>
        <w:ind w:right="-29"/>
        <w:rPr>
          <w:szCs w:val="22"/>
        </w:rPr>
      </w:pPr>
      <w:r>
        <w:rPr>
          <w:szCs w:val="22"/>
        </w:rPr>
        <w:t>Fortæl det til lægen eller apotekspersonalet, hvis De bemærker en eller flere af ovenstående bivirkninger.</w:t>
      </w:r>
    </w:p>
    <w:p w14:paraId="2BF950F6" w14:textId="77777777" w:rsidR="00651A89" w:rsidRDefault="00651A89">
      <w:pPr>
        <w:numPr>
          <w:ilvl w:val="12"/>
          <w:numId w:val="0"/>
        </w:numPr>
        <w:outlineLvl w:val="0"/>
        <w:rPr>
          <w:b/>
          <w:noProof/>
          <w:szCs w:val="22"/>
        </w:rPr>
      </w:pPr>
    </w:p>
    <w:p w14:paraId="16A3AD0F" w14:textId="77777777" w:rsidR="00651A89" w:rsidRDefault="00C22A21">
      <w:pPr>
        <w:numPr>
          <w:ilvl w:val="12"/>
          <w:numId w:val="0"/>
        </w:numPr>
        <w:outlineLvl w:val="0"/>
        <w:rPr>
          <w:b/>
          <w:noProof/>
          <w:szCs w:val="22"/>
        </w:rPr>
      </w:pPr>
      <w:r>
        <w:rPr>
          <w:b/>
          <w:noProof/>
          <w:szCs w:val="22"/>
        </w:rPr>
        <w:t xml:space="preserve">Indberetning af </w:t>
      </w:r>
      <w:r>
        <w:rPr>
          <w:b/>
          <w:szCs w:val="22"/>
        </w:rPr>
        <w:t>bivirkninger</w:t>
      </w:r>
    </w:p>
    <w:p w14:paraId="2032DB10" w14:textId="77777777" w:rsidR="00651A89" w:rsidRDefault="00C22A21">
      <w:pPr>
        <w:rPr>
          <w:rFonts w:eastAsia="Calibri"/>
          <w:color w:val="000000"/>
          <w:szCs w:val="22"/>
          <w:lang w:eastAsia="zh-CN"/>
        </w:rPr>
      </w:pPr>
      <w:bookmarkStart w:id="19" w:name="_Hlk60910362"/>
      <w:r>
        <w:rPr>
          <w:color w:val="000000"/>
          <w:szCs w:val="22"/>
        </w:rPr>
        <w:t xml:space="preserve">Hvis </w:t>
      </w:r>
      <w:r>
        <w:rPr>
          <w:noProof/>
          <w:szCs w:val="22"/>
        </w:rPr>
        <w:t>De</w:t>
      </w:r>
      <w:r>
        <w:rPr>
          <w:color w:val="000000"/>
          <w:szCs w:val="22"/>
        </w:rPr>
        <w:t xml:space="preserve"> oplever bivirkninger, bør </w:t>
      </w:r>
      <w:r>
        <w:rPr>
          <w:noProof/>
          <w:szCs w:val="22"/>
        </w:rPr>
        <w:t>De</w:t>
      </w:r>
      <w:r>
        <w:rPr>
          <w:color w:val="000000"/>
          <w:szCs w:val="22"/>
        </w:rPr>
        <w:t xml:space="preserve"> tale med Deres læge, apotekspersonalet eller sygeplejersken. </w:t>
      </w:r>
      <w:bookmarkEnd w:id="19"/>
      <w:r>
        <w:rPr>
          <w:color w:val="000000"/>
          <w:szCs w:val="22"/>
        </w:rPr>
        <w:t xml:space="preserve">Dette gælder også mulige bivirkninger, som ikke er medtaget i denne indlægsseddel. </w:t>
      </w:r>
      <w:r>
        <w:rPr>
          <w:noProof/>
          <w:szCs w:val="22"/>
        </w:rPr>
        <w:t>De</w:t>
      </w:r>
      <w:r>
        <w:rPr>
          <w:color w:val="000000"/>
          <w:szCs w:val="22"/>
        </w:rPr>
        <w:t xml:space="preserve"> eller Deres pårørende kan også indberette bivirkninger direkte til Lægemiddelstyrelsen via </w:t>
      </w:r>
      <w:r w:rsidRPr="00A71C8C">
        <w:rPr>
          <w:color w:val="000000"/>
          <w:szCs w:val="22"/>
          <w:highlight w:val="lightGray"/>
        </w:rPr>
        <w:t xml:space="preserve">det nationale rapporteringssystem anført i </w:t>
      </w:r>
      <w:r>
        <w:fldChar w:fldCharType="begin"/>
      </w:r>
      <w:r>
        <w:instrText>HYPERLINK "http://www.ema.europa.eu/docs/en_GB/document_library/Template_or_form/2013/03/WC500139752.doc"</w:instrText>
      </w:r>
      <w:r>
        <w:fldChar w:fldCharType="separate"/>
      </w:r>
      <w:r w:rsidRPr="00A71C8C">
        <w:rPr>
          <w:rStyle w:val="Hyperlink"/>
          <w:szCs w:val="22"/>
          <w:highlight w:val="lightGray"/>
        </w:rPr>
        <w:t>Appendiks V</w:t>
      </w:r>
      <w:r>
        <w:fldChar w:fldCharType="end"/>
      </w:r>
      <w:r w:rsidRPr="00A71C8C">
        <w:rPr>
          <w:rFonts w:eastAsia="Calibri"/>
          <w:color w:val="000000"/>
          <w:szCs w:val="22"/>
          <w:highlight w:val="lightGray"/>
          <w:lang w:eastAsia="zh-CN"/>
        </w:rPr>
        <w:t>.</w:t>
      </w:r>
      <w:r>
        <w:rPr>
          <w:rFonts w:eastAsia="Calibri"/>
          <w:color w:val="000000"/>
          <w:szCs w:val="22"/>
          <w:lang w:eastAsia="zh-CN"/>
        </w:rPr>
        <w:t xml:space="preserve"> </w:t>
      </w:r>
      <w:r>
        <w:rPr>
          <w:color w:val="000000"/>
          <w:szCs w:val="22"/>
        </w:rPr>
        <w:t xml:space="preserve">Ved at indrapportere bivirkninger kan </w:t>
      </w:r>
      <w:r>
        <w:rPr>
          <w:noProof/>
          <w:szCs w:val="22"/>
        </w:rPr>
        <w:t>De</w:t>
      </w:r>
      <w:r>
        <w:rPr>
          <w:color w:val="000000"/>
          <w:szCs w:val="22"/>
        </w:rPr>
        <w:t xml:space="preserve"> hjælpe med at fremskaffe mere information om sikkerheden af dette lægemiddel.</w:t>
      </w:r>
    </w:p>
    <w:p w14:paraId="5A0ABAA5" w14:textId="77777777" w:rsidR="00651A89" w:rsidRDefault="00651A89">
      <w:pPr>
        <w:tabs>
          <w:tab w:val="left" w:pos="567"/>
        </w:tabs>
        <w:suppressAutoHyphens/>
        <w:rPr>
          <w:noProof/>
          <w:szCs w:val="22"/>
        </w:rPr>
      </w:pPr>
    </w:p>
    <w:p w14:paraId="68A730DE" w14:textId="77777777" w:rsidR="00651A89" w:rsidRDefault="00651A89">
      <w:pPr>
        <w:tabs>
          <w:tab w:val="left" w:pos="567"/>
        </w:tabs>
        <w:rPr>
          <w:noProof/>
          <w:szCs w:val="22"/>
        </w:rPr>
      </w:pPr>
    </w:p>
    <w:p w14:paraId="710AA82F" w14:textId="77777777" w:rsidR="00651A89" w:rsidRDefault="00C22A21">
      <w:pPr>
        <w:numPr>
          <w:ilvl w:val="12"/>
          <w:numId w:val="0"/>
        </w:numPr>
        <w:tabs>
          <w:tab w:val="left" w:pos="567"/>
        </w:tabs>
        <w:ind w:left="567" w:hanging="567"/>
        <w:rPr>
          <w:b/>
          <w:szCs w:val="22"/>
          <w:lang w:eastAsia="en-US"/>
        </w:rPr>
      </w:pPr>
      <w:r>
        <w:rPr>
          <w:b/>
          <w:szCs w:val="22"/>
          <w:lang w:eastAsia="en-US"/>
        </w:rPr>
        <w:t>5.</w:t>
      </w:r>
      <w:r>
        <w:rPr>
          <w:b/>
          <w:szCs w:val="22"/>
          <w:lang w:eastAsia="en-US"/>
        </w:rPr>
        <w:tab/>
        <w:t>Opbevaring</w:t>
      </w:r>
    </w:p>
    <w:p w14:paraId="40E316B9" w14:textId="77777777" w:rsidR="00651A89" w:rsidRDefault="00651A89">
      <w:pPr>
        <w:tabs>
          <w:tab w:val="left" w:pos="567"/>
        </w:tabs>
        <w:rPr>
          <w:noProof/>
          <w:szCs w:val="22"/>
        </w:rPr>
      </w:pPr>
    </w:p>
    <w:p w14:paraId="62EB9697" w14:textId="77777777" w:rsidR="00651A89" w:rsidRDefault="00C22A21">
      <w:pPr>
        <w:tabs>
          <w:tab w:val="left" w:pos="567"/>
        </w:tabs>
        <w:rPr>
          <w:noProof/>
          <w:szCs w:val="22"/>
        </w:rPr>
      </w:pPr>
      <w:r>
        <w:rPr>
          <w:noProof/>
          <w:szCs w:val="22"/>
        </w:rPr>
        <w:t>Opbevar lægemidlet utilgængeligt for børn.</w:t>
      </w:r>
    </w:p>
    <w:p w14:paraId="02FD0177" w14:textId="77777777" w:rsidR="00651A89" w:rsidRDefault="00651A89">
      <w:pPr>
        <w:tabs>
          <w:tab w:val="left" w:pos="567"/>
        </w:tabs>
        <w:rPr>
          <w:noProof/>
          <w:szCs w:val="22"/>
        </w:rPr>
      </w:pPr>
    </w:p>
    <w:p w14:paraId="3F2DE735" w14:textId="31652088" w:rsidR="00651A89" w:rsidRDefault="00C22A21">
      <w:pPr>
        <w:tabs>
          <w:tab w:val="left" w:pos="567"/>
        </w:tabs>
        <w:rPr>
          <w:noProof/>
          <w:szCs w:val="22"/>
        </w:rPr>
      </w:pPr>
      <w:r>
        <w:rPr>
          <w:noProof/>
          <w:szCs w:val="22"/>
        </w:rPr>
        <w:t>Brug ikke lægemidlet efter den udløbsdato, der står på etiketten og</w:t>
      </w:r>
      <w:r w:rsidR="00864BD0">
        <w:rPr>
          <w:noProof/>
          <w:szCs w:val="22"/>
        </w:rPr>
        <w:t xml:space="preserve"> kartonen</w:t>
      </w:r>
      <w:r>
        <w:rPr>
          <w:noProof/>
          <w:szCs w:val="22"/>
        </w:rPr>
        <w:t xml:space="preserve">. </w:t>
      </w:r>
    </w:p>
    <w:p w14:paraId="5F0B9FD7" w14:textId="77777777" w:rsidR="00651A89" w:rsidRDefault="00651A89">
      <w:pPr>
        <w:tabs>
          <w:tab w:val="left" w:pos="567"/>
        </w:tabs>
      </w:pPr>
    </w:p>
    <w:p w14:paraId="5BFFE5CD" w14:textId="77777777" w:rsidR="00651A89" w:rsidRDefault="00C22A21">
      <w:pPr>
        <w:tabs>
          <w:tab w:val="left" w:pos="567"/>
        </w:tabs>
        <w:rPr>
          <w:szCs w:val="22"/>
        </w:rPr>
      </w:pPr>
      <w:r>
        <w:t>Må ikke opbevares ved temperaturer over 30 °C</w:t>
      </w:r>
      <w:r>
        <w:rPr>
          <w:szCs w:val="22"/>
        </w:rPr>
        <w:t>.</w:t>
      </w:r>
    </w:p>
    <w:p w14:paraId="031FDC7E" w14:textId="77777777" w:rsidR="00651A89" w:rsidRDefault="00651A89">
      <w:pPr>
        <w:tabs>
          <w:tab w:val="left" w:pos="567"/>
        </w:tabs>
        <w:suppressAutoHyphens/>
        <w:ind w:left="567" w:hanging="567"/>
        <w:rPr>
          <w:noProof/>
          <w:szCs w:val="22"/>
        </w:rPr>
      </w:pPr>
    </w:p>
    <w:p w14:paraId="785A7A47" w14:textId="77777777" w:rsidR="00651A89" w:rsidRDefault="00C22A21">
      <w:pPr>
        <w:tabs>
          <w:tab w:val="left" w:pos="567"/>
        </w:tabs>
        <w:rPr>
          <w:szCs w:val="22"/>
        </w:rPr>
      </w:pPr>
      <w:r>
        <w:rPr>
          <w:b/>
          <w:szCs w:val="22"/>
        </w:rPr>
        <w:t>Håndtering af</w:t>
      </w:r>
      <w:r>
        <w:rPr>
          <w:b/>
          <w:bCs/>
          <w:szCs w:val="22"/>
        </w:rPr>
        <w:t xml:space="preserve"> brugte og ubrugte plastre</w:t>
      </w:r>
    </w:p>
    <w:p w14:paraId="4211F1F4" w14:textId="77777777" w:rsidR="00651A89" w:rsidRDefault="00C22A21">
      <w:pPr>
        <w:pStyle w:val="ListParagraph"/>
        <w:numPr>
          <w:ilvl w:val="0"/>
          <w:numId w:val="61"/>
        </w:numPr>
        <w:ind w:left="567" w:right="-2" w:hanging="567"/>
        <w:rPr>
          <w:szCs w:val="22"/>
        </w:rPr>
      </w:pPr>
      <w:r>
        <w:rPr>
          <w:szCs w:val="22"/>
        </w:rPr>
        <w:t>Brugte plastre indeholder stadig det aktive stof,</w:t>
      </w:r>
      <w:r>
        <w:t xml:space="preserve"> ‘rotigotin’</w:t>
      </w:r>
      <w:r>
        <w:rPr>
          <w:szCs w:val="22"/>
        </w:rPr>
        <w:t xml:space="preserve"> som kan være skadeligt for andre. Fold det brugte plaster sammen med den klæbende side indad. Læg plasteret i det brev, det var pakket i, og kasser det på en sikker måde, så det er uden for børns rækkevidde.</w:t>
      </w:r>
    </w:p>
    <w:p w14:paraId="457BE74C" w14:textId="77777777" w:rsidR="00651A89" w:rsidRDefault="00C22A21">
      <w:pPr>
        <w:pStyle w:val="ListParagraph"/>
        <w:numPr>
          <w:ilvl w:val="0"/>
          <w:numId w:val="61"/>
        </w:numPr>
        <w:tabs>
          <w:tab w:val="left" w:pos="709"/>
        </w:tabs>
        <w:suppressAutoHyphens/>
        <w:ind w:left="567" w:right="-2" w:hanging="567"/>
        <w:rPr>
          <w:szCs w:val="22"/>
        </w:rPr>
      </w:pPr>
      <w:r>
        <w:rPr>
          <w:szCs w:val="22"/>
        </w:rPr>
        <w:t>Spørg på apoteket, hvordan De skal bortskaffe medicinrester. Af hensyn til miljøet må De ikke smide medicinrester i afløbet, toilettet eller skraldespanden.</w:t>
      </w:r>
    </w:p>
    <w:p w14:paraId="3D65174A" w14:textId="77777777" w:rsidR="00651A89" w:rsidRDefault="00651A89">
      <w:pPr>
        <w:tabs>
          <w:tab w:val="left" w:pos="567"/>
        </w:tabs>
        <w:suppressAutoHyphens/>
        <w:rPr>
          <w:noProof/>
          <w:szCs w:val="22"/>
        </w:rPr>
      </w:pPr>
    </w:p>
    <w:p w14:paraId="6A3B5310" w14:textId="77777777" w:rsidR="00651A89" w:rsidRDefault="00651A89">
      <w:pPr>
        <w:tabs>
          <w:tab w:val="left" w:pos="567"/>
        </w:tabs>
        <w:suppressAutoHyphens/>
        <w:rPr>
          <w:noProof/>
          <w:szCs w:val="22"/>
        </w:rPr>
      </w:pPr>
    </w:p>
    <w:p w14:paraId="00EE7D36" w14:textId="77777777" w:rsidR="00651A89" w:rsidRDefault="00C22A21">
      <w:pPr>
        <w:numPr>
          <w:ilvl w:val="12"/>
          <w:numId w:val="0"/>
        </w:numPr>
        <w:tabs>
          <w:tab w:val="left" w:pos="567"/>
        </w:tabs>
        <w:ind w:left="567" w:hanging="567"/>
        <w:rPr>
          <w:b/>
          <w:szCs w:val="22"/>
          <w:lang w:eastAsia="en-US"/>
        </w:rPr>
      </w:pPr>
      <w:r>
        <w:rPr>
          <w:b/>
          <w:szCs w:val="22"/>
          <w:lang w:eastAsia="en-US"/>
        </w:rPr>
        <w:t>6.</w:t>
      </w:r>
      <w:r>
        <w:rPr>
          <w:b/>
          <w:szCs w:val="22"/>
          <w:lang w:eastAsia="en-US"/>
        </w:rPr>
        <w:tab/>
        <w:t>Pakningsstørrelser og yderligere oplysninger</w:t>
      </w:r>
    </w:p>
    <w:p w14:paraId="58461F69" w14:textId="77777777" w:rsidR="00651A89" w:rsidRDefault="00651A89">
      <w:pPr>
        <w:numPr>
          <w:ilvl w:val="12"/>
          <w:numId w:val="0"/>
        </w:numPr>
        <w:tabs>
          <w:tab w:val="left" w:pos="567"/>
        </w:tabs>
        <w:ind w:right="-2"/>
        <w:rPr>
          <w:noProof/>
          <w:szCs w:val="22"/>
        </w:rPr>
      </w:pPr>
    </w:p>
    <w:p w14:paraId="152FF217" w14:textId="77777777" w:rsidR="00651A89" w:rsidRDefault="00C22A21">
      <w:pPr>
        <w:numPr>
          <w:ilvl w:val="12"/>
          <w:numId w:val="0"/>
        </w:numPr>
        <w:tabs>
          <w:tab w:val="left" w:pos="567"/>
        </w:tabs>
        <w:ind w:right="-2"/>
        <w:rPr>
          <w:szCs w:val="22"/>
        </w:rPr>
      </w:pPr>
      <w:r>
        <w:rPr>
          <w:b/>
          <w:bCs/>
          <w:noProof/>
          <w:szCs w:val="22"/>
        </w:rPr>
        <w:t>Neupro indeholder:</w:t>
      </w:r>
    </w:p>
    <w:p w14:paraId="6B670D5B" w14:textId="77777777" w:rsidR="00651A89" w:rsidRDefault="00C22A21">
      <w:pPr>
        <w:tabs>
          <w:tab w:val="left" w:pos="567"/>
        </w:tabs>
        <w:ind w:right="-2"/>
        <w:rPr>
          <w:szCs w:val="22"/>
        </w:rPr>
      </w:pPr>
      <w:r>
        <w:rPr>
          <w:szCs w:val="22"/>
        </w:rPr>
        <w:t>Aktivt stof: rotigotin.</w:t>
      </w:r>
    </w:p>
    <w:p w14:paraId="6B785451" w14:textId="77777777" w:rsidR="00651A89" w:rsidRDefault="00C22A21">
      <w:pPr>
        <w:pStyle w:val="ListParagraph"/>
        <w:numPr>
          <w:ilvl w:val="0"/>
          <w:numId w:val="62"/>
        </w:numPr>
        <w:tabs>
          <w:tab w:val="left" w:pos="567"/>
        </w:tabs>
        <w:ind w:left="567" w:right="-2" w:hanging="567"/>
        <w:rPr>
          <w:szCs w:val="22"/>
        </w:rPr>
      </w:pPr>
      <w:r>
        <w:rPr>
          <w:szCs w:val="22"/>
        </w:rPr>
        <w:t>1 mg/24 timer:</w:t>
      </w:r>
    </w:p>
    <w:p w14:paraId="024795CD" w14:textId="77777777" w:rsidR="00651A89" w:rsidRDefault="00C22A21">
      <w:pPr>
        <w:pStyle w:val="ListParagraph"/>
        <w:tabs>
          <w:tab w:val="left" w:pos="567"/>
        </w:tabs>
        <w:ind w:left="567" w:right="-2"/>
        <w:rPr>
          <w:szCs w:val="22"/>
        </w:rPr>
      </w:pPr>
      <w:r>
        <w:rPr>
          <w:szCs w:val="22"/>
        </w:rPr>
        <w:t>Hvert plaster afgiver 1 mg rotigotin pr. 24 timer. Hvert plaster på 5 cm</w:t>
      </w:r>
      <w:r>
        <w:rPr>
          <w:szCs w:val="22"/>
          <w:vertAlign w:val="superscript"/>
        </w:rPr>
        <w:t>2</w:t>
      </w:r>
      <w:r>
        <w:rPr>
          <w:szCs w:val="22"/>
        </w:rPr>
        <w:t xml:space="preserve"> indeholder 2,25 mg rotigotin.</w:t>
      </w:r>
    </w:p>
    <w:p w14:paraId="0F4A7C05" w14:textId="77777777" w:rsidR="00651A89" w:rsidRDefault="00651A89">
      <w:pPr>
        <w:pStyle w:val="ListParagraph"/>
        <w:tabs>
          <w:tab w:val="left" w:pos="567"/>
        </w:tabs>
        <w:ind w:left="567" w:right="-2"/>
        <w:rPr>
          <w:szCs w:val="22"/>
        </w:rPr>
      </w:pPr>
    </w:p>
    <w:p w14:paraId="3784752E" w14:textId="77777777" w:rsidR="00651A89" w:rsidRDefault="00C22A21">
      <w:pPr>
        <w:pStyle w:val="ListParagraph"/>
        <w:numPr>
          <w:ilvl w:val="0"/>
          <w:numId w:val="62"/>
        </w:numPr>
        <w:tabs>
          <w:tab w:val="left" w:pos="567"/>
        </w:tabs>
        <w:ind w:left="567" w:right="-2" w:hanging="567"/>
        <w:rPr>
          <w:szCs w:val="22"/>
        </w:rPr>
      </w:pPr>
      <w:r>
        <w:rPr>
          <w:szCs w:val="22"/>
        </w:rPr>
        <w:t>3 mg/24 timer</w:t>
      </w:r>
    </w:p>
    <w:p w14:paraId="6F903A61" w14:textId="77777777" w:rsidR="00651A89" w:rsidRDefault="00C22A21">
      <w:pPr>
        <w:tabs>
          <w:tab w:val="left" w:pos="567"/>
        </w:tabs>
        <w:ind w:left="567" w:right="-2"/>
        <w:rPr>
          <w:szCs w:val="22"/>
        </w:rPr>
      </w:pPr>
      <w:r>
        <w:rPr>
          <w:szCs w:val="22"/>
        </w:rPr>
        <w:t>Hvert plaster afgiver 3 mg rotigotin pr. 24 timer. Hvert plaster på 15 cm</w:t>
      </w:r>
      <w:r>
        <w:rPr>
          <w:szCs w:val="22"/>
          <w:vertAlign w:val="superscript"/>
        </w:rPr>
        <w:t>2</w:t>
      </w:r>
      <w:r>
        <w:rPr>
          <w:szCs w:val="22"/>
        </w:rPr>
        <w:t xml:space="preserve"> indeholder 6,75 mg rotigotin.</w:t>
      </w:r>
    </w:p>
    <w:p w14:paraId="0B1C7ED2" w14:textId="77777777" w:rsidR="00651A89" w:rsidRDefault="00651A89">
      <w:pPr>
        <w:tabs>
          <w:tab w:val="left" w:pos="567"/>
        </w:tabs>
        <w:ind w:right="-2"/>
        <w:rPr>
          <w:szCs w:val="22"/>
        </w:rPr>
      </w:pPr>
    </w:p>
    <w:p w14:paraId="5F3A0133" w14:textId="77777777" w:rsidR="00651A89" w:rsidRDefault="00C22A21">
      <w:pPr>
        <w:tabs>
          <w:tab w:val="left" w:pos="567"/>
        </w:tabs>
        <w:ind w:right="-2"/>
        <w:rPr>
          <w:szCs w:val="22"/>
        </w:rPr>
      </w:pPr>
      <w:r>
        <w:rPr>
          <w:szCs w:val="22"/>
        </w:rPr>
        <w:t xml:space="preserve">Øvrige indholdsstoffer: </w:t>
      </w:r>
    </w:p>
    <w:p w14:paraId="4F4CE33C" w14:textId="77777777" w:rsidR="00651A89" w:rsidRDefault="00C22A21">
      <w:pPr>
        <w:pStyle w:val="ListParagraph"/>
        <w:numPr>
          <w:ilvl w:val="0"/>
          <w:numId w:val="62"/>
        </w:numPr>
        <w:tabs>
          <w:tab w:val="left" w:pos="567"/>
        </w:tabs>
        <w:ind w:left="567" w:right="-2" w:hanging="567"/>
        <w:rPr>
          <w:szCs w:val="22"/>
        </w:rPr>
      </w:pPr>
      <w:r>
        <w:rPr>
          <w:szCs w:val="22"/>
        </w:rPr>
        <w:t>Poly(dimethylsiloxan, trimethylsilylsilikat)-copolymerisat, povidon K90, natriumpyrosulfit (E 223), ascorbylpalmitat (E 304) og DL-α-tocopherol (E 307).</w:t>
      </w:r>
    </w:p>
    <w:p w14:paraId="53B6493D" w14:textId="00F148E1" w:rsidR="00651A89" w:rsidRDefault="00C22A21">
      <w:pPr>
        <w:pStyle w:val="ListParagraph"/>
        <w:numPr>
          <w:ilvl w:val="0"/>
          <w:numId w:val="62"/>
        </w:numPr>
        <w:tabs>
          <w:tab w:val="left" w:pos="567"/>
        </w:tabs>
        <w:ind w:left="567" w:right="-2" w:hanging="567"/>
        <w:rPr>
          <w:szCs w:val="22"/>
        </w:rPr>
      </w:pPr>
      <w:r>
        <w:rPr>
          <w:szCs w:val="22"/>
        </w:rPr>
        <w:t>Bagsidelag: Polyesterfilm, silikoniseret, aluminiseret, overtrukket med et farvet pigmentlag (titandioxid (E 171), pigment gul </w:t>
      </w:r>
      <w:r w:rsidR="008416E3">
        <w:rPr>
          <w:szCs w:val="22"/>
        </w:rPr>
        <w:t>13</w:t>
      </w:r>
      <w:r>
        <w:rPr>
          <w:szCs w:val="22"/>
        </w:rPr>
        <w:t>, pigment rød 166</w:t>
      </w:r>
      <w:r w:rsidR="008416E3">
        <w:rPr>
          <w:szCs w:val="22"/>
        </w:rPr>
        <w:t>, pigment gul 12</w:t>
      </w:r>
      <w:r>
        <w:rPr>
          <w:szCs w:val="22"/>
        </w:rPr>
        <w:t>) med tekst påtrykt (pigment rød 14</w:t>
      </w:r>
      <w:r w:rsidR="008416E3">
        <w:rPr>
          <w:szCs w:val="22"/>
        </w:rPr>
        <w:t>6</w:t>
      </w:r>
      <w:r>
        <w:rPr>
          <w:szCs w:val="22"/>
        </w:rPr>
        <w:t>, pigment gul </w:t>
      </w:r>
      <w:r w:rsidR="008416E3">
        <w:rPr>
          <w:szCs w:val="22"/>
        </w:rPr>
        <w:t>180</w:t>
      </w:r>
      <w:r>
        <w:rPr>
          <w:szCs w:val="22"/>
        </w:rPr>
        <w:t>, pigment sort 7).</w:t>
      </w:r>
    </w:p>
    <w:p w14:paraId="13249E34" w14:textId="77777777" w:rsidR="00651A89" w:rsidRDefault="00C22A21">
      <w:pPr>
        <w:pStyle w:val="ListParagraph"/>
        <w:numPr>
          <w:ilvl w:val="0"/>
          <w:numId w:val="62"/>
        </w:numPr>
        <w:tabs>
          <w:tab w:val="left" w:pos="567"/>
        </w:tabs>
        <w:ind w:left="567" w:right="-2" w:hanging="567"/>
        <w:rPr>
          <w:szCs w:val="22"/>
          <w:lang w:val="nb-NO"/>
        </w:rPr>
      </w:pPr>
      <w:r>
        <w:rPr>
          <w:szCs w:val="22"/>
          <w:lang w:val="nb-NO"/>
        </w:rPr>
        <w:t>Aftagelig beskyttelsesfilm: Transparent fluoropolymerovertrukken polyesterfilm.</w:t>
      </w:r>
    </w:p>
    <w:p w14:paraId="7ED5D9B9" w14:textId="77777777" w:rsidR="00651A89" w:rsidRDefault="00651A89">
      <w:pPr>
        <w:numPr>
          <w:ilvl w:val="12"/>
          <w:numId w:val="0"/>
        </w:numPr>
        <w:rPr>
          <w:szCs w:val="22"/>
          <w:lang w:val="nb-NO"/>
        </w:rPr>
      </w:pPr>
    </w:p>
    <w:p w14:paraId="6D0E8E2F" w14:textId="77777777" w:rsidR="00651A89" w:rsidRDefault="00C22A21">
      <w:pPr>
        <w:numPr>
          <w:ilvl w:val="12"/>
          <w:numId w:val="0"/>
        </w:numPr>
        <w:ind w:right="-2"/>
        <w:rPr>
          <w:b/>
          <w:bCs/>
          <w:szCs w:val="22"/>
        </w:rPr>
      </w:pPr>
      <w:r>
        <w:rPr>
          <w:b/>
          <w:szCs w:val="22"/>
        </w:rPr>
        <w:t>Udseende og pakningsstørrelser</w:t>
      </w:r>
    </w:p>
    <w:p w14:paraId="62718434" w14:textId="77777777" w:rsidR="00651A89" w:rsidRDefault="00C22A21">
      <w:pPr>
        <w:numPr>
          <w:ilvl w:val="12"/>
          <w:numId w:val="0"/>
        </w:numPr>
        <w:tabs>
          <w:tab w:val="left" w:pos="567"/>
        </w:tabs>
        <w:ind w:right="-2"/>
        <w:rPr>
          <w:szCs w:val="22"/>
        </w:rPr>
      </w:pPr>
      <w:r>
        <w:rPr>
          <w:szCs w:val="22"/>
        </w:rPr>
        <w:t>Neupro er et depotplaster. Det er tyndt og har tre lag. Det er kvadratisk med afrundede hjørner. Ydersiden er beige og påtrykt Neupro 1 mg/24 h eller Neupro 3 mg/24 h.</w:t>
      </w:r>
    </w:p>
    <w:p w14:paraId="37E9A4B8" w14:textId="77777777" w:rsidR="00651A89" w:rsidRDefault="00651A89">
      <w:pPr>
        <w:numPr>
          <w:ilvl w:val="12"/>
          <w:numId w:val="0"/>
        </w:numPr>
        <w:tabs>
          <w:tab w:val="left" w:pos="567"/>
        </w:tabs>
        <w:rPr>
          <w:szCs w:val="22"/>
        </w:rPr>
      </w:pPr>
    </w:p>
    <w:p w14:paraId="1960FAEA" w14:textId="77777777" w:rsidR="00651A89" w:rsidRDefault="00C22A21">
      <w:pPr>
        <w:numPr>
          <w:ilvl w:val="12"/>
          <w:numId w:val="0"/>
        </w:numPr>
        <w:tabs>
          <w:tab w:val="left" w:pos="567"/>
        </w:tabs>
        <w:rPr>
          <w:szCs w:val="22"/>
        </w:rPr>
      </w:pPr>
      <w:r>
        <w:rPr>
          <w:szCs w:val="22"/>
        </w:rPr>
        <w:t>Neupro findes i følgende pakningsstørrelser:</w:t>
      </w:r>
    </w:p>
    <w:p w14:paraId="3886B534" w14:textId="0F9DD122" w:rsidR="00651A89" w:rsidRDefault="00864BD0">
      <w:pPr>
        <w:numPr>
          <w:ilvl w:val="12"/>
          <w:numId w:val="0"/>
        </w:numPr>
        <w:tabs>
          <w:tab w:val="left" w:pos="567"/>
        </w:tabs>
        <w:ind w:right="-2"/>
        <w:rPr>
          <w:szCs w:val="22"/>
        </w:rPr>
      </w:pPr>
      <w:r>
        <w:rPr>
          <w:szCs w:val="22"/>
        </w:rPr>
        <w:t>Kartone</w:t>
      </w:r>
      <w:r w:rsidR="006049CC">
        <w:rPr>
          <w:szCs w:val="22"/>
        </w:rPr>
        <w:t>r</w:t>
      </w:r>
      <w:r w:rsidR="00C22A21">
        <w:rPr>
          <w:szCs w:val="22"/>
        </w:rPr>
        <w:t xml:space="preserve"> indeholdende 7, 14, 28, 30 eller 84 (multipakning med 3 pakninger a 28) plastre, som er individuelt forseglede i breve.</w:t>
      </w:r>
    </w:p>
    <w:p w14:paraId="22E26FB2" w14:textId="77777777" w:rsidR="00651A89" w:rsidRDefault="00651A89">
      <w:pPr>
        <w:numPr>
          <w:ilvl w:val="12"/>
          <w:numId w:val="0"/>
        </w:numPr>
        <w:tabs>
          <w:tab w:val="left" w:pos="567"/>
        </w:tabs>
        <w:ind w:right="-2"/>
        <w:rPr>
          <w:noProof/>
          <w:szCs w:val="22"/>
        </w:rPr>
      </w:pPr>
    </w:p>
    <w:p w14:paraId="63E3D767" w14:textId="77777777" w:rsidR="00651A89" w:rsidRDefault="00C22A21">
      <w:pPr>
        <w:numPr>
          <w:ilvl w:val="12"/>
          <w:numId w:val="0"/>
        </w:numPr>
        <w:tabs>
          <w:tab w:val="left" w:pos="567"/>
        </w:tabs>
        <w:ind w:right="-2"/>
        <w:rPr>
          <w:szCs w:val="22"/>
        </w:rPr>
      </w:pPr>
      <w:r>
        <w:rPr>
          <w:noProof/>
          <w:szCs w:val="22"/>
        </w:rPr>
        <w:t>Ikke alle pakningsstørrelser er nødvendigvis markedsført.</w:t>
      </w:r>
    </w:p>
    <w:p w14:paraId="36CB7F28" w14:textId="77777777" w:rsidR="00651A89" w:rsidRDefault="00651A89">
      <w:pPr>
        <w:numPr>
          <w:ilvl w:val="12"/>
          <w:numId w:val="0"/>
        </w:numPr>
        <w:tabs>
          <w:tab w:val="left" w:pos="567"/>
        </w:tabs>
        <w:ind w:right="-2"/>
        <w:rPr>
          <w:szCs w:val="22"/>
        </w:rPr>
      </w:pPr>
    </w:p>
    <w:p w14:paraId="37D9FB39" w14:textId="77777777" w:rsidR="00651A89" w:rsidRDefault="00C22A21">
      <w:pPr>
        <w:numPr>
          <w:ilvl w:val="12"/>
          <w:numId w:val="0"/>
        </w:numPr>
        <w:tabs>
          <w:tab w:val="left" w:pos="567"/>
        </w:tabs>
        <w:rPr>
          <w:b/>
          <w:bCs/>
          <w:szCs w:val="22"/>
        </w:rPr>
      </w:pPr>
      <w:r>
        <w:rPr>
          <w:b/>
          <w:bCs/>
          <w:szCs w:val="22"/>
        </w:rPr>
        <w:t>Indehaver af markedsføringstilladelsen</w:t>
      </w:r>
    </w:p>
    <w:p w14:paraId="40877D71" w14:textId="77777777" w:rsidR="00651A89" w:rsidRDefault="00651A89">
      <w:pPr>
        <w:numPr>
          <w:ilvl w:val="12"/>
          <w:numId w:val="0"/>
        </w:numPr>
        <w:ind w:right="-2"/>
        <w:rPr>
          <w:szCs w:val="22"/>
        </w:rPr>
      </w:pPr>
    </w:p>
    <w:p w14:paraId="28E439AF" w14:textId="77777777" w:rsidR="00651A89" w:rsidRDefault="00C22A21">
      <w:pPr>
        <w:numPr>
          <w:ilvl w:val="12"/>
          <w:numId w:val="0"/>
        </w:numPr>
        <w:ind w:right="-2"/>
        <w:rPr>
          <w:szCs w:val="22"/>
        </w:rPr>
      </w:pPr>
      <w:r>
        <w:rPr>
          <w:szCs w:val="22"/>
        </w:rPr>
        <w:t>UCB Pharma S.A.</w:t>
      </w:r>
    </w:p>
    <w:p w14:paraId="5685BC0D" w14:textId="77777777" w:rsidR="00651A89" w:rsidRDefault="00C22A21">
      <w:pPr>
        <w:numPr>
          <w:ilvl w:val="12"/>
          <w:numId w:val="0"/>
        </w:numPr>
        <w:ind w:right="-2"/>
        <w:rPr>
          <w:szCs w:val="22"/>
          <w:lang w:val="fr-FR"/>
        </w:rPr>
      </w:pPr>
      <w:r>
        <w:rPr>
          <w:szCs w:val="22"/>
          <w:lang w:val="fr-FR"/>
        </w:rPr>
        <w:t>Allée de la Recherche 60</w:t>
      </w:r>
    </w:p>
    <w:p w14:paraId="638C1184" w14:textId="77777777" w:rsidR="00651A89" w:rsidRPr="00E94FB6" w:rsidRDefault="00C22A21">
      <w:pPr>
        <w:numPr>
          <w:ilvl w:val="12"/>
          <w:numId w:val="0"/>
        </w:numPr>
        <w:ind w:right="-2"/>
        <w:rPr>
          <w:szCs w:val="22"/>
          <w:lang w:val="fr-FR"/>
        </w:rPr>
      </w:pPr>
      <w:r w:rsidRPr="00E94FB6">
        <w:rPr>
          <w:szCs w:val="22"/>
          <w:lang w:val="fr-FR"/>
        </w:rPr>
        <w:t>B-1070 Bruxelles</w:t>
      </w:r>
    </w:p>
    <w:p w14:paraId="0F88EA25" w14:textId="77777777" w:rsidR="00651A89" w:rsidRDefault="00C22A21">
      <w:pPr>
        <w:numPr>
          <w:ilvl w:val="12"/>
          <w:numId w:val="0"/>
        </w:numPr>
        <w:tabs>
          <w:tab w:val="left" w:pos="567"/>
        </w:tabs>
        <w:ind w:right="-2"/>
        <w:rPr>
          <w:szCs w:val="22"/>
        </w:rPr>
      </w:pPr>
      <w:r>
        <w:rPr>
          <w:szCs w:val="22"/>
        </w:rPr>
        <w:t>Belgien</w:t>
      </w:r>
    </w:p>
    <w:p w14:paraId="128B4438" w14:textId="77777777" w:rsidR="00651A89" w:rsidRDefault="00651A89">
      <w:pPr>
        <w:numPr>
          <w:ilvl w:val="12"/>
          <w:numId w:val="0"/>
        </w:numPr>
        <w:tabs>
          <w:tab w:val="left" w:pos="567"/>
        </w:tabs>
        <w:ind w:right="-2"/>
        <w:rPr>
          <w:szCs w:val="22"/>
        </w:rPr>
      </w:pPr>
    </w:p>
    <w:p w14:paraId="03C4C35B" w14:textId="77777777" w:rsidR="00651A89" w:rsidRDefault="00C22A21">
      <w:pPr>
        <w:numPr>
          <w:ilvl w:val="12"/>
          <w:numId w:val="0"/>
        </w:numPr>
        <w:tabs>
          <w:tab w:val="left" w:pos="567"/>
        </w:tabs>
        <w:ind w:right="-2"/>
        <w:rPr>
          <w:b/>
          <w:szCs w:val="22"/>
        </w:rPr>
      </w:pPr>
      <w:r>
        <w:rPr>
          <w:b/>
          <w:szCs w:val="22"/>
        </w:rPr>
        <w:t>Fremstiller</w:t>
      </w:r>
    </w:p>
    <w:p w14:paraId="2E873793" w14:textId="77777777" w:rsidR="00651A89" w:rsidRDefault="00651A89">
      <w:pPr>
        <w:numPr>
          <w:ilvl w:val="12"/>
          <w:numId w:val="0"/>
        </w:numPr>
        <w:tabs>
          <w:tab w:val="left" w:pos="567"/>
        </w:tabs>
        <w:ind w:right="-2"/>
        <w:rPr>
          <w:szCs w:val="22"/>
        </w:rPr>
      </w:pPr>
    </w:p>
    <w:p w14:paraId="146BE11D" w14:textId="77777777" w:rsidR="00651A89" w:rsidRPr="00503E9D" w:rsidRDefault="00C22A21">
      <w:pPr>
        <w:ind w:right="-449"/>
        <w:rPr>
          <w:szCs w:val="22"/>
        </w:rPr>
      </w:pPr>
      <w:r w:rsidRPr="00503E9D">
        <w:rPr>
          <w:szCs w:val="22"/>
        </w:rPr>
        <w:t>UCB Pharma S.A.</w:t>
      </w:r>
    </w:p>
    <w:p w14:paraId="09A7DFCB" w14:textId="77777777" w:rsidR="00651A89" w:rsidRPr="00503E9D" w:rsidRDefault="00C22A21">
      <w:pPr>
        <w:ind w:right="-449"/>
        <w:rPr>
          <w:szCs w:val="22"/>
        </w:rPr>
      </w:pPr>
      <w:r w:rsidRPr="00503E9D">
        <w:rPr>
          <w:szCs w:val="22"/>
        </w:rPr>
        <w:t>Chemin du Foriest</w:t>
      </w:r>
    </w:p>
    <w:p w14:paraId="08412273" w14:textId="77777777" w:rsidR="00651A89" w:rsidRDefault="00C22A21">
      <w:pPr>
        <w:ind w:right="-449"/>
        <w:rPr>
          <w:szCs w:val="22"/>
        </w:rPr>
      </w:pPr>
      <w:r>
        <w:rPr>
          <w:szCs w:val="22"/>
        </w:rPr>
        <w:t>B-1420 Braine l’Alleud</w:t>
      </w:r>
    </w:p>
    <w:p w14:paraId="45D355FE" w14:textId="77777777" w:rsidR="00651A89" w:rsidRDefault="00C22A21">
      <w:pPr>
        <w:numPr>
          <w:ilvl w:val="12"/>
          <w:numId w:val="0"/>
        </w:numPr>
        <w:tabs>
          <w:tab w:val="left" w:pos="567"/>
        </w:tabs>
        <w:ind w:right="-2"/>
        <w:rPr>
          <w:szCs w:val="22"/>
        </w:rPr>
      </w:pPr>
      <w:r>
        <w:rPr>
          <w:szCs w:val="22"/>
        </w:rPr>
        <w:t>Belgien</w:t>
      </w:r>
    </w:p>
    <w:p w14:paraId="5796BE4C" w14:textId="77777777" w:rsidR="00651A89" w:rsidRDefault="00651A89">
      <w:pPr>
        <w:tabs>
          <w:tab w:val="left" w:pos="567"/>
        </w:tabs>
        <w:ind w:right="-449"/>
        <w:rPr>
          <w:szCs w:val="22"/>
        </w:rPr>
      </w:pPr>
    </w:p>
    <w:p w14:paraId="4D0F5F52" w14:textId="77777777" w:rsidR="00651A89" w:rsidRDefault="00C22A21">
      <w:pPr>
        <w:tabs>
          <w:tab w:val="left" w:pos="567"/>
        </w:tabs>
        <w:rPr>
          <w:noProof/>
          <w:szCs w:val="22"/>
        </w:rPr>
      </w:pPr>
      <w:r>
        <w:rPr>
          <w:noProof/>
          <w:szCs w:val="22"/>
        </w:rPr>
        <w:t>Hvis De ønsker yderligere oplysninger om dette lægemiddel, skal De henvende Dem til den lokale repræsentant for indehaveren af markedsføringstilladelsen:</w:t>
      </w:r>
    </w:p>
    <w:p w14:paraId="61C8B457" w14:textId="77777777" w:rsidR="00651A89" w:rsidRDefault="00651A89">
      <w:pPr>
        <w:tabs>
          <w:tab w:val="left" w:pos="567"/>
        </w:tabs>
        <w:rPr>
          <w:noProof/>
          <w:szCs w:val="22"/>
        </w:rPr>
      </w:pPr>
    </w:p>
    <w:tbl>
      <w:tblPr>
        <w:tblW w:w="9322" w:type="dxa"/>
        <w:tblLayout w:type="fixed"/>
        <w:tblLook w:val="0000" w:firstRow="0" w:lastRow="0" w:firstColumn="0" w:lastColumn="0" w:noHBand="0" w:noVBand="0"/>
      </w:tblPr>
      <w:tblGrid>
        <w:gridCol w:w="4644"/>
        <w:gridCol w:w="4678"/>
      </w:tblGrid>
      <w:tr w:rsidR="00651A89" w14:paraId="2CD1744A" w14:textId="77777777">
        <w:trPr>
          <w:cantSplit/>
        </w:trPr>
        <w:tc>
          <w:tcPr>
            <w:tcW w:w="4644" w:type="dxa"/>
          </w:tcPr>
          <w:p w14:paraId="6BBB487E" w14:textId="77777777" w:rsidR="00651A89" w:rsidRPr="00503E9D" w:rsidRDefault="00C22A21">
            <w:pPr>
              <w:rPr>
                <w:szCs w:val="22"/>
                <w:lang w:val="fr-FR"/>
              </w:rPr>
            </w:pPr>
            <w:proofErr w:type="spellStart"/>
            <w:r w:rsidRPr="00503E9D">
              <w:rPr>
                <w:b/>
                <w:szCs w:val="22"/>
                <w:lang w:val="fr-FR"/>
              </w:rPr>
              <w:lastRenderedPageBreak/>
              <w:t>België</w:t>
            </w:r>
            <w:proofErr w:type="spellEnd"/>
            <w:r w:rsidRPr="00503E9D">
              <w:rPr>
                <w:b/>
                <w:szCs w:val="22"/>
                <w:lang w:val="fr-FR"/>
              </w:rPr>
              <w:t>/Belgique/</w:t>
            </w:r>
            <w:proofErr w:type="spellStart"/>
            <w:r w:rsidRPr="00503E9D">
              <w:rPr>
                <w:b/>
                <w:szCs w:val="22"/>
                <w:lang w:val="fr-FR"/>
              </w:rPr>
              <w:t>Belgien</w:t>
            </w:r>
            <w:proofErr w:type="spellEnd"/>
          </w:p>
          <w:p w14:paraId="0AD8F047" w14:textId="77777777" w:rsidR="00651A89" w:rsidRPr="00503E9D" w:rsidRDefault="00C22A21">
            <w:pPr>
              <w:rPr>
                <w:szCs w:val="22"/>
                <w:lang w:val="fr-FR"/>
              </w:rPr>
            </w:pPr>
            <w:r w:rsidRPr="00503E9D">
              <w:rPr>
                <w:szCs w:val="22"/>
                <w:lang w:val="fr-FR"/>
              </w:rPr>
              <w:t>UCB Pharma SA/NV</w:t>
            </w:r>
          </w:p>
          <w:p w14:paraId="3F8699DA" w14:textId="77777777" w:rsidR="00651A89" w:rsidRDefault="00C22A21">
            <w:pPr>
              <w:rPr>
                <w:szCs w:val="22"/>
              </w:rPr>
            </w:pPr>
            <w:r>
              <w:rPr>
                <w:szCs w:val="22"/>
              </w:rPr>
              <w:t>Tél/Tel: + 32-(0)2 559 92 00</w:t>
            </w:r>
          </w:p>
          <w:p w14:paraId="29C913AB" w14:textId="77777777" w:rsidR="00651A89" w:rsidRDefault="00651A89">
            <w:pPr>
              <w:rPr>
                <w:szCs w:val="22"/>
              </w:rPr>
            </w:pPr>
          </w:p>
        </w:tc>
        <w:tc>
          <w:tcPr>
            <w:tcW w:w="4678" w:type="dxa"/>
          </w:tcPr>
          <w:p w14:paraId="220447F0" w14:textId="77777777" w:rsidR="00651A89" w:rsidRDefault="00C22A21">
            <w:pPr>
              <w:rPr>
                <w:szCs w:val="22"/>
              </w:rPr>
            </w:pPr>
            <w:r>
              <w:rPr>
                <w:b/>
                <w:szCs w:val="22"/>
              </w:rPr>
              <w:t>Lietuva</w:t>
            </w:r>
          </w:p>
          <w:p w14:paraId="19487A3D" w14:textId="77777777" w:rsidR="00651A89" w:rsidRDefault="00C22A21">
            <w:pPr>
              <w:ind w:right="-449"/>
              <w:rPr>
                <w:szCs w:val="22"/>
              </w:rPr>
            </w:pPr>
            <w:r>
              <w:rPr>
                <w:szCs w:val="22"/>
              </w:rPr>
              <w:t>UCB Pharma Oy Finland</w:t>
            </w:r>
          </w:p>
          <w:p w14:paraId="0C86248B" w14:textId="6585D939" w:rsidR="00651A89" w:rsidRDefault="00C22A21">
            <w:pPr>
              <w:ind w:right="-449"/>
              <w:rPr>
                <w:szCs w:val="22"/>
              </w:rPr>
            </w:pPr>
            <w:r>
              <w:rPr>
                <w:szCs w:val="22"/>
              </w:rPr>
              <w:t>Tel: +</w:t>
            </w:r>
            <w:ins w:id="20" w:author="Author">
              <w:r w:rsidR="00B20433">
                <w:rPr>
                  <w:szCs w:val="22"/>
                </w:rPr>
                <w:t xml:space="preserve"> </w:t>
              </w:r>
            </w:ins>
            <w:r>
              <w:rPr>
                <w:szCs w:val="22"/>
              </w:rPr>
              <w:t>358</w:t>
            </w:r>
            <w:ins w:id="21" w:author="Author">
              <w:r w:rsidR="00B20433">
                <w:rPr>
                  <w:szCs w:val="22"/>
                </w:rPr>
                <w:t xml:space="preserve"> </w:t>
              </w:r>
            </w:ins>
            <w:del w:id="22" w:author="Author">
              <w:r w:rsidDel="00B20433">
                <w:rPr>
                  <w:szCs w:val="22"/>
                </w:rPr>
                <w:delText>-</w:delText>
              </w:r>
            </w:del>
            <w:r>
              <w:rPr>
                <w:szCs w:val="22"/>
              </w:rPr>
              <w:t>9</w:t>
            </w:r>
            <w:ins w:id="23" w:author="Author">
              <w:r w:rsidR="00B20433">
                <w:rPr>
                  <w:szCs w:val="22"/>
                </w:rPr>
                <w:t xml:space="preserve"> </w:t>
              </w:r>
            </w:ins>
            <w:r>
              <w:rPr>
                <w:szCs w:val="22"/>
              </w:rPr>
              <w:t>2 514 42</w:t>
            </w:r>
            <w:ins w:id="24" w:author="Author">
              <w:r w:rsidR="00B20433">
                <w:rPr>
                  <w:szCs w:val="22"/>
                </w:rPr>
                <w:t>3</w:t>
              </w:r>
            </w:ins>
            <w:del w:id="25" w:author="Author">
              <w:r w:rsidDel="00B20433">
                <w:rPr>
                  <w:szCs w:val="22"/>
                </w:rPr>
                <w:delText>2</w:delText>
              </w:r>
            </w:del>
            <w:r>
              <w:rPr>
                <w:szCs w:val="22"/>
              </w:rPr>
              <w:t>1 (Suomija)</w:t>
            </w:r>
          </w:p>
          <w:p w14:paraId="1134ACAF" w14:textId="77777777" w:rsidR="00651A89" w:rsidRDefault="00651A89">
            <w:pPr>
              <w:rPr>
                <w:szCs w:val="22"/>
              </w:rPr>
            </w:pPr>
          </w:p>
        </w:tc>
      </w:tr>
      <w:tr w:rsidR="00651A89" w14:paraId="7C535695" w14:textId="77777777">
        <w:trPr>
          <w:cantSplit/>
        </w:trPr>
        <w:tc>
          <w:tcPr>
            <w:tcW w:w="4644" w:type="dxa"/>
          </w:tcPr>
          <w:p w14:paraId="7A6715FE" w14:textId="77777777" w:rsidR="00651A89" w:rsidRDefault="00C22A21">
            <w:pPr>
              <w:autoSpaceDE w:val="0"/>
              <w:autoSpaceDN w:val="0"/>
              <w:adjustRightInd w:val="0"/>
              <w:rPr>
                <w:b/>
                <w:bCs/>
                <w:szCs w:val="22"/>
              </w:rPr>
            </w:pPr>
            <w:r>
              <w:rPr>
                <w:b/>
                <w:bCs/>
                <w:szCs w:val="22"/>
              </w:rPr>
              <w:t>България</w:t>
            </w:r>
          </w:p>
          <w:p w14:paraId="5FC3ACAE" w14:textId="77777777" w:rsidR="00651A89" w:rsidRDefault="00C22A21">
            <w:pPr>
              <w:autoSpaceDE w:val="0"/>
              <w:autoSpaceDN w:val="0"/>
              <w:adjustRightInd w:val="0"/>
              <w:rPr>
                <w:rFonts w:ascii="TimesNewRoman" w:hAnsi="TimesNewRoman"/>
                <w:szCs w:val="22"/>
              </w:rPr>
            </w:pPr>
            <w:r>
              <w:rPr>
                <w:szCs w:val="22"/>
              </w:rPr>
              <w:t>ЮСИБИБългарияЕООД</w:t>
            </w:r>
          </w:p>
          <w:p w14:paraId="70C46F57" w14:textId="77777777" w:rsidR="00651A89" w:rsidRDefault="00C22A21">
            <w:pPr>
              <w:autoSpaceDE w:val="0"/>
              <w:autoSpaceDN w:val="0"/>
              <w:adjustRightInd w:val="0"/>
              <w:rPr>
                <w:b/>
                <w:szCs w:val="22"/>
              </w:rPr>
            </w:pPr>
            <w:r>
              <w:rPr>
                <w:rFonts w:ascii="TimesNewRoman" w:hAnsi="TimesNewRoman"/>
                <w:szCs w:val="22"/>
              </w:rPr>
              <w:t>Te</w:t>
            </w:r>
            <w:r>
              <w:rPr>
                <w:szCs w:val="22"/>
              </w:rPr>
              <w:t>л.</w:t>
            </w:r>
            <w:r>
              <w:rPr>
                <w:rFonts w:ascii="TimesNewRoman" w:hAnsi="TimesNewRoman"/>
                <w:szCs w:val="22"/>
              </w:rPr>
              <w:t xml:space="preserve">: </w:t>
            </w:r>
            <w:r>
              <w:rPr>
                <w:szCs w:val="22"/>
              </w:rPr>
              <w:t>+ 359-(0) 2 962 30 49</w:t>
            </w:r>
          </w:p>
        </w:tc>
        <w:tc>
          <w:tcPr>
            <w:tcW w:w="4678" w:type="dxa"/>
          </w:tcPr>
          <w:p w14:paraId="3AF05E88" w14:textId="77777777" w:rsidR="00651A89" w:rsidRPr="00503E9D" w:rsidRDefault="00C22A21">
            <w:pPr>
              <w:rPr>
                <w:szCs w:val="22"/>
                <w:lang w:val="de-DE"/>
              </w:rPr>
            </w:pPr>
            <w:r w:rsidRPr="00503E9D">
              <w:rPr>
                <w:b/>
                <w:szCs w:val="22"/>
                <w:lang w:val="de-DE"/>
              </w:rPr>
              <w:t>Luxembourg/Luxemburg</w:t>
            </w:r>
          </w:p>
          <w:p w14:paraId="3267600C" w14:textId="77777777" w:rsidR="00651A89" w:rsidRPr="00503E9D" w:rsidRDefault="00C22A21">
            <w:pPr>
              <w:rPr>
                <w:szCs w:val="22"/>
                <w:lang w:val="de-DE"/>
              </w:rPr>
            </w:pPr>
            <w:r w:rsidRPr="00503E9D">
              <w:rPr>
                <w:szCs w:val="22"/>
                <w:lang w:val="de-DE"/>
              </w:rPr>
              <w:t>UCB Pharma SA/NV</w:t>
            </w:r>
          </w:p>
          <w:p w14:paraId="42DC81A1" w14:textId="65B94834" w:rsidR="00651A89" w:rsidRDefault="00C22A21">
            <w:pPr>
              <w:rPr>
                <w:szCs w:val="22"/>
              </w:rPr>
            </w:pPr>
            <w:r>
              <w:rPr>
                <w:szCs w:val="22"/>
              </w:rPr>
              <w:t>Tél/Tel: +</w:t>
            </w:r>
            <w:ins w:id="26" w:author="Author">
              <w:r w:rsidR="00BA490C">
                <w:rPr>
                  <w:szCs w:val="22"/>
                </w:rPr>
                <w:t xml:space="preserve"> </w:t>
              </w:r>
            </w:ins>
            <w:r>
              <w:rPr>
                <w:szCs w:val="22"/>
              </w:rPr>
              <w:t>32</w:t>
            </w:r>
            <w:ins w:id="27" w:author="Author">
              <w:r w:rsidR="00BA490C">
                <w:rPr>
                  <w:szCs w:val="22"/>
                </w:rPr>
                <w:t xml:space="preserve"> /</w:t>
              </w:r>
            </w:ins>
            <w:del w:id="28" w:author="Author">
              <w:r w:rsidDel="00BA490C">
                <w:rPr>
                  <w:szCs w:val="22"/>
                </w:rPr>
                <w:delText>-</w:delText>
              </w:r>
            </w:del>
            <w:ins w:id="29" w:author="Author">
              <w:r w:rsidR="00BA490C">
                <w:rPr>
                  <w:szCs w:val="22"/>
                </w:rPr>
                <w:t xml:space="preserve"> </w:t>
              </w:r>
            </w:ins>
            <w:r>
              <w:rPr>
                <w:szCs w:val="22"/>
              </w:rPr>
              <w:t>(0)2 559 92 00</w:t>
            </w:r>
            <w:ins w:id="30" w:author="Author">
              <w:r w:rsidR="00BA490C">
                <w:rPr>
                  <w:szCs w:val="22"/>
                </w:rPr>
                <w:t xml:space="preserve"> </w:t>
              </w:r>
              <w:r w:rsidR="00BA490C">
                <w:rPr>
                  <w:szCs w:val="22"/>
                  <w:lang w:val="de-DE"/>
                </w:rPr>
                <w:t>(</w:t>
              </w:r>
              <w:proofErr w:type="spellStart"/>
              <w:r w:rsidR="00BA490C">
                <w:rPr>
                  <w:szCs w:val="22"/>
                  <w:lang w:val="de-DE"/>
                </w:rPr>
                <w:t>Belgique</w:t>
              </w:r>
              <w:proofErr w:type="spellEnd"/>
              <w:r w:rsidR="00BA490C">
                <w:rPr>
                  <w:szCs w:val="22"/>
                  <w:lang w:val="de-DE"/>
                </w:rPr>
                <w:t>/Belgien)</w:t>
              </w:r>
            </w:ins>
          </w:p>
          <w:p w14:paraId="2065CC17" w14:textId="77777777" w:rsidR="00651A89" w:rsidRDefault="00651A89">
            <w:pPr>
              <w:rPr>
                <w:b/>
                <w:szCs w:val="22"/>
              </w:rPr>
            </w:pPr>
          </w:p>
        </w:tc>
      </w:tr>
      <w:tr w:rsidR="00651A89" w14:paraId="0AA6DE4C" w14:textId="77777777">
        <w:trPr>
          <w:cantSplit/>
        </w:trPr>
        <w:tc>
          <w:tcPr>
            <w:tcW w:w="4644" w:type="dxa"/>
          </w:tcPr>
          <w:p w14:paraId="242D963B" w14:textId="77777777" w:rsidR="00651A89" w:rsidRDefault="00C22A21">
            <w:pPr>
              <w:tabs>
                <w:tab w:val="left" w:pos="-720"/>
              </w:tabs>
              <w:suppressAutoHyphens/>
              <w:rPr>
                <w:szCs w:val="22"/>
                <w:lang w:val="sv-SE"/>
              </w:rPr>
            </w:pPr>
            <w:r>
              <w:rPr>
                <w:b/>
                <w:szCs w:val="22"/>
                <w:lang w:val="sv-SE"/>
              </w:rPr>
              <w:t>Česká republika</w:t>
            </w:r>
          </w:p>
          <w:p w14:paraId="03E911E8" w14:textId="77777777" w:rsidR="00651A89" w:rsidRDefault="00C22A21">
            <w:pPr>
              <w:tabs>
                <w:tab w:val="left" w:pos="-720"/>
              </w:tabs>
              <w:suppressAutoHyphens/>
              <w:rPr>
                <w:szCs w:val="22"/>
                <w:lang w:val="sv-SE"/>
              </w:rPr>
            </w:pPr>
            <w:r>
              <w:rPr>
                <w:szCs w:val="22"/>
                <w:lang w:val="sv-SE"/>
              </w:rPr>
              <w:t>UCB s.r.o.</w:t>
            </w:r>
          </w:p>
          <w:p w14:paraId="1F6094CD" w14:textId="77777777" w:rsidR="00651A89" w:rsidRDefault="00C22A21">
            <w:pPr>
              <w:rPr>
                <w:szCs w:val="22"/>
              </w:rPr>
            </w:pPr>
            <w:r>
              <w:rPr>
                <w:szCs w:val="22"/>
              </w:rPr>
              <w:t>Tel: + 420-221 773 411</w:t>
            </w:r>
          </w:p>
          <w:p w14:paraId="573933B2" w14:textId="77777777" w:rsidR="00651A89" w:rsidRDefault="00651A89">
            <w:pPr>
              <w:tabs>
                <w:tab w:val="left" w:pos="-720"/>
              </w:tabs>
              <w:suppressAutoHyphens/>
              <w:rPr>
                <w:szCs w:val="22"/>
              </w:rPr>
            </w:pPr>
          </w:p>
        </w:tc>
        <w:tc>
          <w:tcPr>
            <w:tcW w:w="4678" w:type="dxa"/>
          </w:tcPr>
          <w:p w14:paraId="4881087C" w14:textId="77777777" w:rsidR="00651A89" w:rsidRDefault="00C22A21">
            <w:pPr>
              <w:rPr>
                <w:b/>
                <w:szCs w:val="22"/>
              </w:rPr>
            </w:pPr>
            <w:r>
              <w:rPr>
                <w:b/>
                <w:szCs w:val="22"/>
              </w:rPr>
              <w:t>Magyarország</w:t>
            </w:r>
          </w:p>
          <w:p w14:paraId="192F4834" w14:textId="77777777" w:rsidR="00651A89" w:rsidRDefault="00C22A21">
            <w:pPr>
              <w:rPr>
                <w:szCs w:val="22"/>
              </w:rPr>
            </w:pPr>
            <w:r>
              <w:rPr>
                <w:szCs w:val="22"/>
              </w:rPr>
              <w:t>UCB Magyarország Kft.</w:t>
            </w:r>
          </w:p>
          <w:p w14:paraId="45F1AD7C" w14:textId="77777777" w:rsidR="00651A89" w:rsidRDefault="00C22A21">
            <w:pPr>
              <w:rPr>
                <w:szCs w:val="22"/>
              </w:rPr>
            </w:pPr>
            <w:r>
              <w:rPr>
                <w:szCs w:val="22"/>
              </w:rPr>
              <w:t>Tel.: +36-(1) 391 0060</w:t>
            </w:r>
          </w:p>
          <w:p w14:paraId="63994988" w14:textId="77777777" w:rsidR="00651A89" w:rsidRDefault="00651A89">
            <w:pPr>
              <w:rPr>
                <w:szCs w:val="22"/>
              </w:rPr>
            </w:pPr>
          </w:p>
        </w:tc>
      </w:tr>
      <w:tr w:rsidR="00651A89" w14:paraId="07EFE615" w14:textId="77777777">
        <w:trPr>
          <w:cantSplit/>
        </w:trPr>
        <w:tc>
          <w:tcPr>
            <w:tcW w:w="4644" w:type="dxa"/>
          </w:tcPr>
          <w:p w14:paraId="3EAAAEB3" w14:textId="77777777" w:rsidR="00651A89" w:rsidRDefault="00C22A21">
            <w:pPr>
              <w:rPr>
                <w:szCs w:val="22"/>
                <w:lang w:val="en-US"/>
              </w:rPr>
            </w:pPr>
            <w:r>
              <w:rPr>
                <w:b/>
                <w:szCs w:val="22"/>
                <w:lang w:val="en-US"/>
              </w:rPr>
              <w:t>Danmark</w:t>
            </w:r>
          </w:p>
          <w:p w14:paraId="34FCDF7F" w14:textId="77777777" w:rsidR="00651A89" w:rsidRDefault="00C22A21">
            <w:pPr>
              <w:rPr>
                <w:szCs w:val="22"/>
                <w:lang w:val="en-US"/>
              </w:rPr>
            </w:pPr>
            <w:r>
              <w:rPr>
                <w:szCs w:val="22"/>
                <w:lang w:val="en-US"/>
              </w:rPr>
              <w:t>UCB Nordic A/S</w:t>
            </w:r>
          </w:p>
          <w:p w14:paraId="6416D623" w14:textId="77777777" w:rsidR="00651A89" w:rsidRDefault="00C22A21">
            <w:pPr>
              <w:rPr>
                <w:szCs w:val="22"/>
                <w:lang w:val="en-US"/>
              </w:rPr>
            </w:pPr>
            <w:proofErr w:type="spellStart"/>
            <w:r>
              <w:rPr>
                <w:szCs w:val="22"/>
                <w:lang w:val="en-US"/>
              </w:rPr>
              <w:t>Tlf</w:t>
            </w:r>
            <w:proofErr w:type="spellEnd"/>
            <w:r>
              <w:rPr>
                <w:szCs w:val="22"/>
                <w:lang w:val="en-US"/>
              </w:rPr>
              <w:t>: + 45-32 46 24 00</w:t>
            </w:r>
          </w:p>
          <w:p w14:paraId="5B21F619" w14:textId="77777777" w:rsidR="00651A89" w:rsidRDefault="00651A89">
            <w:pPr>
              <w:rPr>
                <w:szCs w:val="22"/>
                <w:lang w:val="en-US"/>
              </w:rPr>
            </w:pPr>
          </w:p>
        </w:tc>
        <w:tc>
          <w:tcPr>
            <w:tcW w:w="4678" w:type="dxa"/>
          </w:tcPr>
          <w:p w14:paraId="40EB00D0" w14:textId="77777777" w:rsidR="00651A89" w:rsidRDefault="00C22A21">
            <w:pPr>
              <w:tabs>
                <w:tab w:val="left" w:pos="-720"/>
                <w:tab w:val="left" w:pos="4536"/>
              </w:tabs>
              <w:suppressAutoHyphens/>
              <w:rPr>
                <w:b/>
                <w:szCs w:val="22"/>
              </w:rPr>
            </w:pPr>
            <w:r>
              <w:rPr>
                <w:b/>
                <w:szCs w:val="22"/>
              </w:rPr>
              <w:t>Malta</w:t>
            </w:r>
          </w:p>
          <w:p w14:paraId="128AFC57" w14:textId="77777777" w:rsidR="00651A89" w:rsidRDefault="00C22A21">
            <w:pPr>
              <w:rPr>
                <w:szCs w:val="22"/>
              </w:rPr>
            </w:pPr>
            <w:r>
              <w:rPr>
                <w:szCs w:val="22"/>
              </w:rPr>
              <w:t>Pharmasud Ltd.</w:t>
            </w:r>
          </w:p>
          <w:p w14:paraId="78FF41BC" w14:textId="77777777" w:rsidR="00651A89" w:rsidRDefault="00C22A21">
            <w:pPr>
              <w:tabs>
                <w:tab w:val="left" w:pos="-720"/>
              </w:tabs>
              <w:suppressAutoHyphens/>
              <w:rPr>
                <w:szCs w:val="22"/>
              </w:rPr>
            </w:pPr>
            <w:r>
              <w:rPr>
                <w:szCs w:val="22"/>
              </w:rPr>
              <w:t>Tel: +356-21 37 64 36</w:t>
            </w:r>
          </w:p>
          <w:p w14:paraId="7389C8F9" w14:textId="77777777" w:rsidR="00651A89" w:rsidRDefault="00651A89">
            <w:pPr>
              <w:tabs>
                <w:tab w:val="left" w:pos="-720"/>
              </w:tabs>
              <w:suppressAutoHyphens/>
              <w:rPr>
                <w:szCs w:val="22"/>
              </w:rPr>
            </w:pPr>
          </w:p>
        </w:tc>
      </w:tr>
      <w:tr w:rsidR="00651A89" w14:paraId="1C76305E" w14:textId="77777777">
        <w:trPr>
          <w:cantSplit/>
        </w:trPr>
        <w:tc>
          <w:tcPr>
            <w:tcW w:w="4644" w:type="dxa"/>
          </w:tcPr>
          <w:p w14:paraId="195A5D38" w14:textId="77777777" w:rsidR="00651A89" w:rsidRDefault="00C22A21">
            <w:pPr>
              <w:rPr>
                <w:szCs w:val="22"/>
                <w:lang w:val="de-DE"/>
              </w:rPr>
            </w:pPr>
            <w:r>
              <w:rPr>
                <w:b/>
                <w:szCs w:val="22"/>
                <w:lang w:val="de-DE"/>
              </w:rPr>
              <w:t>Deutschland</w:t>
            </w:r>
          </w:p>
          <w:p w14:paraId="3AB6D98D" w14:textId="77777777" w:rsidR="00651A89" w:rsidRDefault="00C22A21">
            <w:pPr>
              <w:rPr>
                <w:szCs w:val="22"/>
                <w:lang w:val="de-DE"/>
              </w:rPr>
            </w:pPr>
            <w:r>
              <w:rPr>
                <w:szCs w:val="22"/>
                <w:lang w:val="de-DE"/>
              </w:rPr>
              <w:t>UCB Pharma GmbH</w:t>
            </w:r>
          </w:p>
          <w:p w14:paraId="13C4D682" w14:textId="77777777" w:rsidR="00651A89" w:rsidRDefault="00C22A21">
            <w:pPr>
              <w:rPr>
                <w:szCs w:val="22"/>
                <w:lang w:val="de-DE"/>
              </w:rPr>
            </w:pPr>
            <w:r>
              <w:rPr>
                <w:szCs w:val="22"/>
                <w:lang w:val="de-DE"/>
              </w:rPr>
              <w:t>Tel: + 49-(0) 2173 48 48 48</w:t>
            </w:r>
          </w:p>
          <w:p w14:paraId="0165FC5E" w14:textId="77777777" w:rsidR="00651A89" w:rsidRDefault="00651A89">
            <w:pPr>
              <w:rPr>
                <w:szCs w:val="22"/>
                <w:lang w:val="de-DE"/>
              </w:rPr>
            </w:pPr>
          </w:p>
        </w:tc>
        <w:tc>
          <w:tcPr>
            <w:tcW w:w="4678" w:type="dxa"/>
          </w:tcPr>
          <w:p w14:paraId="408F4C09" w14:textId="77777777" w:rsidR="00651A89" w:rsidRDefault="00C22A21">
            <w:pPr>
              <w:rPr>
                <w:szCs w:val="22"/>
                <w:lang w:val="sv-SE"/>
              </w:rPr>
            </w:pPr>
            <w:r>
              <w:rPr>
                <w:b/>
                <w:szCs w:val="22"/>
                <w:lang w:val="sv-SE"/>
              </w:rPr>
              <w:t>Nederland</w:t>
            </w:r>
          </w:p>
          <w:p w14:paraId="5464BD5A" w14:textId="77777777" w:rsidR="00651A89" w:rsidRDefault="00C22A21">
            <w:pPr>
              <w:rPr>
                <w:szCs w:val="22"/>
                <w:lang w:val="sv-SE"/>
              </w:rPr>
            </w:pPr>
            <w:r>
              <w:rPr>
                <w:szCs w:val="22"/>
                <w:lang w:val="sv-SE"/>
              </w:rPr>
              <w:t>UCB Pharma B.V.</w:t>
            </w:r>
          </w:p>
          <w:p w14:paraId="37C100F5" w14:textId="77777777" w:rsidR="00651A89" w:rsidRDefault="00C22A21">
            <w:pPr>
              <w:rPr>
                <w:szCs w:val="22"/>
              </w:rPr>
            </w:pPr>
            <w:r>
              <w:rPr>
                <w:szCs w:val="22"/>
              </w:rPr>
              <w:t>Tel.: +31-(0)76-573 11 40</w:t>
            </w:r>
          </w:p>
          <w:p w14:paraId="024E99FD" w14:textId="77777777" w:rsidR="00651A89" w:rsidRDefault="00651A89">
            <w:pPr>
              <w:rPr>
                <w:szCs w:val="22"/>
              </w:rPr>
            </w:pPr>
          </w:p>
        </w:tc>
      </w:tr>
      <w:tr w:rsidR="00651A89" w:rsidRPr="00503E9D" w14:paraId="77F345B9" w14:textId="77777777">
        <w:trPr>
          <w:cantSplit/>
        </w:trPr>
        <w:tc>
          <w:tcPr>
            <w:tcW w:w="4644" w:type="dxa"/>
          </w:tcPr>
          <w:p w14:paraId="7D2A3521" w14:textId="77777777" w:rsidR="00651A89" w:rsidRDefault="00C22A21">
            <w:pPr>
              <w:tabs>
                <w:tab w:val="left" w:pos="-720"/>
              </w:tabs>
              <w:suppressAutoHyphens/>
              <w:rPr>
                <w:b/>
                <w:szCs w:val="22"/>
                <w:lang w:val="en-US"/>
              </w:rPr>
            </w:pPr>
            <w:r>
              <w:rPr>
                <w:b/>
                <w:szCs w:val="22"/>
                <w:lang w:val="en-US"/>
              </w:rPr>
              <w:t>Eesti</w:t>
            </w:r>
          </w:p>
          <w:p w14:paraId="57451F8F" w14:textId="77777777" w:rsidR="00651A89" w:rsidRDefault="00C22A21">
            <w:pPr>
              <w:tabs>
                <w:tab w:val="left" w:pos="-720"/>
              </w:tabs>
              <w:suppressAutoHyphens/>
              <w:rPr>
                <w:szCs w:val="22"/>
                <w:lang w:val="en-US"/>
              </w:rPr>
            </w:pPr>
            <w:r>
              <w:rPr>
                <w:szCs w:val="22"/>
                <w:lang w:val="en-US"/>
              </w:rPr>
              <w:t>UCB Pharma Oy Finland</w:t>
            </w:r>
          </w:p>
          <w:p w14:paraId="11D8926F" w14:textId="77777777" w:rsidR="00651A89" w:rsidRDefault="00C22A21">
            <w:pPr>
              <w:tabs>
                <w:tab w:val="left" w:pos="-720"/>
              </w:tabs>
              <w:suppressAutoHyphens/>
              <w:rPr>
                <w:szCs w:val="22"/>
                <w:lang w:val="en-US"/>
              </w:rPr>
            </w:pPr>
            <w:r>
              <w:rPr>
                <w:szCs w:val="22"/>
                <w:lang w:val="en-US"/>
              </w:rPr>
              <w:t>Tel: +358-92 514 4221 (Soome)</w:t>
            </w:r>
          </w:p>
          <w:p w14:paraId="3C766BDD" w14:textId="77777777" w:rsidR="00651A89" w:rsidRDefault="00651A89">
            <w:pPr>
              <w:tabs>
                <w:tab w:val="left" w:pos="-720"/>
              </w:tabs>
              <w:suppressAutoHyphens/>
              <w:rPr>
                <w:szCs w:val="22"/>
                <w:lang w:val="en-US"/>
              </w:rPr>
            </w:pPr>
          </w:p>
        </w:tc>
        <w:tc>
          <w:tcPr>
            <w:tcW w:w="4678" w:type="dxa"/>
          </w:tcPr>
          <w:p w14:paraId="2614D853" w14:textId="77777777" w:rsidR="00651A89" w:rsidRDefault="00C22A21">
            <w:pPr>
              <w:widowControl w:val="0"/>
              <w:rPr>
                <w:b/>
                <w:snapToGrid w:val="0"/>
                <w:szCs w:val="22"/>
                <w:lang w:val="en-US"/>
              </w:rPr>
            </w:pPr>
            <w:r>
              <w:rPr>
                <w:b/>
                <w:snapToGrid w:val="0"/>
                <w:szCs w:val="22"/>
                <w:lang w:val="en-US"/>
              </w:rPr>
              <w:t>Norge</w:t>
            </w:r>
          </w:p>
          <w:p w14:paraId="08BBB63B" w14:textId="77777777" w:rsidR="00651A89" w:rsidRDefault="00C22A21">
            <w:pPr>
              <w:widowControl w:val="0"/>
              <w:rPr>
                <w:snapToGrid w:val="0"/>
                <w:szCs w:val="22"/>
                <w:lang w:val="en-US"/>
              </w:rPr>
            </w:pPr>
            <w:r>
              <w:rPr>
                <w:snapToGrid w:val="0"/>
                <w:szCs w:val="22"/>
                <w:lang w:val="en-US"/>
              </w:rPr>
              <w:t>UCB Nordic A/S</w:t>
            </w:r>
          </w:p>
          <w:p w14:paraId="244AB340" w14:textId="1F1883C1" w:rsidR="00651A89" w:rsidRDefault="00C22A21">
            <w:pPr>
              <w:widowControl w:val="0"/>
              <w:rPr>
                <w:snapToGrid w:val="0"/>
                <w:szCs w:val="22"/>
                <w:lang w:val="en-US"/>
              </w:rPr>
            </w:pPr>
            <w:proofErr w:type="spellStart"/>
            <w:r>
              <w:rPr>
                <w:snapToGrid w:val="0"/>
                <w:szCs w:val="22"/>
                <w:lang w:val="en-US"/>
              </w:rPr>
              <w:t>Tlf</w:t>
            </w:r>
            <w:proofErr w:type="spellEnd"/>
            <w:r>
              <w:rPr>
                <w:snapToGrid w:val="0"/>
                <w:szCs w:val="22"/>
                <w:lang w:val="en-US"/>
              </w:rPr>
              <w:t>: +4</w:t>
            </w:r>
            <w:ins w:id="31" w:author="Author">
              <w:r w:rsidR="00BA490C">
                <w:rPr>
                  <w:snapToGrid w:val="0"/>
                  <w:szCs w:val="22"/>
                  <w:lang w:val="en-US"/>
                </w:rPr>
                <w:t xml:space="preserve">7 / 67 16 </w:t>
              </w:r>
              <w:r w:rsidR="007B0A35">
                <w:rPr>
                  <w:snapToGrid w:val="0"/>
                  <w:szCs w:val="22"/>
                  <w:lang w:val="en-US"/>
                </w:rPr>
                <w:t>5880</w:t>
              </w:r>
            </w:ins>
            <w:del w:id="32" w:author="Author">
              <w:r w:rsidDel="00BA490C">
                <w:rPr>
                  <w:snapToGrid w:val="0"/>
                  <w:szCs w:val="22"/>
                  <w:lang w:val="en-US"/>
                </w:rPr>
                <w:delText>5-32 46 24 00</w:delText>
              </w:r>
            </w:del>
          </w:p>
          <w:p w14:paraId="60CB7278" w14:textId="77777777" w:rsidR="00651A89" w:rsidRDefault="00651A89">
            <w:pPr>
              <w:widowControl w:val="0"/>
              <w:rPr>
                <w:szCs w:val="22"/>
                <w:lang w:val="en-US"/>
              </w:rPr>
            </w:pPr>
          </w:p>
        </w:tc>
      </w:tr>
      <w:tr w:rsidR="00651A89" w:rsidRPr="00503E9D" w14:paraId="1239B0DC" w14:textId="77777777">
        <w:trPr>
          <w:cantSplit/>
        </w:trPr>
        <w:tc>
          <w:tcPr>
            <w:tcW w:w="4644" w:type="dxa"/>
          </w:tcPr>
          <w:p w14:paraId="4AC6CC22" w14:textId="77777777" w:rsidR="00651A89" w:rsidRDefault="00C22A21">
            <w:pPr>
              <w:rPr>
                <w:b/>
                <w:szCs w:val="22"/>
                <w:lang w:val="en-US"/>
              </w:rPr>
            </w:pPr>
            <w:r>
              <w:rPr>
                <w:b/>
                <w:szCs w:val="22"/>
              </w:rPr>
              <w:t>Ελλάδα</w:t>
            </w:r>
          </w:p>
          <w:p w14:paraId="47920CFE" w14:textId="77777777" w:rsidR="00651A89" w:rsidRDefault="00C22A21">
            <w:pPr>
              <w:rPr>
                <w:szCs w:val="22"/>
                <w:lang w:val="en-US"/>
              </w:rPr>
            </w:pPr>
            <w:r>
              <w:rPr>
                <w:szCs w:val="22"/>
                <w:lang w:val="en-US"/>
              </w:rPr>
              <w:t>UCB</w:t>
            </w:r>
            <w:r>
              <w:rPr>
                <w:szCs w:val="22"/>
              </w:rPr>
              <w:t>Α</w:t>
            </w:r>
            <w:r>
              <w:rPr>
                <w:szCs w:val="22"/>
                <w:lang w:val="en-US"/>
              </w:rPr>
              <w:t>.</w:t>
            </w:r>
            <w:r>
              <w:rPr>
                <w:szCs w:val="22"/>
              </w:rPr>
              <w:t>Ε</w:t>
            </w:r>
            <w:r>
              <w:rPr>
                <w:szCs w:val="22"/>
                <w:lang w:val="en-US"/>
              </w:rPr>
              <w:t xml:space="preserve">. </w:t>
            </w:r>
          </w:p>
          <w:p w14:paraId="4909418B" w14:textId="77777777" w:rsidR="00651A89" w:rsidRDefault="00C22A21">
            <w:pPr>
              <w:rPr>
                <w:szCs w:val="22"/>
                <w:lang w:val="en-US"/>
              </w:rPr>
            </w:pPr>
            <w:r>
              <w:rPr>
                <w:szCs w:val="22"/>
              </w:rPr>
              <w:t>Τηλ</w:t>
            </w:r>
            <w:r>
              <w:rPr>
                <w:szCs w:val="22"/>
                <w:lang w:val="en-US"/>
              </w:rPr>
              <w:t>: + 30-2109974000</w:t>
            </w:r>
          </w:p>
          <w:p w14:paraId="0324401A" w14:textId="77777777" w:rsidR="00651A89" w:rsidRDefault="00651A89">
            <w:pPr>
              <w:rPr>
                <w:szCs w:val="22"/>
                <w:lang w:val="en-US"/>
              </w:rPr>
            </w:pPr>
          </w:p>
        </w:tc>
        <w:tc>
          <w:tcPr>
            <w:tcW w:w="4678" w:type="dxa"/>
          </w:tcPr>
          <w:p w14:paraId="20BBC751" w14:textId="77777777" w:rsidR="00651A89" w:rsidRDefault="00C22A21">
            <w:pPr>
              <w:rPr>
                <w:b/>
                <w:szCs w:val="22"/>
                <w:lang w:val="sv-SE"/>
              </w:rPr>
            </w:pPr>
            <w:r>
              <w:rPr>
                <w:b/>
                <w:szCs w:val="22"/>
                <w:lang w:val="sv-SE"/>
              </w:rPr>
              <w:t>Österreich</w:t>
            </w:r>
          </w:p>
          <w:p w14:paraId="5EDA25CC" w14:textId="77777777" w:rsidR="00651A89" w:rsidRDefault="00C22A21">
            <w:pPr>
              <w:rPr>
                <w:szCs w:val="22"/>
                <w:lang w:val="sv-SE"/>
              </w:rPr>
            </w:pPr>
            <w:r>
              <w:rPr>
                <w:szCs w:val="22"/>
                <w:lang w:val="sv-SE"/>
              </w:rPr>
              <w:t>UCB Pharma GmbH</w:t>
            </w:r>
          </w:p>
          <w:p w14:paraId="71E8FCDD" w14:textId="77777777" w:rsidR="00651A89" w:rsidRDefault="00C22A21">
            <w:pPr>
              <w:rPr>
                <w:szCs w:val="22"/>
                <w:lang w:val="sv-SE"/>
              </w:rPr>
            </w:pPr>
            <w:r>
              <w:rPr>
                <w:szCs w:val="22"/>
                <w:lang w:val="sv-SE"/>
              </w:rPr>
              <w:t>Tel: +43-(0)1 291 80 00</w:t>
            </w:r>
          </w:p>
        </w:tc>
      </w:tr>
      <w:tr w:rsidR="00651A89" w14:paraId="0800F308" w14:textId="77777777">
        <w:trPr>
          <w:cantSplit/>
        </w:trPr>
        <w:tc>
          <w:tcPr>
            <w:tcW w:w="4644" w:type="dxa"/>
          </w:tcPr>
          <w:p w14:paraId="4A42A417" w14:textId="77777777" w:rsidR="00651A89" w:rsidRDefault="00C22A21">
            <w:pPr>
              <w:rPr>
                <w:b/>
                <w:szCs w:val="22"/>
                <w:lang w:val="sv-SE"/>
              </w:rPr>
            </w:pPr>
            <w:r>
              <w:rPr>
                <w:b/>
                <w:szCs w:val="22"/>
                <w:lang w:val="sv-SE"/>
              </w:rPr>
              <w:t>España</w:t>
            </w:r>
          </w:p>
          <w:p w14:paraId="799DDAB9" w14:textId="77777777" w:rsidR="00651A89" w:rsidRDefault="00C22A21">
            <w:pPr>
              <w:rPr>
                <w:szCs w:val="22"/>
                <w:lang w:val="sv-SE"/>
              </w:rPr>
            </w:pPr>
            <w:r>
              <w:rPr>
                <w:szCs w:val="22"/>
                <w:lang w:val="sv-SE"/>
              </w:rPr>
              <w:t>UCB Pharma S.A.</w:t>
            </w:r>
          </w:p>
          <w:p w14:paraId="37DCD947" w14:textId="77777777" w:rsidR="00651A89" w:rsidRDefault="00C22A21">
            <w:pPr>
              <w:rPr>
                <w:szCs w:val="22"/>
              </w:rPr>
            </w:pPr>
            <w:r>
              <w:rPr>
                <w:szCs w:val="22"/>
              </w:rPr>
              <w:t>Tel: + 34-91 570 34 44</w:t>
            </w:r>
          </w:p>
          <w:p w14:paraId="2E884C31" w14:textId="77777777" w:rsidR="00651A89" w:rsidRDefault="00651A89">
            <w:pPr>
              <w:rPr>
                <w:szCs w:val="22"/>
              </w:rPr>
            </w:pPr>
          </w:p>
        </w:tc>
        <w:tc>
          <w:tcPr>
            <w:tcW w:w="4678" w:type="dxa"/>
          </w:tcPr>
          <w:p w14:paraId="3DDFADA5" w14:textId="77777777" w:rsidR="00651A89" w:rsidRDefault="00C22A21">
            <w:pPr>
              <w:rPr>
                <w:b/>
                <w:szCs w:val="22"/>
                <w:lang w:val="sv-SE"/>
              </w:rPr>
            </w:pPr>
            <w:r>
              <w:rPr>
                <w:b/>
                <w:szCs w:val="22"/>
                <w:lang w:val="sv-SE"/>
              </w:rPr>
              <w:t>Polska</w:t>
            </w:r>
          </w:p>
          <w:p w14:paraId="49157579" w14:textId="483974E8" w:rsidR="00651A89" w:rsidRPr="002A05C2" w:rsidRDefault="00C22A21">
            <w:pPr>
              <w:rPr>
                <w:szCs w:val="22"/>
                <w:rPrChange w:id="33" w:author="Author">
                  <w:rPr>
                    <w:szCs w:val="22"/>
                    <w:lang w:val="sv-SE"/>
                  </w:rPr>
                </w:rPrChange>
              </w:rPr>
            </w:pPr>
            <w:r>
              <w:rPr>
                <w:szCs w:val="22"/>
                <w:lang w:val="sv-SE"/>
              </w:rPr>
              <w:t>UCB Pharma Sp. z o.o.</w:t>
            </w:r>
            <w:ins w:id="34" w:author="Author">
              <w:r w:rsidR="002A05C2">
                <w:rPr>
                  <w:szCs w:val="22"/>
                  <w:lang w:val="sv-SE"/>
                </w:rPr>
                <w:t xml:space="preserve"> </w:t>
              </w:r>
              <w:r w:rsidR="002A05C2" w:rsidRPr="004800B5">
                <w:rPr>
                  <w:szCs w:val="22"/>
                </w:rPr>
                <w:t>/</w:t>
              </w:r>
              <w:r w:rsidR="002A05C2">
                <w:rPr>
                  <w:szCs w:val="22"/>
                </w:rPr>
                <w:t> </w:t>
              </w:r>
              <w:r w:rsidR="002A05C2" w:rsidRPr="004800B5">
                <w:rPr>
                  <w:szCs w:val="22"/>
                </w:rPr>
                <w:t>VEDIM</w:t>
              </w:r>
              <w:r w:rsidR="002A05C2">
                <w:rPr>
                  <w:szCs w:val="22"/>
                </w:rPr>
                <w:t> </w:t>
              </w:r>
              <w:r w:rsidR="002A05C2" w:rsidRPr="004800B5">
                <w:rPr>
                  <w:szCs w:val="22"/>
                </w:rPr>
                <w:t>Sp.</w:t>
              </w:r>
              <w:r w:rsidR="002A05C2">
                <w:rPr>
                  <w:szCs w:val="22"/>
                </w:rPr>
                <w:t> z </w:t>
              </w:r>
              <w:r w:rsidR="002A05C2" w:rsidRPr="004800B5">
                <w:rPr>
                  <w:szCs w:val="22"/>
                </w:rPr>
                <w:t>o</w:t>
              </w:r>
              <w:r w:rsidR="002A05C2">
                <w:rPr>
                  <w:szCs w:val="22"/>
                </w:rPr>
                <w:t>.</w:t>
              </w:r>
              <w:r w:rsidR="002A05C2" w:rsidRPr="004800B5">
                <w:rPr>
                  <w:szCs w:val="22"/>
                </w:rPr>
                <w:t>o</w:t>
              </w:r>
              <w:r w:rsidR="002A05C2">
                <w:rPr>
                  <w:szCs w:val="22"/>
                </w:rPr>
                <w:t>.</w:t>
              </w:r>
            </w:ins>
          </w:p>
          <w:p w14:paraId="57487753" w14:textId="4D7909CF" w:rsidR="00651A89" w:rsidRDefault="00C22A21">
            <w:pPr>
              <w:rPr>
                <w:szCs w:val="22"/>
              </w:rPr>
            </w:pPr>
            <w:r>
              <w:rPr>
                <w:szCs w:val="22"/>
              </w:rPr>
              <w:t>Tel.: +</w:t>
            </w:r>
            <w:ins w:id="35" w:author="Author">
              <w:r w:rsidR="002A05C2">
                <w:rPr>
                  <w:szCs w:val="22"/>
                </w:rPr>
                <w:t xml:space="preserve"> </w:t>
              </w:r>
            </w:ins>
            <w:r>
              <w:rPr>
                <w:szCs w:val="22"/>
              </w:rPr>
              <w:t>48</w:t>
            </w:r>
            <w:del w:id="36" w:author="Author">
              <w:r w:rsidDel="002A05C2">
                <w:rPr>
                  <w:szCs w:val="22"/>
                </w:rPr>
                <w:delText>-</w:delText>
              </w:r>
            </w:del>
            <w:ins w:id="37" w:author="Author">
              <w:r w:rsidR="002A05C2">
                <w:rPr>
                  <w:szCs w:val="22"/>
                </w:rPr>
                <w:t xml:space="preserve"> </w:t>
              </w:r>
            </w:ins>
            <w:r>
              <w:rPr>
                <w:szCs w:val="22"/>
              </w:rPr>
              <w:t>22 696 99 20</w:t>
            </w:r>
          </w:p>
          <w:p w14:paraId="1216993A" w14:textId="77777777" w:rsidR="00651A89" w:rsidRDefault="00651A89">
            <w:pPr>
              <w:rPr>
                <w:szCs w:val="22"/>
              </w:rPr>
            </w:pPr>
          </w:p>
        </w:tc>
      </w:tr>
      <w:tr w:rsidR="00651A89" w14:paraId="374FBD10" w14:textId="77777777">
        <w:trPr>
          <w:cantSplit/>
        </w:trPr>
        <w:tc>
          <w:tcPr>
            <w:tcW w:w="4644" w:type="dxa"/>
          </w:tcPr>
          <w:p w14:paraId="27782CC9" w14:textId="77777777" w:rsidR="00651A89" w:rsidRDefault="00C22A21">
            <w:pPr>
              <w:rPr>
                <w:b/>
                <w:szCs w:val="22"/>
                <w:lang w:val="fr-FR"/>
              </w:rPr>
            </w:pPr>
            <w:r>
              <w:rPr>
                <w:b/>
                <w:szCs w:val="22"/>
                <w:lang w:val="fr-FR"/>
              </w:rPr>
              <w:t>France</w:t>
            </w:r>
          </w:p>
          <w:p w14:paraId="485ADB4F" w14:textId="77777777" w:rsidR="00651A89" w:rsidRDefault="00C22A21">
            <w:pPr>
              <w:rPr>
                <w:szCs w:val="22"/>
                <w:lang w:val="fr-FR"/>
              </w:rPr>
            </w:pPr>
            <w:r>
              <w:rPr>
                <w:szCs w:val="22"/>
                <w:lang w:val="fr-FR"/>
              </w:rPr>
              <w:t xml:space="preserve">UCB Pharma </w:t>
            </w:r>
            <w:del w:id="38" w:author="Author">
              <w:r w:rsidDel="002A05C2">
                <w:rPr>
                  <w:szCs w:val="22"/>
                  <w:lang w:val="fr-FR"/>
                </w:rPr>
                <w:delText>S.A.</w:delText>
              </w:r>
            </w:del>
          </w:p>
          <w:p w14:paraId="609C39B1" w14:textId="5E3C884D" w:rsidR="00651A89" w:rsidRPr="00503E9D" w:rsidRDefault="00C22A21">
            <w:pPr>
              <w:rPr>
                <w:szCs w:val="22"/>
                <w:lang w:val="fr-FR"/>
              </w:rPr>
            </w:pPr>
            <w:proofErr w:type="gramStart"/>
            <w:r w:rsidRPr="00503E9D">
              <w:rPr>
                <w:szCs w:val="22"/>
                <w:lang w:val="fr-FR"/>
              </w:rPr>
              <w:t>Tél:</w:t>
            </w:r>
            <w:proofErr w:type="gramEnd"/>
            <w:r w:rsidRPr="00503E9D">
              <w:rPr>
                <w:szCs w:val="22"/>
                <w:lang w:val="fr-FR"/>
              </w:rPr>
              <w:t xml:space="preserve"> + 33</w:t>
            </w:r>
            <w:ins w:id="39" w:author="Author">
              <w:r w:rsidR="002A05C2">
                <w:rPr>
                  <w:szCs w:val="22"/>
                  <w:lang w:val="fr-FR"/>
                </w:rPr>
                <w:t xml:space="preserve"> /</w:t>
              </w:r>
            </w:ins>
            <w:del w:id="40" w:author="Author">
              <w:r w:rsidRPr="00503E9D" w:rsidDel="00382B4E">
                <w:rPr>
                  <w:szCs w:val="22"/>
                  <w:lang w:val="fr-FR"/>
                </w:rPr>
                <w:delText>-</w:delText>
              </w:r>
            </w:del>
            <w:ins w:id="41" w:author="Author">
              <w:r w:rsidR="00382B4E">
                <w:rPr>
                  <w:szCs w:val="22"/>
                  <w:lang w:val="fr-FR"/>
                </w:rPr>
                <w:t xml:space="preserve"> </w:t>
              </w:r>
            </w:ins>
            <w:r w:rsidRPr="00503E9D">
              <w:rPr>
                <w:szCs w:val="22"/>
                <w:lang w:val="fr-FR"/>
              </w:rPr>
              <w:t>(0)1 47 29 44 35</w:t>
            </w:r>
          </w:p>
        </w:tc>
        <w:tc>
          <w:tcPr>
            <w:tcW w:w="4678" w:type="dxa"/>
          </w:tcPr>
          <w:p w14:paraId="645E2CE4" w14:textId="77777777" w:rsidR="00651A89" w:rsidRDefault="00C22A21">
            <w:pPr>
              <w:rPr>
                <w:b/>
                <w:szCs w:val="22"/>
                <w:lang w:val="sv-SE"/>
              </w:rPr>
            </w:pPr>
            <w:r>
              <w:rPr>
                <w:b/>
                <w:szCs w:val="22"/>
                <w:lang w:val="sv-SE"/>
              </w:rPr>
              <w:t>Portugal</w:t>
            </w:r>
          </w:p>
          <w:p w14:paraId="0BED0EC2" w14:textId="77777777" w:rsidR="00651A89" w:rsidRDefault="00C22A21">
            <w:pPr>
              <w:rPr>
                <w:szCs w:val="22"/>
                <w:lang w:val="sv-SE"/>
              </w:rPr>
            </w:pPr>
            <w:r>
              <w:rPr>
                <w:szCs w:val="22"/>
                <w:lang w:val="sv-SE"/>
              </w:rPr>
              <w:t>BIAL-Portela &amp; Cª, S.A.</w:t>
            </w:r>
          </w:p>
          <w:p w14:paraId="205BD97B" w14:textId="77777777" w:rsidR="00651A89" w:rsidRDefault="00C22A21">
            <w:pPr>
              <w:rPr>
                <w:szCs w:val="22"/>
              </w:rPr>
            </w:pPr>
            <w:r>
              <w:rPr>
                <w:szCs w:val="22"/>
              </w:rPr>
              <w:t>Tel: +351-22 986 61 00</w:t>
            </w:r>
          </w:p>
          <w:p w14:paraId="7EB31594" w14:textId="77777777" w:rsidR="00651A89" w:rsidRDefault="00651A89">
            <w:pPr>
              <w:rPr>
                <w:szCs w:val="22"/>
              </w:rPr>
            </w:pPr>
          </w:p>
        </w:tc>
      </w:tr>
      <w:tr w:rsidR="00651A89" w14:paraId="37D4010E" w14:textId="77777777">
        <w:trPr>
          <w:cantSplit/>
        </w:trPr>
        <w:tc>
          <w:tcPr>
            <w:tcW w:w="4644" w:type="dxa"/>
          </w:tcPr>
          <w:p w14:paraId="0914D0AE" w14:textId="77777777" w:rsidR="00651A89" w:rsidRDefault="00C22A21">
            <w:pPr>
              <w:autoSpaceDE w:val="0"/>
              <w:autoSpaceDN w:val="0"/>
              <w:rPr>
                <w:b/>
                <w:bCs/>
                <w:lang w:val="sv-SE"/>
              </w:rPr>
            </w:pPr>
            <w:r>
              <w:rPr>
                <w:b/>
                <w:bCs/>
                <w:lang w:val="sv-SE"/>
              </w:rPr>
              <w:t>Hrvatska</w:t>
            </w:r>
          </w:p>
          <w:p w14:paraId="7E9649B8" w14:textId="77777777" w:rsidR="00651A89" w:rsidRDefault="00C22A21">
            <w:pPr>
              <w:autoSpaceDE w:val="0"/>
              <w:autoSpaceDN w:val="0"/>
              <w:rPr>
                <w:lang w:val="sv-SE"/>
              </w:rPr>
            </w:pPr>
            <w:r>
              <w:rPr>
                <w:lang w:val="sv-SE"/>
              </w:rPr>
              <w:t>Medis Adria d.o.o.</w:t>
            </w:r>
          </w:p>
          <w:p w14:paraId="669725FB" w14:textId="77777777" w:rsidR="00651A89" w:rsidRDefault="00C22A21">
            <w:r>
              <w:t>Tel: +385-(0)1 230 34 46</w:t>
            </w:r>
          </w:p>
          <w:p w14:paraId="4F98FE0D" w14:textId="77777777" w:rsidR="00651A89" w:rsidRDefault="00651A89">
            <w:pPr>
              <w:rPr>
                <w:b/>
                <w:szCs w:val="22"/>
              </w:rPr>
            </w:pPr>
          </w:p>
        </w:tc>
        <w:tc>
          <w:tcPr>
            <w:tcW w:w="4678" w:type="dxa"/>
          </w:tcPr>
          <w:p w14:paraId="3B5719D5" w14:textId="77777777" w:rsidR="00651A89" w:rsidRPr="00503E9D" w:rsidRDefault="00C22A21">
            <w:pPr>
              <w:tabs>
                <w:tab w:val="left" w:pos="-720"/>
                <w:tab w:val="left" w:pos="4536"/>
              </w:tabs>
              <w:suppressAutoHyphens/>
              <w:rPr>
                <w:b/>
                <w:noProof/>
                <w:szCs w:val="22"/>
                <w:lang w:val="it-IT"/>
              </w:rPr>
            </w:pPr>
            <w:r w:rsidRPr="00503E9D">
              <w:rPr>
                <w:b/>
                <w:noProof/>
                <w:szCs w:val="22"/>
                <w:lang w:val="it-IT"/>
              </w:rPr>
              <w:t>România</w:t>
            </w:r>
          </w:p>
          <w:p w14:paraId="1786C371" w14:textId="77777777" w:rsidR="00651A89" w:rsidRPr="00503E9D" w:rsidRDefault="00C22A21">
            <w:pPr>
              <w:tabs>
                <w:tab w:val="left" w:pos="-720"/>
                <w:tab w:val="left" w:pos="4536"/>
              </w:tabs>
              <w:suppressAutoHyphens/>
              <w:rPr>
                <w:noProof/>
                <w:szCs w:val="22"/>
                <w:lang w:val="it-IT"/>
              </w:rPr>
            </w:pPr>
            <w:r w:rsidRPr="00503E9D">
              <w:rPr>
                <w:noProof/>
                <w:szCs w:val="22"/>
                <w:lang w:val="it-IT"/>
              </w:rPr>
              <w:t>UCB Pharma România S.R.L.</w:t>
            </w:r>
          </w:p>
          <w:p w14:paraId="28048F55" w14:textId="77777777" w:rsidR="00651A89" w:rsidRDefault="00C22A21">
            <w:pPr>
              <w:tabs>
                <w:tab w:val="left" w:pos="-720"/>
                <w:tab w:val="left" w:pos="4536"/>
              </w:tabs>
              <w:suppressAutoHyphens/>
              <w:rPr>
                <w:noProof/>
                <w:szCs w:val="22"/>
              </w:rPr>
            </w:pPr>
            <w:r>
              <w:rPr>
                <w:noProof/>
                <w:szCs w:val="22"/>
              </w:rPr>
              <w:t>Tel: +40-21 300 29 04</w:t>
            </w:r>
          </w:p>
          <w:p w14:paraId="51FB7C15" w14:textId="77777777" w:rsidR="00651A89" w:rsidRDefault="00651A89">
            <w:pPr>
              <w:tabs>
                <w:tab w:val="left" w:pos="-720"/>
              </w:tabs>
              <w:suppressAutoHyphens/>
              <w:rPr>
                <w:b/>
                <w:szCs w:val="22"/>
              </w:rPr>
            </w:pPr>
          </w:p>
        </w:tc>
      </w:tr>
      <w:tr w:rsidR="00651A89" w14:paraId="2F472830" w14:textId="77777777">
        <w:trPr>
          <w:cantSplit/>
        </w:trPr>
        <w:tc>
          <w:tcPr>
            <w:tcW w:w="4644" w:type="dxa"/>
          </w:tcPr>
          <w:p w14:paraId="5B393E3E" w14:textId="77777777" w:rsidR="00651A89" w:rsidRPr="00503E9D" w:rsidRDefault="00C22A21">
            <w:pPr>
              <w:rPr>
                <w:b/>
                <w:szCs w:val="22"/>
                <w:lang w:val="de-DE"/>
              </w:rPr>
            </w:pPr>
            <w:proofErr w:type="spellStart"/>
            <w:r w:rsidRPr="00503E9D">
              <w:rPr>
                <w:b/>
                <w:szCs w:val="22"/>
                <w:lang w:val="de-DE"/>
              </w:rPr>
              <w:t>Ireland</w:t>
            </w:r>
            <w:proofErr w:type="spellEnd"/>
          </w:p>
          <w:p w14:paraId="3E15A74A" w14:textId="77777777" w:rsidR="00651A89" w:rsidRPr="00503E9D" w:rsidRDefault="00C22A21">
            <w:pPr>
              <w:rPr>
                <w:szCs w:val="22"/>
                <w:lang w:val="de-DE"/>
              </w:rPr>
            </w:pPr>
            <w:r w:rsidRPr="00503E9D">
              <w:rPr>
                <w:szCs w:val="22"/>
                <w:lang w:val="de-DE"/>
              </w:rPr>
              <w:t xml:space="preserve">UCB (Pharma) </w:t>
            </w:r>
            <w:proofErr w:type="spellStart"/>
            <w:r w:rsidRPr="00503E9D">
              <w:rPr>
                <w:szCs w:val="22"/>
                <w:lang w:val="de-DE"/>
              </w:rPr>
              <w:t>Ireland</w:t>
            </w:r>
            <w:proofErr w:type="spellEnd"/>
            <w:r w:rsidRPr="00503E9D">
              <w:rPr>
                <w:szCs w:val="22"/>
                <w:lang w:val="de-DE"/>
              </w:rPr>
              <w:t xml:space="preserve"> Ltd.</w:t>
            </w:r>
          </w:p>
          <w:p w14:paraId="5FBFA8C2" w14:textId="77777777" w:rsidR="00651A89" w:rsidRPr="00503E9D" w:rsidRDefault="00C22A21">
            <w:pPr>
              <w:rPr>
                <w:szCs w:val="22"/>
                <w:lang w:val="de-DE"/>
              </w:rPr>
            </w:pPr>
            <w:r w:rsidRPr="00503E9D">
              <w:rPr>
                <w:szCs w:val="22"/>
                <w:lang w:val="de-DE"/>
              </w:rPr>
              <w:t xml:space="preserve">Tel: +353-(0)1 46 37 395 </w:t>
            </w:r>
          </w:p>
          <w:p w14:paraId="56BA0360" w14:textId="77777777" w:rsidR="00651A89" w:rsidRPr="00503E9D" w:rsidRDefault="00651A89">
            <w:pPr>
              <w:rPr>
                <w:b/>
                <w:szCs w:val="22"/>
                <w:lang w:val="de-DE"/>
              </w:rPr>
            </w:pPr>
          </w:p>
        </w:tc>
        <w:tc>
          <w:tcPr>
            <w:tcW w:w="4678" w:type="dxa"/>
          </w:tcPr>
          <w:p w14:paraId="39205F1B" w14:textId="77777777" w:rsidR="00651A89" w:rsidRDefault="00C22A21">
            <w:pPr>
              <w:rPr>
                <w:szCs w:val="22"/>
                <w:lang w:val="nb-NO"/>
              </w:rPr>
            </w:pPr>
            <w:r>
              <w:rPr>
                <w:b/>
                <w:szCs w:val="22"/>
                <w:lang w:val="nb-NO"/>
              </w:rPr>
              <w:t>Slovenija</w:t>
            </w:r>
          </w:p>
          <w:p w14:paraId="29ED517F" w14:textId="77777777" w:rsidR="00651A89" w:rsidRDefault="00C22A21">
            <w:pPr>
              <w:rPr>
                <w:szCs w:val="22"/>
                <w:lang w:val="nb-NO"/>
              </w:rPr>
            </w:pPr>
            <w:r>
              <w:rPr>
                <w:szCs w:val="22"/>
                <w:lang w:val="nb-NO"/>
              </w:rPr>
              <w:t>Medis, d.o.o.</w:t>
            </w:r>
          </w:p>
          <w:p w14:paraId="105C41F1" w14:textId="77777777" w:rsidR="00651A89" w:rsidRDefault="00C22A21">
            <w:pPr>
              <w:rPr>
                <w:szCs w:val="22"/>
              </w:rPr>
            </w:pPr>
            <w:r>
              <w:rPr>
                <w:szCs w:val="22"/>
              </w:rPr>
              <w:t>Tel: +386-1 589 69 00</w:t>
            </w:r>
          </w:p>
          <w:p w14:paraId="3E5A74FF" w14:textId="77777777" w:rsidR="00651A89" w:rsidRDefault="00651A89">
            <w:pPr>
              <w:tabs>
                <w:tab w:val="left" w:pos="-720"/>
              </w:tabs>
              <w:suppressAutoHyphens/>
              <w:rPr>
                <w:b/>
                <w:szCs w:val="22"/>
              </w:rPr>
            </w:pPr>
          </w:p>
        </w:tc>
      </w:tr>
      <w:tr w:rsidR="00651A89" w14:paraId="58FA6647" w14:textId="77777777">
        <w:trPr>
          <w:cantSplit/>
        </w:trPr>
        <w:tc>
          <w:tcPr>
            <w:tcW w:w="4644" w:type="dxa"/>
          </w:tcPr>
          <w:p w14:paraId="57DD9333" w14:textId="77777777" w:rsidR="00651A89" w:rsidRPr="00503E9D" w:rsidRDefault="00C22A21">
            <w:pPr>
              <w:rPr>
                <w:b/>
                <w:szCs w:val="22"/>
                <w:lang w:val="en-US"/>
              </w:rPr>
            </w:pPr>
            <w:r w:rsidRPr="00503E9D">
              <w:rPr>
                <w:b/>
                <w:szCs w:val="22"/>
                <w:lang w:val="en-US"/>
              </w:rPr>
              <w:t>Ísland</w:t>
            </w:r>
          </w:p>
          <w:p w14:paraId="79ECA141" w14:textId="77777777" w:rsidR="00C7288E" w:rsidRPr="00503E9D" w:rsidRDefault="00C7288E" w:rsidP="00C7288E">
            <w:pPr>
              <w:widowControl w:val="0"/>
              <w:rPr>
                <w:snapToGrid w:val="0"/>
                <w:szCs w:val="22"/>
                <w:lang w:val="en-US"/>
              </w:rPr>
            </w:pPr>
            <w:r w:rsidRPr="00503E9D">
              <w:rPr>
                <w:snapToGrid w:val="0"/>
                <w:szCs w:val="22"/>
                <w:lang w:val="en-US"/>
              </w:rPr>
              <w:t>UCB Nordic A/S</w:t>
            </w:r>
          </w:p>
          <w:p w14:paraId="05F32889" w14:textId="77777777" w:rsidR="00C7288E" w:rsidRPr="00503E9D" w:rsidRDefault="00C7288E" w:rsidP="00C7288E">
            <w:pPr>
              <w:widowControl w:val="0"/>
              <w:rPr>
                <w:snapToGrid w:val="0"/>
                <w:szCs w:val="22"/>
                <w:lang w:val="en-US"/>
              </w:rPr>
            </w:pPr>
            <w:r>
              <w:rPr>
                <w:szCs w:val="22"/>
                <w:lang w:val="is-IS"/>
              </w:rPr>
              <w:t>Sími:</w:t>
            </w:r>
            <w:r w:rsidRPr="00503E9D">
              <w:rPr>
                <w:snapToGrid w:val="0"/>
                <w:szCs w:val="22"/>
                <w:lang w:val="en-US"/>
              </w:rPr>
              <w:t xml:space="preserve"> + 45 / 32 46 24 00</w:t>
            </w:r>
          </w:p>
          <w:p w14:paraId="5CC943C8" w14:textId="77777777" w:rsidR="00651A89" w:rsidRPr="00503E9D" w:rsidRDefault="00651A89">
            <w:pPr>
              <w:rPr>
                <w:szCs w:val="22"/>
                <w:lang w:val="en-US"/>
              </w:rPr>
            </w:pPr>
          </w:p>
        </w:tc>
        <w:tc>
          <w:tcPr>
            <w:tcW w:w="4678" w:type="dxa"/>
          </w:tcPr>
          <w:p w14:paraId="303A454C" w14:textId="77777777" w:rsidR="00651A89" w:rsidRPr="00503E9D" w:rsidRDefault="00C22A21">
            <w:pPr>
              <w:tabs>
                <w:tab w:val="left" w:pos="-720"/>
              </w:tabs>
              <w:suppressAutoHyphens/>
              <w:rPr>
                <w:b/>
                <w:szCs w:val="22"/>
                <w:lang w:val="en-US"/>
              </w:rPr>
            </w:pPr>
            <w:proofErr w:type="spellStart"/>
            <w:r w:rsidRPr="00503E9D">
              <w:rPr>
                <w:b/>
                <w:szCs w:val="22"/>
                <w:lang w:val="en-US"/>
              </w:rPr>
              <w:t>Slovenská</w:t>
            </w:r>
            <w:proofErr w:type="spellEnd"/>
            <w:r w:rsidRPr="00503E9D">
              <w:rPr>
                <w:b/>
                <w:szCs w:val="22"/>
                <w:lang w:val="en-US"/>
              </w:rPr>
              <w:t xml:space="preserve"> </w:t>
            </w:r>
            <w:proofErr w:type="spellStart"/>
            <w:r w:rsidRPr="00503E9D">
              <w:rPr>
                <w:b/>
                <w:szCs w:val="22"/>
                <w:lang w:val="en-US"/>
              </w:rPr>
              <w:t>republika</w:t>
            </w:r>
            <w:proofErr w:type="spellEnd"/>
          </w:p>
          <w:p w14:paraId="46812ED4" w14:textId="77777777" w:rsidR="00651A89" w:rsidRPr="00503E9D" w:rsidRDefault="00C22A21">
            <w:pPr>
              <w:tabs>
                <w:tab w:val="left" w:pos="-720"/>
              </w:tabs>
              <w:suppressAutoHyphens/>
              <w:rPr>
                <w:szCs w:val="22"/>
                <w:lang w:val="en-US"/>
              </w:rPr>
            </w:pPr>
            <w:r w:rsidRPr="00503E9D">
              <w:rPr>
                <w:szCs w:val="22"/>
                <w:lang w:val="en-US"/>
              </w:rPr>
              <w:t xml:space="preserve">UCB </w:t>
            </w:r>
            <w:proofErr w:type="spellStart"/>
            <w:r w:rsidRPr="00503E9D">
              <w:rPr>
                <w:szCs w:val="22"/>
                <w:lang w:val="en-US"/>
              </w:rPr>
              <w:t>s.r.o.</w:t>
            </w:r>
            <w:proofErr w:type="spellEnd"/>
            <w:r w:rsidRPr="00503E9D">
              <w:rPr>
                <w:color w:val="000000"/>
                <w:szCs w:val="22"/>
                <w:lang w:val="en-US"/>
              </w:rPr>
              <w:t xml:space="preserve">, </w:t>
            </w:r>
            <w:proofErr w:type="spellStart"/>
            <w:r w:rsidRPr="00503E9D">
              <w:rPr>
                <w:color w:val="000000"/>
                <w:szCs w:val="22"/>
                <w:lang w:val="en-US"/>
              </w:rPr>
              <w:t>organizačná</w:t>
            </w:r>
            <w:proofErr w:type="spellEnd"/>
            <w:r w:rsidRPr="00503E9D">
              <w:rPr>
                <w:color w:val="000000"/>
                <w:szCs w:val="22"/>
                <w:lang w:val="en-US"/>
              </w:rPr>
              <w:t xml:space="preserve"> </w:t>
            </w:r>
            <w:proofErr w:type="spellStart"/>
            <w:r w:rsidRPr="00503E9D">
              <w:rPr>
                <w:color w:val="000000"/>
                <w:szCs w:val="22"/>
                <w:lang w:val="en-US"/>
              </w:rPr>
              <w:t>zložka</w:t>
            </w:r>
            <w:proofErr w:type="spellEnd"/>
          </w:p>
          <w:p w14:paraId="64EE5A06" w14:textId="77777777" w:rsidR="00651A89" w:rsidRDefault="00C22A21">
            <w:pPr>
              <w:rPr>
                <w:szCs w:val="22"/>
              </w:rPr>
            </w:pPr>
            <w:r>
              <w:rPr>
                <w:szCs w:val="22"/>
              </w:rPr>
              <w:t>Tel: +421-(0)2 5920 2020</w:t>
            </w:r>
          </w:p>
          <w:p w14:paraId="27007E4F" w14:textId="77777777" w:rsidR="00651A89" w:rsidRDefault="00651A89">
            <w:pPr>
              <w:rPr>
                <w:szCs w:val="22"/>
              </w:rPr>
            </w:pPr>
          </w:p>
        </w:tc>
      </w:tr>
      <w:tr w:rsidR="00651A89" w14:paraId="6B1560F9" w14:textId="77777777">
        <w:trPr>
          <w:cantSplit/>
        </w:trPr>
        <w:tc>
          <w:tcPr>
            <w:tcW w:w="4644" w:type="dxa"/>
          </w:tcPr>
          <w:p w14:paraId="193299DF" w14:textId="77777777" w:rsidR="00651A89" w:rsidRDefault="00C22A21">
            <w:pPr>
              <w:rPr>
                <w:b/>
                <w:szCs w:val="22"/>
                <w:lang w:val="fi-FI"/>
              </w:rPr>
            </w:pPr>
            <w:r>
              <w:rPr>
                <w:b/>
                <w:szCs w:val="22"/>
                <w:lang w:val="fi-FI"/>
              </w:rPr>
              <w:t>Italia</w:t>
            </w:r>
          </w:p>
          <w:p w14:paraId="4545BEF4" w14:textId="77777777" w:rsidR="00651A89" w:rsidRDefault="00C22A21">
            <w:pPr>
              <w:rPr>
                <w:szCs w:val="22"/>
                <w:lang w:val="fi-FI"/>
              </w:rPr>
            </w:pPr>
            <w:r>
              <w:rPr>
                <w:szCs w:val="22"/>
                <w:lang w:val="fi-FI"/>
              </w:rPr>
              <w:t>UCB Pharma S.p.A.</w:t>
            </w:r>
          </w:p>
          <w:p w14:paraId="1FBB604C" w14:textId="77777777" w:rsidR="00651A89" w:rsidRDefault="00C22A21">
            <w:pPr>
              <w:rPr>
                <w:b/>
                <w:szCs w:val="22"/>
              </w:rPr>
            </w:pPr>
            <w:r>
              <w:rPr>
                <w:szCs w:val="22"/>
              </w:rPr>
              <w:t>Tel: +39-02 300 791</w:t>
            </w:r>
          </w:p>
        </w:tc>
        <w:tc>
          <w:tcPr>
            <w:tcW w:w="4678" w:type="dxa"/>
          </w:tcPr>
          <w:p w14:paraId="726A0C49" w14:textId="77777777" w:rsidR="00651A89" w:rsidRDefault="00C22A21">
            <w:pPr>
              <w:rPr>
                <w:b/>
                <w:szCs w:val="22"/>
                <w:lang w:val="sv-SE"/>
              </w:rPr>
            </w:pPr>
            <w:r>
              <w:rPr>
                <w:b/>
                <w:szCs w:val="22"/>
                <w:lang w:val="sv-SE"/>
              </w:rPr>
              <w:t>Suomi/Finland</w:t>
            </w:r>
          </w:p>
          <w:p w14:paraId="69665410" w14:textId="77777777" w:rsidR="00651A89" w:rsidRDefault="00C22A21">
            <w:pPr>
              <w:rPr>
                <w:szCs w:val="22"/>
                <w:lang w:val="sv-SE"/>
              </w:rPr>
            </w:pPr>
            <w:r>
              <w:rPr>
                <w:snapToGrid w:val="0"/>
                <w:szCs w:val="22"/>
                <w:lang w:val="sv-SE"/>
              </w:rPr>
              <w:t>UCB Pharma Oy Finland</w:t>
            </w:r>
          </w:p>
          <w:p w14:paraId="15B3DA48" w14:textId="77777777" w:rsidR="00651A89" w:rsidRDefault="00C22A21">
            <w:pPr>
              <w:rPr>
                <w:szCs w:val="22"/>
              </w:rPr>
            </w:pPr>
            <w:r>
              <w:rPr>
                <w:szCs w:val="22"/>
              </w:rPr>
              <w:t>Puh/Tel: +358-92 514 4221</w:t>
            </w:r>
          </w:p>
          <w:p w14:paraId="2FC9C849" w14:textId="77777777" w:rsidR="00651A89" w:rsidRDefault="00651A89">
            <w:pPr>
              <w:widowControl w:val="0"/>
              <w:rPr>
                <w:szCs w:val="22"/>
              </w:rPr>
            </w:pPr>
          </w:p>
        </w:tc>
      </w:tr>
      <w:tr w:rsidR="00651A89" w14:paraId="343C3E3C" w14:textId="77777777">
        <w:trPr>
          <w:cantSplit/>
        </w:trPr>
        <w:tc>
          <w:tcPr>
            <w:tcW w:w="4644" w:type="dxa"/>
          </w:tcPr>
          <w:p w14:paraId="2E362319" w14:textId="77777777" w:rsidR="00651A89" w:rsidRDefault="00C22A21">
            <w:pPr>
              <w:rPr>
                <w:b/>
                <w:szCs w:val="22"/>
              </w:rPr>
            </w:pPr>
            <w:r>
              <w:rPr>
                <w:b/>
                <w:szCs w:val="22"/>
              </w:rPr>
              <w:t>Κύπρος</w:t>
            </w:r>
          </w:p>
          <w:p w14:paraId="6DED4C9F" w14:textId="77777777" w:rsidR="00651A89" w:rsidRDefault="00C22A21">
            <w:pPr>
              <w:rPr>
                <w:szCs w:val="22"/>
              </w:rPr>
            </w:pPr>
            <w:r>
              <w:rPr>
                <w:szCs w:val="22"/>
              </w:rPr>
              <w:t>Lifepharma (Z.A.M.) Ltd</w:t>
            </w:r>
          </w:p>
          <w:p w14:paraId="43A16819" w14:textId="45B238FA" w:rsidR="00651A89" w:rsidRDefault="00C22A21">
            <w:pPr>
              <w:tabs>
                <w:tab w:val="left" w:pos="-720"/>
              </w:tabs>
              <w:suppressAutoHyphens/>
              <w:rPr>
                <w:szCs w:val="22"/>
              </w:rPr>
            </w:pPr>
            <w:r>
              <w:rPr>
                <w:szCs w:val="22"/>
              </w:rPr>
              <w:t>Τηλ: +</w:t>
            </w:r>
            <w:ins w:id="42" w:author="Author">
              <w:r w:rsidR="00382B4E">
                <w:rPr>
                  <w:szCs w:val="22"/>
                </w:rPr>
                <w:t xml:space="preserve"> </w:t>
              </w:r>
            </w:ins>
            <w:r>
              <w:rPr>
                <w:szCs w:val="22"/>
              </w:rPr>
              <w:t>357</w:t>
            </w:r>
            <w:del w:id="43" w:author="Author">
              <w:r w:rsidDel="00382B4E">
                <w:rPr>
                  <w:szCs w:val="22"/>
                </w:rPr>
                <w:delText>-</w:delText>
              </w:r>
            </w:del>
            <w:ins w:id="44" w:author="Author">
              <w:r w:rsidR="00382B4E">
                <w:rPr>
                  <w:szCs w:val="22"/>
                </w:rPr>
                <w:t xml:space="preserve"> </w:t>
              </w:r>
            </w:ins>
            <w:r>
              <w:rPr>
                <w:szCs w:val="22"/>
              </w:rPr>
              <w:t xml:space="preserve">22 </w:t>
            </w:r>
            <w:r>
              <w:rPr>
                <w:szCs w:val="22"/>
                <w:lang w:val="el-GR"/>
              </w:rPr>
              <w:t>05</w:t>
            </w:r>
            <w:del w:id="45" w:author="Author">
              <w:r w:rsidDel="008967C0">
                <w:rPr>
                  <w:szCs w:val="22"/>
                  <w:lang w:val="el-GR"/>
                </w:rPr>
                <w:delText xml:space="preserve"> </w:delText>
              </w:r>
            </w:del>
            <w:r>
              <w:rPr>
                <w:szCs w:val="22"/>
                <w:lang w:val="el-GR"/>
              </w:rPr>
              <w:t>63</w:t>
            </w:r>
            <w:del w:id="46" w:author="Author">
              <w:r w:rsidDel="008967C0">
                <w:rPr>
                  <w:szCs w:val="22"/>
                  <w:lang w:val="el-GR"/>
                </w:rPr>
                <w:delText xml:space="preserve"> </w:delText>
              </w:r>
            </w:del>
            <w:r>
              <w:rPr>
                <w:szCs w:val="22"/>
                <w:lang w:val="el-GR"/>
              </w:rPr>
              <w:t>00</w:t>
            </w:r>
            <w:r>
              <w:rPr>
                <w:szCs w:val="22"/>
              </w:rPr>
              <w:t xml:space="preserve"> </w:t>
            </w:r>
          </w:p>
          <w:p w14:paraId="22235622" w14:textId="77777777" w:rsidR="00651A89" w:rsidRDefault="00651A89">
            <w:pPr>
              <w:tabs>
                <w:tab w:val="left" w:pos="-720"/>
              </w:tabs>
              <w:suppressAutoHyphens/>
              <w:rPr>
                <w:szCs w:val="22"/>
              </w:rPr>
            </w:pPr>
          </w:p>
        </w:tc>
        <w:tc>
          <w:tcPr>
            <w:tcW w:w="4678" w:type="dxa"/>
          </w:tcPr>
          <w:p w14:paraId="40AC2208" w14:textId="77777777" w:rsidR="00651A89" w:rsidRDefault="00C22A21">
            <w:pPr>
              <w:rPr>
                <w:b/>
                <w:szCs w:val="22"/>
                <w:lang w:val="pt-BR"/>
              </w:rPr>
            </w:pPr>
            <w:r>
              <w:rPr>
                <w:b/>
                <w:szCs w:val="22"/>
                <w:lang w:val="pt-BR"/>
              </w:rPr>
              <w:t>Sverige</w:t>
            </w:r>
          </w:p>
          <w:p w14:paraId="26A251EB" w14:textId="77777777" w:rsidR="00651A89" w:rsidRDefault="00C22A21">
            <w:pPr>
              <w:rPr>
                <w:szCs w:val="22"/>
                <w:lang w:val="pt-BR"/>
              </w:rPr>
            </w:pPr>
            <w:r>
              <w:rPr>
                <w:szCs w:val="22"/>
                <w:lang w:val="pt-BR"/>
              </w:rPr>
              <w:t>UCB Nordic A/S</w:t>
            </w:r>
          </w:p>
          <w:p w14:paraId="3C2D6303" w14:textId="77777777" w:rsidR="00651A89" w:rsidRDefault="00C22A21">
            <w:pPr>
              <w:widowControl w:val="0"/>
              <w:rPr>
                <w:szCs w:val="22"/>
                <w:lang w:val="pt-BR"/>
              </w:rPr>
            </w:pPr>
            <w:r>
              <w:rPr>
                <w:szCs w:val="22"/>
                <w:lang w:val="pt-BR"/>
              </w:rPr>
              <w:t>Tel: +46-(0)40 29 49 00</w:t>
            </w:r>
          </w:p>
        </w:tc>
      </w:tr>
      <w:tr w:rsidR="00651A89" w14:paraId="556C1478" w14:textId="77777777">
        <w:trPr>
          <w:cantSplit/>
        </w:trPr>
        <w:tc>
          <w:tcPr>
            <w:tcW w:w="4644" w:type="dxa"/>
          </w:tcPr>
          <w:p w14:paraId="062C5CF7" w14:textId="77777777" w:rsidR="00651A89" w:rsidRPr="00E94FB6" w:rsidRDefault="00C22A21">
            <w:pPr>
              <w:rPr>
                <w:b/>
                <w:szCs w:val="22"/>
              </w:rPr>
            </w:pPr>
            <w:r w:rsidRPr="00E94FB6">
              <w:rPr>
                <w:b/>
                <w:szCs w:val="22"/>
              </w:rPr>
              <w:lastRenderedPageBreak/>
              <w:t>Latvija</w:t>
            </w:r>
          </w:p>
          <w:p w14:paraId="6EF7290C" w14:textId="77777777" w:rsidR="00651A89" w:rsidRPr="00E94FB6" w:rsidRDefault="00C22A21">
            <w:pPr>
              <w:rPr>
                <w:szCs w:val="22"/>
              </w:rPr>
            </w:pPr>
            <w:r w:rsidRPr="00E94FB6">
              <w:rPr>
                <w:szCs w:val="22"/>
              </w:rPr>
              <w:t>UCB Pharma Oy Finland</w:t>
            </w:r>
          </w:p>
          <w:p w14:paraId="1AEEAFD7" w14:textId="44A17F24" w:rsidR="00651A89" w:rsidRPr="00E94FB6" w:rsidRDefault="00C22A21">
            <w:pPr>
              <w:tabs>
                <w:tab w:val="left" w:pos="-720"/>
              </w:tabs>
              <w:suppressAutoHyphens/>
              <w:rPr>
                <w:szCs w:val="22"/>
              </w:rPr>
            </w:pPr>
            <w:r w:rsidRPr="00E94FB6">
              <w:rPr>
                <w:szCs w:val="22"/>
              </w:rPr>
              <w:t>Tel: +</w:t>
            </w:r>
            <w:ins w:id="47" w:author="Author">
              <w:r w:rsidR="008967C0">
                <w:rPr>
                  <w:szCs w:val="22"/>
                </w:rPr>
                <w:t xml:space="preserve"> </w:t>
              </w:r>
            </w:ins>
            <w:r w:rsidRPr="00E94FB6">
              <w:rPr>
                <w:szCs w:val="22"/>
              </w:rPr>
              <w:t>358</w:t>
            </w:r>
            <w:ins w:id="48" w:author="Author">
              <w:r w:rsidR="008967C0">
                <w:rPr>
                  <w:szCs w:val="22"/>
                </w:rPr>
                <w:t xml:space="preserve"> </w:t>
              </w:r>
            </w:ins>
            <w:del w:id="49" w:author="Author">
              <w:r w:rsidRPr="00E94FB6" w:rsidDel="008967C0">
                <w:rPr>
                  <w:szCs w:val="22"/>
                </w:rPr>
                <w:delText>-</w:delText>
              </w:r>
            </w:del>
            <w:r w:rsidRPr="00E94FB6">
              <w:rPr>
                <w:szCs w:val="22"/>
              </w:rPr>
              <w:t>9</w:t>
            </w:r>
            <w:ins w:id="50" w:author="Author">
              <w:r w:rsidR="008967C0">
                <w:rPr>
                  <w:szCs w:val="22"/>
                </w:rPr>
                <w:t xml:space="preserve"> </w:t>
              </w:r>
            </w:ins>
            <w:r w:rsidRPr="00E94FB6">
              <w:rPr>
                <w:szCs w:val="22"/>
              </w:rPr>
              <w:t>2</w:t>
            </w:r>
            <w:del w:id="51" w:author="Author">
              <w:r w:rsidRPr="00E94FB6" w:rsidDel="0063591E">
                <w:rPr>
                  <w:szCs w:val="22"/>
                </w:rPr>
                <w:delText xml:space="preserve"> </w:delText>
              </w:r>
            </w:del>
            <w:r w:rsidRPr="00E94FB6">
              <w:rPr>
                <w:szCs w:val="22"/>
              </w:rPr>
              <w:t>514 42</w:t>
            </w:r>
            <w:ins w:id="52" w:author="Author">
              <w:r w:rsidR="0063591E">
                <w:rPr>
                  <w:szCs w:val="22"/>
                </w:rPr>
                <w:t>3</w:t>
              </w:r>
            </w:ins>
            <w:del w:id="53" w:author="Author">
              <w:r w:rsidRPr="00E94FB6" w:rsidDel="0063591E">
                <w:rPr>
                  <w:szCs w:val="22"/>
                </w:rPr>
                <w:delText>2</w:delText>
              </w:r>
            </w:del>
            <w:r w:rsidRPr="00E94FB6">
              <w:rPr>
                <w:szCs w:val="22"/>
              </w:rPr>
              <w:t>1 (Somija)</w:t>
            </w:r>
          </w:p>
          <w:p w14:paraId="51DC95F5" w14:textId="77777777" w:rsidR="00651A89" w:rsidRPr="00E94FB6" w:rsidRDefault="00651A89">
            <w:pPr>
              <w:tabs>
                <w:tab w:val="left" w:pos="-720"/>
              </w:tabs>
              <w:suppressAutoHyphens/>
              <w:rPr>
                <w:szCs w:val="22"/>
              </w:rPr>
            </w:pPr>
          </w:p>
        </w:tc>
        <w:tc>
          <w:tcPr>
            <w:tcW w:w="4678" w:type="dxa"/>
          </w:tcPr>
          <w:p w14:paraId="0830DBC7" w14:textId="79C769F4" w:rsidR="00651A89" w:rsidRDefault="00651A89">
            <w:pPr>
              <w:widowControl w:val="0"/>
              <w:rPr>
                <w:szCs w:val="22"/>
              </w:rPr>
            </w:pPr>
          </w:p>
        </w:tc>
      </w:tr>
    </w:tbl>
    <w:p w14:paraId="2E5A1BC2" w14:textId="77777777" w:rsidR="00651A89" w:rsidRDefault="00651A89">
      <w:pPr>
        <w:rPr>
          <w:szCs w:val="22"/>
        </w:rPr>
      </w:pPr>
    </w:p>
    <w:p w14:paraId="51E7A4FC" w14:textId="77777777" w:rsidR="00651A89" w:rsidRDefault="00C22A21">
      <w:pPr>
        <w:tabs>
          <w:tab w:val="left" w:pos="567"/>
        </w:tabs>
        <w:ind w:right="-449"/>
        <w:rPr>
          <w:b/>
          <w:bCs/>
          <w:szCs w:val="22"/>
        </w:rPr>
      </w:pPr>
      <w:r>
        <w:rPr>
          <w:b/>
          <w:bCs/>
          <w:szCs w:val="22"/>
        </w:rPr>
        <w:t>Denne indlægsseddel blev senest ændret</w:t>
      </w:r>
      <w:r>
        <w:rPr>
          <w:szCs w:val="22"/>
        </w:rPr>
        <w:t xml:space="preserve"> {MM/ÅÅÅÅ}</w:t>
      </w:r>
    </w:p>
    <w:p w14:paraId="3EB14AA3" w14:textId="77777777" w:rsidR="00651A89" w:rsidRDefault="00651A89">
      <w:pPr>
        <w:tabs>
          <w:tab w:val="left" w:pos="567"/>
        </w:tabs>
        <w:rPr>
          <w:szCs w:val="22"/>
        </w:rPr>
      </w:pPr>
    </w:p>
    <w:p w14:paraId="3289290E" w14:textId="77777777" w:rsidR="00651A89" w:rsidRDefault="00C22A21">
      <w:pPr>
        <w:tabs>
          <w:tab w:val="left" w:pos="567"/>
        </w:tabs>
        <w:rPr>
          <w:b/>
          <w:szCs w:val="22"/>
        </w:rPr>
      </w:pPr>
      <w:r>
        <w:rPr>
          <w:b/>
          <w:szCs w:val="22"/>
        </w:rPr>
        <w:t>Andre informationskilder</w:t>
      </w:r>
    </w:p>
    <w:p w14:paraId="52F8CFC2" w14:textId="77777777" w:rsidR="00651A89" w:rsidRDefault="00651A89">
      <w:pPr>
        <w:tabs>
          <w:tab w:val="left" w:pos="567"/>
        </w:tabs>
        <w:rPr>
          <w:b/>
          <w:szCs w:val="22"/>
        </w:rPr>
      </w:pPr>
    </w:p>
    <w:p w14:paraId="2E471EDE" w14:textId="77777777" w:rsidR="00651A89" w:rsidRDefault="00C22A21">
      <w:pPr>
        <w:tabs>
          <w:tab w:val="left" w:pos="567"/>
        </w:tabs>
        <w:rPr>
          <w:szCs w:val="22"/>
        </w:rPr>
      </w:pPr>
      <w:r>
        <w:rPr>
          <w:noProof/>
          <w:szCs w:val="22"/>
        </w:rPr>
        <w:t xml:space="preserve">De kan finde yderligere oplysninger om dette lægemiddel på Det Europæiske Lægemiddelagenturs hjemmeside </w:t>
      </w:r>
      <w:hyperlink r:id="rId31" w:history="1">
        <w:r>
          <w:rPr>
            <w:rStyle w:val="Hyperlink"/>
            <w:szCs w:val="22"/>
          </w:rPr>
          <w:t>http://www.ema.europa.eu</w:t>
        </w:r>
      </w:hyperlink>
      <w:r>
        <w:rPr>
          <w:szCs w:val="22"/>
        </w:rPr>
        <w:t>.</w:t>
      </w:r>
    </w:p>
    <w:p w14:paraId="7977F8DF" w14:textId="77777777" w:rsidR="00651A89" w:rsidRDefault="00651A89">
      <w:pPr>
        <w:tabs>
          <w:tab w:val="left" w:pos="567"/>
        </w:tabs>
        <w:rPr>
          <w:noProof/>
          <w:szCs w:val="22"/>
        </w:rPr>
      </w:pPr>
    </w:p>
    <w:p w14:paraId="0A937522" w14:textId="77777777" w:rsidR="00651A89" w:rsidRDefault="00651A89">
      <w:pPr>
        <w:numPr>
          <w:ilvl w:val="12"/>
          <w:numId w:val="0"/>
        </w:numPr>
        <w:tabs>
          <w:tab w:val="left" w:pos="567"/>
        </w:tabs>
        <w:jc w:val="center"/>
        <w:rPr>
          <w:b/>
          <w:bCs/>
          <w:noProof/>
          <w:szCs w:val="22"/>
        </w:rPr>
      </w:pPr>
    </w:p>
    <w:p w14:paraId="56013F0A" w14:textId="77777777" w:rsidR="00651A89" w:rsidRDefault="00C22A21">
      <w:pPr>
        <w:tabs>
          <w:tab w:val="left" w:pos="567"/>
        </w:tabs>
        <w:jc w:val="center"/>
        <w:rPr>
          <w:noProof/>
          <w:szCs w:val="22"/>
        </w:rPr>
      </w:pPr>
      <w:r>
        <w:rPr>
          <w:b/>
          <w:bCs/>
          <w:noProof/>
          <w:szCs w:val="22"/>
        </w:rPr>
        <w:br w:type="page"/>
      </w:r>
      <w:r>
        <w:rPr>
          <w:b/>
          <w:bCs/>
          <w:noProof/>
          <w:szCs w:val="22"/>
        </w:rPr>
        <w:lastRenderedPageBreak/>
        <w:t>Indlægsseddel: Information til brugeren</w:t>
      </w:r>
    </w:p>
    <w:p w14:paraId="08DC4A7D" w14:textId="77777777" w:rsidR="00651A89" w:rsidRDefault="00651A89">
      <w:pPr>
        <w:tabs>
          <w:tab w:val="left" w:pos="567"/>
        </w:tabs>
        <w:jc w:val="center"/>
        <w:rPr>
          <w:b/>
          <w:bCs/>
          <w:noProof/>
          <w:szCs w:val="22"/>
        </w:rPr>
      </w:pPr>
    </w:p>
    <w:p w14:paraId="06224773" w14:textId="77777777" w:rsidR="00651A89" w:rsidRDefault="00C22A21">
      <w:pPr>
        <w:numPr>
          <w:ilvl w:val="12"/>
          <w:numId w:val="0"/>
        </w:numPr>
        <w:tabs>
          <w:tab w:val="left" w:pos="567"/>
        </w:tabs>
        <w:jc w:val="center"/>
        <w:rPr>
          <w:b/>
          <w:bCs/>
          <w:szCs w:val="22"/>
        </w:rPr>
      </w:pPr>
      <w:r>
        <w:rPr>
          <w:b/>
          <w:bCs/>
          <w:szCs w:val="22"/>
        </w:rPr>
        <w:t>Neupro 2 mg/24</w:t>
      </w:r>
      <w:r>
        <w:rPr>
          <w:b/>
          <w:szCs w:val="22"/>
        </w:rPr>
        <w:t> </w:t>
      </w:r>
      <w:r>
        <w:rPr>
          <w:b/>
          <w:bCs/>
          <w:szCs w:val="22"/>
        </w:rPr>
        <w:t>timer depotplaster</w:t>
      </w:r>
    </w:p>
    <w:p w14:paraId="6C1BB66E" w14:textId="77777777" w:rsidR="00651A89" w:rsidRDefault="00C22A21">
      <w:pPr>
        <w:numPr>
          <w:ilvl w:val="12"/>
          <w:numId w:val="0"/>
        </w:numPr>
        <w:tabs>
          <w:tab w:val="left" w:pos="567"/>
        </w:tabs>
        <w:ind w:right="-2"/>
        <w:jc w:val="center"/>
        <w:rPr>
          <w:szCs w:val="22"/>
        </w:rPr>
      </w:pPr>
      <w:r>
        <w:rPr>
          <w:szCs w:val="22"/>
        </w:rPr>
        <w:t>Rotigotin</w:t>
      </w:r>
    </w:p>
    <w:p w14:paraId="7E3287E1" w14:textId="77777777" w:rsidR="00651A89" w:rsidRDefault="00651A89">
      <w:pPr>
        <w:tabs>
          <w:tab w:val="left" w:pos="567"/>
        </w:tabs>
        <w:jc w:val="center"/>
        <w:rPr>
          <w:szCs w:val="22"/>
        </w:rPr>
      </w:pPr>
    </w:p>
    <w:p w14:paraId="7393AE8F" w14:textId="77777777" w:rsidR="00651A89" w:rsidRDefault="00651A89">
      <w:pPr>
        <w:tabs>
          <w:tab w:val="left" w:pos="567"/>
        </w:tabs>
        <w:jc w:val="center"/>
        <w:rPr>
          <w:szCs w:val="22"/>
        </w:rPr>
      </w:pPr>
    </w:p>
    <w:p w14:paraId="039C8C7A" w14:textId="77777777" w:rsidR="00651A89" w:rsidRDefault="00C22A21">
      <w:pPr>
        <w:tabs>
          <w:tab w:val="left" w:pos="567"/>
        </w:tabs>
        <w:ind w:right="-2"/>
        <w:rPr>
          <w:szCs w:val="22"/>
        </w:rPr>
      </w:pPr>
      <w:r>
        <w:rPr>
          <w:b/>
          <w:bCs/>
          <w:szCs w:val="22"/>
        </w:rPr>
        <w:t>Læs denne indlægsseddel grundigt, inden De begynder at bruge dette lægemiddel, da den indeholder vigtige oplysninger.</w:t>
      </w:r>
    </w:p>
    <w:p w14:paraId="27C5E6C9" w14:textId="77777777" w:rsidR="00651A89" w:rsidRDefault="00C22A21">
      <w:pPr>
        <w:numPr>
          <w:ilvl w:val="0"/>
          <w:numId w:val="4"/>
        </w:numPr>
        <w:tabs>
          <w:tab w:val="clear" w:pos="720"/>
          <w:tab w:val="left" w:pos="567"/>
        </w:tabs>
        <w:ind w:left="567" w:hanging="567"/>
        <w:rPr>
          <w:noProof/>
          <w:szCs w:val="22"/>
        </w:rPr>
      </w:pPr>
      <w:r>
        <w:rPr>
          <w:noProof/>
          <w:szCs w:val="22"/>
        </w:rPr>
        <w:t>Gem indlægssedlen. De kan få brug for at læse den igen.</w:t>
      </w:r>
    </w:p>
    <w:p w14:paraId="6E3364EA" w14:textId="77777777" w:rsidR="00651A89" w:rsidRDefault="00C22A21">
      <w:pPr>
        <w:numPr>
          <w:ilvl w:val="0"/>
          <w:numId w:val="4"/>
        </w:numPr>
        <w:tabs>
          <w:tab w:val="clear" w:pos="720"/>
          <w:tab w:val="left" w:pos="567"/>
        </w:tabs>
        <w:ind w:left="567" w:hanging="567"/>
        <w:rPr>
          <w:noProof/>
          <w:szCs w:val="22"/>
        </w:rPr>
      </w:pPr>
      <w:r>
        <w:rPr>
          <w:noProof/>
          <w:szCs w:val="22"/>
        </w:rPr>
        <w:t>Spørg lægen, apotekspersonalet eller sygeplejersken, hvis der er mere, De vil vide.</w:t>
      </w:r>
    </w:p>
    <w:p w14:paraId="44B3522E" w14:textId="77777777" w:rsidR="00651A89" w:rsidRDefault="00C22A21">
      <w:pPr>
        <w:numPr>
          <w:ilvl w:val="0"/>
          <w:numId w:val="4"/>
        </w:numPr>
        <w:tabs>
          <w:tab w:val="clear" w:pos="720"/>
          <w:tab w:val="left" w:pos="567"/>
        </w:tabs>
        <w:ind w:left="567" w:hanging="567"/>
        <w:rPr>
          <w:b/>
          <w:bCs/>
          <w:noProof/>
          <w:szCs w:val="22"/>
        </w:rPr>
      </w:pPr>
      <w:r>
        <w:rPr>
          <w:noProof/>
          <w:szCs w:val="22"/>
        </w:rPr>
        <w:t>Lægen har ordineret dette lægemiddel til Dem personligt. Lad derfor være med at give medicinen til andre. Det kan være skadeligt for andre, selvom de har de samme symptomer, som De har.</w:t>
      </w:r>
    </w:p>
    <w:p w14:paraId="2E647B37" w14:textId="77777777" w:rsidR="00651A89" w:rsidRPr="00CA427E" w:rsidRDefault="00C22A21">
      <w:pPr>
        <w:numPr>
          <w:ilvl w:val="0"/>
          <w:numId w:val="4"/>
        </w:numPr>
        <w:tabs>
          <w:tab w:val="clear" w:pos="720"/>
          <w:tab w:val="left" w:pos="567"/>
        </w:tabs>
        <w:ind w:left="567" w:hanging="567"/>
        <w:rPr>
          <w:b/>
          <w:bCs/>
          <w:noProof/>
          <w:szCs w:val="22"/>
        </w:rPr>
      </w:pPr>
      <w:r>
        <w:rPr>
          <w:noProof/>
          <w:szCs w:val="22"/>
        </w:rPr>
        <w:t>Kontakt lægen, apotekspersonalet eller sygeplejersken, hvis De får bivirkninger, herunder bivirkninger, som ikke er nævnt her. Se punkt 4.</w:t>
      </w:r>
    </w:p>
    <w:p w14:paraId="1011B717" w14:textId="77777777" w:rsidR="00CA427E" w:rsidRDefault="00CA427E" w:rsidP="00CA427E">
      <w:pPr>
        <w:tabs>
          <w:tab w:val="left" w:pos="567"/>
        </w:tabs>
        <w:rPr>
          <w:noProof/>
          <w:szCs w:val="22"/>
        </w:rPr>
      </w:pPr>
    </w:p>
    <w:p w14:paraId="4015689E" w14:textId="1C464416" w:rsidR="00CA427E" w:rsidRDefault="00CA427E" w:rsidP="00CA427E">
      <w:pPr>
        <w:tabs>
          <w:tab w:val="left" w:pos="567"/>
        </w:tabs>
        <w:rPr>
          <w:b/>
          <w:bCs/>
          <w:noProof/>
          <w:szCs w:val="22"/>
        </w:rPr>
      </w:pPr>
      <w:r w:rsidRPr="0094070A">
        <w:rPr>
          <w:szCs w:val="22"/>
        </w:rPr>
        <w:t xml:space="preserve">Se den nyeste indlægsseddel på </w:t>
      </w:r>
      <w:r>
        <w:fldChar w:fldCharType="begin"/>
      </w:r>
      <w:r>
        <w:instrText>HYPERLINK "http://www.indlaegsseddel.dk/"</w:instrText>
      </w:r>
      <w:r>
        <w:fldChar w:fldCharType="separate"/>
      </w:r>
      <w:r w:rsidRPr="0094070A">
        <w:rPr>
          <w:rStyle w:val="Hyperlink"/>
          <w:szCs w:val="22"/>
        </w:rPr>
        <w:t>www.indlaegsseddel.dk</w:t>
      </w:r>
      <w:r>
        <w:fldChar w:fldCharType="end"/>
      </w:r>
    </w:p>
    <w:p w14:paraId="5FD7B1EA" w14:textId="77777777" w:rsidR="00651A89" w:rsidRDefault="00651A89">
      <w:pPr>
        <w:numPr>
          <w:ilvl w:val="12"/>
          <w:numId w:val="0"/>
        </w:numPr>
        <w:tabs>
          <w:tab w:val="left" w:pos="567"/>
        </w:tabs>
        <w:ind w:right="-2"/>
        <w:rPr>
          <w:szCs w:val="22"/>
        </w:rPr>
      </w:pPr>
    </w:p>
    <w:p w14:paraId="70D13C0A" w14:textId="77777777" w:rsidR="00651A89" w:rsidRDefault="00C22A21">
      <w:pPr>
        <w:numPr>
          <w:ilvl w:val="12"/>
          <w:numId w:val="0"/>
        </w:numPr>
        <w:tabs>
          <w:tab w:val="left" w:pos="567"/>
        </w:tabs>
        <w:ind w:right="-2"/>
        <w:rPr>
          <w:szCs w:val="22"/>
        </w:rPr>
      </w:pPr>
      <w:r>
        <w:rPr>
          <w:b/>
          <w:bCs/>
          <w:szCs w:val="22"/>
        </w:rPr>
        <w:t>Oversigt over indlægssedlen</w:t>
      </w:r>
    </w:p>
    <w:p w14:paraId="25F94A43" w14:textId="77777777" w:rsidR="00651A89" w:rsidRDefault="00C22A21">
      <w:pPr>
        <w:tabs>
          <w:tab w:val="left" w:pos="567"/>
        </w:tabs>
        <w:ind w:left="567" w:right="-28" w:hanging="567"/>
        <w:rPr>
          <w:szCs w:val="22"/>
        </w:rPr>
      </w:pPr>
      <w:r>
        <w:rPr>
          <w:szCs w:val="22"/>
        </w:rPr>
        <w:t>1.</w:t>
      </w:r>
      <w:r>
        <w:rPr>
          <w:szCs w:val="22"/>
        </w:rPr>
        <w:tab/>
        <w:t>Virkning og anvendelse</w:t>
      </w:r>
    </w:p>
    <w:p w14:paraId="67A2C547" w14:textId="77777777" w:rsidR="00651A89" w:rsidRDefault="00C22A21">
      <w:pPr>
        <w:tabs>
          <w:tab w:val="left" w:pos="567"/>
        </w:tabs>
        <w:ind w:left="567" w:right="-28" w:hanging="567"/>
        <w:rPr>
          <w:szCs w:val="22"/>
        </w:rPr>
      </w:pPr>
      <w:r>
        <w:rPr>
          <w:szCs w:val="22"/>
        </w:rPr>
        <w:t>2.</w:t>
      </w:r>
      <w:r>
        <w:rPr>
          <w:szCs w:val="22"/>
        </w:rPr>
        <w:tab/>
        <w:t>Det skal De vide, før De begynder at bruge Neupro</w:t>
      </w:r>
    </w:p>
    <w:p w14:paraId="6A7725EF" w14:textId="77777777" w:rsidR="00651A89" w:rsidRDefault="00C22A21">
      <w:pPr>
        <w:tabs>
          <w:tab w:val="left" w:pos="567"/>
        </w:tabs>
        <w:ind w:left="567" w:right="-28" w:hanging="567"/>
        <w:rPr>
          <w:szCs w:val="22"/>
        </w:rPr>
      </w:pPr>
      <w:r>
        <w:rPr>
          <w:szCs w:val="22"/>
        </w:rPr>
        <w:t>3.</w:t>
      </w:r>
      <w:r>
        <w:rPr>
          <w:szCs w:val="22"/>
        </w:rPr>
        <w:tab/>
        <w:t>Sådan skal De bruge Neupro</w:t>
      </w:r>
    </w:p>
    <w:p w14:paraId="77F7264D" w14:textId="77777777" w:rsidR="00651A89" w:rsidRDefault="00C22A21">
      <w:pPr>
        <w:tabs>
          <w:tab w:val="left" w:pos="567"/>
        </w:tabs>
        <w:ind w:left="567" w:right="-28" w:hanging="567"/>
        <w:rPr>
          <w:szCs w:val="22"/>
        </w:rPr>
      </w:pPr>
      <w:r>
        <w:rPr>
          <w:szCs w:val="22"/>
        </w:rPr>
        <w:t>4.</w:t>
      </w:r>
      <w:r>
        <w:rPr>
          <w:szCs w:val="22"/>
        </w:rPr>
        <w:tab/>
        <w:t>Bivirkninger</w:t>
      </w:r>
    </w:p>
    <w:p w14:paraId="5F854810" w14:textId="77777777" w:rsidR="00651A89" w:rsidRDefault="00C22A21">
      <w:pPr>
        <w:tabs>
          <w:tab w:val="left" w:pos="567"/>
        </w:tabs>
        <w:rPr>
          <w:szCs w:val="22"/>
        </w:rPr>
      </w:pPr>
      <w:r>
        <w:rPr>
          <w:szCs w:val="22"/>
        </w:rPr>
        <w:t>5.</w:t>
      </w:r>
      <w:r>
        <w:rPr>
          <w:szCs w:val="22"/>
        </w:rPr>
        <w:tab/>
        <w:t>Opbevaring</w:t>
      </w:r>
    </w:p>
    <w:p w14:paraId="172A83D4" w14:textId="77777777" w:rsidR="00651A89" w:rsidRDefault="00C22A21">
      <w:pPr>
        <w:tabs>
          <w:tab w:val="left" w:pos="567"/>
        </w:tabs>
        <w:rPr>
          <w:szCs w:val="22"/>
        </w:rPr>
      </w:pPr>
      <w:r>
        <w:rPr>
          <w:szCs w:val="22"/>
        </w:rPr>
        <w:t>6.</w:t>
      </w:r>
      <w:r>
        <w:rPr>
          <w:szCs w:val="22"/>
        </w:rPr>
        <w:tab/>
        <w:t>Pakningsstørrelser og yderligere oplysninger</w:t>
      </w:r>
    </w:p>
    <w:p w14:paraId="551012B6" w14:textId="77777777" w:rsidR="00651A89" w:rsidRDefault="00651A89">
      <w:pPr>
        <w:tabs>
          <w:tab w:val="left" w:pos="567"/>
        </w:tabs>
        <w:suppressAutoHyphens/>
        <w:rPr>
          <w:noProof/>
          <w:szCs w:val="22"/>
        </w:rPr>
      </w:pPr>
    </w:p>
    <w:p w14:paraId="64AAC0E2" w14:textId="77777777" w:rsidR="00651A89" w:rsidRDefault="00651A89">
      <w:pPr>
        <w:tabs>
          <w:tab w:val="left" w:pos="567"/>
        </w:tabs>
        <w:suppressAutoHyphens/>
        <w:rPr>
          <w:noProof/>
          <w:szCs w:val="22"/>
        </w:rPr>
      </w:pPr>
    </w:p>
    <w:p w14:paraId="05B6861B" w14:textId="77777777" w:rsidR="00651A89" w:rsidRDefault="00C22A21">
      <w:pPr>
        <w:numPr>
          <w:ilvl w:val="12"/>
          <w:numId w:val="0"/>
        </w:numPr>
        <w:tabs>
          <w:tab w:val="left" w:pos="567"/>
        </w:tabs>
        <w:ind w:left="567" w:hanging="567"/>
        <w:rPr>
          <w:b/>
          <w:szCs w:val="22"/>
          <w:lang w:eastAsia="en-US"/>
        </w:rPr>
      </w:pPr>
      <w:r>
        <w:rPr>
          <w:b/>
          <w:szCs w:val="22"/>
          <w:lang w:eastAsia="en-US"/>
        </w:rPr>
        <w:t>1.</w:t>
      </w:r>
      <w:r>
        <w:rPr>
          <w:b/>
          <w:szCs w:val="22"/>
          <w:lang w:eastAsia="en-US"/>
        </w:rPr>
        <w:tab/>
        <w:t>Virkning og anvendelse</w:t>
      </w:r>
    </w:p>
    <w:p w14:paraId="464371C8" w14:textId="77777777" w:rsidR="00651A89" w:rsidRDefault="00651A89">
      <w:pPr>
        <w:tabs>
          <w:tab w:val="left" w:pos="567"/>
        </w:tabs>
        <w:rPr>
          <w:noProof/>
          <w:szCs w:val="22"/>
        </w:rPr>
      </w:pPr>
    </w:p>
    <w:p w14:paraId="2470D36F" w14:textId="77777777" w:rsidR="00651A89" w:rsidRDefault="00C22A21">
      <w:pPr>
        <w:numPr>
          <w:ilvl w:val="12"/>
          <w:numId w:val="0"/>
        </w:numPr>
        <w:tabs>
          <w:tab w:val="left" w:pos="567"/>
        </w:tabs>
        <w:ind w:right="-2"/>
        <w:rPr>
          <w:b/>
          <w:szCs w:val="22"/>
        </w:rPr>
      </w:pPr>
      <w:r>
        <w:rPr>
          <w:b/>
          <w:szCs w:val="22"/>
        </w:rPr>
        <w:t>Virkning</w:t>
      </w:r>
    </w:p>
    <w:p w14:paraId="176C11A2" w14:textId="77777777" w:rsidR="00651A89" w:rsidRDefault="00C22A21">
      <w:pPr>
        <w:numPr>
          <w:ilvl w:val="12"/>
          <w:numId w:val="0"/>
        </w:numPr>
        <w:tabs>
          <w:tab w:val="left" w:pos="567"/>
        </w:tabs>
        <w:ind w:right="-2"/>
        <w:rPr>
          <w:szCs w:val="22"/>
        </w:rPr>
      </w:pPr>
      <w:r>
        <w:rPr>
          <w:szCs w:val="22"/>
        </w:rPr>
        <w:t>Neupro indeholder det aktive stof rotigotin.</w:t>
      </w:r>
    </w:p>
    <w:p w14:paraId="27ED3232" w14:textId="77777777" w:rsidR="00651A89" w:rsidRDefault="00651A89">
      <w:pPr>
        <w:numPr>
          <w:ilvl w:val="12"/>
          <w:numId w:val="0"/>
        </w:numPr>
        <w:tabs>
          <w:tab w:val="left" w:pos="567"/>
        </w:tabs>
        <w:ind w:right="-2"/>
        <w:rPr>
          <w:szCs w:val="22"/>
        </w:rPr>
      </w:pPr>
    </w:p>
    <w:p w14:paraId="51AB606F" w14:textId="77777777" w:rsidR="00651A89" w:rsidRDefault="00C22A21">
      <w:pPr>
        <w:numPr>
          <w:ilvl w:val="12"/>
          <w:numId w:val="0"/>
        </w:numPr>
        <w:tabs>
          <w:tab w:val="left" w:pos="567"/>
        </w:tabs>
        <w:ind w:right="-2"/>
        <w:rPr>
          <w:szCs w:val="22"/>
        </w:rPr>
      </w:pPr>
      <w:r>
        <w:rPr>
          <w:szCs w:val="22"/>
        </w:rPr>
        <w:t xml:space="preserve">Det tilhører en gruppe lægemidler ved navn </w:t>
      </w:r>
      <w:r>
        <w:t>‘</w:t>
      </w:r>
      <w:r>
        <w:rPr>
          <w:szCs w:val="22"/>
        </w:rPr>
        <w:t>dopaminagonister</w:t>
      </w:r>
      <w:r>
        <w:t>’</w:t>
      </w:r>
      <w:r>
        <w:rPr>
          <w:szCs w:val="22"/>
        </w:rPr>
        <w:t>. Dopamin er et signalstof i hjernen, som er vigtig for bevægelse.</w:t>
      </w:r>
    </w:p>
    <w:p w14:paraId="369F6BF9" w14:textId="77777777" w:rsidR="00651A89" w:rsidRDefault="00651A89">
      <w:pPr>
        <w:pStyle w:val="BodyText"/>
        <w:tabs>
          <w:tab w:val="left" w:pos="567"/>
        </w:tabs>
        <w:rPr>
          <w:szCs w:val="22"/>
        </w:rPr>
      </w:pPr>
    </w:p>
    <w:p w14:paraId="1CFE0DA5" w14:textId="77777777" w:rsidR="00651A89" w:rsidRDefault="00C22A21">
      <w:pPr>
        <w:pStyle w:val="BodyText"/>
        <w:tabs>
          <w:tab w:val="left" w:pos="567"/>
        </w:tabs>
        <w:rPr>
          <w:b/>
          <w:szCs w:val="22"/>
        </w:rPr>
      </w:pPr>
      <w:r>
        <w:rPr>
          <w:b/>
          <w:szCs w:val="22"/>
        </w:rPr>
        <w:t>Anvendelse</w:t>
      </w:r>
      <w:r>
        <w:rPr>
          <w:b/>
          <w:szCs w:val="22"/>
        </w:rPr>
        <w:br/>
      </w:r>
      <w:r>
        <w:rPr>
          <w:szCs w:val="22"/>
        </w:rPr>
        <w:t>Neupro anvendes af voksne til behandling af sygdomstegn og symptomer på:</w:t>
      </w:r>
    </w:p>
    <w:p w14:paraId="595E32C7" w14:textId="77777777" w:rsidR="00651A89" w:rsidRDefault="00C22A21">
      <w:pPr>
        <w:pStyle w:val="BodyText"/>
        <w:numPr>
          <w:ilvl w:val="0"/>
          <w:numId w:val="39"/>
        </w:numPr>
        <w:ind w:left="567" w:hanging="567"/>
        <w:rPr>
          <w:szCs w:val="22"/>
        </w:rPr>
      </w:pPr>
      <w:r>
        <w:rPr>
          <w:b/>
          <w:szCs w:val="22"/>
        </w:rPr>
        <w:t>Parkinsons sygdom</w:t>
      </w:r>
      <w:r>
        <w:rPr>
          <w:szCs w:val="22"/>
        </w:rPr>
        <w:t xml:space="preserve"> – Neupro kan bruges alene eller sammen med et andet lægemiddel ved navn levodopa.</w:t>
      </w:r>
    </w:p>
    <w:p w14:paraId="0DCEF335" w14:textId="77777777" w:rsidR="00651A89" w:rsidRDefault="00C22A21">
      <w:pPr>
        <w:pStyle w:val="BodyText"/>
        <w:numPr>
          <w:ilvl w:val="0"/>
          <w:numId w:val="39"/>
        </w:numPr>
        <w:rPr>
          <w:noProof/>
        </w:rPr>
      </w:pPr>
      <w:r>
        <w:rPr>
          <w:b/>
        </w:rPr>
        <w:t xml:space="preserve">Restless legs-syndrom (uro i benene (RLS)) </w:t>
      </w:r>
      <w:r>
        <w:t>– en tilstand som karakteriseres ved ubehag i arme eller ben, trang til at bevæge sig rundt, søvnforstyrrelser og følelse af at være træt eller døsig i løbet af dagen. Disse symptomer enten mindskes eller deres varighed forkortes ved behandling med Neupro.</w:t>
      </w:r>
    </w:p>
    <w:p w14:paraId="5754F5D8" w14:textId="77777777" w:rsidR="00651A89" w:rsidRDefault="00651A89">
      <w:pPr>
        <w:tabs>
          <w:tab w:val="left" w:pos="567"/>
        </w:tabs>
        <w:rPr>
          <w:noProof/>
          <w:szCs w:val="22"/>
        </w:rPr>
      </w:pPr>
    </w:p>
    <w:p w14:paraId="71684525" w14:textId="77777777" w:rsidR="00651A89" w:rsidRDefault="00651A89">
      <w:pPr>
        <w:tabs>
          <w:tab w:val="left" w:pos="567"/>
        </w:tabs>
        <w:rPr>
          <w:noProof/>
          <w:szCs w:val="22"/>
        </w:rPr>
      </w:pPr>
    </w:p>
    <w:p w14:paraId="483188F0" w14:textId="77777777" w:rsidR="00651A89" w:rsidRDefault="00C22A21">
      <w:pPr>
        <w:numPr>
          <w:ilvl w:val="12"/>
          <w:numId w:val="0"/>
        </w:numPr>
        <w:tabs>
          <w:tab w:val="left" w:pos="567"/>
        </w:tabs>
        <w:ind w:left="567" w:hanging="567"/>
        <w:rPr>
          <w:b/>
          <w:szCs w:val="22"/>
          <w:lang w:eastAsia="en-US"/>
        </w:rPr>
      </w:pPr>
      <w:r>
        <w:rPr>
          <w:b/>
          <w:szCs w:val="22"/>
          <w:lang w:eastAsia="en-US"/>
        </w:rPr>
        <w:t>2.</w:t>
      </w:r>
      <w:r>
        <w:rPr>
          <w:b/>
          <w:szCs w:val="22"/>
          <w:lang w:eastAsia="en-US"/>
        </w:rPr>
        <w:tab/>
        <w:t>Det skal De vide, før De begynder at bruge Neupro</w:t>
      </w:r>
    </w:p>
    <w:p w14:paraId="2F5F39A1" w14:textId="77777777" w:rsidR="00651A89" w:rsidRDefault="00651A89">
      <w:pPr>
        <w:tabs>
          <w:tab w:val="left" w:pos="567"/>
        </w:tabs>
        <w:suppressAutoHyphens/>
        <w:ind w:left="567" w:hanging="567"/>
        <w:rPr>
          <w:noProof/>
          <w:szCs w:val="22"/>
        </w:rPr>
      </w:pPr>
    </w:p>
    <w:p w14:paraId="7332922D" w14:textId="77777777" w:rsidR="00651A89" w:rsidRDefault="00C22A21">
      <w:pPr>
        <w:numPr>
          <w:ilvl w:val="12"/>
          <w:numId w:val="0"/>
        </w:numPr>
        <w:tabs>
          <w:tab w:val="left" w:pos="567"/>
        </w:tabs>
        <w:rPr>
          <w:b/>
          <w:bCs/>
          <w:szCs w:val="22"/>
        </w:rPr>
      </w:pPr>
      <w:r>
        <w:rPr>
          <w:b/>
          <w:bCs/>
          <w:szCs w:val="22"/>
        </w:rPr>
        <w:t>Brug ikke Neupro hvis:</w:t>
      </w:r>
    </w:p>
    <w:p w14:paraId="761ECD7E" w14:textId="77777777" w:rsidR="00651A89" w:rsidRDefault="00C22A21">
      <w:pPr>
        <w:pStyle w:val="ListParagraph"/>
        <w:numPr>
          <w:ilvl w:val="0"/>
          <w:numId w:val="18"/>
        </w:numPr>
        <w:tabs>
          <w:tab w:val="left" w:pos="284"/>
        </w:tabs>
        <w:ind w:left="567" w:hanging="567"/>
        <w:jc w:val="both"/>
        <w:rPr>
          <w:szCs w:val="22"/>
        </w:rPr>
      </w:pPr>
      <w:r>
        <w:rPr>
          <w:szCs w:val="22"/>
        </w:rPr>
        <w:t xml:space="preserve">De er </w:t>
      </w:r>
      <w:r>
        <w:rPr>
          <w:b/>
          <w:szCs w:val="22"/>
        </w:rPr>
        <w:t>allergisk</w:t>
      </w:r>
      <w:r>
        <w:rPr>
          <w:szCs w:val="22"/>
        </w:rPr>
        <w:t xml:space="preserve"> over for </w:t>
      </w:r>
      <w:r>
        <w:rPr>
          <w:b/>
          <w:szCs w:val="22"/>
        </w:rPr>
        <w:t>rotigotin</w:t>
      </w:r>
      <w:r>
        <w:rPr>
          <w:szCs w:val="22"/>
        </w:rPr>
        <w:t xml:space="preserve"> eller et af de </w:t>
      </w:r>
      <w:r>
        <w:rPr>
          <w:b/>
          <w:szCs w:val="22"/>
        </w:rPr>
        <w:t>øvrige indholdsstoffer</w:t>
      </w:r>
      <w:r>
        <w:rPr>
          <w:szCs w:val="22"/>
        </w:rPr>
        <w:t xml:space="preserve"> i Neupro (angivet i punkt 6).</w:t>
      </w:r>
    </w:p>
    <w:p w14:paraId="16BE5270" w14:textId="77777777" w:rsidR="00651A89" w:rsidRDefault="00C22A21">
      <w:pPr>
        <w:pStyle w:val="ListParagraph"/>
        <w:numPr>
          <w:ilvl w:val="0"/>
          <w:numId w:val="18"/>
        </w:numPr>
        <w:tabs>
          <w:tab w:val="left" w:pos="284"/>
        </w:tabs>
        <w:ind w:left="284" w:hanging="284"/>
        <w:jc w:val="both"/>
        <w:rPr>
          <w:szCs w:val="22"/>
        </w:rPr>
      </w:pPr>
      <w:r>
        <w:rPr>
          <w:szCs w:val="22"/>
        </w:rPr>
        <w:t xml:space="preserve">De skal have foretaget en </w:t>
      </w:r>
      <w:r>
        <w:rPr>
          <w:b/>
          <w:szCs w:val="22"/>
        </w:rPr>
        <w:t>magnetisk resonans (MR)-scanning</w:t>
      </w:r>
      <w:r>
        <w:rPr>
          <w:szCs w:val="22"/>
        </w:rPr>
        <w:t xml:space="preserve"> (diagnostiske billeder af kroppens inderside dannet ved hjælp af magnetisk energi i stedet for røntgenenergi.</w:t>
      </w:r>
    </w:p>
    <w:p w14:paraId="1E6D4950" w14:textId="77777777" w:rsidR="00651A89" w:rsidRDefault="00C22A21">
      <w:pPr>
        <w:pStyle w:val="ListParagraph"/>
        <w:numPr>
          <w:ilvl w:val="0"/>
          <w:numId w:val="18"/>
        </w:numPr>
        <w:tabs>
          <w:tab w:val="left" w:pos="284"/>
        </w:tabs>
        <w:ind w:left="567" w:hanging="567"/>
        <w:jc w:val="both"/>
        <w:rPr>
          <w:szCs w:val="22"/>
        </w:rPr>
      </w:pPr>
      <w:r>
        <w:rPr>
          <w:szCs w:val="22"/>
        </w:rPr>
        <w:t xml:space="preserve">De har behov for </w:t>
      </w:r>
      <w:r>
        <w:t>‘</w:t>
      </w:r>
      <w:r>
        <w:rPr>
          <w:b/>
          <w:szCs w:val="22"/>
        </w:rPr>
        <w:t>kardioversion</w:t>
      </w:r>
      <w:r>
        <w:t>’</w:t>
      </w:r>
      <w:r>
        <w:rPr>
          <w:szCs w:val="22"/>
        </w:rPr>
        <w:t xml:space="preserve"> (specifik behandling af unormale hjerteslag).</w:t>
      </w:r>
    </w:p>
    <w:p w14:paraId="61A2457F" w14:textId="77777777" w:rsidR="00651A89" w:rsidRDefault="00651A89">
      <w:pPr>
        <w:tabs>
          <w:tab w:val="left" w:pos="567"/>
        </w:tabs>
        <w:ind w:left="66"/>
        <w:jc w:val="both"/>
        <w:rPr>
          <w:szCs w:val="22"/>
        </w:rPr>
      </w:pPr>
    </w:p>
    <w:p w14:paraId="29510543" w14:textId="77777777" w:rsidR="00651A89" w:rsidRDefault="00C22A21">
      <w:pPr>
        <w:tabs>
          <w:tab w:val="left" w:pos="567"/>
        </w:tabs>
        <w:jc w:val="both"/>
        <w:rPr>
          <w:szCs w:val="22"/>
        </w:rPr>
      </w:pPr>
      <w:r>
        <w:rPr>
          <w:szCs w:val="22"/>
        </w:rPr>
        <w:lastRenderedPageBreak/>
        <w:t>De skal tage Neupro-plasteret af umiddelbart før, De skal have foretaget magnetisk resonans (MR)-scanning eller kardioversion for at undgå forbrændinger på huden, da plasteret indeholder aluminium. De kan sætte et nyt plaster på bagefter.</w:t>
      </w:r>
    </w:p>
    <w:p w14:paraId="244392F0" w14:textId="77777777" w:rsidR="00651A89" w:rsidRDefault="00651A89">
      <w:pPr>
        <w:numPr>
          <w:ilvl w:val="12"/>
          <w:numId w:val="0"/>
        </w:numPr>
        <w:tabs>
          <w:tab w:val="left" w:pos="567"/>
        </w:tabs>
        <w:ind w:right="-2"/>
        <w:rPr>
          <w:szCs w:val="22"/>
        </w:rPr>
      </w:pPr>
    </w:p>
    <w:p w14:paraId="4F68D27C" w14:textId="77777777" w:rsidR="00651A89" w:rsidRDefault="00C22A21">
      <w:pPr>
        <w:numPr>
          <w:ilvl w:val="12"/>
          <w:numId w:val="0"/>
        </w:numPr>
        <w:tabs>
          <w:tab w:val="left" w:pos="567"/>
        </w:tabs>
        <w:ind w:right="-2"/>
        <w:rPr>
          <w:bCs/>
          <w:szCs w:val="22"/>
        </w:rPr>
      </w:pPr>
      <w:r>
        <w:rPr>
          <w:bCs/>
          <w:szCs w:val="22"/>
        </w:rPr>
        <w:t xml:space="preserve">Hvis et eller flere af ovenstående punkter gælder for Dem, skal De ikke bruge Neupro. Hvis De er i tvivl, så spørg først Deres læge, apotekspersonalet eller sygeplejersken. </w:t>
      </w:r>
    </w:p>
    <w:p w14:paraId="035FBBF6" w14:textId="77777777" w:rsidR="00651A89" w:rsidRDefault="00651A89">
      <w:pPr>
        <w:numPr>
          <w:ilvl w:val="12"/>
          <w:numId w:val="0"/>
        </w:numPr>
        <w:tabs>
          <w:tab w:val="left" w:pos="567"/>
        </w:tabs>
        <w:ind w:left="66" w:right="-2"/>
        <w:rPr>
          <w:b/>
          <w:bCs/>
          <w:szCs w:val="22"/>
        </w:rPr>
      </w:pPr>
    </w:p>
    <w:p w14:paraId="0ABA88D7" w14:textId="77777777" w:rsidR="00651A89" w:rsidRDefault="00C22A21">
      <w:pPr>
        <w:numPr>
          <w:ilvl w:val="12"/>
          <w:numId w:val="0"/>
        </w:numPr>
        <w:tabs>
          <w:tab w:val="left" w:pos="567"/>
        </w:tabs>
        <w:ind w:right="-2"/>
        <w:rPr>
          <w:b/>
          <w:bCs/>
          <w:szCs w:val="22"/>
        </w:rPr>
      </w:pPr>
      <w:r>
        <w:rPr>
          <w:b/>
          <w:bCs/>
          <w:szCs w:val="22"/>
        </w:rPr>
        <w:t>Advarsler og forsigtighedsregler</w:t>
      </w:r>
    </w:p>
    <w:p w14:paraId="3120439F" w14:textId="77777777" w:rsidR="00651A89" w:rsidRDefault="00C22A21">
      <w:pPr>
        <w:numPr>
          <w:ilvl w:val="12"/>
          <w:numId w:val="0"/>
        </w:numPr>
        <w:tabs>
          <w:tab w:val="left" w:pos="567"/>
        </w:tabs>
        <w:ind w:right="-2"/>
        <w:rPr>
          <w:szCs w:val="22"/>
        </w:rPr>
      </w:pPr>
      <w:r>
        <w:rPr>
          <w:szCs w:val="22"/>
        </w:rPr>
        <w:t>Kontakt lægen, apotekspersonalet eller sygeplejersken, før De bruger Neupro. Dette er fordi:</w:t>
      </w:r>
    </w:p>
    <w:p w14:paraId="3DCF0859" w14:textId="77777777" w:rsidR="00651A89" w:rsidRDefault="00C22A21">
      <w:pPr>
        <w:pStyle w:val="ListParagraph"/>
        <w:numPr>
          <w:ilvl w:val="0"/>
          <w:numId w:val="19"/>
        </w:numPr>
        <w:tabs>
          <w:tab w:val="left" w:pos="567"/>
        </w:tabs>
        <w:ind w:left="426" w:right="-2" w:hanging="426"/>
        <w:rPr>
          <w:szCs w:val="22"/>
        </w:rPr>
      </w:pPr>
      <w:r>
        <w:rPr>
          <w:szCs w:val="22"/>
        </w:rPr>
        <w:t xml:space="preserve">Deres </w:t>
      </w:r>
      <w:r>
        <w:rPr>
          <w:b/>
          <w:szCs w:val="22"/>
        </w:rPr>
        <w:t xml:space="preserve">blodtryk </w:t>
      </w:r>
      <w:r>
        <w:rPr>
          <w:szCs w:val="22"/>
        </w:rPr>
        <w:t xml:space="preserve">bør måles regelmæssigt under behandling med Neupro, især i starten af behandlingen. Neupro kan påvirke Deres blodtryk. </w:t>
      </w:r>
    </w:p>
    <w:p w14:paraId="4A801327" w14:textId="77777777" w:rsidR="00651A89" w:rsidRDefault="00C22A21">
      <w:pPr>
        <w:pStyle w:val="ListParagraph"/>
        <w:numPr>
          <w:ilvl w:val="0"/>
          <w:numId w:val="19"/>
        </w:numPr>
        <w:tabs>
          <w:tab w:val="left" w:pos="567"/>
        </w:tabs>
        <w:ind w:left="426" w:right="-2" w:hanging="426"/>
        <w:rPr>
          <w:szCs w:val="22"/>
        </w:rPr>
      </w:pPr>
      <w:r>
        <w:rPr>
          <w:szCs w:val="22"/>
        </w:rPr>
        <w:t xml:space="preserve">Deres </w:t>
      </w:r>
      <w:r>
        <w:rPr>
          <w:b/>
          <w:szCs w:val="22"/>
        </w:rPr>
        <w:t>øjne</w:t>
      </w:r>
      <w:r>
        <w:rPr>
          <w:szCs w:val="22"/>
        </w:rPr>
        <w:t xml:space="preserve"> jævnligt bør undersøges under behandling med Neupro. De skal omgående fortælle det til lægen, hvis De får problemer med synet imellem undersøgelserne. </w:t>
      </w:r>
    </w:p>
    <w:p w14:paraId="2E6B8A53" w14:textId="77777777" w:rsidR="00651A89" w:rsidRDefault="00C22A21">
      <w:pPr>
        <w:pStyle w:val="ListParagraph"/>
        <w:numPr>
          <w:ilvl w:val="0"/>
          <w:numId w:val="19"/>
        </w:numPr>
        <w:tabs>
          <w:tab w:val="left" w:pos="567"/>
        </w:tabs>
        <w:ind w:left="426" w:right="-2" w:hanging="426"/>
        <w:rPr>
          <w:szCs w:val="22"/>
        </w:rPr>
      </w:pPr>
      <w:r>
        <w:rPr>
          <w:szCs w:val="22"/>
        </w:rPr>
        <w:t xml:space="preserve">Hvis De har alvorlige </w:t>
      </w:r>
      <w:r>
        <w:rPr>
          <w:b/>
          <w:szCs w:val="22"/>
        </w:rPr>
        <w:t>leverproblemer</w:t>
      </w:r>
      <w:r>
        <w:rPr>
          <w:szCs w:val="22"/>
        </w:rPr>
        <w:t>, kan det være nødvendigt at ændre dosis. Fortæl det omgående til lægen, hvis Deres leverproblemer forværres under behandlingen.</w:t>
      </w:r>
    </w:p>
    <w:p w14:paraId="6EA64CBE" w14:textId="77777777" w:rsidR="00651A89" w:rsidRDefault="00C22A21">
      <w:pPr>
        <w:pStyle w:val="ListParagraph"/>
        <w:numPr>
          <w:ilvl w:val="0"/>
          <w:numId w:val="19"/>
        </w:numPr>
        <w:tabs>
          <w:tab w:val="left" w:pos="567"/>
        </w:tabs>
        <w:ind w:left="426" w:right="-2" w:hanging="426"/>
        <w:rPr>
          <w:szCs w:val="22"/>
        </w:rPr>
      </w:pPr>
      <w:r>
        <w:rPr>
          <w:szCs w:val="22"/>
        </w:rPr>
        <w:t xml:space="preserve">De kan få </w:t>
      </w:r>
      <w:r>
        <w:rPr>
          <w:b/>
          <w:szCs w:val="22"/>
        </w:rPr>
        <w:t>hudreaktioner</w:t>
      </w:r>
      <w:r>
        <w:rPr>
          <w:szCs w:val="22"/>
        </w:rPr>
        <w:t xml:space="preserve"> som skyldes plasteret – se </w:t>
      </w:r>
      <w:r>
        <w:t>‘</w:t>
      </w:r>
      <w:r>
        <w:rPr>
          <w:b/>
          <w:szCs w:val="22"/>
        </w:rPr>
        <w:t>Hudreaktioner, som skyldes plasteret</w:t>
      </w:r>
      <w:r>
        <w:t>’</w:t>
      </w:r>
      <w:r>
        <w:rPr>
          <w:szCs w:val="22"/>
        </w:rPr>
        <w:t xml:space="preserve"> under punkt 4. </w:t>
      </w:r>
    </w:p>
    <w:p w14:paraId="7CDB16DF" w14:textId="77777777" w:rsidR="00651A89" w:rsidRDefault="00C22A21">
      <w:pPr>
        <w:pStyle w:val="ListParagraph"/>
        <w:numPr>
          <w:ilvl w:val="0"/>
          <w:numId w:val="19"/>
        </w:numPr>
        <w:tabs>
          <w:tab w:val="left" w:pos="567"/>
        </w:tabs>
        <w:ind w:left="426" w:right="-2" w:hanging="426"/>
        <w:rPr>
          <w:szCs w:val="22"/>
        </w:rPr>
      </w:pPr>
      <w:r>
        <w:rPr>
          <w:szCs w:val="22"/>
        </w:rPr>
        <w:t xml:space="preserve">De kan </w:t>
      </w:r>
      <w:r>
        <w:rPr>
          <w:b/>
          <w:szCs w:val="22"/>
        </w:rPr>
        <w:t>føle dem meget træt</w:t>
      </w:r>
      <w:r>
        <w:rPr>
          <w:szCs w:val="22"/>
        </w:rPr>
        <w:t xml:space="preserve"> eller </w:t>
      </w:r>
      <w:r>
        <w:rPr>
          <w:b/>
          <w:szCs w:val="22"/>
        </w:rPr>
        <w:t>pludselig falde i søvn</w:t>
      </w:r>
      <w:r>
        <w:rPr>
          <w:szCs w:val="22"/>
        </w:rPr>
        <w:t xml:space="preserve"> – se </w:t>
      </w:r>
      <w:r>
        <w:t>‘</w:t>
      </w:r>
      <w:r>
        <w:rPr>
          <w:b/>
          <w:bCs/>
          <w:noProof/>
          <w:szCs w:val="22"/>
        </w:rPr>
        <w:t>Trafik- og arbejdssikkerhed</w:t>
      </w:r>
      <w:r>
        <w:t>’ under punkt 2.</w:t>
      </w:r>
    </w:p>
    <w:p w14:paraId="7C0960F8" w14:textId="77777777" w:rsidR="00651A89" w:rsidRDefault="00C22A21">
      <w:pPr>
        <w:pStyle w:val="ListParagraph"/>
        <w:numPr>
          <w:ilvl w:val="0"/>
          <w:numId w:val="19"/>
        </w:numPr>
        <w:tabs>
          <w:tab w:val="left" w:pos="567"/>
        </w:tabs>
        <w:ind w:left="426" w:right="-2" w:hanging="426"/>
        <w:rPr>
          <w:szCs w:val="22"/>
        </w:rPr>
      </w:pPr>
      <w:r>
        <w:rPr>
          <w:szCs w:val="22"/>
        </w:rPr>
        <w:t>De kan få ufrivillige muskelsammentrækninger, der forårsager unormale, ofte gentagne bevægelser eller kropsholdninger (dystoni), unormal kropsholdning eller sidebøjning af ryggen (også kaldet pleurothotonus eller Pisa-syndrom). Hvis dette sker, vil lægen muligvis justere Deres medicin.</w:t>
      </w:r>
    </w:p>
    <w:p w14:paraId="0EDA02F5" w14:textId="77777777" w:rsidR="00651A89" w:rsidRDefault="00C22A21">
      <w:pPr>
        <w:pStyle w:val="ListParagraph"/>
        <w:numPr>
          <w:ilvl w:val="0"/>
          <w:numId w:val="19"/>
        </w:numPr>
        <w:tabs>
          <w:tab w:val="left" w:pos="567"/>
        </w:tabs>
        <w:ind w:left="426" w:right="-2" w:hanging="426"/>
        <w:rPr>
          <w:szCs w:val="22"/>
        </w:rPr>
      </w:pPr>
      <w:r>
        <w:rPr>
          <w:szCs w:val="22"/>
        </w:rPr>
        <w:t xml:space="preserve">Deres symptomer på </w:t>
      </w:r>
      <w:r>
        <w:rPr>
          <w:b/>
          <w:szCs w:val="22"/>
        </w:rPr>
        <w:t>restless legs-syndrom</w:t>
      </w:r>
      <w:r>
        <w:rPr>
          <w:szCs w:val="22"/>
        </w:rPr>
        <w:t xml:space="preserve"> kan begynde tidligere end sædvanligt, være mere intense og omfatte andre lemmer. Hvis De oplever sådanne symptomer, enten før eller efter De begynder med Neupro, så kontakt Deres Læge, da det kan være nødvendigt at justere behandlingen.</w:t>
      </w:r>
    </w:p>
    <w:p w14:paraId="5CB02407" w14:textId="77777777" w:rsidR="00651A89" w:rsidRDefault="00651A89">
      <w:pPr>
        <w:tabs>
          <w:tab w:val="left" w:pos="567"/>
        </w:tabs>
        <w:rPr>
          <w:szCs w:val="22"/>
        </w:rPr>
      </w:pPr>
    </w:p>
    <w:p w14:paraId="6C631521" w14:textId="77777777" w:rsidR="00651A89" w:rsidRDefault="00C22A21">
      <w:pPr>
        <w:tabs>
          <w:tab w:val="left" w:pos="567"/>
        </w:tabs>
        <w:ind w:right="-2"/>
        <w:rPr>
          <w:bCs/>
        </w:rPr>
      </w:pPr>
      <w:r>
        <w:rPr>
          <w:bCs/>
          <w:szCs w:val="22"/>
        </w:rPr>
        <w:t xml:space="preserve">Lægemidler, der anvendes til behandling af </w:t>
      </w:r>
      <w:r>
        <w:rPr>
          <w:szCs w:val="22"/>
        </w:rPr>
        <w:t xml:space="preserve">Parkinsons sygdom og </w:t>
      </w:r>
      <w:r>
        <w:rPr>
          <w:bCs/>
          <w:szCs w:val="22"/>
        </w:rPr>
        <w:t>restless legs-syndrom, bør reduceres eller stoppes gradvist. Fortæl det til Deres læge, hvis De oplever symptomer, såsom depression, angst, træthed, svedtendens eller smerter, efter De er stoppet med eller har reduceret behandlingen med Neupro.</w:t>
      </w:r>
    </w:p>
    <w:p w14:paraId="302E851B" w14:textId="77777777" w:rsidR="00651A89" w:rsidRDefault="00651A89">
      <w:pPr>
        <w:tabs>
          <w:tab w:val="left" w:pos="567"/>
        </w:tabs>
        <w:ind w:right="-2"/>
        <w:rPr>
          <w:szCs w:val="22"/>
        </w:rPr>
      </w:pPr>
    </w:p>
    <w:p w14:paraId="03B528DD" w14:textId="77777777" w:rsidR="00651A89" w:rsidRDefault="00C22A21">
      <w:pPr>
        <w:tabs>
          <w:tab w:val="left" w:pos="567"/>
        </w:tabs>
        <w:ind w:right="-2"/>
        <w:rPr>
          <w:b/>
          <w:szCs w:val="22"/>
        </w:rPr>
      </w:pPr>
      <w:r>
        <w:rPr>
          <w:b/>
          <w:szCs w:val="22"/>
        </w:rPr>
        <w:t>Bevidsthedstab kan forekomme</w:t>
      </w:r>
    </w:p>
    <w:p w14:paraId="57ED67C5" w14:textId="77777777" w:rsidR="00651A89" w:rsidRDefault="00C22A21">
      <w:pPr>
        <w:tabs>
          <w:tab w:val="left" w:pos="567"/>
        </w:tabs>
        <w:rPr>
          <w:szCs w:val="22"/>
        </w:rPr>
      </w:pPr>
      <w:r>
        <w:rPr>
          <w:szCs w:val="22"/>
        </w:rPr>
        <w:t>Neupro kan forårsage bevidsthedstab. Dette forekommer især, når De begynder med at bruge Neupro, eller når Deres dosis øges. Fortæl det til lægen, hvis De mister bevidstheden eller føler Dem svimmel.</w:t>
      </w:r>
    </w:p>
    <w:p w14:paraId="49B2E754" w14:textId="77777777" w:rsidR="00651A89" w:rsidRDefault="00651A89">
      <w:pPr>
        <w:tabs>
          <w:tab w:val="left" w:pos="567"/>
        </w:tabs>
        <w:rPr>
          <w:szCs w:val="22"/>
        </w:rPr>
      </w:pPr>
    </w:p>
    <w:p w14:paraId="6F615788" w14:textId="77777777" w:rsidR="00651A89" w:rsidRDefault="00C22A21">
      <w:pPr>
        <w:tabs>
          <w:tab w:val="left" w:pos="567"/>
        </w:tabs>
        <w:rPr>
          <w:b/>
          <w:szCs w:val="22"/>
        </w:rPr>
      </w:pPr>
      <w:r>
        <w:rPr>
          <w:b/>
          <w:szCs w:val="22"/>
        </w:rPr>
        <w:t>Ændringer i adfærd og unormal tankegang</w:t>
      </w:r>
    </w:p>
    <w:p w14:paraId="0467EA54" w14:textId="77777777" w:rsidR="00651A89" w:rsidRDefault="00C22A21">
      <w:pPr>
        <w:tabs>
          <w:tab w:val="left" w:pos="567"/>
        </w:tabs>
        <w:rPr>
          <w:szCs w:val="22"/>
        </w:rPr>
      </w:pPr>
      <w:r>
        <w:rPr>
          <w:szCs w:val="22"/>
        </w:rPr>
        <w:t xml:space="preserve">Neupro kan forårsage bivirkninger, som ændrer Deres adfærd (hvordan De handler). Det kan være en hjælp at fortælle et familiemedlem eller en omsorgsperson, at De bruger dette lægemiddel og få dem til at læse denne indlægsseddel. Deres familie eller omsorgsperson kan fortælle det til Dem eller til lægen, hvis de er bekymret for forandringer i Deres adfærd. </w:t>
      </w:r>
    </w:p>
    <w:p w14:paraId="21955DFA" w14:textId="77777777" w:rsidR="00651A89" w:rsidRDefault="00651A89">
      <w:pPr>
        <w:tabs>
          <w:tab w:val="left" w:pos="567"/>
        </w:tabs>
        <w:ind w:left="142"/>
        <w:rPr>
          <w:szCs w:val="22"/>
        </w:rPr>
      </w:pPr>
    </w:p>
    <w:p w14:paraId="7A4301E7" w14:textId="77777777" w:rsidR="00651A89" w:rsidRDefault="00C22A21">
      <w:pPr>
        <w:tabs>
          <w:tab w:val="left" w:pos="567"/>
        </w:tabs>
        <w:rPr>
          <w:szCs w:val="22"/>
        </w:rPr>
      </w:pPr>
      <w:r>
        <w:rPr>
          <w:szCs w:val="22"/>
        </w:rPr>
        <w:t>Disse kan være:</w:t>
      </w:r>
    </w:p>
    <w:p w14:paraId="77AD030F" w14:textId="77777777" w:rsidR="00651A89" w:rsidRDefault="00C22A21">
      <w:pPr>
        <w:pStyle w:val="ListParagraph"/>
        <w:numPr>
          <w:ilvl w:val="0"/>
          <w:numId w:val="20"/>
        </w:numPr>
        <w:tabs>
          <w:tab w:val="left" w:pos="567"/>
        </w:tabs>
        <w:ind w:left="426" w:hanging="426"/>
        <w:rPr>
          <w:szCs w:val="22"/>
        </w:rPr>
      </w:pPr>
      <w:r>
        <w:rPr>
          <w:szCs w:val="22"/>
        </w:rPr>
        <w:t>Trang til høje doser af Neupro eller andre lægemidler, der anvendes til behandling af Parkinsons sygdom og restless legs-syndrom.</w:t>
      </w:r>
    </w:p>
    <w:p w14:paraId="435B584D" w14:textId="77777777" w:rsidR="00651A89" w:rsidRDefault="00C22A21">
      <w:pPr>
        <w:pStyle w:val="ListParagraph"/>
        <w:numPr>
          <w:ilvl w:val="0"/>
          <w:numId w:val="20"/>
        </w:numPr>
        <w:tabs>
          <w:tab w:val="left" w:pos="567"/>
        </w:tabs>
        <w:ind w:left="426" w:hanging="426"/>
        <w:rPr>
          <w:szCs w:val="22"/>
        </w:rPr>
      </w:pPr>
      <w:r>
        <w:rPr>
          <w:szCs w:val="22"/>
        </w:rPr>
        <w:t>Usædvanlige lyster eller fristelser, som De ikke kan modstå og som kan skade Dem selv eller andre – symptomerne ses hovedsageligt hos patienter med Parkinsons sygdom.</w:t>
      </w:r>
    </w:p>
    <w:p w14:paraId="22575392" w14:textId="77777777" w:rsidR="00651A89" w:rsidRDefault="00C22A21">
      <w:pPr>
        <w:pStyle w:val="ListParagraph"/>
        <w:numPr>
          <w:ilvl w:val="0"/>
          <w:numId w:val="20"/>
        </w:numPr>
        <w:tabs>
          <w:tab w:val="left" w:pos="567"/>
        </w:tabs>
        <w:ind w:left="426" w:hanging="426"/>
        <w:rPr>
          <w:szCs w:val="22"/>
        </w:rPr>
      </w:pPr>
      <w:r>
        <w:rPr>
          <w:szCs w:val="22"/>
        </w:rPr>
        <w:t xml:space="preserve">Unormal tankegang eller adfærd – de fleste symptomer forekommer mere hyppigt hos patienter med Parkinsons sygdom. </w:t>
      </w:r>
    </w:p>
    <w:p w14:paraId="0B2DDA77" w14:textId="77777777" w:rsidR="00651A89" w:rsidRDefault="00651A89">
      <w:pPr>
        <w:tabs>
          <w:tab w:val="left" w:pos="567"/>
        </w:tabs>
        <w:rPr>
          <w:szCs w:val="22"/>
        </w:rPr>
      </w:pPr>
    </w:p>
    <w:p w14:paraId="7922B336" w14:textId="77777777" w:rsidR="00651A89" w:rsidRDefault="00C22A21">
      <w:pPr>
        <w:tabs>
          <w:tab w:val="left" w:pos="567"/>
        </w:tabs>
        <w:rPr>
          <w:szCs w:val="22"/>
        </w:rPr>
      </w:pPr>
      <w:r>
        <w:rPr>
          <w:szCs w:val="22"/>
        </w:rPr>
        <w:t xml:space="preserve">Se </w:t>
      </w:r>
      <w:r>
        <w:t>‘</w:t>
      </w:r>
      <w:r>
        <w:rPr>
          <w:b/>
        </w:rPr>
        <w:t>Ændringer i adfærd og unormal tankegang</w:t>
      </w:r>
      <w:r>
        <w:t>’ under punkt 4 for yderligere information.</w:t>
      </w:r>
    </w:p>
    <w:p w14:paraId="4342105C" w14:textId="77777777" w:rsidR="00651A89" w:rsidRDefault="00651A89">
      <w:pPr>
        <w:tabs>
          <w:tab w:val="left" w:pos="567"/>
        </w:tabs>
        <w:rPr>
          <w:szCs w:val="22"/>
        </w:rPr>
      </w:pPr>
    </w:p>
    <w:p w14:paraId="587A6912" w14:textId="77777777" w:rsidR="00651A89" w:rsidRDefault="00C22A21">
      <w:pPr>
        <w:tabs>
          <w:tab w:val="left" w:pos="567"/>
        </w:tabs>
        <w:rPr>
          <w:b/>
          <w:szCs w:val="22"/>
        </w:rPr>
      </w:pPr>
      <w:r>
        <w:rPr>
          <w:b/>
          <w:szCs w:val="22"/>
        </w:rPr>
        <w:t>Børn og unge</w:t>
      </w:r>
    </w:p>
    <w:p w14:paraId="6B1DB499" w14:textId="77777777" w:rsidR="00651A89" w:rsidRDefault="00C22A21">
      <w:pPr>
        <w:tabs>
          <w:tab w:val="left" w:pos="567"/>
        </w:tabs>
        <w:rPr>
          <w:szCs w:val="22"/>
        </w:rPr>
      </w:pPr>
      <w:r>
        <w:rPr>
          <w:szCs w:val="22"/>
        </w:rPr>
        <w:t xml:space="preserve">Lægemidlet må </w:t>
      </w:r>
      <w:r>
        <w:rPr>
          <w:b/>
          <w:szCs w:val="22"/>
        </w:rPr>
        <w:t>ikke</w:t>
      </w:r>
      <w:r>
        <w:rPr>
          <w:szCs w:val="22"/>
        </w:rPr>
        <w:t xml:space="preserve"> anvendes til </w:t>
      </w:r>
      <w:r>
        <w:rPr>
          <w:b/>
          <w:szCs w:val="22"/>
        </w:rPr>
        <w:t>børn</w:t>
      </w:r>
      <w:r>
        <w:rPr>
          <w:szCs w:val="22"/>
        </w:rPr>
        <w:t xml:space="preserve"> under 18 år, da sikkerhed og virkning ikke er kendt i denne aldersgruppe. </w:t>
      </w:r>
    </w:p>
    <w:p w14:paraId="6DA64259" w14:textId="77777777" w:rsidR="00651A89" w:rsidRDefault="00651A89">
      <w:pPr>
        <w:tabs>
          <w:tab w:val="left" w:pos="567"/>
        </w:tabs>
        <w:rPr>
          <w:szCs w:val="22"/>
        </w:rPr>
      </w:pPr>
    </w:p>
    <w:p w14:paraId="1E4C3869" w14:textId="7238A056" w:rsidR="00651A89" w:rsidRDefault="00C22A21">
      <w:pPr>
        <w:numPr>
          <w:ilvl w:val="12"/>
          <w:numId w:val="0"/>
        </w:numPr>
        <w:tabs>
          <w:tab w:val="left" w:pos="567"/>
        </w:tabs>
        <w:ind w:right="-2"/>
        <w:rPr>
          <w:szCs w:val="22"/>
        </w:rPr>
      </w:pPr>
      <w:r>
        <w:rPr>
          <w:b/>
          <w:bCs/>
          <w:szCs w:val="22"/>
        </w:rPr>
        <w:t xml:space="preserve">Brug af </w:t>
      </w:r>
      <w:r w:rsidR="007D2161">
        <w:rPr>
          <w:b/>
          <w:bCs/>
          <w:noProof/>
          <w:szCs w:val="22"/>
        </w:rPr>
        <w:t>andre lægemidler</w:t>
      </w:r>
      <w:r>
        <w:rPr>
          <w:b/>
          <w:bCs/>
          <w:noProof/>
          <w:szCs w:val="22"/>
        </w:rPr>
        <w:t xml:space="preserve"> sammen med Neupro</w:t>
      </w:r>
    </w:p>
    <w:p w14:paraId="6D1CD328" w14:textId="016BF643" w:rsidR="00651A89" w:rsidRDefault="00C22A21">
      <w:pPr>
        <w:numPr>
          <w:ilvl w:val="12"/>
          <w:numId w:val="0"/>
        </w:numPr>
        <w:tabs>
          <w:tab w:val="left" w:pos="567"/>
        </w:tabs>
        <w:ind w:right="-2"/>
        <w:rPr>
          <w:szCs w:val="22"/>
        </w:rPr>
      </w:pPr>
      <w:r>
        <w:rPr>
          <w:szCs w:val="22"/>
        </w:rPr>
        <w:t xml:space="preserve">Fortæl det altid til lægen eller apotekspersonalet, hvis De bruger </w:t>
      </w:r>
      <w:r w:rsidR="007D2161">
        <w:rPr>
          <w:szCs w:val="22"/>
        </w:rPr>
        <w:t>andre lægemidler</w:t>
      </w:r>
      <w:r>
        <w:rPr>
          <w:szCs w:val="22"/>
        </w:rPr>
        <w:t xml:space="preserve"> eller har gjort det for nylig. Dette gælder også lægemidler som ikke er købt på recept samt naturlægemidler.</w:t>
      </w:r>
    </w:p>
    <w:p w14:paraId="05DD9C85" w14:textId="77777777" w:rsidR="00651A89" w:rsidRDefault="00651A89">
      <w:pPr>
        <w:numPr>
          <w:ilvl w:val="12"/>
          <w:numId w:val="0"/>
        </w:numPr>
        <w:tabs>
          <w:tab w:val="left" w:pos="567"/>
        </w:tabs>
        <w:ind w:right="-2"/>
        <w:rPr>
          <w:szCs w:val="22"/>
        </w:rPr>
      </w:pPr>
    </w:p>
    <w:p w14:paraId="21CA5EE1" w14:textId="77777777" w:rsidR="00651A89" w:rsidRDefault="00C22A21">
      <w:pPr>
        <w:tabs>
          <w:tab w:val="left" w:pos="567"/>
        </w:tabs>
      </w:pPr>
      <w:r>
        <w:rPr>
          <w:szCs w:val="22"/>
        </w:rPr>
        <w:t>Hvis De bliver behandlet med Neupro og levodopa samtidig, kan visse bivirkninger blive mere alvorlige. Dette inkluderer, at De ser eller hører ting, som ikke eksisterer (hallucinationer), bevægelser De ikke kan kontrollere relateret til Parkinsons sygdom (</w:t>
      </w:r>
      <w:r>
        <w:t>‘dyskinesi</w:t>
      </w:r>
      <w:r>
        <w:rPr>
          <w:szCs w:val="22"/>
        </w:rPr>
        <w:t>’</w:t>
      </w:r>
      <w:r>
        <w:t xml:space="preserve">) og hævede ben og fødder. </w:t>
      </w:r>
    </w:p>
    <w:p w14:paraId="6BA698EE" w14:textId="77777777" w:rsidR="00651A89" w:rsidRDefault="00651A89">
      <w:pPr>
        <w:tabs>
          <w:tab w:val="left" w:pos="567"/>
        </w:tabs>
      </w:pPr>
    </w:p>
    <w:p w14:paraId="7145CF54" w14:textId="77777777" w:rsidR="00651A89" w:rsidRDefault="00C22A21">
      <w:pPr>
        <w:tabs>
          <w:tab w:val="left" w:pos="567"/>
        </w:tabs>
        <w:rPr>
          <w:szCs w:val="22"/>
        </w:rPr>
      </w:pPr>
      <w:r>
        <w:rPr>
          <w:szCs w:val="22"/>
        </w:rPr>
        <w:t>Anvend ikke følgende lægemidler, mens De bruger Neupro – da disse kan forringe virkningen af Neupro:</w:t>
      </w:r>
    </w:p>
    <w:p w14:paraId="1E2FC6E0" w14:textId="77777777" w:rsidR="00651A89" w:rsidRDefault="00C22A21">
      <w:pPr>
        <w:pStyle w:val="ListParagraph"/>
        <w:numPr>
          <w:ilvl w:val="0"/>
          <w:numId w:val="21"/>
        </w:numPr>
        <w:tabs>
          <w:tab w:val="left" w:pos="567"/>
        </w:tabs>
        <w:ind w:left="426"/>
        <w:rPr>
          <w:szCs w:val="22"/>
        </w:rPr>
      </w:pPr>
      <w:r>
        <w:t>‘</w:t>
      </w:r>
      <w:r>
        <w:rPr>
          <w:szCs w:val="22"/>
        </w:rPr>
        <w:t>antipsykotisk</w:t>
      </w:r>
      <w:r>
        <w:t xml:space="preserve">’ medicin - </w:t>
      </w:r>
      <w:r>
        <w:rPr>
          <w:szCs w:val="22"/>
        </w:rPr>
        <w:t>bruges til at behandle visse psykiske lidelser</w:t>
      </w:r>
    </w:p>
    <w:p w14:paraId="29ED2E82" w14:textId="77777777" w:rsidR="00651A89" w:rsidRDefault="00C22A21">
      <w:pPr>
        <w:pStyle w:val="ListParagraph"/>
        <w:numPr>
          <w:ilvl w:val="0"/>
          <w:numId w:val="21"/>
        </w:numPr>
        <w:tabs>
          <w:tab w:val="left" w:pos="567"/>
        </w:tabs>
        <w:ind w:left="426"/>
        <w:rPr>
          <w:szCs w:val="22"/>
        </w:rPr>
      </w:pPr>
      <w:r>
        <w:rPr>
          <w:szCs w:val="22"/>
        </w:rPr>
        <w:t xml:space="preserve"> metoclopramid - bruges til at behandle kvalme og opkastning </w:t>
      </w:r>
    </w:p>
    <w:p w14:paraId="0B1DEE5F" w14:textId="77777777" w:rsidR="00651A89" w:rsidRDefault="00651A89">
      <w:pPr>
        <w:tabs>
          <w:tab w:val="left" w:pos="567"/>
        </w:tabs>
        <w:rPr>
          <w:szCs w:val="22"/>
        </w:rPr>
      </w:pPr>
    </w:p>
    <w:p w14:paraId="164E6E62" w14:textId="77777777" w:rsidR="00651A89" w:rsidRDefault="00C22A21">
      <w:pPr>
        <w:tabs>
          <w:tab w:val="left" w:pos="567"/>
        </w:tabs>
        <w:rPr>
          <w:szCs w:val="22"/>
        </w:rPr>
      </w:pPr>
      <w:r>
        <w:rPr>
          <w:szCs w:val="22"/>
        </w:rPr>
        <w:t xml:space="preserve">Fortæl det til Deres læge før De bruger Neupro, hvis De anvender: </w:t>
      </w:r>
    </w:p>
    <w:p w14:paraId="59ED5E19" w14:textId="77777777" w:rsidR="00651A89" w:rsidRDefault="00C22A21">
      <w:pPr>
        <w:pStyle w:val="ListParagraph"/>
        <w:numPr>
          <w:ilvl w:val="0"/>
          <w:numId w:val="22"/>
        </w:numPr>
        <w:tabs>
          <w:tab w:val="left" w:pos="567"/>
        </w:tabs>
        <w:ind w:left="567" w:hanging="567"/>
        <w:rPr>
          <w:szCs w:val="22"/>
        </w:rPr>
      </w:pPr>
      <w:r>
        <w:rPr>
          <w:szCs w:val="22"/>
        </w:rPr>
        <w:t>beroligende medicin såsom benzodiazepiner eller medicin til at behandle psykiske lidelser eller depression.</w:t>
      </w:r>
    </w:p>
    <w:p w14:paraId="023FBD47" w14:textId="77777777" w:rsidR="00651A89" w:rsidRDefault="00C22A21">
      <w:pPr>
        <w:pStyle w:val="ListParagraph"/>
        <w:numPr>
          <w:ilvl w:val="0"/>
          <w:numId w:val="22"/>
        </w:numPr>
        <w:tabs>
          <w:tab w:val="left" w:pos="567"/>
        </w:tabs>
        <w:ind w:left="567" w:hanging="567"/>
        <w:rPr>
          <w:szCs w:val="22"/>
        </w:rPr>
      </w:pPr>
      <w:r>
        <w:rPr>
          <w:szCs w:val="22"/>
        </w:rPr>
        <w:t xml:space="preserve">medicin, som nedsætter blodtrykket. Neupro kan nedsætte blodtrykket, når De rejser Dem op - dette kan forværres af den medicin, som anvendes til at sænke blodtrykket. </w:t>
      </w:r>
    </w:p>
    <w:p w14:paraId="624CF840" w14:textId="77777777" w:rsidR="00651A89" w:rsidRDefault="00651A89">
      <w:pPr>
        <w:numPr>
          <w:ilvl w:val="12"/>
          <w:numId w:val="0"/>
        </w:numPr>
        <w:tabs>
          <w:tab w:val="left" w:pos="567"/>
        </w:tabs>
        <w:ind w:right="-2"/>
        <w:rPr>
          <w:szCs w:val="22"/>
        </w:rPr>
      </w:pPr>
    </w:p>
    <w:p w14:paraId="3DDC9694" w14:textId="77777777" w:rsidR="00651A89" w:rsidRDefault="00C22A21">
      <w:pPr>
        <w:numPr>
          <w:ilvl w:val="12"/>
          <w:numId w:val="0"/>
        </w:numPr>
        <w:tabs>
          <w:tab w:val="left" w:pos="567"/>
        </w:tabs>
        <w:ind w:right="-2"/>
        <w:rPr>
          <w:szCs w:val="22"/>
        </w:rPr>
      </w:pPr>
      <w:r>
        <w:rPr>
          <w:szCs w:val="22"/>
        </w:rPr>
        <w:t>Deres læge vil fortælle Dem, om det er sikkert at fortsætte brugen af disse lægemidler under behandling med Neupro.</w:t>
      </w:r>
    </w:p>
    <w:p w14:paraId="528988C0" w14:textId="77777777" w:rsidR="00651A89" w:rsidRDefault="00651A89">
      <w:pPr>
        <w:numPr>
          <w:ilvl w:val="12"/>
          <w:numId w:val="0"/>
        </w:numPr>
        <w:tabs>
          <w:tab w:val="left" w:pos="567"/>
        </w:tabs>
        <w:ind w:right="-2"/>
        <w:rPr>
          <w:szCs w:val="22"/>
        </w:rPr>
      </w:pPr>
    </w:p>
    <w:p w14:paraId="0150178E" w14:textId="77777777" w:rsidR="00651A89" w:rsidRDefault="00C22A21">
      <w:pPr>
        <w:numPr>
          <w:ilvl w:val="12"/>
          <w:numId w:val="0"/>
        </w:numPr>
        <w:tabs>
          <w:tab w:val="left" w:pos="567"/>
        </w:tabs>
        <w:ind w:right="-2"/>
        <w:rPr>
          <w:b/>
          <w:bCs/>
          <w:szCs w:val="22"/>
        </w:rPr>
      </w:pPr>
      <w:r>
        <w:rPr>
          <w:b/>
          <w:bCs/>
          <w:szCs w:val="22"/>
        </w:rPr>
        <w:t>Brug af Neupro sammen med mad, drikke og alkohol</w:t>
      </w:r>
    </w:p>
    <w:p w14:paraId="78A441FA" w14:textId="77777777" w:rsidR="00651A89" w:rsidRDefault="00C22A21">
      <w:pPr>
        <w:numPr>
          <w:ilvl w:val="12"/>
          <w:numId w:val="0"/>
        </w:numPr>
        <w:tabs>
          <w:tab w:val="left" w:pos="567"/>
        </w:tabs>
        <w:ind w:right="-2"/>
        <w:rPr>
          <w:szCs w:val="22"/>
        </w:rPr>
      </w:pPr>
      <w:r>
        <w:rPr>
          <w:szCs w:val="22"/>
        </w:rPr>
        <w:t>Da rotigotin kommer ind i blodbanen igennem huden, påvirker mad eller drikke ikke den måde, hvorpå denne medicin optages i kroppen. De skal spørge Deres læge, om det er sikkert for Dem, at drikke alkohol, mens De bruger Neupro.</w:t>
      </w:r>
    </w:p>
    <w:p w14:paraId="50841825" w14:textId="77777777" w:rsidR="00651A89" w:rsidRDefault="00651A89">
      <w:pPr>
        <w:tabs>
          <w:tab w:val="left" w:pos="567"/>
        </w:tabs>
        <w:rPr>
          <w:noProof/>
          <w:szCs w:val="22"/>
        </w:rPr>
      </w:pPr>
    </w:p>
    <w:p w14:paraId="769F2046" w14:textId="25D314ED" w:rsidR="00651A89" w:rsidRDefault="00C22A21">
      <w:pPr>
        <w:tabs>
          <w:tab w:val="left" w:pos="567"/>
        </w:tabs>
        <w:rPr>
          <w:noProof/>
          <w:szCs w:val="22"/>
        </w:rPr>
      </w:pPr>
      <w:r>
        <w:rPr>
          <w:b/>
          <w:bCs/>
          <w:szCs w:val="22"/>
        </w:rPr>
        <w:t>Graviditet</w:t>
      </w:r>
      <w:r w:rsidR="007D2161">
        <w:rPr>
          <w:b/>
          <w:bCs/>
          <w:szCs w:val="22"/>
        </w:rPr>
        <w:t xml:space="preserve">, </w:t>
      </w:r>
      <w:r>
        <w:rPr>
          <w:b/>
          <w:bCs/>
          <w:szCs w:val="22"/>
        </w:rPr>
        <w:t>amning</w:t>
      </w:r>
      <w:r w:rsidR="007D2161">
        <w:rPr>
          <w:b/>
          <w:bCs/>
          <w:szCs w:val="22"/>
        </w:rPr>
        <w:t xml:space="preserve"> og frugtbarhed</w:t>
      </w:r>
    </w:p>
    <w:p w14:paraId="51A61FA8" w14:textId="77777777" w:rsidR="00651A89" w:rsidRDefault="00C22A21">
      <w:pPr>
        <w:numPr>
          <w:ilvl w:val="12"/>
          <w:numId w:val="0"/>
        </w:numPr>
        <w:tabs>
          <w:tab w:val="left" w:pos="567"/>
        </w:tabs>
        <w:rPr>
          <w:szCs w:val="22"/>
        </w:rPr>
      </w:pPr>
      <w:r>
        <w:rPr>
          <w:szCs w:val="22"/>
        </w:rPr>
        <w:t xml:space="preserve">Brug ikke Neupro, hvis De er gravid, da rotigotins effekt på graviditet og det ufødte barn ikke kendes. </w:t>
      </w:r>
    </w:p>
    <w:p w14:paraId="6D193E2E" w14:textId="77777777" w:rsidR="00651A89" w:rsidRDefault="00651A89">
      <w:pPr>
        <w:numPr>
          <w:ilvl w:val="12"/>
          <w:numId w:val="0"/>
        </w:numPr>
        <w:tabs>
          <w:tab w:val="left" w:pos="567"/>
        </w:tabs>
        <w:rPr>
          <w:szCs w:val="22"/>
        </w:rPr>
      </w:pPr>
    </w:p>
    <w:p w14:paraId="7C7355DB" w14:textId="77777777" w:rsidR="00651A89" w:rsidRDefault="00C22A21">
      <w:pPr>
        <w:numPr>
          <w:ilvl w:val="12"/>
          <w:numId w:val="0"/>
        </w:numPr>
        <w:tabs>
          <w:tab w:val="left" w:pos="567"/>
        </w:tabs>
        <w:rPr>
          <w:szCs w:val="22"/>
        </w:rPr>
      </w:pPr>
      <w:r>
        <w:rPr>
          <w:szCs w:val="22"/>
        </w:rPr>
        <w:t>De må ikke amme under behandling med Neupro. Dette skyldes, at rotigotin kan udskilles i modermælken og påvirke Deres barn. Det vil sandsynligvis også nedsætte den mængde mælk, De producerer.</w:t>
      </w:r>
    </w:p>
    <w:p w14:paraId="6FB1A92B" w14:textId="77777777" w:rsidR="00651A89" w:rsidRDefault="00651A89">
      <w:pPr>
        <w:numPr>
          <w:ilvl w:val="12"/>
          <w:numId w:val="0"/>
        </w:numPr>
        <w:tabs>
          <w:tab w:val="left" w:pos="567"/>
        </w:tabs>
        <w:rPr>
          <w:szCs w:val="22"/>
        </w:rPr>
      </w:pPr>
    </w:p>
    <w:p w14:paraId="0DB3C525" w14:textId="77777777" w:rsidR="00651A89" w:rsidRDefault="00C22A21">
      <w:pPr>
        <w:tabs>
          <w:tab w:val="left" w:pos="567"/>
        </w:tabs>
        <w:suppressAutoHyphens/>
        <w:rPr>
          <w:noProof/>
          <w:szCs w:val="22"/>
        </w:rPr>
      </w:pPr>
      <w:r>
        <w:rPr>
          <w:szCs w:val="22"/>
        </w:rPr>
        <w:t>Hvis De er gravid eller ammer, har mistanke om, at De er gravid, eller planlægger at blive gravid, skal De spørge Deres læge eller apotekspersonalet til råds, før De bruger dette lægemiddel.</w:t>
      </w:r>
    </w:p>
    <w:p w14:paraId="449ECCEC" w14:textId="77777777" w:rsidR="00651A89" w:rsidRDefault="00651A89">
      <w:pPr>
        <w:tabs>
          <w:tab w:val="left" w:pos="567"/>
        </w:tabs>
        <w:suppressAutoHyphens/>
        <w:rPr>
          <w:b/>
          <w:bCs/>
          <w:noProof/>
          <w:szCs w:val="22"/>
        </w:rPr>
      </w:pPr>
    </w:p>
    <w:p w14:paraId="1B284138" w14:textId="77777777" w:rsidR="00651A89" w:rsidRDefault="00C22A21">
      <w:pPr>
        <w:tabs>
          <w:tab w:val="left" w:pos="567"/>
        </w:tabs>
        <w:suppressAutoHyphens/>
        <w:rPr>
          <w:b/>
          <w:bCs/>
          <w:noProof/>
          <w:szCs w:val="22"/>
        </w:rPr>
      </w:pPr>
      <w:r>
        <w:rPr>
          <w:b/>
          <w:bCs/>
          <w:noProof/>
          <w:szCs w:val="22"/>
        </w:rPr>
        <w:t>Trafik- og arbejdssikkerhed</w:t>
      </w:r>
    </w:p>
    <w:p w14:paraId="725ABFC2" w14:textId="77777777" w:rsidR="00651A89" w:rsidRDefault="00C22A21">
      <w:pPr>
        <w:numPr>
          <w:ilvl w:val="12"/>
          <w:numId w:val="0"/>
        </w:numPr>
        <w:tabs>
          <w:tab w:val="left" w:pos="567"/>
        </w:tabs>
        <w:ind w:right="-29"/>
        <w:rPr>
          <w:szCs w:val="22"/>
        </w:rPr>
      </w:pPr>
      <w:r>
        <w:rPr>
          <w:szCs w:val="22"/>
        </w:rPr>
        <w:t>Neupro kan gøre Dem meget træt, og De falder måske i søvn meget pludseligt. Hvis det sker, må De ikke føre motorkøretøj.</w:t>
      </w:r>
    </w:p>
    <w:p w14:paraId="1E7B5B15" w14:textId="77777777" w:rsidR="00651A89" w:rsidRDefault="00C22A21">
      <w:pPr>
        <w:numPr>
          <w:ilvl w:val="12"/>
          <w:numId w:val="0"/>
        </w:numPr>
        <w:tabs>
          <w:tab w:val="left" w:pos="567"/>
        </w:tabs>
        <w:ind w:right="-29"/>
        <w:rPr>
          <w:szCs w:val="22"/>
        </w:rPr>
      </w:pPr>
      <w:r>
        <w:rPr>
          <w:szCs w:val="22"/>
        </w:rPr>
        <w:t>I enkelte tilfælde er mennesker faldet i søvn under bilkørslen, og det har forårsaget ulykker.</w:t>
      </w:r>
    </w:p>
    <w:p w14:paraId="7D61F3CA" w14:textId="77777777" w:rsidR="00651A89" w:rsidRDefault="00651A89">
      <w:pPr>
        <w:numPr>
          <w:ilvl w:val="12"/>
          <w:numId w:val="0"/>
        </w:numPr>
        <w:tabs>
          <w:tab w:val="left" w:pos="567"/>
        </w:tabs>
        <w:ind w:right="-29"/>
        <w:rPr>
          <w:szCs w:val="22"/>
        </w:rPr>
      </w:pPr>
    </w:p>
    <w:p w14:paraId="31D2914F" w14:textId="77777777" w:rsidR="00651A89" w:rsidRDefault="00C22A21">
      <w:pPr>
        <w:keepNext/>
        <w:keepLines/>
        <w:numPr>
          <w:ilvl w:val="12"/>
          <w:numId w:val="0"/>
        </w:numPr>
        <w:ind w:right="-29"/>
        <w:rPr>
          <w:szCs w:val="22"/>
        </w:rPr>
      </w:pPr>
      <w:r>
        <w:rPr>
          <w:szCs w:val="22"/>
        </w:rPr>
        <w:t>Derudover må De ikke bruge værktøj eller maskiner, hvis De føler dem meget træt – eller gøre andet der kan udsætte Dem selv eller andre for alvorlige skader.</w:t>
      </w:r>
    </w:p>
    <w:p w14:paraId="761D402A" w14:textId="77777777" w:rsidR="00651A89" w:rsidRDefault="00651A89">
      <w:pPr>
        <w:keepNext/>
        <w:keepLines/>
        <w:numPr>
          <w:ilvl w:val="12"/>
          <w:numId w:val="0"/>
        </w:numPr>
        <w:ind w:right="-29"/>
        <w:rPr>
          <w:b/>
          <w:szCs w:val="22"/>
        </w:rPr>
      </w:pPr>
    </w:p>
    <w:p w14:paraId="5B337B80" w14:textId="77777777" w:rsidR="00651A89" w:rsidRDefault="00C22A21">
      <w:pPr>
        <w:keepNext/>
        <w:keepLines/>
        <w:numPr>
          <w:ilvl w:val="12"/>
          <w:numId w:val="0"/>
        </w:numPr>
        <w:ind w:right="-29"/>
        <w:rPr>
          <w:szCs w:val="22"/>
        </w:rPr>
      </w:pPr>
      <w:r>
        <w:rPr>
          <w:b/>
          <w:szCs w:val="22"/>
        </w:rPr>
        <w:t>Neupro indeholder natriumpyrosulfit (E 223)</w:t>
      </w:r>
    </w:p>
    <w:p w14:paraId="6115BB3C" w14:textId="77777777" w:rsidR="00651A89" w:rsidRDefault="00C22A21">
      <w:pPr>
        <w:numPr>
          <w:ilvl w:val="12"/>
          <w:numId w:val="0"/>
        </w:numPr>
        <w:tabs>
          <w:tab w:val="left" w:pos="567"/>
        </w:tabs>
        <w:ind w:right="-29"/>
        <w:rPr>
          <w:szCs w:val="22"/>
        </w:rPr>
      </w:pPr>
      <w:r>
        <w:rPr>
          <w:szCs w:val="22"/>
        </w:rPr>
        <w:t>Natriumpyrosulfit (E 223) kan i sjældne tilfælde forårsage alvorlige overfølsomhedsreaktioner (allergi) og astmalignende anfald (åndedrætsbesvær forårsaget af forsnævrede luftveje).</w:t>
      </w:r>
    </w:p>
    <w:p w14:paraId="19BCCF8E" w14:textId="77777777" w:rsidR="00651A89" w:rsidRDefault="00651A89">
      <w:pPr>
        <w:tabs>
          <w:tab w:val="left" w:pos="567"/>
        </w:tabs>
        <w:suppressAutoHyphens/>
        <w:rPr>
          <w:noProof/>
          <w:szCs w:val="22"/>
        </w:rPr>
      </w:pPr>
    </w:p>
    <w:p w14:paraId="7B733D7E" w14:textId="77777777" w:rsidR="00651A89" w:rsidRDefault="00651A89">
      <w:pPr>
        <w:tabs>
          <w:tab w:val="left" w:pos="567"/>
        </w:tabs>
        <w:suppressAutoHyphens/>
        <w:rPr>
          <w:noProof/>
          <w:szCs w:val="22"/>
        </w:rPr>
      </w:pPr>
    </w:p>
    <w:p w14:paraId="0F0B12D9" w14:textId="77777777" w:rsidR="00651A89" w:rsidRDefault="00C22A21">
      <w:pPr>
        <w:numPr>
          <w:ilvl w:val="12"/>
          <w:numId w:val="0"/>
        </w:numPr>
        <w:tabs>
          <w:tab w:val="left" w:pos="567"/>
        </w:tabs>
        <w:ind w:left="567" w:hanging="567"/>
        <w:rPr>
          <w:b/>
          <w:szCs w:val="22"/>
          <w:lang w:eastAsia="en-US"/>
        </w:rPr>
      </w:pPr>
      <w:r>
        <w:rPr>
          <w:b/>
          <w:szCs w:val="22"/>
          <w:lang w:eastAsia="en-US"/>
        </w:rPr>
        <w:t>3.</w:t>
      </w:r>
      <w:r>
        <w:rPr>
          <w:b/>
          <w:szCs w:val="22"/>
          <w:lang w:eastAsia="en-US"/>
        </w:rPr>
        <w:tab/>
        <w:t>Sådan skal De bruge Neupro</w:t>
      </w:r>
    </w:p>
    <w:p w14:paraId="36DEBCEA" w14:textId="77777777" w:rsidR="00651A89" w:rsidRDefault="00651A89">
      <w:pPr>
        <w:numPr>
          <w:ilvl w:val="12"/>
          <w:numId w:val="0"/>
        </w:numPr>
        <w:tabs>
          <w:tab w:val="left" w:pos="567"/>
        </w:tabs>
        <w:ind w:right="-2"/>
        <w:rPr>
          <w:b/>
          <w:szCs w:val="22"/>
        </w:rPr>
      </w:pPr>
    </w:p>
    <w:p w14:paraId="1A022BAF" w14:textId="77777777" w:rsidR="00651A89" w:rsidRDefault="00C22A21">
      <w:pPr>
        <w:numPr>
          <w:ilvl w:val="12"/>
          <w:numId w:val="0"/>
        </w:numPr>
        <w:tabs>
          <w:tab w:val="left" w:pos="567"/>
        </w:tabs>
        <w:ind w:right="-2"/>
        <w:rPr>
          <w:szCs w:val="22"/>
        </w:rPr>
      </w:pPr>
      <w:r>
        <w:rPr>
          <w:szCs w:val="22"/>
          <w:lang w:eastAsia="en-US"/>
        </w:rPr>
        <w:t xml:space="preserve">Brug altid </w:t>
      </w:r>
      <w:r>
        <w:rPr>
          <w:szCs w:val="22"/>
        </w:rPr>
        <w:t xml:space="preserve">Neupro </w:t>
      </w:r>
      <w:r>
        <w:rPr>
          <w:szCs w:val="22"/>
          <w:lang w:eastAsia="en-US"/>
        </w:rPr>
        <w:t>nøjagtigt efter lægens eller apotekspersonalets anvisning. Er De i tvivl, så spørg lægen eller apotekspersonalet.</w:t>
      </w:r>
    </w:p>
    <w:p w14:paraId="6052A7C6" w14:textId="77777777" w:rsidR="00651A89" w:rsidRDefault="00651A89">
      <w:pPr>
        <w:numPr>
          <w:ilvl w:val="12"/>
          <w:numId w:val="0"/>
        </w:numPr>
        <w:tabs>
          <w:tab w:val="left" w:pos="567"/>
        </w:tabs>
        <w:ind w:right="-2"/>
        <w:rPr>
          <w:szCs w:val="22"/>
        </w:rPr>
      </w:pPr>
    </w:p>
    <w:p w14:paraId="5DFB308B" w14:textId="77777777" w:rsidR="00651A89" w:rsidRDefault="00C22A21">
      <w:pPr>
        <w:numPr>
          <w:ilvl w:val="12"/>
          <w:numId w:val="0"/>
        </w:numPr>
        <w:tabs>
          <w:tab w:val="left" w:pos="567"/>
        </w:tabs>
        <w:ind w:right="-2"/>
        <w:rPr>
          <w:b/>
          <w:szCs w:val="22"/>
        </w:rPr>
      </w:pPr>
      <w:r>
        <w:rPr>
          <w:b/>
          <w:szCs w:val="22"/>
        </w:rPr>
        <w:t>Hvilken plaster-styrke skal bruges</w:t>
      </w:r>
    </w:p>
    <w:p w14:paraId="088227A1" w14:textId="77777777" w:rsidR="00651A89" w:rsidRDefault="00C22A21">
      <w:pPr>
        <w:numPr>
          <w:ilvl w:val="12"/>
          <w:numId w:val="0"/>
        </w:numPr>
        <w:tabs>
          <w:tab w:val="left" w:pos="567"/>
        </w:tabs>
        <w:ind w:right="-2"/>
        <w:rPr>
          <w:szCs w:val="22"/>
        </w:rPr>
      </w:pPr>
      <w:r>
        <w:rPr>
          <w:szCs w:val="22"/>
        </w:rPr>
        <w:lastRenderedPageBreak/>
        <w:t>Dosis af Neupro vil afhænge af Deres sygdom – se nedenstående.</w:t>
      </w:r>
    </w:p>
    <w:p w14:paraId="04370AE2" w14:textId="77777777" w:rsidR="00651A89" w:rsidRDefault="00651A89">
      <w:pPr>
        <w:numPr>
          <w:ilvl w:val="12"/>
          <w:numId w:val="0"/>
        </w:numPr>
        <w:tabs>
          <w:tab w:val="left" w:pos="567"/>
        </w:tabs>
        <w:ind w:right="-2"/>
        <w:rPr>
          <w:szCs w:val="22"/>
        </w:rPr>
      </w:pPr>
    </w:p>
    <w:p w14:paraId="4EA926D7" w14:textId="77777777" w:rsidR="00651A89" w:rsidRDefault="00C22A21">
      <w:pPr>
        <w:numPr>
          <w:ilvl w:val="12"/>
          <w:numId w:val="0"/>
        </w:numPr>
        <w:tabs>
          <w:tab w:val="left" w:pos="567"/>
        </w:tabs>
        <w:ind w:right="-2"/>
        <w:rPr>
          <w:szCs w:val="22"/>
        </w:rPr>
      </w:pPr>
      <w:r>
        <w:rPr>
          <w:szCs w:val="22"/>
        </w:rPr>
        <w:t>Neupro findes i forskellige plaster-styrker, som frigiver medicinen over 24 timer. Styrkerne er: 1 mg/24 timer, 2 mg/24 timer, 3 mg/24 timer, 4 mg/24 timer, 6 mg/24 timer og 8 mg/24 timer. Plastrene på 1 mg/24 timer og 3 mg/24 timer bruges til behandlingen afrestless legs-syndrom, mens plastrene på 4 mg/24 timer, 6 mg/24 timer og 8 mg/24 timer bruges til behandlingen af</w:t>
      </w:r>
      <w:r>
        <w:t xml:space="preserve"> Parkinsons sygdom. </w:t>
      </w:r>
      <w:r>
        <w:rPr>
          <w:szCs w:val="22"/>
        </w:rPr>
        <w:t>Plastrene på 2 mg/24 timer kan bruges til behandlingen af</w:t>
      </w:r>
      <w:r>
        <w:t xml:space="preserve"> Parkinsons sygdom</w:t>
      </w:r>
      <w:r>
        <w:rPr>
          <w:szCs w:val="22"/>
        </w:rPr>
        <w:t xml:space="preserve"> og restless legs-syndrom</w:t>
      </w:r>
      <w:r>
        <w:t>.</w:t>
      </w:r>
    </w:p>
    <w:p w14:paraId="4A43DC6C" w14:textId="77777777" w:rsidR="00651A89" w:rsidRDefault="00C22A21">
      <w:pPr>
        <w:pStyle w:val="ListParagraph"/>
        <w:numPr>
          <w:ilvl w:val="0"/>
          <w:numId w:val="23"/>
        </w:numPr>
        <w:tabs>
          <w:tab w:val="left" w:pos="709"/>
        </w:tabs>
        <w:ind w:left="709" w:right="-2" w:hanging="709"/>
        <w:rPr>
          <w:szCs w:val="22"/>
        </w:rPr>
      </w:pPr>
      <w:r>
        <w:rPr>
          <w:szCs w:val="22"/>
        </w:rPr>
        <w:t>Det kan være nødvendigt at bruge mere end ét plaster til at opnå dosis ordineret af Deres læge.</w:t>
      </w:r>
    </w:p>
    <w:p w14:paraId="286BFEAA" w14:textId="77777777" w:rsidR="00651A89" w:rsidRDefault="00C22A21">
      <w:pPr>
        <w:pStyle w:val="ListParagraph"/>
        <w:numPr>
          <w:ilvl w:val="0"/>
          <w:numId w:val="23"/>
        </w:numPr>
        <w:tabs>
          <w:tab w:val="left" w:pos="709"/>
        </w:tabs>
        <w:ind w:left="709" w:right="-2" w:hanging="709"/>
        <w:rPr>
          <w:szCs w:val="22"/>
        </w:rPr>
      </w:pPr>
      <w:r>
        <w:rPr>
          <w:szCs w:val="22"/>
        </w:rPr>
        <w:t xml:space="preserve">Til doser højere end 8 mg/24 timer (doser ordineret af Deres læge som er højere end de tilgængelige styrker) bruges flere plastre for at opnå den endelige dosis. For eksempel kan den daglig dosis på 10 mg nås ved at bruge ét plaster på 6 mg/24 timer og ét plaster på 4 mg/24 timer. </w:t>
      </w:r>
    </w:p>
    <w:p w14:paraId="52159B05" w14:textId="77777777" w:rsidR="00651A89" w:rsidRDefault="00C22A21">
      <w:pPr>
        <w:pStyle w:val="ListParagraph"/>
        <w:numPr>
          <w:ilvl w:val="0"/>
          <w:numId w:val="23"/>
        </w:numPr>
        <w:ind w:left="709" w:right="-2" w:hanging="709"/>
        <w:rPr>
          <w:szCs w:val="22"/>
        </w:rPr>
      </w:pPr>
      <w:r>
        <w:rPr>
          <w:szCs w:val="22"/>
        </w:rPr>
        <w:t>Plastrene må ikke klippes i mindre stykker.</w:t>
      </w:r>
    </w:p>
    <w:p w14:paraId="21E8F1CD" w14:textId="77777777" w:rsidR="00651A89" w:rsidRDefault="00651A89">
      <w:pPr>
        <w:numPr>
          <w:ilvl w:val="12"/>
          <w:numId w:val="0"/>
        </w:numPr>
        <w:tabs>
          <w:tab w:val="left" w:pos="567"/>
        </w:tabs>
        <w:ind w:right="-2"/>
        <w:rPr>
          <w:b/>
          <w:szCs w:val="22"/>
        </w:rPr>
      </w:pPr>
    </w:p>
    <w:p w14:paraId="0090F6EE" w14:textId="77777777" w:rsidR="00651A89" w:rsidRDefault="00C22A21">
      <w:pPr>
        <w:numPr>
          <w:ilvl w:val="12"/>
          <w:numId w:val="0"/>
        </w:numPr>
        <w:tabs>
          <w:tab w:val="left" w:pos="567"/>
        </w:tabs>
        <w:ind w:right="-2"/>
        <w:rPr>
          <w:b/>
          <w:szCs w:val="22"/>
        </w:rPr>
      </w:pPr>
      <w:r>
        <w:rPr>
          <w:b/>
          <w:szCs w:val="22"/>
        </w:rPr>
        <w:t>Behandling af Parkinsons sygdom</w:t>
      </w:r>
    </w:p>
    <w:p w14:paraId="545DB771" w14:textId="77777777" w:rsidR="00651A89" w:rsidRDefault="00C22A21">
      <w:pPr>
        <w:numPr>
          <w:ilvl w:val="12"/>
          <w:numId w:val="0"/>
        </w:numPr>
        <w:tabs>
          <w:tab w:val="left" w:pos="567"/>
        </w:tabs>
        <w:ind w:right="-2"/>
        <w:rPr>
          <w:b/>
          <w:szCs w:val="22"/>
          <w:u w:val="single"/>
        </w:rPr>
      </w:pPr>
      <w:r>
        <w:rPr>
          <w:b/>
          <w:szCs w:val="22"/>
        </w:rPr>
        <w:t>Patienter, som ikke tager levodopa - tidlige stadier af Parkinsons sygdom</w:t>
      </w:r>
    </w:p>
    <w:p w14:paraId="2A533F9F" w14:textId="77777777" w:rsidR="00651A89" w:rsidRDefault="00C22A21">
      <w:pPr>
        <w:pStyle w:val="ListParagraph"/>
        <w:numPr>
          <w:ilvl w:val="0"/>
          <w:numId w:val="23"/>
        </w:numPr>
        <w:ind w:left="709" w:right="-2" w:hanging="709"/>
        <w:rPr>
          <w:szCs w:val="22"/>
        </w:rPr>
      </w:pPr>
      <w:r>
        <w:rPr>
          <w:szCs w:val="22"/>
        </w:rPr>
        <w:t xml:space="preserve">Deres startdosis vil være et 2 mg/24 timer plaster hver dag. </w:t>
      </w:r>
    </w:p>
    <w:p w14:paraId="56BC8656" w14:textId="77777777" w:rsidR="00651A89" w:rsidRDefault="00C22A21">
      <w:pPr>
        <w:pStyle w:val="ListParagraph"/>
        <w:numPr>
          <w:ilvl w:val="0"/>
          <w:numId w:val="23"/>
        </w:numPr>
        <w:ind w:left="709" w:right="-2" w:hanging="709"/>
        <w:rPr>
          <w:szCs w:val="22"/>
        </w:rPr>
      </w:pPr>
      <w:r>
        <w:rPr>
          <w:szCs w:val="22"/>
        </w:rPr>
        <w:t xml:space="preserve">Fra uge 2 kan den daglige dosis blive øget med 2 mg hver uge - indtil den passende vedligeholdelsesdosis er nået for Dem. </w:t>
      </w:r>
    </w:p>
    <w:p w14:paraId="197A6756" w14:textId="77777777" w:rsidR="00651A89" w:rsidRDefault="00C22A21">
      <w:pPr>
        <w:pStyle w:val="ListParagraph"/>
        <w:numPr>
          <w:ilvl w:val="0"/>
          <w:numId w:val="23"/>
        </w:numPr>
        <w:ind w:left="709" w:right="-2" w:hanging="709"/>
        <w:rPr>
          <w:szCs w:val="22"/>
        </w:rPr>
      </w:pPr>
      <w:r>
        <w:rPr>
          <w:szCs w:val="22"/>
        </w:rPr>
        <w:t>For de fleste patienter ligger den passende dosis mellem 6 mg og 8 mg dagligt. Dette nås normalt inden for 3 til 4 uger.</w:t>
      </w:r>
    </w:p>
    <w:p w14:paraId="07DB1CC5" w14:textId="77777777" w:rsidR="00651A89" w:rsidRDefault="00C22A21">
      <w:pPr>
        <w:pStyle w:val="ListParagraph"/>
        <w:numPr>
          <w:ilvl w:val="0"/>
          <w:numId w:val="23"/>
        </w:numPr>
        <w:ind w:left="709" w:right="-2" w:hanging="709"/>
        <w:rPr>
          <w:szCs w:val="22"/>
        </w:rPr>
      </w:pPr>
      <w:r>
        <w:rPr>
          <w:szCs w:val="22"/>
        </w:rPr>
        <w:t>Den maksimale dosis er 8 mg dagligt.</w:t>
      </w:r>
    </w:p>
    <w:p w14:paraId="7BEB72D3" w14:textId="77777777" w:rsidR="00651A89" w:rsidRDefault="00651A89">
      <w:pPr>
        <w:numPr>
          <w:ilvl w:val="12"/>
          <w:numId w:val="0"/>
        </w:numPr>
        <w:tabs>
          <w:tab w:val="left" w:pos="567"/>
        </w:tabs>
        <w:ind w:right="-2"/>
        <w:rPr>
          <w:szCs w:val="22"/>
          <w:u w:val="single"/>
        </w:rPr>
      </w:pPr>
    </w:p>
    <w:p w14:paraId="12A110E0" w14:textId="77777777" w:rsidR="00651A89" w:rsidRDefault="00C22A21">
      <w:pPr>
        <w:numPr>
          <w:ilvl w:val="12"/>
          <w:numId w:val="0"/>
        </w:numPr>
        <w:tabs>
          <w:tab w:val="left" w:pos="567"/>
        </w:tabs>
        <w:ind w:right="-2"/>
        <w:rPr>
          <w:b/>
          <w:szCs w:val="22"/>
        </w:rPr>
      </w:pPr>
      <w:r>
        <w:rPr>
          <w:b/>
          <w:szCs w:val="22"/>
        </w:rPr>
        <w:t>Patienter, som tager levodopa - fremskredent stadie af Parkinsons sygdom</w:t>
      </w:r>
    </w:p>
    <w:p w14:paraId="48111D8B" w14:textId="77777777" w:rsidR="00651A89" w:rsidRDefault="00C22A21">
      <w:pPr>
        <w:pStyle w:val="ListParagraph"/>
        <w:numPr>
          <w:ilvl w:val="0"/>
          <w:numId w:val="24"/>
        </w:numPr>
        <w:tabs>
          <w:tab w:val="left" w:pos="709"/>
        </w:tabs>
        <w:ind w:left="709" w:right="-2" w:hanging="709"/>
        <w:rPr>
          <w:szCs w:val="22"/>
        </w:rPr>
      </w:pPr>
      <w:r>
        <w:rPr>
          <w:szCs w:val="22"/>
        </w:rPr>
        <w:t xml:space="preserve">Deres startdosis vil være et 4 mg/24 timer plaster hver dag. </w:t>
      </w:r>
    </w:p>
    <w:p w14:paraId="53A731DD" w14:textId="77777777" w:rsidR="00651A89" w:rsidRDefault="00C22A21">
      <w:pPr>
        <w:pStyle w:val="ListParagraph"/>
        <w:numPr>
          <w:ilvl w:val="0"/>
          <w:numId w:val="24"/>
        </w:numPr>
        <w:tabs>
          <w:tab w:val="left" w:pos="709"/>
        </w:tabs>
        <w:ind w:left="709" w:right="-2" w:hanging="709"/>
        <w:rPr>
          <w:szCs w:val="22"/>
        </w:rPr>
      </w:pPr>
      <w:r>
        <w:rPr>
          <w:szCs w:val="22"/>
        </w:rPr>
        <w:t xml:space="preserve">Fra uge 2 vil den daglige dosis blive øget med 2 mg hver uge - indtil den passende vedligeholdelsesdosis er nået for Dem. </w:t>
      </w:r>
    </w:p>
    <w:p w14:paraId="5030D95B" w14:textId="77777777" w:rsidR="00651A89" w:rsidRDefault="00C22A21">
      <w:pPr>
        <w:pStyle w:val="ListParagraph"/>
        <w:numPr>
          <w:ilvl w:val="0"/>
          <w:numId w:val="24"/>
        </w:numPr>
        <w:tabs>
          <w:tab w:val="left" w:pos="709"/>
        </w:tabs>
        <w:ind w:left="709" w:right="-2" w:hanging="709"/>
        <w:rPr>
          <w:szCs w:val="22"/>
        </w:rPr>
      </w:pPr>
      <w:r>
        <w:rPr>
          <w:szCs w:val="22"/>
        </w:rPr>
        <w:t>For de fleste patienter ligger den passende dosis mellem 8 mg og 16 mg dagligt. Dette nås normalt inden for 3 til 7 uger.</w:t>
      </w:r>
    </w:p>
    <w:p w14:paraId="7D0F4B60" w14:textId="77777777" w:rsidR="00651A89" w:rsidRDefault="00C22A21">
      <w:pPr>
        <w:pStyle w:val="ListParagraph"/>
        <w:numPr>
          <w:ilvl w:val="0"/>
          <w:numId w:val="24"/>
        </w:numPr>
        <w:tabs>
          <w:tab w:val="left" w:pos="709"/>
        </w:tabs>
        <w:ind w:left="709" w:right="-2" w:hanging="709"/>
        <w:rPr>
          <w:szCs w:val="22"/>
        </w:rPr>
      </w:pPr>
      <w:r>
        <w:rPr>
          <w:szCs w:val="22"/>
        </w:rPr>
        <w:t>Den maksimale dosis er 16 mg dagligt.</w:t>
      </w:r>
    </w:p>
    <w:p w14:paraId="4ECBA17A" w14:textId="77777777" w:rsidR="00651A89" w:rsidRDefault="00651A89">
      <w:pPr>
        <w:numPr>
          <w:ilvl w:val="12"/>
          <w:numId w:val="0"/>
        </w:numPr>
        <w:tabs>
          <w:tab w:val="left" w:pos="567"/>
        </w:tabs>
        <w:ind w:right="-2"/>
        <w:rPr>
          <w:szCs w:val="22"/>
          <w:u w:val="single"/>
        </w:rPr>
      </w:pPr>
    </w:p>
    <w:p w14:paraId="74FEAC0B" w14:textId="77777777" w:rsidR="00651A89" w:rsidRDefault="00C22A21">
      <w:pPr>
        <w:numPr>
          <w:ilvl w:val="12"/>
          <w:numId w:val="0"/>
        </w:numPr>
        <w:tabs>
          <w:tab w:val="left" w:pos="567"/>
        </w:tabs>
        <w:ind w:right="-2"/>
        <w:rPr>
          <w:b/>
          <w:szCs w:val="22"/>
        </w:rPr>
      </w:pPr>
      <w:r>
        <w:rPr>
          <w:b/>
          <w:szCs w:val="22"/>
        </w:rPr>
        <w:t>Behandling af restless legs-syndrom</w:t>
      </w:r>
    </w:p>
    <w:p w14:paraId="691B2352" w14:textId="77777777" w:rsidR="00651A89" w:rsidRDefault="00C22A21">
      <w:pPr>
        <w:pStyle w:val="ListParagraph"/>
        <w:numPr>
          <w:ilvl w:val="0"/>
          <w:numId w:val="25"/>
        </w:numPr>
        <w:tabs>
          <w:tab w:val="left" w:pos="709"/>
        </w:tabs>
        <w:ind w:left="709" w:right="-2" w:hanging="709"/>
        <w:rPr>
          <w:szCs w:val="22"/>
        </w:rPr>
      </w:pPr>
      <w:r>
        <w:rPr>
          <w:szCs w:val="22"/>
        </w:rPr>
        <w:t xml:space="preserve">Deres startdosis vil være et 1 mg/24 timer plaster hver dag. </w:t>
      </w:r>
    </w:p>
    <w:p w14:paraId="5126EE69" w14:textId="77777777" w:rsidR="00651A89" w:rsidRDefault="00C22A21">
      <w:pPr>
        <w:pStyle w:val="ListParagraph"/>
        <w:numPr>
          <w:ilvl w:val="0"/>
          <w:numId w:val="25"/>
        </w:numPr>
        <w:tabs>
          <w:tab w:val="left" w:pos="709"/>
        </w:tabs>
        <w:ind w:left="709" w:right="-2" w:hanging="709"/>
        <w:rPr>
          <w:szCs w:val="22"/>
        </w:rPr>
      </w:pPr>
      <w:r>
        <w:rPr>
          <w:szCs w:val="22"/>
        </w:rPr>
        <w:t xml:space="preserve">Fra uge 2 kan Deres daglige dosis øges med 1 mg </w:t>
      </w:r>
      <w:r>
        <w:t>hver uge</w:t>
      </w:r>
      <w:r>
        <w:rPr>
          <w:szCs w:val="22"/>
        </w:rPr>
        <w:t xml:space="preserve"> - indtil den passende vedligeholdelsesdosis er nået for Dem. Dette er, når De og Deres læge er enige om, at symptomerne er tilstrækkeligt kontrolleret, og bivirkningerne af lægemidlerne er acceptable.</w:t>
      </w:r>
    </w:p>
    <w:p w14:paraId="5D950204" w14:textId="77777777" w:rsidR="00651A89" w:rsidRDefault="00C22A21">
      <w:pPr>
        <w:pStyle w:val="ListParagraph"/>
        <w:numPr>
          <w:ilvl w:val="0"/>
          <w:numId w:val="25"/>
        </w:numPr>
        <w:tabs>
          <w:tab w:val="left" w:pos="709"/>
        </w:tabs>
        <w:ind w:left="709" w:right="-2" w:hanging="709"/>
        <w:rPr>
          <w:szCs w:val="22"/>
        </w:rPr>
      </w:pPr>
      <w:r>
        <w:rPr>
          <w:szCs w:val="22"/>
        </w:rPr>
        <w:t>Den maksimale dosis er 3 mg dagligt.</w:t>
      </w:r>
    </w:p>
    <w:p w14:paraId="387B456B" w14:textId="77777777" w:rsidR="00651A89" w:rsidRDefault="00651A89">
      <w:pPr>
        <w:numPr>
          <w:ilvl w:val="12"/>
          <w:numId w:val="0"/>
        </w:numPr>
        <w:tabs>
          <w:tab w:val="left" w:pos="567"/>
        </w:tabs>
        <w:ind w:right="-2"/>
        <w:rPr>
          <w:szCs w:val="22"/>
        </w:rPr>
      </w:pPr>
    </w:p>
    <w:p w14:paraId="6C22FE46" w14:textId="77777777" w:rsidR="00651A89" w:rsidRDefault="00C22A21">
      <w:pPr>
        <w:numPr>
          <w:ilvl w:val="12"/>
          <w:numId w:val="0"/>
        </w:numPr>
        <w:tabs>
          <w:tab w:val="left" w:pos="567"/>
        </w:tabs>
        <w:ind w:right="-2"/>
        <w:rPr>
          <w:szCs w:val="22"/>
        </w:rPr>
      </w:pPr>
      <w:r>
        <w:rPr>
          <w:szCs w:val="22"/>
        </w:rPr>
        <w:t xml:space="preserve">Hvis De skal holde op med at bruge denne medicin, se punkt 3 </w:t>
      </w:r>
      <w:r>
        <w:rPr>
          <w:b/>
          <w:szCs w:val="22"/>
        </w:rPr>
        <w:t>‘</w:t>
      </w:r>
      <w:r>
        <w:rPr>
          <w:b/>
          <w:bCs/>
          <w:szCs w:val="22"/>
        </w:rPr>
        <w:t>Hvis De holder op med at bruge Neupro</w:t>
      </w:r>
      <w:r>
        <w:rPr>
          <w:b/>
          <w:szCs w:val="22"/>
        </w:rPr>
        <w:t>’</w:t>
      </w:r>
      <w:r>
        <w:rPr>
          <w:szCs w:val="22"/>
        </w:rPr>
        <w:t>.</w:t>
      </w:r>
    </w:p>
    <w:p w14:paraId="1581AC8F" w14:textId="77777777" w:rsidR="00651A89" w:rsidRDefault="00651A89">
      <w:pPr>
        <w:numPr>
          <w:ilvl w:val="12"/>
          <w:numId w:val="0"/>
        </w:numPr>
        <w:tabs>
          <w:tab w:val="left" w:pos="567"/>
        </w:tabs>
        <w:ind w:right="-2"/>
        <w:rPr>
          <w:szCs w:val="22"/>
        </w:rPr>
      </w:pPr>
    </w:p>
    <w:p w14:paraId="2AC5976F" w14:textId="77777777" w:rsidR="00651A89" w:rsidRDefault="00C22A21">
      <w:pPr>
        <w:tabs>
          <w:tab w:val="left" w:pos="567"/>
        </w:tabs>
        <w:rPr>
          <w:b/>
          <w:szCs w:val="22"/>
        </w:rPr>
      </w:pPr>
      <w:r>
        <w:rPr>
          <w:b/>
          <w:szCs w:val="22"/>
        </w:rPr>
        <w:t>Sådan skal Neupro-plasteret bruges:</w:t>
      </w:r>
    </w:p>
    <w:p w14:paraId="794F3A9D" w14:textId="77777777" w:rsidR="00651A89" w:rsidRDefault="00C22A21">
      <w:pPr>
        <w:numPr>
          <w:ilvl w:val="12"/>
          <w:numId w:val="0"/>
        </w:numPr>
        <w:tabs>
          <w:tab w:val="left" w:pos="567"/>
        </w:tabs>
        <w:ind w:right="-2"/>
        <w:rPr>
          <w:szCs w:val="22"/>
        </w:rPr>
      </w:pPr>
      <w:r>
        <w:rPr>
          <w:szCs w:val="22"/>
        </w:rPr>
        <w:t>Neupro er et plaster, som sættes på huden.</w:t>
      </w:r>
    </w:p>
    <w:p w14:paraId="6F888933" w14:textId="77777777" w:rsidR="00651A89" w:rsidRDefault="00C22A21">
      <w:pPr>
        <w:pStyle w:val="ListParagraph"/>
        <w:numPr>
          <w:ilvl w:val="0"/>
          <w:numId w:val="26"/>
        </w:numPr>
        <w:tabs>
          <w:tab w:val="left" w:pos="709"/>
        </w:tabs>
        <w:ind w:left="709" w:right="-2" w:hanging="709"/>
        <w:rPr>
          <w:szCs w:val="22"/>
        </w:rPr>
      </w:pPr>
      <w:r>
        <w:rPr>
          <w:szCs w:val="22"/>
        </w:rPr>
        <w:t xml:space="preserve">Sørg for at tage det gamle plaster af, før De sætter et nyt på. </w:t>
      </w:r>
    </w:p>
    <w:p w14:paraId="64046695" w14:textId="77777777" w:rsidR="00651A89" w:rsidRDefault="00C22A21">
      <w:pPr>
        <w:pStyle w:val="ListParagraph"/>
        <w:numPr>
          <w:ilvl w:val="0"/>
          <w:numId w:val="26"/>
        </w:numPr>
        <w:tabs>
          <w:tab w:val="left" w:pos="709"/>
        </w:tabs>
        <w:ind w:left="709" w:right="-2" w:hanging="709"/>
        <w:rPr>
          <w:szCs w:val="22"/>
        </w:rPr>
      </w:pPr>
      <w:r>
        <w:rPr>
          <w:szCs w:val="22"/>
        </w:rPr>
        <w:t xml:space="preserve">Sæt det nye plaster på </w:t>
      </w:r>
      <w:r>
        <w:rPr>
          <w:b/>
          <w:szCs w:val="22"/>
        </w:rPr>
        <w:t>et nyt område på huden hver dag.</w:t>
      </w:r>
    </w:p>
    <w:p w14:paraId="17E0421D" w14:textId="77777777" w:rsidR="00651A89" w:rsidRDefault="00C22A21">
      <w:pPr>
        <w:pStyle w:val="ListParagraph"/>
        <w:numPr>
          <w:ilvl w:val="0"/>
          <w:numId w:val="26"/>
        </w:numPr>
        <w:tabs>
          <w:tab w:val="left" w:pos="709"/>
        </w:tabs>
        <w:ind w:left="709" w:right="-2" w:hanging="709"/>
        <w:rPr>
          <w:szCs w:val="22"/>
        </w:rPr>
      </w:pPr>
      <w:r>
        <w:rPr>
          <w:szCs w:val="22"/>
        </w:rPr>
        <w:t xml:space="preserve">Lad plasteret sidde på huden i 24 timer, tag det derefter af og sæt et nyt plaster på. </w:t>
      </w:r>
    </w:p>
    <w:p w14:paraId="1155202A" w14:textId="77777777" w:rsidR="00651A89" w:rsidRDefault="00C22A21">
      <w:pPr>
        <w:pStyle w:val="ListParagraph"/>
        <w:numPr>
          <w:ilvl w:val="0"/>
          <w:numId w:val="26"/>
        </w:numPr>
        <w:tabs>
          <w:tab w:val="left" w:pos="709"/>
        </w:tabs>
        <w:ind w:left="709" w:right="-2" w:hanging="709"/>
        <w:rPr>
          <w:b/>
          <w:szCs w:val="22"/>
        </w:rPr>
      </w:pPr>
      <w:r>
        <w:rPr>
          <w:b/>
          <w:szCs w:val="22"/>
        </w:rPr>
        <w:t>Udskift plastrene på nogenlunde samme tidspunkt hver dag.</w:t>
      </w:r>
    </w:p>
    <w:p w14:paraId="09BFA5A1" w14:textId="77777777" w:rsidR="00651A89" w:rsidRDefault="00C22A21">
      <w:pPr>
        <w:pStyle w:val="ListParagraph"/>
        <w:numPr>
          <w:ilvl w:val="0"/>
          <w:numId w:val="26"/>
        </w:numPr>
        <w:tabs>
          <w:tab w:val="left" w:pos="709"/>
        </w:tabs>
        <w:ind w:left="709" w:right="-2" w:hanging="709"/>
        <w:rPr>
          <w:b/>
          <w:szCs w:val="22"/>
        </w:rPr>
      </w:pPr>
      <w:r>
        <w:rPr>
          <w:b/>
          <w:szCs w:val="22"/>
        </w:rPr>
        <w:t>Klip ikke Neupro-plastrene i stykker.</w:t>
      </w:r>
    </w:p>
    <w:p w14:paraId="1841D813" w14:textId="77777777" w:rsidR="00651A89" w:rsidRDefault="00651A89">
      <w:pPr>
        <w:numPr>
          <w:ilvl w:val="12"/>
          <w:numId w:val="0"/>
        </w:numPr>
        <w:tabs>
          <w:tab w:val="left" w:pos="567"/>
        </w:tabs>
        <w:ind w:right="-2"/>
        <w:rPr>
          <w:szCs w:val="22"/>
        </w:rPr>
      </w:pPr>
    </w:p>
    <w:p w14:paraId="310B086D" w14:textId="77777777" w:rsidR="00651A89" w:rsidRDefault="00C22A21">
      <w:pPr>
        <w:keepNext/>
        <w:numPr>
          <w:ilvl w:val="12"/>
          <w:numId w:val="0"/>
        </w:numPr>
        <w:tabs>
          <w:tab w:val="left" w:pos="567"/>
        </w:tabs>
        <w:rPr>
          <w:szCs w:val="22"/>
        </w:rPr>
      </w:pPr>
      <w:r>
        <w:rPr>
          <w:b/>
          <w:szCs w:val="22"/>
        </w:rPr>
        <w:lastRenderedPageBreak/>
        <w:t>Hvor påsættes plasteret?</w:t>
      </w:r>
    </w:p>
    <w:tbl>
      <w:tblPr>
        <w:tblW w:w="0" w:type="auto"/>
        <w:tblLook w:val="01E0" w:firstRow="1" w:lastRow="1" w:firstColumn="1" w:lastColumn="1" w:noHBand="0" w:noVBand="0"/>
      </w:tblPr>
      <w:tblGrid>
        <w:gridCol w:w="5041"/>
        <w:gridCol w:w="4026"/>
      </w:tblGrid>
      <w:tr w:rsidR="00651A89" w14:paraId="54FFF236" w14:textId="77777777">
        <w:trPr>
          <w:trHeight w:val="2871"/>
        </w:trPr>
        <w:tc>
          <w:tcPr>
            <w:tcW w:w="5148" w:type="dxa"/>
          </w:tcPr>
          <w:p w14:paraId="0F4F07EE" w14:textId="77777777" w:rsidR="00651A89" w:rsidRDefault="00C22A21">
            <w:pPr>
              <w:pStyle w:val="EndnoteText"/>
              <w:spacing w:before="240" w:after="240"/>
              <w:ind w:left="-105"/>
              <w:rPr>
                <w:lang w:val="da-DK"/>
              </w:rPr>
            </w:pPr>
            <w:r>
              <w:rPr>
                <w:lang w:val="da-DK"/>
              </w:rPr>
              <w:t xml:space="preserve">Sæt den klæbende side af plasteret på ren, tør og sund hud på et af følgende områder, som er markeret med gråt på billedet i modsatte side: </w:t>
            </w:r>
          </w:p>
          <w:p w14:paraId="65EFF021" w14:textId="77777777" w:rsidR="00651A89" w:rsidRDefault="00C22A21">
            <w:pPr>
              <w:numPr>
                <w:ilvl w:val="0"/>
                <w:numId w:val="2"/>
              </w:numPr>
              <w:tabs>
                <w:tab w:val="clear" w:pos="720"/>
                <w:tab w:val="left" w:pos="746"/>
              </w:tabs>
              <w:ind w:left="604" w:hanging="709"/>
              <w:rPr>
                <w:szCs w:val="22"/>
              </w:rPr>
            </w:pPr>
            <w:r>
              <w:rPr>
                <w:szCs w:val="22"/>
              </w:rPr>
              <w:t>Skulder eller overarm.</w:t>
            </w:r>
          </w:p>
          <w:p w14:paraId="40DC0472" w14:textId="77777777" w:rsidR="00651A89" w:rsidRDefault="00C22A21">
            <w:pPr>
              <w:numPr>
                <w:ilvl w:val="0"/>
                <w:numId w:val="2"/>
              </w:numPr>
              <w:tabs>
                <w:tab w:val="clear" w:pos="720"/>
                <w:tab w:val="left" w:pos="746"/>
              </w:tabs>
              <w:ind w:left="604" w:hanging="709"/>
              <w:rPr>
                <w:szCs w:val="22"/>
              </w:rPr>
            </w:pPr>
            <w:r>
              <w:rPr>
                <w:szCs w:val="22"/>
              </w:rPr>
              <w:t>Mave.</w:t>
            </w:r>
          </w:p>
          <w:p w14:paraId="53A356D0" w14:textId="77777777" w:rsidR="00651A89" w:rsidRDefault="00C22A21">
            <w:pPr>
              <w:numPr>
                <w:ilvl w:val="0"/>
                <w:numId w:val="2"/>
              </w:numPr>
              <w:tabs>
                <w:tab w:val="clear" w:pos="720"/>
                <w:tab w:val="left" w:pos="746"/>
              </w:tabs>
              <w:ind w:left="604" w:hanging="709"/>
              <w:rPr>
                <w:szCs w:val="22"/>
              </w:rPr>
            </w:pPr>
            <w:r>
              <w:rPr>
                <w:szCs w:val="22"/>
              </w:rPr>
              <w:t>Siden af kroppen (mellem ribbenene og hoften).</w:t>
            </w:r>
          </w:p>
          <w:p w14:paraId="3C465BC1" w14:textId="77777777" w:rsidR="00651A89" w:rsidRDefault="00C22A21">
            <w:pPr>
              <w:numPr>
                <w:ilvl w:val="0"/>
                <w:numId w:val="2"/>
              </w:numPr>
              <w:tabs>
                <w:tab w:val="clear" w:pos="720"/>
                <w:tab w:val="left" w:pos="746"/>
              </w:tabs>
              <w:ind w:left="604" w:hanging="709"/>
              <w:rPr>
                <w:szCs w:val="22"/>
              </w:rPr>
            </w:pPr>
            <w:r>
              <w:rPr>
                <w:szCs w:val="22"/>
              </w:rPr>
              <w:t>Lår eller hofte.</w:t>
            </w:r>
          </w:p>
        </w:tc>
        <w:tc>
          <w:tcPr>
            <w:tcW w:w="4063" w:type="dxa"/>
          </w:tcPr>
          <w:p w14:paraId="723ACE0E" w14:textId="77777777" w:rsidR="00651A89" w:rsidRDefault="00C22A21">
            <w:pPr>
              <w:pStyle w:val="EndnoteText"/>
              <w:spacing w:before="240" w:after="240"/>
              <w:rPr>
                <w:lang w:val="da-DK"/>
              </w:rPr>
            </w:pPr>
            <w:r>
              <w:rPr>
                <w:noProof/>
                <w:lang w:eastAsia="zh-TW"/>
              </w:rPr>
              <w:drawing>
                <wp:inline distT="0" distB="0" distL="0" distR="0" wp14:anchorId="582B41ED" wp14:editId="0E8D13F7">
                  <wp:extent cx="1676400" cy="1683174"/>
                  <wp:effectExtent l="0" t="0" r="0" b="0"/>
                  <wp:docPr id="88" name="Billede 88" descr="Skærmklip"/>
                  <wp:cNvGraphicFramePr/>
                  <a:graphic xmlns:a="http://schemas.openxmlformats.org/drawingml/2006/main">
                    <a:graphicData uri="http://schemas.openxmlformats.org/drawingml/2006/picture">
                      <pic:pic xmlns:pic="http://schemas.openxmlformats.org/drawingml/2006/picture">
                        <pic:nvPicPr>
                          <pic:cNvPr id="9" name="Billede 9" descr="Skærmklip"/>
                          <pic:cNvPicPr/>
                        </pic:nvPicPr>
                        <pic:blipFill>
                          <a:blip r:embed="rId19">
                            <a:extLst>
                              <a:ext uri="{28A0092B-C50C-407E-A947-70E740481C1C}">
                                <a14:useLocalDpi xmlns:a14="http://schemas.microsoft.com/office/drawing/2010/main" val="0"/>
                              </a:ext>
                            </a:extLst>
                          </a:blip>
                          <a:stretch>
                            <a:fillRect/>
                          </a:stretch>
                        </pic:blipFill>
                        <pic:spPr>
                          <a:xfrm>
                            <a:off x="0" y="0"/>
                            <a:ext cx="1699752" cy="1706620"/>
                          </a:xfrm>
                          <a:prstGeom prst="rect">
                            <a:avLst/>
                          </a:prstGeom>
                        </pic:spPr>
                      </pic:pic>
                    </a:graphicData>
                  </a:graphic>
                </wp:inline>
              </w:drawing>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392"/>
      </w:tblGrid>
      <w:tr w:rsidR="00651A89" w14:paraId="414E39B4" w14:textId="77777777">
        <w:tc>
          <w:tcPr>
            <w:tcW w:w="5665" w:type="dxa"/>
          </w:tcPr>
          <w:p w14:paraId="79FBD6A8" w14:textId="77777777" w:rsidR="00651A89" w:rsidRDefault="00C22A21">
            <w:pPr>
              <w:numPr>
                <w:ilvl w:val="12"/>
                <w:numId w:val="0"/>
              </w:numPr>
              <w:tabs>
                <w:tab w:val="left" w:pos="567"/>
              </w:tabs>
              <w:ind w:left="-105" w:right="-2"/>
              <w:rPr>
                <w:b/>
                <w:szCs w:val="22"/>
              </w:rPr>
            </w:pPr>
            <w:r>
              <w:rPr>
                <w:b/>
                <w:szCs w:val="22"/>
              </w:rPr>
              <w:t>For at forebygge hudirritation</w:t>
            </w:r>
          </w:p>
          <w:p w14:paraId="4D66F174" w14:textId="77777777" w:rsidR="00651A89" w:rsidRDefault="00C22A21">
            <w:pPr>
              <w:numPr>
                <w:ilvl w:val="0"/>
                <w:numId w:val="3"/>
              </w:numPr>
              <w:tabs>
                <w:tab w:val="left" w:pos="567"/>
              </w:tabs>
              <w:ind w:left="567" w:hanging="672"/>
              <w:rPr>
                <w:szCs w:val="22"/>
              </w:rPr>
            </w:pPr>
            <w:r>
              <w:rPr>
                <w:szCs w:val="22"/>
              </w:rPr>
              <w:t xml:space="preserve">Klæb plasteret på et </w:t>
            </w:r>
            <w:r>
              <w:rPr>
                <w:b/>
                <w:szCs w:val="22"/>
              </w:rPr>
              <w:t>nyt hudområde hver dag</w:t>
            </w:r>
            <w:r>
              <w:rPr>
                <w:szCs w:val="22"/>
              </w:rPr>
              <w:t xml:space="preserve">. For eksempel, kan De sætte det på højre side af kroppen den ene dag og på venstre side af kroppen den næste dag. Eller på Deres overkrop den ene dag og på Deres underkrop den næste dag. </w:t>
            </w:r>
          </w:p>
          <w:p w14:paraId="0149C3E4" w14:textId="77777777" w:rsidR="00651A89" w:rsidRDefault="00C22A21">
            <w:pPr>
              <w:numPr>
                <w:ilvl w:val="0"/>
                <w:numId w:val="3"/>
              </w:numPr>
              <w:tabs>
                <w:tab w:val="left" w:pos="567"/>
              </w:tabs>
              <w:ind w:left="567" w:hanging="672"/>
              <w:rPr>
                <w:szCs w:val="22"/>
              </w:rPr>
            </w:pPr>
            <w:r>
              <w:rPr>
                <w:szCs w:val="22"/>
              </w:rPr>
              <w:t>Sæt</w:t>
            </w:r>
            <w:r>
              <w:rPr>
                <w:b/>
                <w:szCs w:val="22"/>
              </w:rPr>
              <w:t xml:space="preserve"> ikke</w:t>
            </w:r>
            <w:r>
              <w:rPr>
                <w:szCs w:val="22"/>
              </w:rPr>
              <w:t xml:space="preserve"> Neupro på det </w:t>
            </w:r>
            <w:r>
              <w:rPr>
                <w:b/>
                <w:szCs w:val="22"/>
              </w:rPr>
              <w:t>samme hudområde</w:t>
            </w:r>
            <w:r>
              <w:rPr>
                <w:szCs w:val="22"/>
              </w:rPr>
              <w:t xml:space="preserve"> to gange </w:t>
            </w:r>
            <w:r>
              <w:rPr>
                <w:b/>
                <w:szCs w:val="22"/>
              </w:rPr>
              <w:t>inden for 14 dage</w:t>
            </w:r>
            <w:r>
              <w:rPr>
                <w:szCs w:val="22"/>
              </w:rPr>
              <w:t>.</w:t>
            </w:r>
          </w:p>
          <w:p w14:paraId="05EC9FA7" w14:textId="77777777" w:rsidR="00651A89" w:rsidRDefault="00C22A21">
            <w:pPr>
              <w:numPr>
                <w:ilvl w:val="0"/>
                <w:numId w:val="3"/>
              </w:numPr>
              <w:tabs>
                <w:tab w:val="left" w:pos="567"/>
              </w:tabs>
              <w:ind w:left="567" w:hanging="672"/>
              <w:rPr>
                <w:szCs w:val="22"/>
              </w:rPr>
            </w:pPr>
            <w:r>
              <w:rPr>
                <w:szCs w:val="22"/>
              </w:rPr>
              <w:t xml:space="preserve">Placer </w:t>
            </w:r>
            <w:r>
              <w:rPr>
                <w:b/>
                <w:szCs w:val="22"/>
              </w:rPr>
              <w:t>ikke</w:t>
            </w:r>
            <w:r>
              <w:rPr>
                <w:szCs w:val="22"/>
              </w:rPr>
              <w:t xml:space="preserve"> plasteret på </w:t>
            </w:r>
            <w:r>
              <w:rPr>
                <w:b/>
                <w:szCs w:val="22"/>
              </w:rPr>
              <w:t xml:space="preserve">sprukken eller beskadiget hud </w:t>
            </w:r>
            <w:r>
              <w:rPr>
                <w:szCs w:val="22"/>
              </w:rPr>
              <w:t xml:space="preserve">eller på hud, som er </w:t>
            </w:r>
            <w:r>
              <w:rPr>
                <w:b/>
                <w:szCs w:val="22"/>
              </w:rPr>
              <w:t>rød eller irriteret</w:t>
            </w:r>
            <w:r>
              <w:rPr>
                <w:szCs w:val="22"/>
              </w:rPr>
              <w:t>.</w:t>
            </w:r>
          </w:p>
          <w:p w14:paraId="61B58862" w14:textId="77777777" w:rsidR="00651A89" w:rsidRDefault="00651A89">
            <w:pPr>
              <w:numPr>
                <w:ilvl w:val="12"/>
                <w:numId w:val="0"/>
              </w:numPr>
              <w:tabs>
                <w:tab w:val="left" w:pos="567"/>
              </w:tabs>
              <w:ind w:right="-2"/>
              <w:rPr>
                <w:b/>
                <w:szCs w:val="22"/>
              </w:rPr>
            </w:pPr>
          </w:p>
        </w:tc>
        <w:tc>
          <w:tcPr>
            <w:tcW w:w="3392" w:type="dxa"/>
          </w:tcPr>
          <w:p w14:paraId="0C3DFE37" w14:textId="77777777" w:rsidR="00651A89" w:rsidRDefault="00C22A21">
            <w:pPr>
              <w:numPr>
                <w:ilvl w:val="12"/>
                <w:numId w:val="0"/>
              </w:numPr>
              <w:tabs>
                <w:tab w:val="left" w:pos="567"/>
              </w:tabs>
              <w:ind w:right="-2"/>
              <w:rPr>
                <w:b/>
                <w:szCs w:val="22"/>
              </w:rPr>
            </w:pPr>
            <w:r>
              <w:rPr>
                <w:noProof/>
                <w:lang w:val="en-GB" w:eastAsia="zh-TW"/>
              </w:rPr>
              <w:drawing>
                <wp:inline distT="0" distB="0" distL="0" distR="0" wp14:anchorId="5543AFAA" wp14:editId="20B6EACC">
                  <wp:extent cx="1325880" cy="1295400"/>
                  <wp:effectExtent l="0" t="0" r="762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5880" cy="1295400"/>
                          </a:xfrm>
                          <a:prstGeom prst="rect">
                            <a:avLst/>
                          </a:prstGeom>
                          <a:noFill/>
                          <a:ln>
                            <a:noFill/>
                          </a:ln>
                        </pic:spPr>
                      </pic:pic>
                    </a:graphicData>
                  </a:graphic>
                </wp:inline>
              </w:drawing>
            </w:r>
          </w:p>
        </w:tc>
      </w:tr>
    </w:tbl>
    <w:p w14:paraId="7108914B" w14:textId="77777777" w:rsidR="00651A89" w:rsidRDefault="00651A89">
      <w:pPr>
        <w:numPr>
          <w:ilvl w:val="12"/>
          <w:numId w:val="0"/>
        </w:numPr>
        <w:tabs>
          <w:tab w:val="left" w:pos="567"/>
        </w:tabs>
        <w:ind w:right="-2"/>
        <w:rPr>
          <w:b/>
          <w:szCs w:val="22"/>
        </w:rPr>
      </w:pPr>
    </w:p>
    <w:p w14:paraId="70BAE174" w14:textId="77777777" w:rsidR="00651A89" w:rsidRDefault="00C22A21">
      <w:pPr>
        <w:tabs>
          <w:tab w:val="left" w:pos="567"/>
        </w:tabs>
        <w:rPr>
          <w:szCs w:val="22"/>
        </w:rPr>
      </w:pPr>
      <w:r>
        <w:rPr>
          <w:szCs w:val="22"/>
        </w:rPr>
        <w:t xml:space="preserve">Hvis De alligevel får hudreaktioner på grund af plasteret, se </w:t>
      </w:r>
      <w:r>
        <w:rPr>
          <w:b/>
          <w:szCs w:val="22"/>
        </w:rPr>
        <w:t xml:space="preserve">‘Hudreaktioner som skyldes plasteret’ </w:t>
      </w:r>
      <w:r>
        <w:rPr>
          <w:szCs w:val="22"/>
        </w:rPr>
        <w:t>under punkt 4 for yderligere information.</w:t>
      </w:r>
    </w:p>
    <w:p w14:paraId="4C681F0B" w14:textId="77777777" w:rsidR="00651A89" w:rsidRDefault="00651A89">
      <w:pPr>
        <w:numPr>
          <w:ilvl w:val="12"/>
          <w:numId w:val="0"/>
        </w:numPr>
        <w:tabs>
          <w:tab w:val="left" w:pos="567"/>
        </w:tabs>
        <w:ind w:right="-2"/>
        <w:rPr>
          <w:szCs w:val="22"/>
        </w:rPr>
      </w:pPr>
    </w:p>
    <w:p w14:paraId="517BC53B" w14:textId="77777777" w:rsidR="00651A89" w:rsidRDefault="00C22A21">
      <w:pPr>
        <w:numPr>
          <w:ilvl w:val="12"/>
          <w:numId w:val="0"/>
        </w:numPr>
        <w:tabs>
          <w:tab w:val="left" w:pos="567"/>
        </w:tabs>
        <w:ind w:right="-2"/>
        <w:rPr>
          <w:b/>
          <w:szCs w:val="22"/>
        </w:rPr>
      </w:pPr>
      <w:r>
        <w:rPr>
          <w:szCs w:val="22"/>
        </w:rPr>
        <w:t>For at</w:t>
      </w:r>
      <w:r>
        <w:rPr>
          <w:b/>
          <w:szCs w:val="22"/>
        </w:rPr>
        <w:t xml:space="preserve"> forebygge at plasteret løsner sig eller falder af</w:t>
      </w:r>
    </w:p>
    <w:p w14:paraId="144A5947" w14:textId="77777777" w:rsidR="00651A89" w:rsidRDefault="00C22A21">
      <w:pPr>
        <w:numPr>
          <w:ilvl w:val="0"/>
          <w:numId w:val="3"/>
        </w:numPr>
        <w:tabs>
          <w:tab w:val="left" w:pos="567"/>
        </w:tabs>
        <w:ind w:left="567" w:hanging="567"/>
        <w:rPr>
          <w:szCs w:val="22"/>
        </w:rPr>
      </w:pPr>
      <w:r>
        <w:rPr>
          <w:szCs w:val="22"/>
        </w:rPr>
        <w:t xml:space="preserve">Placer </w:t>
      </w:r>
      <w:r>
        <w:rPr>
          <w:b/>
          <w:szCs w:val="22"/>
        </w:rPr>
        <w:t>ikke</w:t>
      </w:r>
      <w:r>
        <w:rPr>
          <w:szCs w:val="22"/>
        </w:rPr>
        <w:t xml:space="preserve"> plasteret på steder, hvor det kan </w:t>
      </w:r>
      <w:r>
        <w:rPr>
          <w:b/>
          <w:szCs w:val="22"/>
        </w:rPr>
        <w:t>gnide mod tætsiddende tøj.</w:t>
      </w:r>
    </w:p>
    <w:p w14:paraId="034FC167" w14:textId="77777777" w:rsidR="00651A89" w:rsidRDefault="00C22A21">
      <w:pPr>
        <w:numPr>
          <w:ilvl w:val="0"/>
          <w:numId w:val="3"/>
        </w:numPr>
        <w:ind w:left="709" w:hanging="709"/>
        <w:rPr>
          <w:szCs w:val="22"/>
        </w:rPr>
      </w:pPr>
      <w:r>
        <w:rPr>
          <w:szCs w:val="22"/>
        </w:rPr>
        <w:t xml:space="preserve">Anvend </w:t>
      </w:r>
      <w:r>
        <w:rPr>
          <w:b/>
          <w:szCs w:val="22"/>
        </w:rPr>
        <w:t>ikke creme, olie, lotion, pudder</w:t>
      </w:r>
      <w:r>
        <w:rPr>
          <w:szCs w:val="22"/>
        </w:rPr>
        <w:t xml:space="preserve"> eller andre </w:t>
      </w:r>
      <w:r>
        <w:rPr>
          <w:b/>
          <w:szCs w:val="22"/>
        </w:rPr>
        <w:t>hudprodukter</w:t>
      </w:r>
      <w:r>
        <w:rPr>
          <w:szCs w:val="22"/>
        </w:rPr>
        <w:t xml:space="preserve">, hvor De skal sætte plasteret. Anvend derudover ikke disse på eller nær et plaster, De allerede har på. </w:t>
      </w:r>
    </w:p>
    <w:p w14:paraId="25BB4045" w14:textId="77777777" w:rsidR="00651A89" w:rsidRDefault="00C22A21">
      <w:pPr>
        <w:numPr>
          <w:ilvl w:val="0"/>
          <w:numId w:val="3"/>
        </w:numPr>
        <w:ind w:left="709" w:hanging="709"/>
        <w:rPr>
          <w:szCs w:val="22"/>
        </w:rPr>
      </w:pPr>
      <w:r>
        <w:rPr>
          <w:szCs w:val="22"/>
        </w:rPr>
        <w:t xml:space="preserve">Placer ikke plasteret på behårede hudområder; De skal </w:t>
      </w:r>
      <w:r>
        <w:rPr>
          <w:b/>
          <w:szCs w:val="22"/>
        </w:rPr>
        <w:t>barbere</w:t>
      </w:r>
      <w:r>
        <w:rPr>
          <w:szCs w:val="22"/>
        </w:rPr>
        <w:t xml:space="preserve"> det pågældende område mindst </w:t>
      </w:r>
      <w:r>
        <w:rPr>
          <w:b/>
          <w:szCs w:val="22"/>
        </w:rPr>
        <w:t>3 dage før</w:t>
      </w:r>
      <w:r>
        <w:rPr>
          <w:szCs w:val="22"/>
        </w:rPr>
        <w:t>, plasteret sættes på.</w:t>
      </w:r>
    </w:p>
    <w:p w14:paraId="1B9D6539" w14:textId="77777777" w:rsidR="00651A89" w:rsidRDefault="00C22A21">
      <w:pPr>
        <w:numPr>
          <w:ilvl w:val="0"/>
          <w:numId w:val="3"/>
        </w:numPr>
        <w:ind w:left="709" w:hanging="709"/>
        <w:rPr>
          <w:szCs w:val="22"/>
        </w:rPr>
      </w:pPr>
      <w:r>
        <w:rPr>
          <w:szCs w:val="22"/>
        </w:rPr>
        <w:t>Hvis plasterets kanter løsner sig, kan plasteret fastgøres med selvklæbende medicinsk tape.</w:t>
      </w:r>
    </w:p>
    <w:p w14:paraId="0040F123" w14:textId="77777777" w:rsidR="00651A89" w:rsidRDefault="00651A89">
      <w:pPr>
        <w:tabs>
          <w:tab w:val="left" w:pos="567"/>
        </w:tabs>
        <w:rPr>
          <w:szCs w:val="22"/>
        </w:rPr>
      </w:pPr>
    </w:p>
    <w:p w14:paraId="566F6C62" w14:textId="77777777" w:rsidR="00651A89" w:rsidRDefault="00C22A21">
      <w:pPr>
        <w:tabs>
          <w:tab w:val="left" w:pos="567"/>
        </w:tabs>
        <w:rPr>
          <w:szCs w:val="22"/>
        </w:rPr>
      </w:pPr>
      <w:r>
        <w:rPr>
          <w:szCs w:val="22"/>
        </w:rPr>
        <w:t>Hvis plasteret falder af, sættes der et nyt plaster på til resten af dagen. Herefter erstattes plasteret på det sædvanlige tidspunkt.</w:t>
      </w:r>
    </w:p>
    <w:p w14:paraId="0B9DCCF0" w14:textId="77777777" w:rsidR="00651A89" w:rsidRDefault="00651A89">
      <w:pPr>
        <w:numPr>
          <w:ilvl w:val="12"/>
          <w:numId w:val="0"/>
        </w:numPr>
        <w:tabs>
          <w:tab w:val="left" w:pos="567"/>
        </w:tabs>
        <w:ind w:right="-2"/>
        <w:rPr>
          <w:szCs w:val="22"/>
        </w:rPr>
      </w:pPr>
    </w:p>
    <w:p w14:paraId="3FCBD32D" w14:textId="77777777" w:rsidR="00651A89" w:rsidRDefault="00C22A21">
      <w:pPr>
        <w:numPr>
          <w:ilvl w:val="0"/>
          <w:numId w:val="3"/>
        </w:numPr>
        <w:tabs>
          <w:tab w:val="left" w:pos="567"/>
        </w:tabs>
        <w:ind w:left="567" w:right="-2" w:hanging="567"/>
        <w:rPr>
          <w:szCs w:val="22"/>
        </w:rPr>
      </w:pPr>
      <w:r>
        <w:rPr>
          <w:szCs w:val="22"/>
        </w:rPr>
        <w:t xml:space="preserve">Lad </w:t>
      </w:r>
      <w:r>
        <w:rPr>
          <w:b/>
          <w:szCs w:val="22"/>
        </w:rPr>
        <w:t>ikke</w:t>
      </w:r>
      <w:r>
        <w:rPr>
          <w:szCs w:val="22"/>
        </w:rPr>
        <w:t xml:space="preserve"> området, hvor plasteret sidder, </w:t>
      </w:r>
      <w:r>
        <w:rPr>
          <w:b/>
          <w:szCs w:val="22"/>
        </w:rPr>
        <w:t>blive varmt</w:t>
      </w:r>
      <w:r>
        <w:rPr>
          <w:szCs w:val="22"/>
        </w:rPr>
        <w:t xml:space="preserve"> – for eksempel for meget sollys, sauna, varme bade, varmepuder eller varmedunke. Dette skyldes, at medicinen derved kan frigives hurtigere. Hvis De tror, der har været påført for meget varme, så kontakt Deres læge eller apotekspersonalet.</w:t>
      </w:r>
    </w:p>
    <w:p w14:paraId="097143D6" w14:textId="77777777" w:rsidR="00651A89" w:rsidRDefault="00C22A21">
      <w:pPr>
        <w:numPr>
          <w:ilvl w:val="0"/>
          <w:numId w:val="3"/>
        </w:numPr>
        <w:tabs>
          <w:tab w:val="left" w:pos="567"/>
        </w:tabs>
        <w:ind w:left="567" w:right="-2" w:hanging="567"/>
        <w:rPr>
          <w:szCs w:val="22"/>
        </w:rPr>
      </w:pPr>
      <w:r>
        <w:rPr>
          <w:szCs w:val="22"/>
        </w:rPr>
        <w:t xml:space="preserve">Kontroller altid, at plasteret ikke er faldet af efter aktiviteter såsom </w:t>
      </w:r>
      <w:r>
        <w:rPr>
          <w:b/>
          <w:szCs w:val="22"/>
        </w:rPr>
        <w:t>karbad, brusebad eller motionsudøvelse</w:t>
      </w:r>
      <w:r>
        <w:rPr>
          <w:szCs w:val="22"/>
        </w:rPr>
        <w:t xml:space="preserve">. </w:t>
      </w:r>
    </w:p>
    <w:p w14:paraId="59441E17" w14:textId="77777777" w:rsidR="00651A89" w:rsidRDefault="00C22A21">
      <w:pPr>
        <w:numPr>
          <w:ilvl w:val="0"/>
          <w:numId w:val="3"/>
        </w:numPr>
        <w:tabs>
          <w:tab w:val="left" w:pos="567"/>
        </w:tabs>
        <w:ind w:left="567" w:right="-2" w:hanging="567"/>
        <w:rPr>
          <w:szCs w:val="22"/>
        </w:rPr>
      </w:pPr>
      <w:r>
        <w:rPr>
          <w:szCs w:val="22"/>
        </w:rPr>
        <w:t>B</w:t>
      </w:r>
      <w:r>
        <w:rPr>
          <w:b/>
          <w:szCs w:val="22"/>
        </w:rPr>
        <w:t xml:space="preserve">eskyt </w:t>
      </w:r>
      <w:r>
        <w:rPr>
          <w:szCs w:val="22"/>
        </w:rPr>
        <w:t>det pågældende hudområde</w:t>
      </w:r>
      <w:r>
        <w:rPr>
          <w:b/>
          <w:szCs w:val="22"/>
        </w:rPr>
        <w:t xml:space="preserve"> mod direkte sollys</w:t>
      </w:r>
      <w:r>
        <w:rPr>
          <w:szCs w:val="22"/>
        </w:rPr>
        <w:t xml:space="preserve">, hvis plasteret </w:t>
      </w:r>
      <w:r>
        <w:rPr>
          <w:b/>
          <w:szCs w:val="22"/>
        </w:rPr>
        <w:t>har irriteret huden</w:t>
      </w:r>
      <w:r>
        <w:rPr>
          <w:szCs w:val="22"/>
        </w:rPr>
        <w:t>. Det skyldes, at det kan give ændringer i hudens farve.</w:t>
      </w:r>
    </w:p>
    <w:p w14:paraId="25433EC9" w14:textId="77777777" w:rsidR="00651A89" w:rsidRDefault="00651A89">
      <w:pPr>
        <w:numPr>
          <w:ilvl w:val="12"/>
          <w:numId w:val="0"/>
        </w:numPr>
        <w:tabs>
          <w:tab w:val="left" w:pos="567"/>
        </w:tabs>
        <w:ind w:right="-2"/>
        <w:rPr>
          <w:szCs w:val="22"/>
        </w:rPr>
      </w:pPr>
    </w:p>
    <w:p w14:paraId="1FCC641D" w14:textId="77777777" w:rsidR="00651A89" w:rsidRDefault="00C22A21">
      <w:pPr>
        <w:tabs>
          <w:tab w:val="left" w:pos="567"/>
        </w:tabs>
        <w:rPr>
          <w:szCs w:val="22"/>
        </w:rPr>
      </w:pPr>
      <w:r>
        <w:rPr>
          <w:b/>
          <w:bCs/>
          <w:szCs w:val="22"/>
        </w:rPr>
        <w:t>Hvordan anvendes plasteret?</w:t>
      </w:r>
    </w:p>
    <w:p w14:paraId="7F295DC2" w14:textId="77777777" w:rsidR="00651A89" w:rsidRDefault="00C22A21">
      <w:pPr>
        <w:pStyle w:val="ListParagraph"/>
        <w:numPr>
          <w:ilvl w:val="0"/>
          <w:numId w:val="27"/>
        </w:numPr>
        <w:ind w:left="567" w:hanging="567"/>
        <w:rPr>
          <w:szCs w:val="22"/>
        </w:rPr>
      </w:pPr>
      <w:r>
        <w:rPr>
          <w:szCs w:val="22"/>
        </w:rPr>
        <w:t xml:space="preserve">Hvert plaster ligger i et særskilt brev. </w:t>
      </w:r>
    </w:p>
    <w:p w14:paraId="70FEE8A4" w14:textId="77777777" w:rsidR="00651A89" w:rsidRDefault="00C22A21">
      <w:pPr>
        <w:pStyle w:val="ListParagraph"/>
        <w:numPr>
          <w:ilvl w:val="0"/>
          <w:numId w:val="27"/>
        </w:numPr>
        <w:ind w:left="567" w:hanging="567"/>
        <w:rPr>
          <w:szCs w:val="22"/>
        </w:rPr>
      </w:pPr>
      <w:r>
        <w:rPr>
          <w:szCs w:val="22"/>
        </w:rPr>
        <w:t xml:space="preserve">Inden åbning af brevet, skal De beslutte Dem for, hvor De skal sætte det nye plaster og kontrollere, at De har fjernet det gamle plaster. </w:t>
      </w:r>
    </w:p>
    <w:p w14:paraId="7E2FBD82" w14:textId="77777777" w:rsidR="00651A89" w:rsidRDefault="00C22A21">
      <w:pPr>
        <w:pStyle w:val="ListParagraph"/>
        <w:numPr>
          <w:ilvl w:val="0"/>
          <w:numId w:val="27"/>
        </w:numPr>
        <w:ind w:left="567" w:hanging="567"/>
        <w:rPr>
          <w:szCs w:val="22"/>
        </w:rPr>
      </w:pPr>
      <w:r>
        <w:rPr>
          <w:szCs w:val="22"/>
        </w:rPr>
        <w:t>Neupro-plasteret skal klæbes på huden, så snart brevet er åbnet og den aftagelige beskyttelsesfilm er fjernet.</w:t>
      </w:r>
    </w:p>
    <w:p w14:paraId="08860DA8" w14:textId="77777777" w:rsidR="00651A89" w:rsidRDefault="00651A89">
      <w:pPr>
        <w:rPr>
          <w:szCs w:val="22"/>
        </w:rPr>
      </w:pPr>
    </w:p>
    <w:p w14:paraId="19C68907" w14:textId="77777777" w:rsidR="00651A89" w:rsidRDefault="00651A89">
      <w:pPr>
        <w:rPr>
          <w:szCs w:val="22"/>
        </w:rPr>
      </w:pPr>
    </w:p>
    <w:tbl>
      <w:tblPr>
        <w:tblW w:w="0" w:type="auto"/>
        <w:tblLook w:val="01E0" w:firstRow="1" w:lastRow="1" w:firstColumn="1" w:lastColumn="1" w:noHBand="0" w:noVBand="0"/>
      </w:tblPr>
      <w:tblGrid>
        <w:gridCol w:w="2910"/>
        <w:gridCol w:w="6157"/>
      </w:tblGrid>
      <w:tr w:rsidR="00651A89" w14:paraId="478CDE9B" w14:textId="77777777">
        <w:tc>
          <w:tcPr>
            <w:tcW w:w="2943" w:type="dxa"/>
          </w:tcPr>
          <w:p w14:paraId="70837E59" w14:textId="77777777" w:rsidR="00651A89" w:rsidRDefault="00C22A21">
            <w:pPr>
              <w:pStyle w:val="EndnoteText"/>
              <w:rPr>
                <w:szCs w:val="24"/>
                <w:lang w:val="da-DK"/>
              </w:rPr>
            </w:pPr>
            <w:r>
              <w:rPr>
                <w:b/>
                <w:szCs w:val="24"/>
                <w:lang w:val="da-DK"/>
              </w:rPr>
              <w:lastRenderedPageBreak/>
              <w:t>1</w:t>
            </w:r>
            <w:r>
              <w:rPr>
                <w:szCs w:val="24"/>
                <w:lang w:val="da-DK"/>
              </w:rPr>
              <w:t>.</w:t>
            </w:r>
            <w:r>
              <w:rPr>
                <w:szCs w:val="24"/>
                <w:lang w:val="da-DK"/>
              </w:rPr>
              <w:br/>
              <w:t>Hold på brevet med begge hænder for at åbne det.</w:t>
            </w:r>
          </w:p>
        </w:tc>
        <w:tc>
          <w:tcPr>
            <w:tcW w:w="6268" w:type="dxa"/>
          </w:tcPr>
          <w:p w14:paraId="7F930DFF" w14:textId="77777777" w:rsidR="00651A89" w:rsidRDefault="00C22A21">
            <w:r>
              <w:rPr>
                <w:noProof/>
                <w:lang w:val="en-GB" w:eastAsia="zh-TW"/>
              </w:rPr>
              <w:drawing>
                <wp:inline distT="0" distB="0" distL="0" distR="0" wp14:anchorId="245A4603" wp14:editId="363CB9E1">
                  <wp:extent cx="1447165" cy="1145540"/>
                  <wp:effectExtent l="0" t="0" r="63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7165" cy="1145540"/>
                          </a:xfrm>
                          <a:prstGeom prst="rect">
                            <a:avLst/>
                          </a:prstGeom>
                          <a:noFill/>
                          <a:ln>
                            <a:noFill/>
                          </a:ln>
                        </pic:spPr>
                      </pic:pic>
                    </a:graphicData>
                  </a:graphic>
                </wp:inline>
              </w:drawing>
            </w:r>
          </w:p>
        </w:tc>
      </w:tr>
      <w:tr w:rsidR="00651A89" w14:paraId="5C0E868F" w14:textId="77777777">
        <w:tc>
          <w:tcPr>
            <w:tcW w:w="2943" w:type="dxa"/>
          </w:tcPr>
          <w:p w14:paraId="0244BA9A" w14:textId="77777777" w:rsidR="00651A89" w:rsidRDefault="00C22A21">
            <w:pPr>
              <w:pStyle w:val="EndnoteText"/>
              <w:rPr>
                <w:b/>
                <w:szCs w:val="24"/>
                <w:lang w:val="da-DK"/>
              </w:rPr>
            </w:pPr>
            <w:r>
              <w:rPr>
                <w:b/>
                <w:szCs w:val="24"/>
                <w:lang w:val="da-DK"/>
              </w:rPr>
              <w:t xml:space="preserve">2. </w:t>
            </w:r>
          </w:p>
          <w:p w14:paraId="21B754B4" w14:textId="77777777" w:rsidR="00651A89" w:rsidRDefault="00C22A21">
            <w:pPr>
              <w:pStyle w:val="EndnoteText"/>
              <w:rPr>
                <w:b/>
                <w:szCs w:val="24"/>
                <w:lang w:val="da-DK"/>
              </w:rPr>
            </w:pPr>
            <w:r>
              <w:rPr>
                <w:szCs w:val="24"/>
                <w:lang w:val="da-DK"/>
              </w:rPr>
              <w:t>Træk foliestykkerne fra hinanden.</w:t>
            </w:r>
          </w:p>
        </w:tc>
        <w:tc>
          <w:tcPr>
            <w:tcW w:w="6268" w:type="dxa"/>
          </w:tcPr>
          <w:p w14:paraId="11393E0F" w14:textId="77777777" w:rsidR="00651A89" w:rsidRDefault="00C22A21">
            <w:r>
              <w:rPr>
                <w:noProof/>
                <w:lang w:val="en-GB" w:eastAsia="zh-TW"/>
              </w:rPr>
              <w:drawing>
                <wp:inline distT="0" distB="0" distL="0" distR="0" wp14:anchorId="52B3CFF1" wp14:editId="573D3D45">
                  <wp:extent cx="1466850" cy="1155700"/>
                  <wp:effectExtent l="0" t="0" r="0" b="635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6850" cy="1155700"/>
                          </a:xfrm>
                          <a:prstGeom prst="rect">
                            <a:avLst/>
                          </a:prstGeom>
                          <a:noFill/>
                          <a:ln>
                            <a:noFill/>
                          </a:ln>
                        </pic:spPr>
                      </pic:pic>
                    </a:graphicData>
                  </a:graphic>
                </wp:inline>
              </w:drawing>
            </w:r>
          </w:p>
        </w:tc>
      </w:tr>
      <w:tr w:rsidR="00651A89" w14:paraId="1086C523" w14:textId="77777777">
        <w:tc>
          <w:tcPr>
            <w:tcW w:w="2943" w:type="dxa"/>
          </w:tcPr>
          <w:p w14:paraId="344D163C" w14:textId="77777777" w:rsidR="00651A89" w:rsidRDefault="00C22A21">
            <w:pPr>
              <w:pStyle w:val="EndnoteText"/>
              <w:rPr>
                <w:szCs w:val="24"/>
                <w:lang w:val="da-DK"/>
              </w:rPr>
            </w:pPr>
            <w:r>
              <w:rPr>
                <w:b/>
                <w:szCs w:val="24"/>
                <w:lang w:val="da-DK"/>
              </w:rPr>
              <w:t>3.</w:t>
            </w:r>
            <w:r>
              <w:rPr>
                <w:szCs w:val="24"/>
                <w:lang w:val="da-DK"/>
              </w:rPr>
              <w:br/>
              <w:t>Åbn brevet.</w:t>
            </w:r>
          </w:p>
        </w:tc>
        <w:tc>
          <w:tcPr>
            <w:tcW w:w="6268" w:type="dxa"/>
          </w:tcPr>
          <w:p w14:paraId="0C5AC00F" w14:textId="77777777" w:rsidR="00651A89" w:rsidRDefault="00C22A21">
            <w:r>
              <w:rPr>
                <w:noProof/>
                <w:lang w:val="en-GB" w:eastAsia="zh-TW"/>
              </w:rPr>
              <w:drawing>
                <wp:inline distT="0" distB="0" distL="0" distR="0" wp14:anchorId="63646F68" wp14:editId="1F12E5D7">
                  <wp:extent cx="1466850" cy="1195705"/>
                  <wp:effectExtent l="0" t="0" r="0" b="444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6850" cy="1195705"/>
                          </a:xfrm>
                          <a:prstGeom prst="rect">
                            <a:avLst/>
                          </a:prstGeom>
                          <a:noFill/>
                          <a:ln>
                            <a:noFill/>
                          </a:ln>
                        </pic:spPr>
                      </pic:pic>
                    </a:graphicData>
                  </a:graphic>
                </wp:inline>
              </w:drawing>
            </w:r>
          </w:p>
        </w:tc>
      </w:tr>
      <w:tr w:rsidR="00651A89" w14:paraId="1B5F0381" w14:textId="77777777">
        <w:tc>
          <w:tcPr>
            <w:tcW w:w="2943" w:type="dxa"/>
          </w:tcPr>
          <w:p w14:paraId="1D458059" w14:textId="77777777" w:rsidR="00651A89" w:rsidRDefault="00C22A21">
            <w:r>
              <w:rPr>
                <w:b/>
              </w:rPr>
              <w:t>4.</w:t>
            </w:r>
            <w:r>
              <w:br/>
              <w:t>Tag plasteret ud af brevet.</w:t>
            </w:r>
          </w:p>
        </w:tc>
        <w:tc>
          <w:tcPr>
            <w:tcW w:w="6268" w:type="dxa"/>
          </w:tcPr>
          <w:p w14:paraId="0E598564" w14:textId="77777777" w:rsidR="00651A89" w:rsidRDefault="00C22A21">
            <w:r>
              <w:rPr>
                <w:noProof/>
                <w:lang w:val="en-GB" w:eastAsia="zh-TW"/>
              </w:rPr>
              <w:drawing>
                <wp:inline distT="0" distB="0" distL="0" distR="0" wp14:anchorId="330822A7" wp14:editId="5A262753">
                  <wp:extent cx="1477010" cy="1115060"/>
                  <wp:effectExtent l="0" t="0" r="8890" b="889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7010" cy="1115060"/>
                          </a:xfrm>
                          <a:prstGeom prst="rect">
                            <a:avLst/>
                          </a:prstGeom>
                          <a:noFill/>
                          <a:ln>
                            <a:noFill/>
                          </a:ln>
                        </pic:spPr>
                      </pic:pic>
                    </a:graphicData>
                  </a:graphic>
                </wp:inline>
              </w:drawing>
            </w:r>
          </w:p>
        </w:tc>
      </w:tr>
      <w:tr w:rsidR="00651A89" w14:paraId="6AB28212" w14:textId="77777777">
        <w:tc>
          <w:tcPr>
            <w:tcW w:w="2943" w:type="dxa"/>
          </w:tcPr>
          <w:p w14:paraId="27162BDB" w14:textId="77777777" w:rsidR="00651A89" w:rsidRDefault="00C22A21">
            <w:r>
              <w:rPr>
                <w:b/>
              </w:rPr>
              <w:t>5.</w:t>
            </w:r>
          </w:p>
          <w:p w14:paraId="189D28AF" w14:textId="77777777" w:rsidR="00651A89" w:rsidRDefault="00C22A21">
            <w:pPr>
              <w:tabs>
                <w:tab w:val="left" w:pos="426"/>
              </w:tabs>
              <w:rPr>
                <w:szCs w:val="22"/>
              </w:rPr>
            </w:pPr>
            <w:r>
              <w:rPr>
                <w:szCs w:val="22"/>
              </w:rPr>
              <w:t xml:space="preserve">Den klæbende side af plasteret er dækket af en gennemsigtig aftagelig beskyttelsesfilm. </w:t>
            </w:r>
          </w:p>
          <w:p w14:paraId="602E76EC" w14:textId="77777777" w:rsidR="00651A89" w:rsidRDefault="00C22A21">
            <w:pPr>
              <w:pStyle w:val="ListParagraph"/>
              <w:numPr>
                <w:ilvl w:val="0"/>
                <w:numId w:val="11"/>
              </w:numPr>
              <w:tabs>
                <w:tab w:val="left" w:pos="462"/>
              </w:tabs>
              <w:ind w:left="462" w:hanging="462"/>
              <w:rPr>
                <w:szCs w:val="22"/>
              </w:rPr>
            </w:pPr>
            <w:r>
              <w:rPr>
                <w:szCs w:val="22"/>
              </w:rPr>
              <w:t>Hold plasteret i begge hænder med den aftagelige beskyttelsesfilm ind mod Dem selv.</w:t>
            </w:r>
          </w:p>
          <w:p w14:paraId="71952229" w14:textId="77777777" w:rsidR="00651A89" w:rsidRDefault="00651A89">
            <w:pPr>
              <w:tabs>
                <w:tab w:val="left" w:pos="426"/>
              </w:tabs>
              <w:rPr>
                <w:b/>
              </w:rPr>
            </w:pPr>
          </w:p>
        </w:tc>
        <w:tc>
          <w:tcPr>
            <w:tcW w:w="6268" w:type="dxa"/>
          </w:tcPr>
          <w:p w14:paraId="014C645A" w14:textId="77777777" w:rsidR="00651A89" w:rsidRDefault="00C22A21">
            <w:r>
              <w:rPr>
                <w:noProof/>
                <w:lang w:val="en-GB" w:eastAsia="zh-TW"/>
              </w:rPr>
              <w:drawing>
                <wp:inline distT="0" distB="0" distL="0" distR="0" wp14:anchorId="04BF8003" wp14:editId="419E92EF">
                  <wp:extent cx="1628140" cy="1045210"/>
                  <wp:effectExtent l="0" t="0" r="0" b="254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8140" cy="1045210"/>
                          </a:xfrm>
                          <a:prstGeom prst="rect">
                            <a:avLst/>
                          </a:prstGeom>
                          <a:noFill/>
                          <a:ln>
                            <a:noFill/>
                          </a:ln>
                        </pic:spPr>
                      </pic:pic>
                    </a:graphicData>
                  </a:graphic>
                </wp:inline>
              </w:drawing>
            </w:r>
          </w:p>
        </w:tc>
      </w:tr>
      <w:tr w:rsidR="00651A89" w14:paraId="793DA58E" w14:textId="77777777">
        <w:tc>
          <w:tcPr>
            <w:tcW w:w="2943" w:type="dxa"/>
          </w:tcPr>
          <w:p w14:paraId="5D34E147" w14:textId="77777777" w:rsidR="00651A89" w:rsidRDefault="00C22A21">
            <w:r>
              <w:rPr>
                <w:b/>
              </w:rPr>
              <w:t>6.</w:t>
            </w:r>
          </w:p>
          <w:p w14:paraId="50B345F2" w14:textId="77777777" w:rsidR="00651A89" w:rsidRDefault="00C22A21">
            <w:pPr>
              <w:pStyle w:val="ListParagraph"/>
              <w:numPr>
                <w:ilvl w:val="0"/>
                <w:numId w:val="11"/>
              </w:numPr>
              <w:tabs>
                <w:tab w:val="left" w:pos="0"/>
              </w:tabs>
              <w:ind w:left="462" w:hanging="425"/>
            </w:pPr>
            <w:r>
              <w:rPr>
                <w:szCs w:val="22"/>
              </w:rPr>
              <w:t>Bøj plasteret på midten, så der kommer en S-formet åbning i den aftagelige beskyttelsesfilm.</w:t>
            </w:r>
          </w:p>
        </w:tc>
        <w:tc>
          <w:tcPr>
            <w:tcW w:w="6268" w:type="dxa"/>
          </w:tcPr>
          <w:p w14:paraId="088F3700" w14:textId="77777777" w:rsidR="00651A89" w:rsidRDefault="00C22A21">
            <w:r>
              <w:rPr>
                <w:noProof/>
                <w:lang w:val="en-GB" w:eastAsia="zh-TW"/>
              </w:rPr>
              <w:drawing>
                <wp:inline distT="0" distB="0" distL="0" distR="0" wp14:anchorId="7B77BC3A" wp14:editId="3B7D025E">
                  <wp:extent cx="1466850" cy="1346200"/>
                  <wp:effectExtent l="0" t="0" r="0" b="635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66850" cy="1346200"/>
                          </a:xfrm>
                          <a:prstGeom prst="rect">
                            <a:avLst/>
                          </a:prstGeom>
                          <a:noFill/>
                          <a:ln>
                            <a:noFill/>
                          </a:ln>
                        </pic:spPr>
                      </pic:pic>
                    </a:graphicData>
                  </a:graphic>
                </wp:inline>
              </w:drawing>
            </w:r>
          </w:p>
        </w:tc>
      </w:tr>
      <w:tr w:rsidR="00651A89" w14:paraId="54474A49" w14:textId="77777777">
        <w:tc>
          <w:tcPr>
            <w:tcW w:w="2943" w:type="dxa"/>
          </w:tcPr>
          <w:p w14:paraId="4D053F62" w14:textId="77777777" w:rsidR="00651A89" w:rsidRDefault="00C22A21">
            <w:r>
              <w:rPr>
                <w:b/>
              </w:rPr>
              <w:t>7.</w:t>
            </w:r>
          </w:p>
          <w:p w14:paraId="5D5D63BF" w14:textId="77777777" w:rsidR="00651A89" w:rsidRDefault="00C22A21">
            <w:pPr>
              <w:pStyle w:val="ListParagraph"/>
              <w:numPr>
                <w:ilvl w:val="0"/>
                <w:numId w:val="11"/>
              </w:numPr>
              <w:tabs>
                <w:tab w:val="left" w:pos="888"/>
              </w:tabs>
              <w:ind w:left="462" w:hanging="462"/>
            </w:pPr>
            <w:r>
              <w:rPr>
                <w:szCs w:val="22"/>
              </w:rPr>
              <w:t xml:space="preserve">Træk den ene halvdel af den aftagelige beskyttelsesfilm af. </w:t>
            </w:r>
          </w:p>
          <w:p w14:paraId="62C88BB9" w14:textId="77777777" w:rsidR="00651A89" w:rsidRDefault="00C22A21">
            <w:pPr>
              <w:pStyle w:val="ListParagraph"/>
              <w:numPr>
                <w:ilvl w:val="0"/>
                <w:numId w:val="11"/>
              </w:numPr>
              <w:tabs>
                <w:tab w:val="left" w:pos="888"/>
              </w:tabs>
              <w:ind w:left="462" w:hanging="462"/>
            </w:pPr>
            <w:r>
              <w:rPr>
                <w:szCs w:val="22"/>
              </w:rPr>
              <w:t>Rør ikke ved plasterets klæbende side med fingrene.</w:t>
            </w:r>
          </w:p>
        </w:tc>
        <w:tc>
          <w:tcPr>
            <w:tcW w:w="6268" w:type="dxa"/>
          </w:tcPr>
          <w:p w14:paraId="42A52348" w14:textId="77777777" w:rsidR="00651A89" w:rsidRDefault="00C22A21">
            <w:r>
              <w:rPr>
                <w:noProof/>
                <w:lang w:val="en-GB" w:eastAsia="zh-TW"/>
              </w:rPr>
              <w:drawing>
                <wp:inline distT="0" distB="0" distL="0" distR="0" wp14:anchorId="45D0AF62" wp14:editId="71E51745">
                  <wp:extent cx="1868805" cy="114554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8805" cy="1145540"/>
                          </a:xfrm>
                          <a:prstGeom prst="rect">
                            <a:avLst/>
                          </a:prstGeom>
                          <a:noFill/>
                          <a:ln>
                            <a:noFill/>
                          </a:ln>
                        </pic:spPr>
                      </pic:pic>
                    </a:graphicData>
                  </a:graphic>
                </wp:inline>
              </w:drawing>
            </w:r>
          </w:p>
        </w:tc>
      </w:tr>
      <w:tr w:rsidR="00651A89" w14:paraId="400403AD" w14:textId="77777777">
        <w:tc>
          <w:tcPr>
            <w:tcW w:w="2943" w:type="dxa"/>
          </w:tcPr>
          <w:p w14:paraId="4DF9B726" w14:textId="77777777" w:rsidR="00651A89" w:rsidRDefault="00C22A21">
            <w:pPr>
              <w:ind w:left="37"/>
            </w:pPr>
            <w:r>
              <w:rPr>
                <w:b/>
              </w:rPr>
              <w:lastRenderedPageBreak/>
              <w:t>8.</w:t>
            </w:r>
          </w:p>
          <w:p w14:paraId="7FF40478" w14:textId="77777777" w:rsidR="00651A89" w:rsidRDefault="00C22A21">
            <w:pPr>
              <w:pStyle w:val="ListParagraph"/>
              <w:numPr>
                <w:ilvl w:val="0"/>
                <w:numId w:val="40"/>
              </w:numPr>
              <w:ind w:left="462" w:hanging="462"/>
              <w:rPr>
                <w:szCs w:val="22"/>
              </w:rPr>
            </w:pPr>
            <w:r>
              <w:rPr>
                <w:szCs w:val="22"/>
              </w:rPr>
              <w:t>Hold på den anden halvdel af den stive aftagelige beskyttelsesfilm</w:t>
            </w:r>
          </w:p>
          <w:p w14:paraId="4F5C5D5D" w14:textId="77777777" w:rsidR="00651A89" w:rsidRDefault="00C22A21">
            <w:pPr>
              <w:pStyle w:val="ListParagraph"/>
              <w:numPr>
                <w:ilvl w:val="0"/>
                <w:numId w:val="40"/>
              </w:numPr>
              <w:ind w:left="462" w:hanging="462"/>
              <w:rPr>
                <w:szCs w:val="22"/>
              </w:rPr>
            </w:pPr>
            <w:r>
              <w:rPr>
                <w:szCs w:val="22"/>
              </w:rPr>
              <w:t xml:space="preserve">Sæt den klæbende halvdel af plasteret på huden. </w:t>
            </w:r>
          </w:p>
          <w:p w14:paraId="257696AC" w14:textId="77777777" w:rsidR="00651A89" w:rsidRDefault="00C22A21">
            <w:pPr>
              <w:pStyle w:val="ListParagraph"/>
              <w:numPr>
                <w:ilvl w:val="0"/>
                <w:numId w:val="40"/>
              </w:numPr>
              <w:ind w:left="462" w:hanging="462"/>
              <w:rPr>
                <w:szCs w:val="22"/>
              </w:rPr>
            </w:pPr>
            <w:r>
              <w:rPr>
                <w:szCs w:val="22"/>
              </w:rPr>
              <w:t>Pres plasterets klæbende side mod huden med et fast tryk.</w:t>
            </w:r>
          </w:p>
          <w:p w14:paraId="517F0ED0" w14:textId="77777777" w:rsidR="00651A89" w:rsidRDefault="00651A89">
            <w:pPr>
              <w:tabs>
                <w:tab w:val="left" w:pos="567"/>
              </w:tabs>
            </w:pPr>
          </w:p>
        </w:tc>
        <w:tc>
          <w:tcPr>
            <w:tcW w:w="6268" w:type="dxa"/>
          </w:tcPr>
          <w:p w14:paraId="12682299" w14:textId="77777777" w:rsidR="00651A89" w:rsidRDefault="00C22A21">
            <w:r>
              <w:rPr>
                <w:noProof/>
                <w:lang w:val="en-GB" w:eastAsia="zh-TW"/>
              </w:rPr>
              <w:drawing>
                <wp:inline distT="0" distB="0" distL="0" distR="0" wp14:anchorId="7CBA95A5" wp14:editId="1D0BC438">
                  <wp:extent cx="1577340" cy="1245870"/>
                  <wp:effectExtent l="0" t="0" r="381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7340" cy="1245870"/>
                          </a:xfrm>
                          <a:prstGeom prst="rect">
                            <a:avLst/>
                          </a:prstGeom>
                          <a:noFill/>
                          <a:ln>
                            <a:noFill/>
                          </a:ln>
                        </pic:spPr>
                      </pic:pic>
                    </a:graphicData>
                  </a:graphic>
                </wp:inline>
              </w:drawing>
            </w:r>
          </w:p>
        </w:tc>
      </w:tr>
      <w:tr w:rsidR="00651A89" w14:paraId="4F09E236" w14:textId="77777777">
        <w:tc>
          <w:tcPr>
            <w:tcW w:w="2943" w:type="dxa"/>
          </w:tcPr>
          <w:p w14:paraId="750DD13F" w14:textId="77777777" w:rsidR="00651A89" w:rsidRDefault="00C22A21">
            <w:r>
              <w:rPr>
                <w:b/>
              </w:rPr>
              <w:t>9.</w:t>
            </w:r>
            <w:r>
              <w:br/>
            </w:r>
            <w:r>
              <w:rPr>
                <w:szCs w:val="22"/>
              </w:rPr>
              <w:t>Fold den anden halvdel af plasteret tilbage og fjern resten af den aftagelige beskyttelsesfilm.</w:t>
            </w:r>
          </w:p>
        </w:tc>
        <w:tc>
          <w:tcPr>
            <w:tcW w:w="6268" w:type="dxa"/>
          </w:tcPr>
          <w:p w14:paraId="2E215014" w14:textId="77777777" w:rsidR="00651A89" w:rsidRDefault="00C22A21">
            <w:r>
              <w:rPr>
                <w:noProof/>
                <w:lang w:val="en-GB" w:eastAsia="zh-TW"/>
              </w:rPr>
              <w:drawing>
                <wp:inline distT="0" distB="0" distL="0" distR="0" wp14:anchorId="677353C3" wp14:editId="4E613B40">
                  <wp:extent cx="1577340" cy="1226185"/>
                  <wp:effectExtent l="0" t="0" r="381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77340" cy="1226185"/>
                          </a:xfrm>
                          <a:prstGeom prst="rect">
                            <a:avLst/>
                          </a:prstGeom>
                          <a:noFill/>
                          <a:ln>
                            <a:noFill/>
                          </a:ln>
                        </pic:spPr>
                      </pic:pic>
                    </a:graphicData>
                  </a:graphic>
                </wp:inline>
              </w:drawing>
            </w:r>
          </w:p>
        </w:tc>
      </w:tr>
      <w:tr w:rsidR="00651A89" w14:paraId="54C2ADD2" w14:textId="77777777">
        <w:tc>
          <w:tcPr>
            <w:tcW w:w="2943" w:type="dxa"/>
          </w:tcPr>
          <w:p w14:paraId="49380E61" w14:textId="77777777" w:rsidR="00651A89" w:rsidRDefault="00C22A21">
            <w:pPr>
              <w:rPr>
                <w:b/>
              </w:rPr>
            </w:pPr>
            <w:r>
              <w:rPr>
                <w:b/>
              </w:rPr>
              <w:t>10.</w:t>
            </w:r>
          </w:p>
          <w:p w14:paraId="068C7423" w14:textId="77777777" w:rsidR="00651A89" w:rsidRDefault="00C22A21">
            <w:pPr>
              <w:pStyle w:val="ListParagraph"/>
              <w:numPr>
                <w:ilvl w:val="0"/>
                <w:numId w:val="41"/>
              </w:numPr>
              <w:tabs>
                <w:tab w:val="left" w:pos="567"/>
              </w:tabs>
              <w:ind w:left="462" w:hanging="425"/>
            </w:pPr>
            <w:r>
              <w:rPr>
                <w:szCs w:val="22"/>
              </w:rPr>
              <w:t>Pres plasteret fast på huden med håndfladen.</w:t>
            </w:r>
          </w:p>
          <w:p w14:paraId="55500E79" w14:textId="77777777" w:rsidR="00651A89" w:rsidRDefault="00C22A21">
            <w:pPr>
              <w:pStyle w:val="ListParagraph"/>
              <w:numPr>
                <w:ilvl w:val="0"/>
                <w:numId w:val="41"/>
              </w:numPr>
              <w:tabs>
                <w:tab w:val="left" w:pos="567"/>
              </w:tabs>
              <w:ind w:left="462" w:hanging="425"/>
            </w:pPr>
            <w:r>
              <w:rPr>
                <w:szCs w:val="22"/>
              </w:rPr>
              <w:t>Hold fast i omkring 30 sekunder.</w:t>
            </w:r>
          </w:p>
          <w:p w14:paraId="7B4814CA" w14:textId="77777777" w:rsidR="00651A89" w:rsidRDefault="00C22A21">
            <w:pPr>
              <w:tabs>
                <w:tab w:val="left" w:pos="567"/>
              </w:tabs>
            </w:pPr>
            <w:r>
              <w:rPr>
                <w:szCs w:val="22"/>
              </w:rPr>
              <w:t>Dette sikrer, at plasteret sidder fast på huden, og kanterne klæber godt ned.</w:t>
            </w:r>
          </w:p>
        </w:tc>
        <w:tc>
          <w:tcPr>
            <w:tcW w:w="6268" w:type="dxa"/>
          </w:tcPr>
          <w:p w14:paraId="17528B9C" w14:textId="77777777" w:rsidR="00651A89" w:rsidRDefault="00C22A21">
            <w:r>
              <w:rPr>
                <w:noProof/>
                <w:lang w:val="en-GB" w:eastAsia="zh-TW"/>
              </w:rPr>
              <w:drawing>
                <wp:anchor distT="0" distB="0" distL="114300" distR="114300" simplePos="0" relativeHeight="251658240" behindDoc="0" locked="0" layoutInCell="1" allowOverlap="1" wp14:anchorId="032AF72C" wp14:editId="2258FC32">
                  <wp:simplePos x="0" y="0"/>
                  <wp:positionH relativeFrom="column">
                    <wp:posOffset>-39896</wp:posOffset>
                  </wp:positionH>
                  <wp:positionV relativeFrom="paragraph">
                    <wp:posOffset>100965</wp:posOffset>
                  </wp:positionV>
                  <wp:extent cx="2183130" cy="1337310"/>
                  <wp:effectExtent l="0" t="0" r="7620" b="0"/>
                  <wp:wrapTight wrapText="bothSides">
                    <wp:wrapPolygon edited="0">
                      <wp:start x="0" y="0"/>
                      <wp:lineTo x="0" y="21231"/>
                      <wp:lineTo x="21487" y="21231"/>
                      <wp:lineTo x="21487" y="0"/>
                      <wp:lineTo x="0" y="0"/>
                    </wp:wrapPolygon>
                  </wp:wrapTight>
                  <wp:docPr id="121" name="Billede 121" descr="Skærmklip"/>
                  <wp:cNvGraphicFramePr/>
                  <a:graphic xmlns:a="http://schemas.openxmlformats.org/drawingml/2006/main">
                    <a:graphicData uri="http://schemas.openxmlformats.org/drawingml/2006/picture">
                      <pic:pic xmlns:pic="http://schemas.openxmlformats.org/drawingml/2006/picture">
                        <pic:nvPicPr>
                          <pic:cNvPr id="4" name="Billede 4" descr="Skærmklip"/>
                          <pic:cNvPicPr/>
                        </pic:nvPicPr>
                        <pic:blipFill>
                          <a:blip r:embed="rId30">
                            <a:extLst>
                              <a:ext uri="{28A0092B-C50C-407E-A947-70E740481C1C}">
                                <a14:useLocalDpi xmlns:a14="http://schemas.microsoft.com/office/drawing/2010/main" val="0"/>
                              </a:ext>
                            </a:extLst>
                          </a:blip>
                          <a:stretch>
                            <a:fillRect/>
                          </a:stretch>
                        </pic:blipFill>
                        <pic:spPr>
                          <a:xfrm>
                            <a:off x="0" y="0"/>
                            <a:ext cx="2183130" cy="1337310"/>
                          </a:xfrm>
                          <a:prstGeom prst="rect">
                            <a:avLst/>
                          </a:prstGeom>
                        </pic:spPr>
                      </pic:pic>
                    </a:graphicData>
                  </a:graphic>
                </wp:anchor>
              </w:drawing>
            </w:r>
          </w:p>
        </w:tc>
      </w:tr>
      <w:tr w:rsidR="00651A89" w14:paraId="119721E1" w14:textId="77777777">
        <w:tc>
          <w:tcPr>
            <w:tcW w:w="2943" w:type="dxa"/>
          </w:tcPr>
          <w:p w14:paraId="4B933C70" w14:textId="77777777" w:rsidR="00651A89" w:rsidRDefault="00651A89">
            <w:pPr>
              <w:rPr>
                <w:b/>
              </w:rPr>
            </w:pPr>
          </w:p>
          <w:p w14:paraId="6A8264C9" w14:textId="77777777" w:rsidR="00651A89" w:rsidRDefault="00C22A21">
            <w:pPr>
              <w:rPr>
                <w:b/>
              </w:rPr>
            </w:pPr>
            <w:r>
              <w:rPr>
                <w:b/>
              </w:rPr>
              <w:t>11.</w:t>
            </w:r>
          </w:p>
          <w:p w14:paraId="27615387" w14:textId="77777777" w:rsidR="00651A89" w:rsidRDefault="00C22A21">
            <w:pPr>
              <w:numPr>
                <w:ilvl w:val="12"/>
                <w:numId w:val="0"/>
              </w:numPr>
              <w:tabs>
                <w:tab w:val="left" w:pos="567"/>
              </w:tabs>
              <w:ind w:left="30" w:right="-2"/>
              <w:rPr>
                <w:szCs w:val="22"/>
              </w:rPr>
            </w:pPr>
            <w:r>
              <w:rPr>
                <w:szCs w:val="22"/>
              </w:rPr>
              <w:t>Vask hænderne med vand og sæbe umiddelbart efter håndtering af plasteret.</w:t>
            </w:r>
          </w:p>
        </w:tc>
        <w:tc>
          <w:tcPr>
            <w:tcW w:w="6268" w:type="dxa"/>
          </w:tcPr>
          <w:p w14:paraId="5BCE3A15" w14:textId="77777777" w:rsidR="00651A89" w:rsidRDefault="00651A89"/>
        </w:tc>
      </w:tr>
    </w:tbl>
    <w:p w14:paraId="6DFB7DF1" w14:textId="77777777" w:rsidR="00651A89" w:rsidRDefault="00651A89">
      <w:pPr>
        <w:rPr>
          <w:szCs w:val="22"/>
        </w:rPr>
      </w:pPr>
    </w:p>
    <w:p w14:paraId="641B7225" w14:textId="77777777" w:rsidR="00651A89" w:rsidRDefault="00C22A21">
      <w:pPr>
        <w:tabs>
          <w:tab w:val="left" w:pos="567"/>
        </w:tabs>
        <w:rPr>
          <w:szCs w:val="22"/>
        </w:rPr>
      </w:pPr>
      <w:r>
        <w:rPr>
          <w:b/>
          <w:bCs/>
          <w:szCs w:val="22"/>
        </w:rPr>
        <w:t>Hvordan tages et brugt plaster af?</w:t>
      </w:r>
    </w:p>
    <w:p w14:paraId="0BF6EF5A" w14:textId="77777777" w:rsidR="00651A89" w:rsidRDefault="00C22A21">
      <w:pPr>
        <w:pStyle w:val="ListParagraph"/>
        <w:numPr>
          <w:ilvl w:val="0"/>
          <w:numId w:val="32"/>
        </w:numPr>
        <w:tabs>
          <w:tab w:val="left" w:pos="567"/>
        </w:tabs>
        <w:ind w:left="284" w:right="-2"/>
        <w:rPr>
          <w:szCs w:val="22"/>
        </w:rPr>
      </w:pPr>
      <w:r>
        <w:rPr>
          <w:szCs w:val="22"/>
        </w:rPr>
        <w:t>Tag langsomt og forsigtigt det brugte plaster af.</w:t>
      </w:r>
    </w:p>
    <w:p w14:paraId="1B49177B" w14:textId="77777777" w:rsidR="00651A89" w:rsidRDefault="00C22A21">
      <w:pPr>
        <w:pStyle w:val="ListParagraph"/>
        <w:numPr>
          <w:ilvl w:val="0"/>
          <w:numId w:val="32"/>
        </w:numPr>
        <w:tabs>
          <w:tab w:val="left" w:pos="567"/>
        </w:tabs>
        <w:ind w:left="284" w:right="-2"/>
        <w:rPr>
          <w:szCs w:val="22"/>
        </w:rPr>
      </w:pPr>
      <w:r>
        <w:rPr>
          <w:szCs w:val="22"/>
        </w:rPr>
        <w:t>Vask forsigtigt området med varmt vand og mild sæbe. Dette vil fjerne eventuelt resterende klæbemiddel på huden. De kan også anvende en smule babyolie for at fjerne eventuelt klæbemiddel, som ikke kan vaskes af.</w:t>
      </w:r>
    </w:p>
    <w:p w14:paraId="5E167D9B" w14:textId="77777777" w:rsidR="00651A89" w:rsidRDefault="00C22A21">
      <w:pPr>
        <w:pStyle w:val="ListParagraph"/>
        <w:numPr>
          <w:ilvl w:val="0"/>
          <w:numId w:val="32"/>
        </w:numPr>
        <w:tabs>
          <w:tab w:val="left" w:pos="567"/>
        </w:tabs>
        <w:ind w:left="284" w:right="-2"/>
        <w:rPr>
          <w:bCs/>
          <w:szCs w:val="22"/>
        </w:rPr>
      </w:pPr>
      <w:r>
        <w:rPr>
          <w:szCs w:val="22"/>
        </w:rPr>
        <w:t>Anvend ikke sprit eller andre opløsningsvæsker - såsom neglelakfjerner. Det kan irritere huden.</w:t>
      </w:r>
    </w:p>
    <w:p w14:paraId="1FDD9ECB" w14:textId="77777777" w:rsidR="00651A89" w:rsidRDefault="00651A89">
      <w:pPr>
        <w:numPr>
          <w:ilvl w:val="12"/>
          <w:numId w:val="0"/>
        </w:numPr>
        <w:ind w:right="-2"/>
        <w:rPr>
          <w:szCs w:val="22"/>
        </w:rPr>
      </w:pPr>
    </w:p>
    <w:p w14:paraId="1421926A" w14:textId="77777777" w:rsidR="00651A89" w:rsidRDefault="00C22A21">
      <w:pPr>
        <w:numPr>
          <w:ilvl w:val="12"/>
          <w:numId w:val="0"/>
        </w:numPr>
        <w:tabs>
          <w:tab w:val="left" w:pos="567"/>
        </w:tabs>
        <w:rPr>
          <w:szCs w:val="22"/>
        </w:rPr>
      </w:pPr>
      <w:r>
        <w:rPr>
          <w:b/>
          <w:bCs/>
          <w:szCs w:val="22"/>
        </w:rPr>
        <w:t>Hvis De har brugt for mange Neupro-plastre</w:t>
      </w:r>
    </w:p>
    <w:p w14:paraId="66FA969E" w14:textId="77777777" w:rsidR="00651A89" w:rsidRDefault="00C22A21">
      <w:pPr>
        <w:numPr>
          <w:ilvl w:val="12"/>
          <w:numId w:val="0"/>
        </w:numPr>
        <w:tabs>
          <w:tab w:val="left" w:pos="567"/>
        </w:tabs>
        <w:ind w:right="-2"/>
        <w:rPr>
          <w:szCs w:val="22"/>
        </w:rPr>
      </w:pPr>
      <w:r>
        <w:rPr>
          <w:szCs w:val="22"/>
        </w:rPr>
        <w:t xml:space="preserve">Hvis De bruger højere doser Neupro, end lægen har ordineret, kan det give bivirkninger såsom kvalme eller opkastning, lavt blodtryk, De ser eller hører ting, der ikke er der (hallucinationer), følelse af forvirring, De bliver meget søvnig, ufrivillige bevægelser og kramper. </w:t>
      </w:r>
    </w:p>
    <w:p w14:paraId="36710863" w14:textId="77777777" w:rsidR="00651A89" w:rsidRDefault="00C22A21">
      <w:pPr>
        <w:numPr>
          <w:ilvl w:val="12"/>
          <w:numId w:val="0"/>
        </w:numPr>
        <w:tabs>
          <w:tab w:val="left" w:pos="567"/>
        </w:tabs>
        <w:ind w:right="-2"/>
        <w:rPr>
          <w:szCs w:val="22"/>
        </w:rPr>
      </w:pPr>
      <w:r>
        <w:rPr>
          <w:szCs w:val="22"/>
        </w:rPr>
        <w:t>Kontakt omgående Deres læge eller skadestuen, hvis De oplever disse bivirkninger. De vil fortælle Dem, hvad De skal gøre.</w:t>
      </w:r>
    </w:p>
    <w:p w14:paraId="295B8167" w14:textId="77777777" w:rsidR="00651A89" w:rsidRDefault="00651A89">
      <w:pPr>
        <w:numPr>
          <w:ilvl w:val="12"/>
          <w:numId w:val="0"/>
        </w:numPr>
        <w:tabs>
          <w:tab w:val="left" w:pos="567"/>
        </w:tabs>
        <w:ind w:right="-2"/>
        <w:rPr>
          <w:szCs w:val="22"/>
        </w:rPr>
      </w:pPr>
    </w:p>
    <w:p w14:paraId="3680122D" w14:textId="77777777" w:rsidR="00651A89" w:rsidRDefault="00C22A21">
      <w:pPr>
        <w:tabs>
          <w:tab w:val="left" w:pos="567"/>
        </w:tabs>
        <w:rPr>
          <w:szCs w:val="22"/>
        </w:rPr>
      </w:pPr>
      <w:r>
        <w:rPr>
          <w:b/>
          <w:bCs/>
          <w:szCs w:val="22"/>
        </w:rPr>
        <w:t>Hvis De glemmer at skifte plasteret på det normale tidspunkt</w:t>
      </w:r>
    </w:p>
    <w:p w14:paraId="6A46264E" w14:textId="77777777" w:rsidR="00651A89" w:rsidRDefault="00C22A21">
      <w:pPr>
        <w:pStyle w:val="ListParagraph"/>
        <w:numPr>
          <w:ilvl w:val="0"/>
          <w:numId w:val="33"/>
        </w:numPr>
        <w:tabs>
          <w:tab w:val="left" w:pos="567"/>
        </w:tabs>
        <w:ind w:left="284"/>
        <w:rPr>
          <w:szCs w:val="22"/>
        </w:rPr>
      </w:pPr>
      <w:r>
        <w:rPr>
          <w:szCs w:val="22"/>
        </w:rPr>
        <w:t xml:space="preserve">Hvis De har glemt at skifte plasteret på det normale tidspunkt, skal De skifte det, så snart De husker det. Tag det gamle plaster af og sæt et nyt plaster på. </w:t>
      </w:r>
    </w:p>
    <w:p w14:paraId="20387600" w14:textId="77777777" w:rsidR="00651A89" w:rsidRDefault="00C22A21">
      <w:pPr>
        <w:pStyle w:val="ListParagraph"/>
        <w:numPr>
          <w:ilvl w:val="0"/>
          <w:numId w:val="33"/>
        </w:numPr>
        <w:tabs>
          <w:tab w:val="left" w:pos="567"/>
        </w:tabs>
        <w:ind w:left="284"/>
        <w:rPr>
          <w:szCs w:val="22"/>
        </w:rPr>
      </w:pPr>
      <w:r>
        <w:rPr>
          <w:szCs w:val="22"/>
        </w:rPr>
        <w:t xml:space="preserve">Hvis De har glemt at sætte et nyt plaster på, efter De har taget det gamle af, sættes et nyt plaster på, så snart De husker det. </w:t>
      </w:r>
    </w:p>
    <w:p w14:paraId="3113948D" w14:textId="77777777" w:rsidR="00651A89" w:rsidRDefault="00651A89">
      <w:pPr>
        <w:tabs>
          <w:tab w:val="left" w:pos="567"/>
        </w:tabs>
        <w:rPr>
          <w:szCs w:val="22"/>
        </w:rPr>
      </w:pPr>
    </w:p>
    <w:p w14:paraId="5736A1B0" w14:textId="77777777" w:rsidR="00651A89" w:rsidRDefault="00C22A21">
      <w:pPr>
        <w:tabs>
          <w:tab w:val="left" w:pos="567"/>
        </w:tabs>
        <w:rPr>
          <w:szCs w:val="22"/>
        </w:rPr>
      </w:pPr>
      <w:r>
        <w:rPr>
          <w:szCs w:val="22"/>
        </w:rPr>
        <w:t>I begge tilfælde skal De bruge et nyt plaster på det sædvanlige tidspunkt den følgende dag. De må ikke bruge en dobbeltdosis som erstatning for det glemte plaster.</w:t>
      </w:r>
    </w:p>
    <w:p w14:paraId="65E5CD2E" w14:textId="77777777" w:rsidR="00651A89" w:rsidRDefault="00651A89">
      <w:pPr>
        <w:numPr>
          <w:ilvl w:val="12"/>
          <w:numId w:val="0"/>
        </w:numPr>
        <w:tabs>
          <w:tab w:val="left" w:pos="567"/>
        </w:tabs>
        <w:ind w:right="-2"/>
        <w:rPr>
          <w:szCs w:val="22"/>
        </w:rPr>
      </w:pPr>
    </w:p>
    <w:p w14:paraId="3BFD3B4C" w14:textId="77777777" w:rsidR="00651A89" w:rsidRDefault="00C22A21">
      <w:pPr>
        <w:numPr>
          <w:ilvl w:val="12"/>
          <w:numId w:val="0"/>
        </w:numPr>
        <w:tabs>
          <w:tab w:val="left" w:pos="567"/>
        </w:tabs>
        <w:rPr>
          <w:szCs w:val="22"/>
        </w:rPr>
      </w:pPr>
      <w:r>
        <w:rPr>
          <w:b/>
          <w:bCs/>
          <w:szCs w:val="22"/>
        </w:rPr>
        <w:t>Hvis De holder op med at bruge Neupro</w:t>
      </w:r>
    </w:p>
    <w:p w14:paraId="7CD8A76D" w14:textId="77777777" w:rsidR="00651A89" w:rsidRDefault="00C22A21">
      <w:pPr>
        <w:numPr>
          <w:ilvl w:val="12"/>
          <w:numId w:val="0"/>
        </w:numPr>
        <w:tabs>
          <w:tab w:val="left" w:pos="567"/>
        </w:tabs>
        <w:ind w:right="-2"/>
        <w:rPr>
          <w:szCs w:val="22"/>
        </w:rPr>
      </w:pPr>
      <w:r>
        <w:rPr>
          <w:szCs w:val="22"/>
        </w:rPr>
        <w:t xml:space="preserve">Stop ikke med at bruge Neupro uden først at tale med Deres læge. Et pludseligt ophør med behandlingen kan medføre en sygdomstilstand, der kaldes </w:t>
      </w:r>
      <w:r>
        <w:t>‘</w:t>
      </w:r>
      <w:r>
        <w:rPr>
          <w:szCs w:val="22"/>
        </w:rPr>
        <w:t>malignt neuroleptikasyndrom</w:t>
      </w:r>
      <w:r>
        <w:t>’</w:t>
      </w:r>
      <w:r>
        <w:rPr>
          <w:szCs w:val="22"/>
        </w:rPr>
        <w:t xml:space="preserve">, som kan være livstruende. Symptomerne omfatter: mistet evne til at bevæge sig (akinesi), stive muskler, feber, ustabilt blodtryk, øget puls (takykardi), forvirring, lavt bevidsthedsniveau (såsom koma). </w:t>
      </w:r>
    </w:p>
    <w:p w14:paraId="1E9BF21E" w14:textId="77777777" w:rsidR="00651A89" w:rsidRDefault="00C22A21">
      <w:pPr>
        <w:numPr>
          <w:ilvl w:val="12"/>
          <w:numId w:val="0"/>
        </w:numPr>
        <w:tabs>
          <w:tab w:val="left" w:pos="567"/>
        </w:tabs>
        <w:ind w:right="-2"/>
        <w:rPr>
          <w:szCs w:val="22"/>
        </w:rPr>
      </w:pPr>
      <w:r>
        <w:rPr>
          <w:szCs w:val="22"/>
        </w:rPr>
        <w:t xml:space="preserve">Hvis Deres læge fortæller, at De skal stoppe med Neupro, bør Deres daglige dosis </w:t>
      </w:r>
      <w:r>
        <w:rPr>
          <w:b/>
          <w:szCs w:val="22"/>
        </w:rPr>
        <w:t>gradvist nedsættes</w:t>
      </w:r>
      <w:r>
        <w:rPr>
          <w:szCs w:val="22"/>
        </w:rPr>
        <w:t>:</w:t>
      </w:r>
    </w:p>
    <w:p w14:paraId="5FA42391" w14:textId="77777777" w:rsidR="00651A89" w:rsidRDefault="00C22A21">
      <w:pPr>
        <w:numPr>
          <w:ilvl w:val="0"/>
          <w:numId w:val="3"/>
        </w:numPr>
        <w:tabs>
          <w:tab w:val="left" w:pos="567"/>
        </w:tabs>
        <w:ind w:left="567" w:hanging="567"/>
        <w:rPr>
          <w:szCs w:val="22"/>
        </w:rPr>
      </w:pPr>
      <w:r>
        <w:rPr>
          <w:b/>
          <w:szCs w:val="22"/>
        </w:rPr>
        <w:t>Parkinsons sygdom</w:t>
      </w:r>
      <w:r>
        <w:rPr>
          <w:szCs w:val="22"/>
        </w:rPr>
        <w:t xml:space="preserve"> – nedsættes med 2 mg hver anden dag.</w:t>
      </w:r>
    </w:p>
    <w:p w14:paraId="36F55422" w14:textId="77777777" w:rsidR="00651A89" w:rsidRDefault="00C22A21">
      <w:pPr>
        <w:numPr>
          <w:ilvl w:val="0"/>
          <w:numId w:val="3"/>
        </w:numPr>
        <w:tabs>
          <w:tab w:val="left" w:pos="567"/>
        </w:tabs>
        <w:ind w:left="567" w:hanging="567"/>
        <w:rPr>
          <w:szCs w:val="22"/>
        </w:rPr>
      </w:pPr>
      <w:r>
        <w:rPr>
          <w:b/>
          <w:szCs w:val="22"/>
        </w:rPr>
        <w:t>Restless legs–syndrom</w:t>
      </w:r>
      <w:r>
        <w:rPr>
          <w:szCs w:val="22"/>
        </w:rPr>
        <w:t xml:space="preserve"> – nedsættes med 1 mg hver anden dag.</w:t>
      </w:r>
    </w:p>
    <w:p w14:paraId="7CA969C0" w14:textId="77777777" w:rsidR="00651A89" w:rsidRDefault="00651A89">
      <w:pPr>
        <w:numPr>
          <w:ilvl w:val="12"/>
          <w:numId w:val="0"/>
        </w:numPr>
        <w:ind w:right="-2"/>
        <w:rPr>
          <w:szCs w:val="22"/>
        </w:rPr>
      </w:pPr>
    </w:p>
    <w:p w14:paraId="0A4ADCF2" w14:textId="77777777" w:rsidR="00651A89" w:rsidRDefault="00C22A21">
      <w:pPr>
        <w:numPr>
          <w:ilvl w:val="12"/>
          <w:numId w:val="0"/>
        </w:numPr>
        <w:ind w:right="-2"/>
        <w:rPr>
          <w:szCs w:val="22"/>
        </w:rPr>
      </w:pPr>
      <w:r>
        <w:rPr>
          <w:szCs w:val="22"/>
        </w:rPr>
        <w:t xml:space="preserve">Spørg lægen, apotekspersonalet eller sygeplejersken, hvis der er noget, De er i tvivl om. </w:t>
      </w:r>
    </w:p>
    <w:p w14:paraId="750ADC7E" w14:textId="77777777" w:rsidR="00651A89" w:rsidRDefault="00651A89">
      <w:pPr>
        <w:numPr>
          <w:ilvl w:val="12"/>
          <w:numId w:val="0"/>
        </w:numPr>
        <w:tabs>
          <w:tab w:val="left" w:pos="567"/>
        </w:tabs>
        <w:ind w:right="-2"/>
        <w:rPr>
          <w:szCs w:val="22"/>
        </w:rPr>
      </w:pPr>
    </w:p>
    <w:p w14:paraId="3CB9D0E6" w14:textId="77777777" w:rsidR="00651A89" w:rsidRDefault="00651A89">
      <w:pPr>
        <w:tabs>
          <w:tab w:val="left" w:pos="567"/>
        </w:tabs>
        <w:suppressAutoHyphens/>
        <w:rPr>
          <w:noProof/>
          <w:szCs w:val="22"/>
        </w:rPr>
      </w:pPr>
    </w:p>
    <w:p w14:paraId="3F8FDC99" w14:textId="77777777" w:rsidR="00651A89" w:rsidRDefault="00C22A21">
      <w:pPr>
        <w:numPr>
          <w:ilvl w:val="12"/>
          <w:numId w:val="0"/>
        </w:numPr>
        <w:tabs>
          <w:tab w:val="left" w:pos="567"/>
        </w:tabs>
        <w:ind w:left="567" w:hanging="567"/>
        <w:rPr>
          <w:b/>
          <w:szCs w:val="22"/>
          <w:lang w:eastAsia="en-US"/>
        </w:rPr>
      </w:pPr>
      <w:r>
        <w:rPr>
          <w:b/>
          <w:szCs w:val="22"/>
          <w:lang w:eastAsia="en-US"/>
        </w:rPr>
        <w:t>4.</w:t>
      </w:r>
      <w:r>
        <w:rPr>
          <w:b/>
          <w:szCs w:val="22"/>
          <w:lang w:eastAsia="en-US"/>
        </w:rPr>
        <w:tab/>
        <w:t>Bivirkninger</w:t>
      </w:r>
    </w:p>
    <w:p w14:paraId="0D0EB9A5" w14:textId="77777777" w:rsidR="00651A89" w:rsidRDefault="00651A89">
      <w:pPr>
        <w:tabs>
          <w:tab w:val="left" w:pos="567"/>
        </w:tabs>
        <w:suppressAutoHyphens/>
        <w:rPr>
          <w:noProof/>
          <w:szCs w:val="22"/>
        </w:rPr>
      </w:pPr>
    </w:p>
    <w:p w14:paraId="08F49D2D" w14:textId="77777777" w:rsidR="00651A89" w:rsidRDefault="00C22A21">
      <w:pPr>
        <w:numPr>
          <w:ilvl w:val="12"/>
          <w:numId w:val="0"/>
        </w:numPr>
        <w:tabs>
          <w:tab w:val="left" w:pos="567"/>
        </w:tabs>
        <w:ind w:right="-29"/>
        <w:rPr>
          <w:szCs w:val="22"/>
        </w:rPr>
      </w:pPr>
      <w:r>
        <w:rPr>
          <w:szCs w:val="22"/>
        </w:rPr>
        <w:t>Dette lægemiddel kan som al anden medicin give bivirkninger, men ikke alle får bivirkninger. Fortæl det til lægen, apotekspersonalet eller sygeplejersken, hvis De oplever bivirkninger.</w:t>
      </w:r>
    </w:p>
    <w:p w14:paraId="2B3E7D99" w14:textId="77777777" w:rsidR="00651A89" w:rsidRDefault="00651A89">
      <w:pPr>
        <w:numPr>
          <w:ilvl w:val="12"/>
          <w:numId w:val="0"/>
        </w:numPr>
        <w:tabs>
          <w:tab w:val="left" w:pos="567"/>
        </w:tabs>
        <w:ind w:right="-29"/>
        <w:rPr>
          <w:szCs w:val="22"/>
        </w:rPr>
      </w:pPr>
    </w:p>
    <w:p w14:paraId="17651D8B" w14:textId="77777777" w:rsidR="00651A89" w:rsidRDefault="00C22A21">
      <w:pPr>
        <w:numPr>
          <w:ilvl w:val="12"/>
          <w:numId w:val="0"/>
        </w:numPr>
        <w:tabs>
          <w:tab w:val="left" w:pos="567"/>
        </w:tabs>
        <w:ind w:right="-29"/>
        <w:rPr>
          <w:b/>
          <w:szCs w:val="22"/>
        </w:rPr>
      </w:pPr>
      <w:r>
        <w:rPr>
          <w:b/>
          <w:szCs w:val="22"/>
        </w:rPr>
        <w:t>Bivirkninger som hyppigst optræder ved starten af behandlingen</w:t>
      </w:r>
    </w:p>
    <w:p w14:paraId="1D2B1180" w14:textId="77777777" w:rsidR="00651A89" w:rsidRDefault="00C22A21">
      <w:pPr>
        <w:numPr>
          <w:ilvl w:val="12"/>
          <w:numId w:val="0"/>
        </w:numPr>
        <w:tabs>
          <w:tab w:val="left" w:pos="567"/>
        </w:tabs>
        <w:ind w:right="-29"/>
        <w:rPr>
          <w:szCs w:val="22"/>
        </w:rPr>
      </w:pPr>
      <w:r>
        <w:rPr>
          <w:szCs w:val="22"/>
        </w:rPr>
        <w:t xml:space="preserve">De kan få </w:t>
      </w:r>
      <w:r>
        <w:rPr>
          <w:b/>
          <w:szCs w:val="22"/>
        </w:rPr>
        <w:t>kvalme</w:t>
      </w:r>
      <w:r>
        <w:rPr>
          <w:szCs w:val="22"/>
        </w:rPr>
        <w:t xml:space="preserve"> og </w:t>
      </w:r>
      <w:r>
        <w:rPr>
          <w:b/>
          <w:szCs w:val="22"/>
        </w:rPr>
        <w:t>opkastninger i starten af behandlingen</w:t>
      </w:r>
      <w:r>
        <w:rPr>
          <w:szCs w:val="22"/>
        </w:rPr>
        <w:t xml:space="preserve">. Disse bivirkninger er som regel lette eller moderate og varer kun i kort tid. </w:t>
      </w:r>
      <w:r>
        <w:rPr>
          <w:b/>
          <w:szCs w:val="22"/>
        </w:rPr>
        <w:t>Fortæl det til lægen</w:t>
      </w:r>
      <w:r>
        <w:rPr>
          <w:szCs w:val="22"/>
        </w:rPr>
        <w:t>, hvis bivirkningerne varer i lang tid, eller hvis De er bekymret over dem.</w:t>
      </w:r>
    </w:p>
    <w:p w14:paraId="184B113A" w14:textId="77777777" w:rsidR="00651A89" w:rsidRDefault="00651A89">
      <w:pPr>
        <w:numPr>
          <w:ilvl w:val="12"/>
          <w:numId w:val="0"/>
        </w:numPr>
        <w:tabs>
          <w:tab w:val="left" w:pos="567"/>
        </w:tabs>
        <w:ind w:right="-29"/>
        <w:rPr>
          <w:szCs w:val="22"/>
        </w:rPr>
      </w:pPr>
    </w:p>
    <w:p w14:paraId="12E09A9E" w14:textId="77777777" w:rsidR="00651A89" w:rsidRDefault="00C22A21">
      <w:pPr>
        <w:numPr>
          <w:ilvl w:val="12"/>
          <w:numId w:val="0"/>
        </w:numPr>
        <w:tabs>
          <w:tab w:val="left" w:pos="567"/>
        </w:tabs>
        <w:ind w:right="-29"/>
        <w:rPr>
          <w:b/>
          <w:szCs w:val="22"/>
        </w:rPr>
      </w:pPr>
      <w:r>
        <w:rPr>
          <w:b/>
          <w:szCs w:val="22"/>
        </w:rPr>
        <w:t>Hudreaktioner, som skyldes plasteret</w:t>
      </w:r>
    </w:p>
    <w:p w14:paraId="4D9849E2" w14:textId="77777777" w:rsidR="00651A89" w:rsidRDefault="00C22A21">
      <w:pPr>
        <w:pStyle w:val="ListParagraph"/>
        <w:numPr>
          <w:ilvl w:val="0"/>
          <w:numId w:val="35"/>
        </w:numPr>
        <w:tabs>
          <w:tab w:val="left" w:pos="567"/>
        </w:tabs>
        <w:ind w:left="426" w:right="-29"/>
        <w:rPr>
          <w:szCs w:val="22"/>
        </w:rPr>
      </w:pPr>
      <w:r>
        <w:rPr>
          <w:szCs w:val="22"/>
        </w:rPr>
        <w:t>De kan få rødme og kløe på huden, hvor plasteret har siddet – disse reaktioner er normalt lette eller moderate.</w:t>
      </w:r>
    </w:p>
    <w:p w14:paraId="66573C90" w14:textId="77777777" w:rsidR="00651A89" w:rsidRDefault="00C22A21">
      <w:pPr>
        <w:pStyle w:val="ListParagraph"/>
        <w:numPr>
          <w:ilvl w:val="0"/>
          <w:numId w:val="35"/>
        </w:numPr>
        <w:tabs>
          <w:tab w:val="left" w:pos="567"/>
        </w:tabs>
        <w:ind w:left="426" w:right="-29"/>
        <w:rPr>
          <w:szCs w:val="22"/>
        </w:rPr>
      </w:pPr>
      <w:r>
        <w:rPr>
          <w:szCs w:val="22"/>
        </w:rPr>
        <w:t>Reaktionerne forsvinder normalt nogle få timer efter, De har fjernet plasteret.</w:t>
      </w:r>
    </w:p>
    <w:p w14:paraId="3BBB5BDF" w14:textId="77777777" w:rsidR="00651A89" w:rsidRDefault="00C22A21">
      <w:pPr>
        <w:pStyle w:val="ListParagraph"/>
        <w:numPr>
          <w:ilvl w:val="0"/>
          <w:numId w:val="35"/>
        </w:numPr>
        <w:tabs>
          <w:tab w:val="left" w:pos="567"/>
        </w:tabs>
        <w:ind w:left="426" w:right="-29"/>
        <w:rPr>
          <w:szCs w:val="22"/>
        </w:rPr>
      </w:pPr>
      <w:r>
        <w:rPr>
          <w:b/>
          <w:szCs w:val="22"/>
        </w:rPr>
        <w:t>Fortæl det til lægen</w:t>
      </w:r>
      <w:r>
        <w:rPr>
          <w:szCs w:val="22"/>
        </w:rPr>
        <w:t>, hvis De har en hudreaktion, som varer længere end nogle få dage eller hvis det er en alvorlig hudreaktion. Fortæl det også hvis hudreaktionen breder sig ud over området, som plasteret dækker.</w:t>
      </w:r>
    </w:p>
    <w:p w14:paraId="1DC041A5" w14:textId="77777777" w:rsidR="00651A89" w:rsidRDefault="00C22A21">
      <w:pPr>
        <w:pStyle w:val="ListParagraph"/>
        <w:numPr>
          <w:ilvl w:val="0"/>
          <w:numId w:val="35"/>
        </w:numPr>
        <w:tabs>
          <w:tab w:val="left" w:pos="567"/>
        </w:tabs>
        <w:ind w:left="426" w:right="-29"/>
        <w:rPr>
          <w:szCs w:val="22"/>
        </w:rPr>
      </w:pPr>
      <w:r>
        <w:rPr>
          <w:szCs w:val="22"/>
        </w:rPr>
        <w:t xml:space="preserve">Undgå sollys og solarium på hudområder, hvor der er nogen form for hudreaktion på grund af plasteret. </w:t>
      </w:r>
    </w:p>
    <w:p w14:paraId="73A3234A" w14:textId="77777777" w:rsidR="00651A89" w:rsidRDefault="00C22A21">
      <w:pPr>
        <w:pStyle w:val="ListParagraph"/>
        <w:numPr>
          <w:ilvl w:val="0"/>
          <w:numId w:val="35"/>
        </w:numPr>
        <w:tabs>
          <w:tab w:val="left" w:pos="567"/>
        </w:tabs>
        <w:ind w:left="426" w:right="-29"/>
        <w:rPr>
          <w:szCs w:val="22"/>
        </w:rPr>
      </w:pPr>
      <w:r>
        <w:rPr>
          <w:szCs w:val="22"/>
        </w:rPr>
        <w:t>For at undgå hudreaktioner, bør De sætte plasteret på forskellige steder hver dag, og kun bruge det samme område igen efter 14 dage.</w:t>
      </w:r>
    </w:p>
    <w:p w14:paraId="548DD19B" w14:textId="77777777" w:rsidR="00651A89" w:rsidRDefault="00651A89">
      <w:pPr>
        <w:tabs>
          <w:tab w:val="left" w:pos="567"/>
        </w:tabs>
        <w:rPr>
          <w:b/>
          <w:szCs w:val="22"/>
        </w:rPr>
      </w:pPr>
    </w:p>
    <w:p w14:paraId="5FAF0DBC" w14:textId="77777777" w:rsidR="00651A89" w:rsidRDefault="00C22A21">
      <w:pPr>
        <w:tabs>
          <w:tab w:val="left" w:pos="567"/>
        </w:tabs>
        <w:ind w:right="-2"/>
        <w:rPr>
          <w:b/>
          <w:szCs w:val="22"/>
        </w:rPr>
      </w:pPr>
      <w:r>
        <w:rPr>
          <w:b/>
          <w:szCs w:val="22"/>
        </w:rPr>
        <w:t>Bevidsthedstab kan forekomme</w:t>
      </w:r>
    </w:p>
    <w:p w14:paraId="59AECAC0" w14:textId="77777777" w:rsidR="00651A89" w:rsidRDefault="00C22A21">
      <w:pPr>
        <w:tabs>
          <w:tab w:val="left" w:pos="567"/>
        </w:tabs>
        <w:rPr>
          <w:szCs w:val="22"/>
        </w:rPr>
      </w:pPr>
      <w:r>
        <w:rPr>
          <w:szCs w:val="22"/>
        </w:rPr>
        <w:t>Neupro kan forårsage bevidsthedstab. Dette forekommer især, når De begynder med at bruge Neupro, eller når Deres dosis øges. Fortæl det til lægen, hvis De mister bevidstheden eller føler Dem svimmel.</w:t>
      </w:r>
    </w:p>
    <w:p w14:paraId="21A4FF58" w14:textId="77777777" w:rsidR="00651A89" w:rsidRDefault="00651A89">
      <w:pPr>
        <w:tabs>
          <w:tab w:val="left" w:pos="567"/>
        </w:tabs>
        <w:rPr>
          <w:szCs w:val="22"/>
        </w:rPr>
      </w:pPr>
    </w:p>
    <w:p w14:paraId="51E49368" w14:textId="77777777" w:rsidR="00651A89" w:rsidRDefault="00C22A21">
      <w:pPr>
        <w:keepNext/>
        <w:keepLines/>
        <w:numPr>
          <w:ilvl w:val="12"/>
          <w:numId w:val="0"/>
        </w:numPr>
        <w:ind w:right="-28"/>
        <w:rPr>
          <w:b/>
          <w:szCs w:val="22"/>
        </w:rPr>
      </w:pPr>
      <w:r>
        <w:rPr>
          <w:b/>
          <w:szCs w:val="22"/>
        </w:rPr>
        <w:t>Ændringer i adfærd og unormal tankegang</w:t>
      </w:r>
    </w:p>
    <w:p w14:paraId="48F7DEB6" w14:textId="77777777" w:rsidR="00651A89" w:rsidRDefault="00C22A21">
      <w:pPr>
        <w:keepNext/>
        <w:keepLines/>
        <w:numPr>
          <w:ilvl w:val="12"/>
          <w:numId w:val="0"/>
        </w:numPr>
        <w:ind w:right="-28"/>
        <w:rPr>
          <w:b/>
          <w:szCs w:val="22"/>
        </w:rPr>
      </w:pPr>
      <w:r>
        <w:rPr>
          <w:b/>
          <w:szCs w:val="22"/>
        </w:rPr>
        <w:t xml:space="preserve">Fortæl det til lægen, hvis De oplever ændringer i Deres adfærd, tankegang eller begge dele, se nedenstående liste. Lægen vil tale med dem om, hvordan symptomerne kan håndteres eller mindskes. </w:t>
      </w:r>
    </w:p>
    <w:p w14:paraId="6827D577" w14:textId="77777777" w:rsidR="00651A89" w:rsidRDefault="00651A89">
      <w:pPr>
        <w:tabs>
          <w:tab w:val="left" w:pos="567"/>
        </w:tabs>
        <w:rPr>
          <w:b/>
          <w:szCs w:val="22"/>
        </w:rPr>
      </w:pPr>
    </w:p>
    <w:p w14:paraId="5B351EE7" w14:textId="77777777" w:rsidR="00651A89" w:rsidRDefault="00C22A21">
      <w:pPr>
        <w:tabs>
          <w:tab w:val="left" w:pos="567"/>
        </w:tabs>
        <w:rPr>
          <w:szCs w:val="22"/>
        </w:rPr>
      </w:pPr>
      <w:r>
        <w:rPr>
          <w:szCs w:val="22"/>
        </w:rPr>
        <w:t>Det kan være en hjælp at fortælle et familiemedlem eller en omsorgsperson, at De bruger dette lægemiddel, og få dem til at læse denne indlægsseddel. Deres familie eller omsorgspersonen kan fortælle Dem eller Deres læge, hvis de er bekymret for forandringer i Deres adfærd. Neupro kan forårsage usædvanlige lyster eller fristelser, som De ikke kan modstå, såsom impulsen, lysten eller fristelsen til at udføre en handling, der kan skade Dem selv eller andre - symptomerne ses hovedsageligt hos patienter med Parkinsons sygdom.</w:t>
      </w:r>
    </w:p>
    <w:p w14:paraId="1FEF7A9B" w14:textId="77777777" w:rsidR="00651A89" w:rsidRDefault="00651A89">
      <w:pPr>
        <w:tabs>
          <w:tab w:val="left" w:pos="567"/>
        </w:tabs>
        <w:rPr>
          <w:szCs w:val="22"/>
        </w:rPr>
      </w:pPr>
    </w:p>
    <w:p w14:paraId="413F5B5C" w14:textId="77777777" w:rsidR="00651A89" w:rsidRDefault="00C22A21">
      <w:pPr>
        <w:tabs>
          <w:tab w:val="left" w:pos="567"/>
        </w:tabs>
        <w:rPr>
          <w:szCs w:val="22"/>
        </w:rPr>
      </w:pPr>
      <w:r>
        <w:rPr>
          <w:szCs w:val="22"/>
        </w:rPr>
        <w:t>Disse kan være:</w:t>
      </w:r>
    </w:p>
    <w:p w14:paraId="36A0A41A" w14:textId="77777777" w:rsidR="00651A89" w:rsidRDefault="00C22A21">
      <w:pPr>
        <w:numPr>
          <w:ilvl w:val="0"/>
          <w:numId w:val="3"/>
        </w:numPr>
        <w:tabs>
          <w:tab w:val="left" w:pos="567"/>
        </w:tabs>
        <w:ind w:left="567" w:hanging="567"/>
        <w:rPr>
          <w:szCs w:val="22"/>
        </w:rPr>
      </w:pPr>
      <w:r>
        <w:rPr>
          <w:szCs w:val="22"/>
        </w:rPr>
        <w:t>stærk impuls til at spille for meget – også hvis det har alvorlige personlige eller familiære konsekvenser</w:t>
      </w:r>
    </w:p>
    <w:p w14:paraId="4BC43E74" w14:textId="77777777" w:rsidR="00651A89" w:rsidRDefault="00C22A21">
      <w:pPr>
        <w:numPr>
          <w:ilvl w:val="0"/>
          <w:numId w:val="3"/>
        </w:numPr>
        <w:tabs>
          <w:tab w:val="left" w:pos="567"/>
        </w:tabs>
        <w:ind w:left="567" w:hanging="567"/>
        <w:rPr>
          <w:szCs w:val="22"/>
        </w:rPr>
      </w:pPr>
      <w:r>
        <w:rPr>
          <w:szCs w:val="22"/>
        </w:rPr>
        <w:t>ændret eller øget seksuel interesse og opførsel, som er til betydelig bekymring for Dem eller andre – for eksempel øget sexlyst</w:t>
      </w:r>
    </w:p>
    <w:p w14:paraId="429CCD25" w14:textId="77777777" w:rsidR="00651A89" w:rsidRDefault="00C22A21">
      <w:pPr>
        <w:numPr>
          <w:ilvl w:val="0"/>
          <w:numId w:val="3"/>
        </w:numPr>
        <w:tabs>
          <w:tab w:val="left" w:pos="567"/>
        </w:tabs>
        <w:ind w:left="567" w:hanging="567"/>
        <w:rPr>
          <w:szCs w:val="22"/>
        </w:rPr>
      </w:pPr>
      <w:r>
        <w:rPr>
          <w:szCs w:val="22"/>
        </w:rPr>
        <w:lastRenderedPageBreak/>
        <w:t>ukontrollerbar købe - eller forbrugslyst</w:t>
      </w:r>
    </w:p>
    <w:p w14:paraId="1476D897" w14:textId="77777777" w:rsidR="00651A89" w:rsidRDefault="00C22A21">
      <w:pPr>
        <w:numPr>
          <w:ilvl w:val="0"/>
          <w:numId w:val="3"/>
        </w:numPr>
        <w:tabs>
          <w:tab w:val="left" w:pos="567"/>
        </w:tabs>
        <w:ind w:left="567" w:hanging="567"/>
        <w:rPr>
          <w:szCs w:val="22"/>
        </w:rPr>
      </w:pPr>
      <w:r>
        <w:rPr>
          <w:szCs w:val="22"/>
        </w:rPr>
        <w:t xml:space="preserve">uhæmmet madindtagelse (indtagelse af store mængder mad i løbet af kort tid) eller konstant trang til madindtagelse (indtagelse af mere mad end normalt og mere end der er behov for, til at tilfredsstille sulten) </w:t>
      </w:r>
    </w:p>
    <w:p w14:paraId="2E5FCBA9" w14:textId="77777777" w:rsidR="00651A89" w:rsidRDefault="00651A89">
      <w:pPr>
        <w:tabs>
          <w:tab w:val="left" w:pos="567"/>
        </w:tabs>
        <w:rPr>
          <w:szCs w:val="22"/>
        </w:rPr>
      </w:pPr>
    </w:p>
    <w:p w14:paraId="2C14CBB7" w14:textId="77777777" w:rsidR="00651A89" w:rsidRDefault="00C22A21">
      <w:pPr>
        <w:tabs>
          <w:tab w:val="left" w:pos="567"/>
        </w:tabs>
        <w:rPr>
          <w:szCs w:val="22"/>
        </w:rPr>
      </w:pPr>
      <w:r>
        <w:rPr>
          <w:szCs w:val="22"/>
        </w:rPr>
        <w:t>Neupro kan forårsage andre typer af adfærdsændringer og unormal tankegang. Disse kan være:</w:t>
      </w:r>
    </w:p>
    <w:p w14:paraId="34D80399" w14:textId="77777777" w:rsidR="00651A89" w:rsidRDefault="00C22A21">
      <w:pPr>
        <w:numPr>
          <w:ilvl w:val="0"/>
          <w:numId w:val="3"/>
        </w:numPr>
        <w:tabs>
          <w:tab w:val="left" w:pos="567"/>
        </w:tabs>
        <w:ind w:left="567" w:hanging="567"/>
        <w:rPr>
          <w:szCs w:val="22"/>
        </w:rPr>
      </w:pPr>
      <w:r>
        <w:rPr>
          <w:szCs w:val="22"/>
        </w:rPr>
        <w:t>unormale tanker omkring virkeligheden</w:t>
      </w:r>
    </w:p>
    <w:p w14:paraId="5E0ECF6F" w14:textId="77777777" w:rsidR="00651A89" w:rsidRDefault="00C22A21">
      <w:pPr>
        <w:numPr>
          <w:ilvl w:val="0"/>
          <w:numId w:val="3"/>
        </w:numPr>
        <w:tabs>
          <w:tab w:val="left" w:pos="567"/>
        </w:tabs>
        <w:ind w:left="567" w:hanging="567"/>
        <w:rPr>
          <w:szCs w:val="22"/>
        </w:rPr>
      </w:pPr>
      <w:r>
        <w:rPr>
          <w:szCs w:val="22"/>
        </w:rPr>
        <w:t>vrangforestillinger og hallucinationer (ser eller hører ting, som ikke eksisterer)</w:t>
      </w:r>
    </w:p>
    <w:p w14:paraId="7938C0C5" w14:textId="77777777" w:rsidR="00651A89" w:rsidRDefault="00C22A21">
      <w:pPr>
        <w:numPr>
          <w:ilvl w:val="0"/>
          <w:numId w:val="3"/>
        </w:numPr>
        <w:tabs>
          <w:tab w:val="left" w:pos="567"/>
        </w:tabs>
        <w:ind w:left="567" w:hanging="567"/>
        <w:rPr>
          <w:szCs w:val="22"/>
        </w:rPr>
      </w:pPr>
      <w:r>
        <w:rPr>
          <w:szCs w:val="22"/>
        </w:rPr>
        <w:t>forvirring</w:t>
      </w:r>
    </w:p>
    <w:p w14:paraId="1148318B" w14:textId="77777777" w:rsidR="00651A89" w:rsidRDefault="00C22A21">
      <w:pPr>
        <w:numPr>
          <w:ilvl w:val="0"/>
          <w:numId w:val="3"/>
        </w:numPr>
        <w:tabs>
          <w:tab w:val="left" w:pos="567"/>
        </w:tabs>
        <w:ind w:left="567" w:hanging="567"/>
        <w:rPr>
          <w:szCs w:val="22"/>
        </w:rPr>
      </w:pPr>
      <w:r>
        <w:rPr>
          <w:szCs w:val="22"/>
        </w:rPr>
        <w:t>desorientering</w:t>
      </w:r>
    </w:p>
    <w:p w14:paraId="19A14B3C" w14:textId="77777777" w:rsidR="00651A89" w:rsidRDefault="00C22A21">
      <w:pPr>
        <w:numPr>
          <w:ilvl w:val="0"/>
          <w:numId w:val="3"/>
        </w:numPr>
        <w:tabs>
          <w:tab w:val="left" w:pos="567"/>
        </w:tabs>
        <w:ind w:left="567" w:hanging="567"/>
        <w:rPr>
          <w:szCs w:val="22"/>
        </w:rPr>
      </w:pPr>
      <w:r>
        <w:rPr>
          <w:szCs w:val="22"/>
        </w:rPr>
        <w:t>aggressiv adfærd</w:t>
      </w:r>
    </w:p>
    <w:p w14:paraId="5BCFF6F1" w14:textId="77777777" w:rsidR="00651A89" w:rsidRDefault="00C22A21">
      <w:pPr>
        <w:numPr>
          <w:ilvl w:val="0"/>
          <w:numId w:val="3"/>
        </w:numPr>
        <w:tabs>
          <w:tab w:val="left" w:pos="567"/>
        </w:tabs>
        <w:ind w:left="567" w:hanging="567"/>
        <w:rPr>
          <w:szCs w:val="22"/>
        </w:rPr>
      </w:pPr>
      <w:r>
        <w:rPr>
          <w:szCs w:val="22"/>
        </w:rPr>
        <w:t>rastløs uro</w:t>
      </w:r>
    </w:p>
    <w:p w14:paraId="54415397" w14:textId="77777777" w:rsidR="00651A89" w:rsidRDefault="00C22A21">
      <w:pPr>
        <w:numPr>
          <w:ilvl w:val="0"/>
          <w:numId w:val="3"/>
        </w:numPr>
        <w:tabs>
          <w:tab w:val="left" w:pos="567"/>
        </w:tabs>
        <w:ind w:left="567" w:hanging="567"/>
        <w:rPr>
          <w:szCs w:val="22"/>
        </w:rPr>
      </w:pPr>
      <w:r>
        <w:rPr>
          <w:szCs w:val="22"/>
        </w:rPr>
        <w:t>delirium</w:t>
      </w:r>
    </w:p>
    <w:p w14:paraId="6930B21A" w14:textId="77777777" w:rsidR="00651A89" w:rsidRDefault="00651A89">
      <w:pPr>
        <w:keepNext/>
        <w:keepLines/>
        <w:rPr>
          <w:b/>
          <w:szCs w:val="22"/>
        </w:rPr>
      </w:pPr>
    </w:p>
    <w:p w14:paraId="0C2D7F04" w14:textId="77777777" w:rsidR="00651A89" w:rsidRDefault="00C22A21">
      <w:pPr>
        <w:keepNext/>
        <w:keepLines/>
        <w:rPr>
          <w:b/>
          <w:szCs w:val="22"/>
        </w:rPr>
      </w:pPr>
      <w:r>
        <w:rPr>
          <w:b/>
          <w:szCs w:val="22"/>
        </w:rPr>
        <w:t xml:space="preserve">Fortæl det til Deres læge, hvis De bemærker en eller flere ændringer i adfærd, tanker eller begge, som er på ovenstående liste. Lægen vil tale med Dem om, hvordan symptomerne kan håndteres eller mindskes. </w:t>
      </w:r>
    </w:p>
    <w:p w14:paraId="486E81B0" w14:textId="77777777" w:rsidR="00651A89" w:rsidRDefault="00651A89">
      <w:pPr>
        <w:numPr>
          <w:ilvl w:val="12"/>
          <w:numId w:val="0"/>
        </w:numPr>
        <w:tabs>
          <w:tab w:val="left" w:pos="567"/>
        </w:tabs>
        <w:ind w:right="-29"/>
        <w:rPr>
          <w:szCs w:val="22"/>
        </w:rPr>
      </w:pPr>
    </w:p>
    <w:p w14:paraId="5272107B" w14:textId="77777777" w:rsidR="00651A89" w:rsidRDefault="00C22A21">
      <w:pPr>
        <w:keepNext/>
        <w:keepLines/>
        <w:rPr>
          <w:b/>
          <w:szCs w:val="22"/>
        </w:rPr>
      </w:pPr>
      <w:r>
        <w:rPr>
          <w:b/>
          <w:szCs w:val="22"/>
        </w:rPr>
        <w:t>Allergiske reaktioner</w:t>
      </w:r>
    </w:p>
    <w:p w14:paraId="7CEF2CD3" w14:textId="77777777" w:rsidR="00651A89" w:rsidRDefault="00C22A21">
      <w:pPr>
        <w:keepNext/>
        <w:keepLines/>
        <w:rPr>
          <w:szCs w:val="22"/>
        </w:rPr>
      </w:pPr>
      <w:r>
        <w:rPr>
          <w:szCs w:val="22"/>
        </w:rPr>
        <w:t xml:space="preserve">Kontakt lægen, hvis De bemærker tegn på allergiske reaktioner – disse kan omfatte hævelse af ansigtet, tungen eller læberne. </w:t>
      </w:r>
    </w:p>
    <w:p w14:paraId="7E979B4D" w14:textId="77777777" w:rsidR="00651A89" w:rsidRDefault="00651A89">
      <w:pPr>
        <w:numPr>
          <w:ilvl w:val="12"/>
          <w:numId w:val="0"/>
        </w:numPr>
        <w:tabs>
          <w:tab w:val="left" w:pos="567"/>
        </w:tabs>
        <w:ind w:right="-29"/>
        <w:rPr>
          <w:b/>
          <w:szCs w:val="22"/>
          <w:u w:val="single"/>
        </w:rPr>
      </w:pPr>
    </w:p>
    <w:p w14:paraId="192DD488" w14:textId="77777777" w:rsidR="00651A89" w:rsidRDefault="00C22A21">
      <w:pPr>
        <w:numPr>
          <w:ilvl w:val="12"/>
          <w:numId w:val="0"/>
        </w:numPr>
        <w:tabs>
          <w:tab w:val="left" w:pos="567"/>
        </w:tabs>
        <w:ind w:right="-29"/>
        <w:rPr>
          <w:szCs w:val="22"/>
        </w:rPr>
      </w:pPr>
      <w:r>
        <w:rPr>
          <w:b/>
          <w:szCs w:val="22"/>
        </w:rPr>
        <w:t>Bivirkninger, hvis De bruger Neupro mod Parkinsons sygdom</w:t>
      </w:r>
    </w:p>
    <w:p w14:paraId="0E3F2D1E" w14:textId="77777777" w:rsidR="00651A89" w:rsidRDefault="00C22A21">
      <w:pPr>
        <w:numPr>
          <w:ilvl w:val="12"/>
          <w:numId w:val="0"/>
        </w:numPr>
        <w:tabs>
          <w:tab w:val="left" w:pos="567"/>
        </w:tabs>
        <w:ind w:right="-29"/>
        <w:rPr>
          <w:szCs w:val="22"/>
        </w:rPr>
      </w:pPr>
      <w:r>
        <w:rPr>
          <w:szCs w:val="22"/>
        </w:rPr>
        <w:t>Fortæl det til lægen, apotekspersonalet eller sygeplejersken, hvis De får en eller flere af følgende bivirkninger:</w:t>
      </w:r>
    </w:p>
    <w:p w14:paraId="28B284DB" w14:textId="77777777" w:rsidR="00651A89" w:rsidRDefault="00651A89">
      <w:pPr>
        <w:numPr>
          <w:ilvl w:val="12"/>
          <w:numId w:val="0"/>
        </w:numPr>
        <w:tabs>
          <w:tab w:val="left" w:pos="567"/>
        </w:tabs>
        <w:ind w:right="-29"/>
        <w:rPr>
          <w:szCs w:val="22"/>
        </w:rPr>
      </w:pPr>
    </w:p>
    <w:p w14:paraId="639F9ECC" w14:textId="77777777" w:rsidR="00651A89" w:rsidRDefault="00C22A21">
      <w:pPr>
        <w:numPr>
          <w:ilvl w:val="12"/>
          <w:numId w:val="0"/>
        </w:numPr>
        <w:tabs>
          <w:tab w:val="left" w:pos="567"/>
        </w:tabs>
        <w:ind w:right="-2"/>
        <w:rPr>
          <w:szCs w:val="22"/>
        </w:rPr>
      </w:pPr>
      <w:r>
        <w:rPr>
          <w:b/>
          <w:bCs/>
          <w:szCs w:val="22"/>
        </w:rPr>
        <w:t>Meget almindelig</w:t>
      </w:r>
      <w:r>
        <w:rPr>
          <w:bCs/>
          <w:szCs w:val="22"/>
        </w:rPr>
        <w:t>: kan forekomme hos flere end 1 ud af 10 personer</w:t>
      </w:r>
    </w:p>
    <w:p w14:paraId="7D9BDEC2" w14:textId="77777777" w:rsidR="00651A89" w:rsidRDefault="00C22A21">
      <w:pPr>
        <w:numPr>
          <w:ilvl w:val="0"/>
          <w:numId w:val="3"/>
        </w:numPr>
        <w:tabs>
          <w:tab w:val="left" w:pos="567"/>
        </w:tabs>
        <w:ind w:left="567" w:hanging="567"/>
        <w:rPr>
          <w:szCs w:val="22"/>
        </w:rPr>
      </w:pPr>
      <w:r>
        <w:rPr>
          <w:szCs w:val="22"/>
        </w:rPr>
        <w:t>hovedpine</w:t>
      </w:r>
    </w:p>
    <w:p w14:paraId="5FBDB2D5" w14:textId="77777777" w:rsidR="00651A89" w:rsidRDefault="00C22A21">
      <w:pPr>
        <w:numPr>
          <w:ilvl w:val="0"/>
          <w:numId w:val="3"/>
        </w:numPr>
        <w:tabs>
          <w:tab w:val="left" w:pos="567"/>
        </w:tabs>
        <w:ind w:left="567" w:hanging="567"/>
        <w:rPr>
          <w:szCs w:val="22"/>
        </w:rPr>
      </w:pPr>
      <w:r>
        <w:rPr>
          <w:szCs w:val="22"/>
        </w:rPr>
        <w:t>træthed eller svimmelhed</w:t>
      </w:r>
    </w:p>
    <w:p w14:paraId="0B82870C" w14:textId="77777777" w:rsidR="00651A89" w:rsidRDefault="00C22A21">
      <w:pPr>
        <w:numPr>
          <w:ilvl w:val="0"/>
          <w:numId w:val="3"/>
        </w:numPr>
        <w:tabs>
          <w:tab w:val="left" w:pos="567"/>
        </w:tabs>
        <w:ind w:left="567" w:hanging="567"/>
        <w:rPr>
          <w:szCs w:val="22"/>
        </w:rPr>
      </w:pPr>
      <w:r>
        <w:rPr>
          <w:szCs w:val="22"/>
        </w:rPr>
        <w:t>kvalme, opkastning</w:t>
      </w:r>
    </w:p>
    <w:p w14:paraId="29839FE4" w14:textId="77777777" w:rsidR="00651A89" w:rsidRDefault="00C22A21">
      <w:pPr>
        <w:numPr>
          <w:ilvl w:val="0"/>
          <w:numId w:val="3"/>
        </w:numPr>
        <w:tabs>
          <w:tab w:val="left" w:pos="567"/>
        </w:tabs>
        <w:ind w:left="567" w:hanging="567"/>
        <w:rPr>
          <w:szCs w:val="22"/>
        </w:rPr>
      </w:pPr>
      <w:r>
        <w:rPr>
          <w:szCs w:val="22"/>
        </w:rPr>
        <w:t>hudirritation under plasteret såsom rødme og kløe</w:t>
      </w:r>
    </w:p>
    <w:p w14:paraId="3999C113" w14:textId="77777777" w:rsidR="00651A89" w:rsidRDefault="00651A89">
      <w:pPr>
        <w:tabs>
          <w:tab w:val="left" w:pos="567"/>
        </w:tabs>
        <w:ind w:left="567"/>
        <w:rPr>
          <w:szCs w:val="22"/>
        </w:rPr>
      </w:pPr>
    </w:p>
    <w:p w14:paraId="5A90C82C" w14:textId="77777777" w:rsidR="00651A89" w:rsidRDefault="00C22A21">
      <w:pPr>
        <w:tabs>
          <w:tab w:val="left" w:pos="567"/>
        </w:tabs>
        <w:rPr>
          <w:szCs w:val="22"/>
        </w:rPr>
      </w:pPr>
      <w:r>
        <w:rPr>
          <w:b/>
          <w:bCs/>
          <w:szCs w:val="22"/>
        </w:rPr>
        <w:t>Almindelig</w:t>
      </w:r>
      <w:r>
        <w:rPr>
          <w:bCs/>
          <w:szCs w:val="22"/>
        </w:rPr>
        <w:t>: kan forekomme hos op til 1 ud af 10 personer</w:t>
      </w:r>
    </w:p>
    <w:p w14:paraId="7F5C2AC1" w14:textId="77777777" w:rsidR="00651A89" w:rsidRDefault="00C22A21">
      <w:pPr>
        <w:numPr>
          <w:ilvl w:val="0"/>
          <w:numId w:val="3"/>
        </w:numPr>
        <w:tabs>
          <w:tab w:val="left" w:pos="567"/>
        </w:tabs>
        <w:ind w:left="567" w:hanging="567"/>
        <w:rPr>
          <w:szCs w:val="22"/>
        </w:rPr>
      </w:pPr>
      <w:r>
        <w:rPr>
          <w:szCs w:val="22"/>
        </w:rPr>
        <w:t>fald</w:t>
      </w:r>
    </w:p>
    <w:p w14:paraId="0DE1281A" w14:textId="77777777" w:rsidR="00651A89" w:rsidRDefault="00C22A21">
      <w:pPr>
        <w:numPr>
          <w:ilvl w:val="0"/>
          <w:numId w:val="3"/>
        </w:numPr>
        <w:tabs>
          <w:tab w:val="left" w:pos="567"/>
        </w:tabs>
        <w:ind w:left="567" w:hanging="567"/>
        <w:rPr>
          <w:szCs w:val="22"/>
        </w:rPr>
      </w:pPr>
      <w:r>
        <w:rPr>
          <w:szCs w:val="22"/>
        </w:rPr>
        <w:t>hikke</w:t>
      </w:r>
    </w:p>
    <w:p w14:paraId="11CC15D6" w14:textId="77777777" w:rsidR="00651A89" w:rsidRDefault="00C22A21">
      <w:pPr>
        <w:numPr>
          <w:ilvl w:val="0"/>
          <w:numId w:val="3"/>
        </w:numPr>
        <w:tabs>
          <w:tab w:val="left" w:pos="567"/>
        </w:tabs>
        <w:ind w:left="567" w:hanging="567"/>
        <w:rPr>
          <w:szCs w:val="22"/>
        </w:rPr>
      </w:pPr>
      <w:r>
        <w:rPr>
          <w:szCs w:val="22"/>
        </w:rPr>
        <w:t>vægttab</w:t>
      </w:r>
    </w:p>
    <w:p w14:paraId="5D6E628C" w14:textId="77777777" w:rsidR="00651A89" w:rsidRDefault="00C22A21">
      <w:pPr>
        <w:numPr>
          <w:ilvl w:val="0"/>
          <w:numId w:val="3"/>
        </w:numPr>
        <w:tabs>
          <w:tab w:val="left" w:pos="567"/>
        </w:tabs>
        <w:ind w:left="567" w:hanging="567"/>
        <w:rPr>
          <w:szCs w:val="22"/>
        </w:rPr>
      </w:pPr>
      <w:r>
        <w:rPr>
          <w:szCs w:val="22"/>
        </w:rPr>
        <w:t>hævelse af ben og fødder</w:t>
      </w:r>
    </w:p>
    <w:p w14:paraId="6EC76A5A" w14:textId="77777777" w:rsidR="00651A89" w:rsidRDefault="00C22A21">
      <w:pPr>
        <w:numPr>
          <w:ilvl w:val="0"/>
          <w:numId w:val="3"/>
        </w:numPr>
        <w:tabs>
          <w:tab w:val="left" w:pos="567"/>
        </w:tabs>
        <w:ind w:left="567" w:hanging="567"/>
        <w:rPr>
          <w:szCs w:val="22"/>
        </w:rPr>
      </w:pPr>
      <w:r>
        <w:rPr>
          <w:szCs w:val="22"/>
        </w:rPr>
        <w:t>følelse af svaghed og træthed</w:t>
      </w:r>
    </w:p>
    <w:p w14:paraId="7347E233" w14:textId="77777777" w:rsidR="00651A89" w:rsidRDefault="00C22A21">
      <w:pPr>
        <w:numPr>
          <w:ilvl w:val="0"/>
          <w:numId w:val="3"/>
        </w:numPr>
        <w:tabs>
          <w:tab w:val="left" w:pos="567"/>
        </w:tabs>
        <w:ind w:left="567" w:hanging="567"/>
        <w:rPr>
          <w:szCs w:val="22"/>
        </w:rPr>
      </w:pPr>
      <w:r>
        <w:rPr>
          <w:szCs w:val="22"/>
        </w:rPr>
        <w:t>hjertebanken (palpitation)</w:t>
      </w:r>
    </w:p>
    <w:p w14:paraId="27BDA0C3" w14:textId="77777777" w:rsidR="00651A89" w:rsidRDefault="00C22A21">
      <w:pPr>
        <w:numPr>
          <w:ilvl w:val="0"/>
          <w:numId w:val="3"/>
        </w:numPr>
        <w:tabs>
          <w:tab w:val="left" w:pos="567"/>
        </w:tabs>
        <w:ind w:left="567" w:hanging="567"/>
        <w:rPr>
          <w:szCs w:val="22"/>
        </w:rPr>
      </w:pPr>
      <w:r>
        <w:rPr>
          <w:szCs w:val="22"/>
        </w:rPr>
        <w:t>forstoppelse, mundtørhed, halsbrand</w:t>
      </w:r>
    </w:p>
    <w:p w14:paraId="30CD1169" w14:textId="77777777" w:rsidR="00651A89" w:rsidRDefault="00C22A21">
      <w:pPr>
        <w:numPr>
          <w:ilvl w:val="0"/>
          <w:numId w:val="9"/>
        </w:numPr>
        <w:rPr>
          <w:szCs w:val="22"/>
        </w:rPr>
      </w:pPr>
      <w:r>
        <w:rPr>
          <w:szCs w:val="22"/>
        </w:rPr>
        <w:t>rødme, øget svedtendens, kløe</w:t>
      </w:r>
    </w:p>
    <w:p w14:paraId="4621C84E" w14:textId="77777777" w:rsidR="00651A89" w:rsidRDefault="00C22A21">
      <w:pPr>
        <w:numPr>
          <w:ilvl w:val="0"/>
          <w:numId w:val="9"/>
        </w:numPr>
        <w:rPr>
          <w:szCs w:val="22"/>
        </w:rPr>
      </w:pPr>
      <w:r>
        <w:rPr>
          <w:szCs w:val="22"/>
        </w:rPr>
        <w:t>vertigo (følelse af at alting drejer rundt)</w:t>
      </w:r>
    </w:p>
    <w:p w14:paraId="190E260A" w14:textId="77777777" w:rsidR="00651A89" w:rsidRDefault="00C22A21">
      <w:pPr>
        <w:numPr>
          <w:ilvl w:val="0"/>
          <w:numId w:val="9"/>
        </w:numPr>
        <w:rPr>
          <w:szCs w:val="22"/>
        </w:rPr>
      </w:pPr>
      <w:r>
        <w:rPr>
          <w:szCs w:val="22"/>
        </w:rPr>
        <w:t>De ser eller hører ting, som ikke eksisterer (hallucinationer)</w:t>
      </w:r>
    </w:p>
    <w:p w14:paraId="4ED60EF8" w14:textId="77777777" w:rsidR="00651A89" w:rsidRDefault="00C22A21">
      <w:pPr>
        <w:numPr>
          <w:ilvl w:val="0"/>
          <w:numId w:val="9"/>
        </w:numPr>
        <w:rPr>
          <w:szCs w:val="22"/>
        </w:rPr>
      </w:pPr>
      <w:r>
        <w:rPr>
          <w:szCs w:val="22"/>
        </w:rPr>
        <w:t>lavt blodtryk når De rejser Dem, højt blodtryk</w:t>
      </w:r>
    </w:p>
    <w:p w14:paraId="050928EC" w14:textId="77777777" w:rsidR="00651A89" w:rsidRDefault="00C22A21">
      <w:pPr>
        <w:numPr>
          <w:ilvl w:val="0"/>
          <w:numId w:val="9"/>
        </w:numPr>
        <w:rPr>
          <w:szCs w:val="22"/>
        </w:rPr>
      </w:pPr>
      <w:r>
        <w:rPr>
          <w:szCs w:val="22"/>
        </w:rPr>
        <w:t xml:space="preserve">besvær med at falde i søvn, søvnforstyrrelser, forstyrret søvn, mareridt, usædvanlige drømme </w:t>
      </w:r>
    </w:p>
    <w:p w14:paraId="4B739DA1" w14:textId="77777777" w:rsidR="00651A89" w:rsidRDefault="00C22A21">
      <w:pPr>
        <w:numPr>
          <w:ilvl w:val="0"/>
          <w:numId w:val="9"/>
        </w:numPr>
        <w:rPr>
          <w:szCs w:val="22"/>
        </w:rPr>
      </w:pPr>
      <w:r>
        <w:rPr>
          <w:szCs w:val="22"/>
        </w:rPr>
        <w:t>ufrivillige bevægelser relateret til Parkinsons sygdom (dyskinesi)</w:t>
      </w:r>
    </w:p>
    <w:p w14:paraId="2D7316A9" w14:textId="77777777" w:rsidR="00651A89" w:rsidRDefault="00C22A21">
      <w:pPr>
        <w:numPr>
          <w:ilvl w:val="0"/>
          <w:numId w:val="9"/>
        </w:numPr>
        <w:rPr>
          <w:szCs w:val="22"/>
        </w:rPr>
      </w:pPr>
      <w:r>
        <w:rPr>
          <w:szCs w:val="22"/>
        </w:rPr>
        <w:t>besvimelse, svimmelhed, når man rejser sig på grund af blodtryksfald</w:t>
      </w:r>
    </w:p>
    <w:p w14:paraId="33391DD3" w14:textId="77777777" w:rsidR="00651A89" w:rsidRDefault="00C22A21">
      <w:pPr>
        <w:keepNext/>
        <w:keepLines/>
        <w:numPr>
          <w:ilvl w:val="0"/>
          <w:numId w:val="10"/>
        </w:numPr>
        <w:ind w:left="562" w:hanging="562"/>
        <w:rPr>
          <w:szCs w:val="22"/>
        </w:rPr>
      </w:pPr>
      <w:r>
        <w:rPr>
          <w:szCs w:val="22"/>
        </w:rPr>
        <w:t>manglende evne til at modstå trangen til at udføre en skadelig handling, herunder overdreven spillelyst, gentagne meningsløse handlinger, ukontrollerbar købe - eller forbrugslyst</w:t>
      </w:r>
    </w:p>
    <w:p w14:paraId="3139E59F" w14:textId="77777777" w:rsidR="00651A89" w:rsidRDefault="00C22A21">
      <w:pPr>
        <w:keepNext/>
        <w:keepLines/>
        <w:numPr>
          <w:ilvl w:val="0"/>
          <w:numId w:val="10"/>
        </w:numPr>
        <w:ind w:left="562" w:hanging="562"/>
        <w:rPr>
          <w:szCs w:val="22"/>
        </w:rPr>
      </w:pPr>
      <w:r>
        <w:rPr>
          <w:szCs w:val="22"/>
        </w:rPr>
        <w:t>uhæmmet madindtagelse (indtagelse af store mængder mad i løbet af kort tid) eller konstant trang til madindtagelse (indtagelse af mere mad end normalt og mere end der er behov for, til at tilfredsstille sulten)</w:t>
      </w:r>
    </w:p>
    <w:p w14:paraId="152AC08F" w14:textId="77777777" w:rsidR="00651A89" w:rsidRDefault="00651A89">
      <w:pPr>
        <w:keepNext/>
        <w:keepLines/>
        <w:ind w:left="562"/>
        <w:rPr>
          <w:szCs w:val="22"/>
        </w:rPr>
      </w:pPr>
    </w:p>
    <w:p w14:paraId="2429DF7B" w14:textId="77777777" w:rsidR="00651A89" w:rsidRDefault="00C22A21">
      <w:pPr>
        <w:tabs>
          <w:tab w:val="left" w:pos="567"/>
        </w:tabs>
        <w:rPr>
          <w:szCs w:val="22"/>
        </w:rPr>
      </w:pPr>
      <w:r>
        <w:rPr>
          <w:b/>
          <w:bCs/>
          <w:szCs w:val="22"/>
        </w:rPr>
        <w:t>Ikke almindelig</w:t>
      </w:r>
      <w:r>
        <w:rPr>
          <w:bCs/>
          <w:szCs w:val="22"/>
        </w:rPr>
        <w:t>: kan forekomme hos op til 1 ud af 100 personer</w:t>
      </w:r>
    </w:p>
    <w:p w14:paraId="756F27A1" w14:textId="77777777" w:rsidR="00651A89" w:rsidRDefault="00C22A21">
      <w:pPr>
        <w:numPr>
          <w:ilvl w:val="0"/>
          <w:numId w:val="3"/>
        </w:numPr>
        <w:tabs>
          <w:tab w:val="left" w:pos="567"/>
        </w:tabs>
        <w:ind w:left="567" w:hanging="567"/>
        <w:rPr>
          <w:szCs w:val="22"/>
        </w:rPr>
      </w:pPr>
      <w:r>
        <w:rPr>
          <w:szCs w:val="22"/>
        </w:rPr>
        <w:t>sløret syn</w:t>
      </w:r>
    </w:p>
    <w:p w14:paraId="4450434C" w14:textId="77777777" w:rsidR="00651A89" w:rsidRDefault="00C22A21">
      <w:pPr>
        <w:numPr>
          <w:ilvl w:val="0"/>
          <w:numId w:val="3"/>
        </w:numPr>
        <w:tabs>
          <w:tab w:val="left" w:pos="567"/>
        </w:tabs>
        <w:ind w:left="567" w:hanging="567"/>
        <w:rPr>
          <w:szCs w:val="22"/>
        </w:rPr>
      </w:pPr>
      <w:r>
        <w:rPr>
          <w:szCs w:val="22"/>
        </w:rPr>
        <w:lastRenderedPageBreak/>
        <w:t xml:space="preserve">vægtforøgelse </w:t>
      </w:r>
    </w:p>
    <w:p w14:paraId="5632A588" w14:textId="77777777" w:rsidR="00651A89" w:rsidRDefault="00C22A21">
      <w:pPr>
        <w:numPr>
          <w:ilvl w:val="0"/>
          <w:numId w:val="3"/>
        </w:numPr>
        <w:tabs>
          <w:tab w:val="left" w:pos="567"/>
        </w:tabs>
        <w:rPr>
          <w:szCs w:val="22"/>
        </w:rPr>
      </w:pPr>
      <w:r>
        <w:rPr>
          <w:szCs w:val="22"/>
        </w:rPr>
        <w:t>allergisk reaktion</w:t>
      </w:r>
    </w:p>
    <w:p w14:paraId="700533F6" w14:textId="77777777" w:rsidR="00651A89" w:rsidRDefault="00C22A21">
      <w:pPr>
        <w:numPr>
          <w:ilvl w:val="0"/>
          <w:numId w:val="3"/>
        </w:numPr>
        <w:tabs>
          <w:tab w:val="left" w:pos="567"/>
        </w:tabs>
        <w:ind w:left="567" w:hanging="567"/>
        <w:rPr>
          <w:szCs w:val="22"/>
        </w:rPr>
      </w:pPr>
      <w:r>
        <w:rPr>
          <w:szCs w:val="22"/>
        </w:rPr>
        <w:t>lavt blodtryk</w:t>
      </w:r>
    </w:p>
    <w:p w14:paraId="12A7513E" w14:textId="77777777" w:rsidR="00651A89" w:rsidRDefault="00C22A21">
      <w:pPr>
        <w:numPr>
          <w:ilvl w:val="0"/>
          <w:numId w:val="3"/>
        </w:numPr>
        <w:tabs>
          <w:tab w:val="left" w:pos="567"/>
        </w:tabs>
        <w:ind w:left="567" w:hanging="567"/>
        <w:rPr>
          <w:szCs w:val="22"/>
        </w:rPr>
      </w:pPr>
      <w:r>
        <w:rPr>
          <w:szCs w:val="22"/>
        </w:rPr>
        <w:t>øget puls</w:t>
      </w:r>
    </w:p>
    <w:p w14:paraId="37E46827" w14:textId="77777777" w:rsidR="00651A89" w:rsidRDefault="00C22A21">
      <w:pPr>
        <w:numPr>
          <w:ilvl w:val="0"/>
          <w:numId w:val="3"/>
        </w:numPr>
        <w:tabs>
          <w:tab w:val="left" w:pos="567"/>
        </w:tabs>
        <w:ind w:left="567" w:hanging="567"/>
        <w:rPr>
          <w:szCs w:val="22"/>
        </w:rPr>
      </w:pPr>
      <w:r>
        <w:rPr>
          <w:szCs w:val="22"/>
        </w:rPr>
        <w:t xml:space="preserve">øget sexlyst </w:t>
      </w:r>
    </w:p>
    <w:p w14:paraId="507C7596" w14:textId="77777777" w:rsidR="00651A89" w:rsidRDefault="00C22A21">
      <w:pPr>
        <w:numPr>
          <w:ilvl w:val="0"/>
          <w:numId w:val="3"/>
        </w:numPr>
        <w:tabs>
          <w:tab w:val="left" w:pos="567"/>
        </w:tabs>
        <w:ind w:left="567" w:hanging="567"/>
        <w:rPr>
          <w:szCs w:val="22"/>
        </w:rPr>
      </w:pPr>
      <w:r>
        <w:rPr>
          <w:szCs w:val="22"/>
        </w:rPr>
        <w:t>unormal hjerterytme</w:t>
      </w:r>
    </w:p>
    <w:p w14:paraId="51B7D807" w14:textId="77777777" w:rsidR="00651A89" w:rsidRDefault="00C22A21">
      <w:pPr>
        <w:numPr>
          <w:ilvl w:val="0"/>
          <w:numId w:val="3"/>
        </w:numPr>
        <w:tabs>
          <w:tab w:val="left" w:pos="567"/>
        </w:tabs>
        <w:ind w:left="567" w:hanging="567"/>
        <w:rPr>
          <w:szCs w:val="22"/>
        </w:rPr>
      </w:pPr>
      <w:r>
        <w:rPr>
          <w:szCs w:val="22"/>
        </w:rPr>
        <w:t>ubehag og smerter i maven</w:t>
      </w:r>
    </w:p>
    <w:p w14:paraId="14E76AE6" w14:textId="77777777" w:rsidR="00651A89" w:rsidRDefault="00C22A21">
      <w:pPr>
        <w:numPr>
          <w:ilvl w:val="0"/>
          <w:numId w:val="3"/>
        </w:numPr>
        <w:tabs>
          <w:tab w:val="left" w:pos="567"/>
        </w:tabs>
        <w:ind w:left="567" w:hanging="567"/>
        <w:rPr>
          <w:szCs w:val="22"/>
        </w:rPr>
      </w:pPr>
      <w:r>
        <w:rPr>
          <w:szCs w:val="22"/>
        </w:rPr>
        <w:t>generaliseret kløe, hudirritation</w:t>
      </w:r>
    </w:p>
    <w:p w14:paraId="0CFCB1AE" w14:textId="77777777" w:rsidR="00651A89" w:rsidRDefault="00C22A21">
      <w:pPr>
        <w:numPr>
          <w:ilvl w:val="0"/>
          <w:numId w:val="3"/>
        </w:numPr>
        <w:tabs>
          <w:tab w:val="left" w:pos="567"/>
        </w:tabs>
        <w:ind w:left="567" w:hanging="567"/>
        <w:rPr>
          <w:szCs w:val="22"/>
        </w:rPr>
      </w:pPr>
      <w:r>
        <w:rPr>
          <w:szCs w:val="22"/>
        </w:rPr>
        <w:t>falder i søvn pludseligt uden varsel</w:t>
      </w:r>
    </w:p>
    <w:p w14:paraId="5539158F" w14:textId="77777777" w:rsidR="00651A89" w:rsidRDefault="00C22A21">
      <w:pPr>
        <w:numPr>
          <w:ilvl w:val="0"/>
          <w:numId w:val="3"/>
        </w:numPr>
        <w:tabs>
          <w:tab w:val="left" w:pos="567"/>
        </w:tabs>
        <w:ind w:left="567" w:hanging="567"/>
        <w:rPr>
          <w:szCs w:val="22"/>
        </w:rPr>
      </w:pPr>
      <w:r>
        <w:rPr>
          <w:szCs w:val="22"/>
        </w:rPr>
        <w:t>manglende evne til at få eller bevare rejsning (erektion)</w:t>
      </w:r>
    </w:p>
    <w:p w14:paraId="09FCF561" w14:textId="77777777" w:rsidR="00651A89" w:rsidRDefault="00C22A21">
      <w:pPr>
        <w:numPr>
          <w:ilvl w:val="0"/>
          <w:numId w:val="3"/>
        </w:numPr>
        <w:tabs>
          <w:tab w:val="left" w:pos="567"/>
        </w:tabs>
        <w:ind w:left="567" w:hanging="567"/>
        <w:rPr>
          <w:szCs w:val="22"/>
        </w:rPr>
      </w:pPr>
      <w:r>
        <w:rPr>
          <w:szCs w:val="22"/>
        </w:rPr>
        <w:t>følelse af rastløs uro, desorientering, forvirring eller paranoia</w:t>
      </w:r>
    </w:p>
    <w:p w14:paraId="485E4954" w14:textId="77777777" w:rsidR="00651A89" w:rsidRDefault="00C22A21">
      <w:pPr>
        <w:numPr>
          <w:ilvl w:val="0"/>
          <w:numId w:val="3"/>
        </w:numPr>
        <w:tabs>
          <w:tab w:val="left" w:pos="567"/>
        </w:tabs>
        <w:ind w:left="567" w:hanging="567"/>
        <w:rPr>
          <w:szCs w:val="22"/>
        </w:rPr>
      </w:pPr>
      <w:r>
        <w:rPr>
          <w:szCs w:val="22"/>
        </w:rPr>
        <w:t>øgede eller unormale resultater af leverfunktionstest</w:t>
      </w:r>
    </w:p>
    <w:p w14:paraId="642FF31B" w14:textId="77777777" w:rsidR="00651A89" w:rsidRDefault="00C22A21">
      <w:pPr>
        <w:numPr>
          <w:ilvl w:val="0"/>
          <w:numId w:val="3"/>
        </w:numPr>
        <w:tabs>
          <w:tab w:val="left" w:pos="567"/>
        </w:tabs>
        <w:ind w:left="567" w:hanging="567"/>
        <w:rPr>
          <w:szCs w:val="22"/>
        </w:rPr>
      </w:pPr>
      <w:r>
        <w:rPr>
          <w:szCs w:val="22"/>
        </w:rPr>
        <w:t>synsforstyrrelser såsom at se farver eller lys</w:t>
      </w:r>
    </w:p>
    <w:p w14:paraId="1E8E399D" w14:textId="77777777" w:rsidR="00651A89" w:rsidRDefault="00C22A21">
      <w:pPr>
        <w:numPr>
          <w:ilvl w:val="0"/>
          <w:numId w:val="3"/>
        </w:numPr>
        <w:tabs>
          <w:tab w:val="left" w:pos="567"/>
        </w:tabs>
        <w:ind w:left="567" w:hanging="567"/>
        <w:rPr>
          <w:szCs w:val="22"/>
        </w:rPr>
      </w:pPr>
      <w:r>
        <w:rPr>
          <w:szCs w:val="22"/>
        </w:rPr>
        <w:t>forhøjede niveauer af kreatinfosfokinase (CK) (CK er et enzym, som hovedsageligt findes i skeletmuskulatur)</w:t>
      </w:r>
    </w:p>
    <w:p w14:paraId="5144F79A" w14:textId="77777777" w:rsidR="00651A89" w:rsidRDefault="00651A89">
      <w:pPr>
        <w:tabs>
          <w:tab w:val="left" w:pos="567"/>
        </w:tabs>
        <w:ind w:left="567"/>
        <w:rPr>
          <w:szCs w:val="22"/>
        </w:rPr>
      </w:pPr>
    </w:p>
    <w:p w14:paraId="5DDBB84B" w14:textId="77777777" w:rsidR="00651A89" w:rsidRDefault="00C22A21">
      <w:pPr>
        <w:tabs>
          <w:tab w:val="left" w:pos="567"/>
        </w:tabs>
        <w:rPr>
          <w:szCs w:val="22"/>
        </w:rPr>
      </w:pPr>
      <w:r>
        <w:rPr>
          <w:b/>
          <w:bCs/>
          <w:szCs w:val="22"/>
        </w:rPr>
        <w:t>Sjælden</w:t>
      </w:r>
      <w:r>
        <w:rPr>
          <w:szCs w:val="22"/>
        </w:rPr>
        <w:t xml:space="preserve">: kan forekomme hos op til 1 ud af 1.000 personer </w:t>
      </w:r>
    </w:p>
    <w:p w14:paraId="5139FDEC" w14:textId="77777777" w:rsidR="00651A89" w:rsidRDefault="00C22A21">
      <w:pPr>
        <w:numPr>
          <w:ilvl w:val="0"/>
          <w:numId w:val="3"/>
        </w:numPr>
        <w:tabs>
          <w:tab w:val="left" w:pos="567"/>
        </w:tabs>
        <w:ind w:left="567" w:hanging="567"/>
        <w:rPr>
          <w:szCs w:val="22"/>
        </w:rPr>
      </w:pPr>
      <w:r>
        <w:rPr>
          <w:szCs w:val="22"/>
        </w:rPr>
        <w:t>vrangforestillinger</w:t>
      </w:r>
    </w:p>
    <w:p w14:paraId="38CF170F" w14:textId="77777777" w:rsidR="00651A89" w:rsidRDefault="00C22A21">
      <w:pPr>
        <w:numPr>
          <w:ilvl w:val="0"/>
          <w:numId w:val="3"/>
        </w:numPr>
        <w:tabs>
          <w:tab w:val="left" w:pos="567"/>
        </w:tabs>
        <w:ind w:left="567" w:hanging="567"/>
        <w:rPr>
          <w:szCs w:val="22"/>
        </w:rPr>
      </w:pPr>
      <w:r>
        <w:rPr>
          <w:szCs w:val="22"/>
        </w:rPr>
        <w:t>delirium</w:t>
      </w:r>
    </w:p>
    <w:p w14:paraId="7BB4697F" w14:textId="77777777" w:rsidR="00651A89" w:rsidRDefault="00C22A21">
      <w:pPr>
        <w:numPr>
          <w:ilvl w:val="0"/>
          <w:numId w:val="3"/>
        </w:numPr>
        <w:tabs>
          <w:tab w:val="left" w:pos="567"/>
        </w:tabs>
        <w:ind w:left="567" w:hanging="567"/>
        <w:rPr>
          <w:szCs w:val="22"/>
        </w:rPr>
      </w:pPr>
      <w:r>
        <w:rPr>
          <w:szCs w:val="22"/>
        </w:rPr>
        <w:t>irritabilitet</w:t>
      </w:r>
    </w:p>
    <w:p w14:paraId="53401F2D" w14:textId="77777777" w:rsidR="00651A89" w:rsidRDefault="00C22A21">
      <w:pPr>
        <w:numPr>
          <w:ilvl w:val="0"/>
          <w:numId w:val="3"/>
        </w:numPr>
        <w:tabs>
          <w:tab w:val="left" w:pos="567"/>
        </w:tabs>
        <w:rPr>
          <w:b/>
          <w:szCs w:val="22"/>
        </w:rPr>
      </w:pPr>
      <w:r>
        <w:rPr>
          <w:szCs w:val="22"/>
        </w:rPr>
        <w:t>aggressiv adfærd</w:t>
      </w:r>
    </w:p>
    <w:p w14:paraId="5DF8ECDE" w14:textId="77777777" w:rsidR="00651A89" w:rsidRDefault="00C22A21">
      <w:pPr>
        <w:numPr>
          <w:ilvl w:val="0"/>
          <w:numId w:val="3"/>
        </w:numPr>
        <w:tabs>
          <w:tab w:val="left" w:pos="567"/>
        </w:tabs>
        <w:ind w:left="567" w:hanging="567"/>
        <w:rPr>
          <w:szCs w:val="22"/>
        </w:rPr>
      </w:pPr>
      <w:r>
        <w:rPr>
          <w:szCs w:val="22"/>
        </w:rPr>
        <w:t xml:space="preserve">psykotiske lidelser </w:t>
      </w:r>
    </w:p>
    <w:p w14:paraId="31A3F397" w14:textId="77777777" w:rsidR="00651A89" w:rsidRDefault="00C22A21">
      <w:pPr>
        <w:numPr>
          <w:ilvl w:val="0"/>
          <w:numId w:val="3"/>
        </w:numPr>
        <w:tabs>
          <w:tab w:val="left" w:pos="567"/>
        </w:tabs>
        <w:ind w:left="567" w:hanging="567"/>
        <w:rPr>
          <w:szCs w:val="22"/>
        </w:rPr>
      </w:pPr>
      <w:r>
        <w:rPr>
          <w:szCs w:val="22"/>
        </w:rPr>
        <w:t>udslæt over store områder på kroppen</w:t>
      </w:r>
    </w:p>
    <w:p w14:paraId="79C4B3C1" w14:textId="77777777" w:rsidR="00651A89" w:rsidRDefault="00C22A21">
      <w:pPr>
        <w:numPr>
          <w:ilvl w:val="0"/>
          <w:numId w:val="3"/>
        </w:numPr>
        <w:tabs>
          <w:tab w:val="left" w:pos="567"/>
        </w:tabs>
        <w:ind w:left="567" w:hanging="567"/>
        <w:rPr>
          <w:szCs w:val="22"/>
        </w:rPr>
      </w:pPr>
      <w:r>
        <w:rPr>
          <w:szCs w:val="22"/>
        </w:rPr>
        <w:t>ufrivillige muskelspasmer (kramper)</w:t>
      </w:r>
    </w:p>
    <w:p w14:paraId="0A30F365" w14:textId="77777777" w:rsidR="00651A89" w:rsidRDefault="00651A89">
      <w:pPr>
        <w:numPr>
          <w:ilvl w:val="12"/>
          <w:numId w:val="0"/>
        </w:numPr>
        <w:tabs>
          <w:tab w:val="left" w:pos="567"/>
        </w:tabs>
        <w:ind w:right="-2"/>
        <w:rPr>
          <w:szCs w:val="22"/>
        </w:rPr>
      </w:pPr>
    </w:p>
    <w:p w14:paraId="12F61BF9" w14:textId="77777777" w:rsidR="00651A89" w:rsidRDefault="00C22A21">
      <w:pPr>
        <w:numPr>
          <w:ilvl w:val="12"/>
          <w:numId w:val="0"/>
        </w:numPr>
        <w:tabs>
          <w:tab w:val="left" w:pos="567"/>
        </w:tabs>
        <w:ind w:right="-2"/>
        <w:rPr>
          <w:szCs w:val="22"/>
        </w:rPr>
      </w:pPr>
      <w:r>
        <w:rPr>
          <w:b/>
          <w:szCs w:val="22"/>
        </w:rPr>
        <w:t>Ikke kendt</w:t>
      </w:r>
      <w:r>
        <w:rPr>
          <w:szCs w:val="22"/>
        </w:rPr>
        <w:t>: hyppigheden er ikke kendt</w:t>
      </w:r>
    </w:p>
    <w:p w14:paraId="069BCE5E" w14:textId="77777777" w:rsidR="00651A89" w:rsidRDefault="00C22A21">
      <w:pPr>
        <w:numPr>
          <w:ilvl w:val="0"/>
          <w:numId w:val="11"/>
        </w:numPr>
        <w:tabs>
          <w:tab w:val="left" w:pos="567"/>
        </w:tabs>
        <w:ind w:left="562" w:hanging="562"/>
        <w:rPr>
          <w:szCs w:val="22"/>
          <w:u w:val="single"/>
        </w:rPr>
      </w:pPr>
      <w:r>
        <w:rPr>
          <w:szCs w:val="22"/>
        </w:rPr>
        <w:t xml:space="preserve">trang til høje doser af lægemidler som Neupro – mere end nødvendigt til behandling af sygdommen. Det kaldes </w:t>
      </w:r>
      <w:r>
        <w:rPr>
          <w:bCs/>
          <w:iCs/>
        </w:rPr>
        <w:t>‘</w:t>
      </w:r>
      <w:r>
        <w:rPr>
          <w:szCs w:val="22"/>
        </w:rPr>
        <w:t>dopamin-dysreguleringssyndrom</w:t>
      </w:r>
      <w:r>
        <w:rPr>
          <w:bCs/>
          <w:iCs/>
        </w:rPr>
        <w:t>’ og kan føre til overforbrug af Neupro.</w:t>
      </w:r>
    </w:p>
    <w:p w14:paraId="22489463" w14:textId="77777777" w:rsidR="00651A89" w:rsidRDefault="00C22A21">
      <w:pPr>
        <w:numPr>
          <w:ilvl w:val="0"/>
          <w:numId w:val="11"/>
        </w:numPr>
        <w:tabs>
          <w:tab w:val="left" w:pos="567"/>
        </w:tabs>
        <w:ind w:left="562" w:hanging="562"/>
        <w:rPr>
          <w:szCs w:val="22"/>
          <w:u w:val="single"/>
        </w:rPr>
      </w:pPr>
      <w:r>
        <w:rPr>
          <w:bCs/>
          <w:iCs/>
        </w:rPr>
        <w:t>Diarré</w:t>
      </w:r>
    </w:p>
    <w:p w14:paraId="55716232" w14:textId="77777777" w:rsidR="00651A89" w:rsidRDefault="00C22A21">
      <w:pPr>
        <w:numPr>
          <w:ilvl w:val="0"/>
          <w:numId w:val="11"/>
        </w:numPr>
        <w:tabs>
          <w:tab w:val="left" w:pos="567"/>
        </w:tabs>
        <w:ind w:left="562" w:hanging="562"/>
        <w:rPr>
          <w:szCs w:val="22"/>
          <w:u w:val="single"/>
        </w:rPr>
      </w:pPr>
      <w:r>
        <w:rPr>
          <w:bCs/>
          <w:iCs/>
        </w:rPr>
        <w:t>Fremfaldende hoved syndrom</w:t>
      </w:r>
    </w:p>
    <w:p w14:paraId="79D0F5E5" w14:textId="77777777" w:rsidR="00651A89" w:rsidRDefault="00C22A21">
      <w:pPr>
        <w:numPr>
          <w:ilvl w:val="0"/>
          <w:numId w:val="11"/>
        </w:numPr>
        <w:tabs>
          <w:tab w:val="left" w:pos="567"/>
        </w:tabs>
        <w:ind w:left="562" w:hanging="562"/>
        <w:rPr>
          <w:szCs w:val="22"/>
          <w:u w:val="single"/>
        </w:rPr>
      </w:pPr>
      <w:r>
        <w:rPr>
          <w:bCs/>
          <w:iCs/>
          <w:szCs w:val="22"/>
          <w:lang w:eastAsia="en-US"/>
        </w:rPr>
        <w:t>rhabdomyolyse (en sjælden, alvorlig muskelsygdom, som giver smerter, ømhed og svaghed i musklerne og kan medføre nyreproblemer)</w:t>
      </w:r>
    </w:p>
    <w:p w14:paraId="60765B4F" w14:textId="77777777" w:rsidR="00651A89" w:rsidRDefault="00651A89">
      <w:pPr>
        <w:numPr>
          <w:ilvl w:val="12"/>
          <w:numId w:val="0"/>
        </w:numPr>
        <w:tabs>
          <w:tab w:val="left" w:pos="567"/>
        </w:tabs>
        <w:ind w:right="-29"/>
        <w:rPr>
          <w:szCs w:val="22"/>
        </w:rPr>
      </w:pPr>
    </w:p>
    <w:p w14:paraId="3799CF20" w14:textId="77777777" w:rsidR="00651A89" w:rsidRDefault="00C22A21">
      <w:pPr>
        <w:numPr>
          <w:ilvl w:val="12"/>
          <w:numId w:val="0"/>
        </w:numPr>
        <w:tabs>
          <w:tab w:val="left" w:pos="567"/>
        </w:tabs>
        <w:ind w:right="-29"/>
        <w:rPr>
          <w:szCs w:val="22"/>
        </w:rPr>
      </w:pPr>
      <w:r>
        <w:rPr>
          <w:szCs w:val="22"/>
        </w:rPr>
        <w:t xml:space="preserve">Fortæl det til lægen, apotekspersonalet eller sygeplejersken, hvis De bemærker en eller flere af ovenstående bivirkninger. </w:t>
      </w:r>
    </w:p>
    <w:p w14:paraId="22ABC7E8" w14:textId="77777777" w:rsidR="00651A89" w:rsidRDefault="00651A89">
      <w:pPr>
        <w:numPr>
          <w:ilvl w:val="12"/>
          <w:numId w:val="0"/>
        </w:numPr>
        <w:tabs>
          <w:tab w:val="left" w:pos="567"/>
        </w:tabs>
        <w:ind w:right="-29"/>
        <w:rPr>
          <w:szCs w:val="22"/>
        </w:rPr>
      </w:pPr>
    </w:p>
    <w:p w14:paraId="3320DB7C" w14:textId="77777777" w:rsidR="00651A89" w:rsidRDefault="00C22A21">
      <w:pPr>
        <w:numPr>
          <w:ilvl w:val="12"/>
          <w:numId w:val="0"/>
        </w:numPr>
        <w:tabs>
          <w:tab w:val="left" w:pos="567"/>
        </w:tabs>
        <w:ind w:right="-29"/>
        <w:rPr>
          <w:szCs w:val="22"/>
        </w:rPr>
      </w:pPr>
      <w:r>
        <w:rPr>
          <w:b/>
          <w:szCs w:val="22"/>
        </w:rPr>
        <w:t>Bivirkninger, hvis De bruger Neupro mod restless legs-syndrom</w:t>
      </w:r>
    </w:p>
    <w:p w14:paraId="0E90F379" w14:textId="77777777" w:rsidR="00651A89" w:rsidRDefault="00C22A21">
      <w:pPr>
        <w:numPr>
          <w:ilvl w:val="12"/>
          <w:numId w:val="0"/>
        </w:numPr>
        <w:tabs>
          <w:tab w:val="left" w:pos="567"/>
        </w:tabs>
        <w:ind w:right="-29"/>
        <w:rPr>
          <w:szCs w:val="22"/>
        </w:rPr>
      </w:pPr>
      <w:r>
        <w:rPr>
          <w:szCs w:val="22"/>
        </w:rPr>
        <w:t>Fortæl det til lægen, apotekspersonalet eller sygeplejersken, hvis De bemærker en eller flere af følgende bivirkninger:</w:t>
      </w:r>
    </w:p>
    <w:p w14:paraId="69D9311C" w14:textId="77777777" w:rsidR="00651A89" w:rsidRDefault="00651A89">
      <w:pPr>
        <w:numPr>
          <w:ilvl w:val="12"/>
          <w:numId w:val="0"/>
        </w:numPr>
        <w:tabs>
          <w:tab w:val="left" w:pos="567"/>
        </w:tabs>
        <w:ind w:right="-2"/>
        <w:rPr>
          <w:b/>
          <w:szCs w:val="22"/>
          <w:u w:val="single"/>
        </w:rPr>
      </w:pPr>
    </w:p>
    <w:p w14:paraId="4C3DFC4D" w14:textId="77777777" w:rsidR="00651A89" w:rsidRDefault="00C22A21">
      <w:pPr>
        <w:numPr>
          <w:ilvl w:val="12"/>
          <w:numId w:val="0"/>
        </w:numPr>
        <w:tabs>
          <w:tab w:val="left" w:pos="567"/>
        </w:tabs>
        <w:ind w:right="-2"/>
        <w:rPr>
          <w:szCs w:val="22"/>
        </w:rPr>
      </w:pPr>
      <w:r>
        <w:rPr>
          <w:b/>
          <w:bCs/>
          <w:szCs w:val="22"/>
        </w:rPr>
        <w:t>Meget almindelig</w:t>
      </w:r>
      <w:r>
        <w:rPr>
          <w:bCs/>
          <w:szCs w:val="22"/>
        </w:rPr>
        <w:t>: kan forekomme hos flere end 1 ud af 10 personer</w:t>
      </w:r>
    </w:p>
    <w:p w14:paraId="0104FCDA" w14:textId="77777777" w:rsidR="00651A89" w:rsidRDefault="00C22A21">
      <w:pPr>
        <w:numPr>
          <w:ilvl w:val="0"/>
          <w:numId w:val="3"/>
        </w:numPr>
        <w:tabs>
          <w:tab w:val="left" w:pos="567"/>
        </w:tabs>
        <w:ind w:left="567" w:hanging="567"/>
        <w:rPr>
          <w:szCs w:val="22"/>
        </w:rPr>
      </w:pPr>
      <w:r>
        <w:rPr>
          <w:szCs w:val="22"/>
        </w:rPr>
        <w:t>hovedpine</w:t>
      </w:r>
    </w:p>
    <w:p w14:paraId="3764F9BC" w14:textId="77777777" w:rsidR="00651A89" w:rsidRDefault="00C22A21">
      <w:pPr>
        <w:numPr>
          <w:ilvl w:val="0"/>
          <w:numId w:val="3"/>
        </w:numPr>
        <w:tabs>
          <w:tab w:val="left" w:pos="567"/>
        </w:tabs>
        <w:ind w:left="567" w:hanging="567"/>
        <w:rPr>
          <w:szCs w:val="22"/>
        </w:rPr>
      </w:pPr>
      <w:r>
        <w:rPr>
          <w:szCs w:val="22"/>
        </w:rPr>
        <w:t>kvalme</w:t>
      </w:r>
    </w:p>
    <w:p w14:paraId="37CD602A" w14:textId="77777777" w:rsidR="00651A89" w:rsidRDefault="00C22A21">
      <w:pPr>
        <w:numPr>
          <w:ilvl w:val="0"/>
          <w:numId w:val="3"/>
        </w:numPr>
        <w:tabs>
          <w:tab w:val="left" w:pos="567"/>
        </w:tabs>
        <w:ind w:left="567" w:hanging="567"/>
        <w:rPr>
          <w:szCs w:val="22"/>
        </w:rPr>
      </w:pPr>
      <w:r>
        <w:rPr>
          <w:szCs w:val="22"/>
        </w:rPr>
        <w:t>følelse af svaghed (træthed)</w:t>
      </w:r>
    </w:p>
    <w:p w14:paraId="5CEEF968" w14:textId="77777777" w:rsidR="00651A89" w:rsidRDefault="00C22A21">
      <w:pPr>
        <w:numPr>
          <w:ilvl w:val="0"/>
          <w:numId w:val="3"/>
        </w:numPr>
        <w:tabs>
          <w:tab w:val="left" w:pos="567"/>
        </w:tabs>
        <w:ind w:left="567" w:hanging="567"/>
        <w:rPr>
          <w:szCs w:val="22"/>
        </w:rPr>
      </w:pPr>
      <w:r>
        <w:rPr>
          <w:szCs w:val="22"/>
        </w:rPr>
        <w:t>hudirritation under plasteret såsom rødme og kløe</w:t>
      </w:r>
    </w:p>
    <w:p w14:paraId="56E2F5ED" w14:textId="77777777" w:rsidR="00651A89" w:rsidRDefault="00651A89">
      <w:pPr>
        <w:tabs>
          <w:tab w:val="left" w:pos="567"/>
        </w:tabs>
        <w:rPr>
          <w:szCs w:val="22"/>
        </w:rPr>
      </w:pPr>
    </w:p>
    <w:p w14:paraId="5C017B8F" w14:textId="77777777" w:rsidR="00651A89" w:rsidRDefault="00C22A21">
      <w:pPr>
        <w:tabs>
          <w:tab w:val="left" w:pos="567"/>
        </w:tabs>
        <w:rPr>
          <w:szCs w:val="22"/>
        </w:rPr>
      </w:pPr>
      <w:r>
        <w:rPr>
          <w:b/>
          <w:bCs/>
          <w:szCs w:val="22"/>
        </w:rPr>
        <w:t>Almindelig</w:t>
      </w:r>
      <w:r>
        <w:rPr>
          <w:bCs/>
          <w:szCs w:val="22"/>
        </w:rPr>
        <w:t>: kan forekomme hos op til 1 ud af 10 personer</w:t>
      </w:r>
    </w:p>
    <w:p w14:paraId="3FEDFD75" w14:textId="77777777" w:rsidR="00651A89" w:rsidRDefault="00C22A21">
      <w:pPr>
        <w:numPr>
          <w:ilvl w:val="0"/>
          <w:numId w:val="3"/>
        </w:numPr>
        <w:tabs>
          <w:tab w:val="left" w:pos="567"/>
        </w:tabs>
        <w:ind w:left="567" w:hanging="567"/>
        <w:rPr>
          <w:szCs w:val="22"/>
        </w:rPr>
      </w:pPr>
      <w:r>
        <w:rPr>
          <w:szCs w:val="22"/>
        </w:rPr>
        <w:t>kløe</w:t>
      </w:r>
    </w:p>
    <w:p w14:paraId="2821498C" w14:textId="77777777" w:rsidR="00651A89" w:rsidRDefault="00C22A21">
      <w:pPr>
        <w:numPr>
          <w:ilvl w:val="0"/>
          <w:numId w:val="3"/>
        </w:numPr>
        <w:tabs>
          <w:tab w:val="left" w:pos="567"/>
        </w:tabs>
        <w:ind w:left="567" w:hanging="567"/>
        <w:rPr>
          <w:szCs w:val="22"/>
        </w:rPr>
      </w:pPr>
      <w:r>
        <w:rPr>
          <w:szCs w:val="22"/>
        </w:rPr>
        <w:t>irritabilitet</w:t>
      </w:r>
    </w:p>
    <w:p w14:paraId="200F43BF" w14:textId="77777777" w:rsidR="00651A89" w:rsidRDefault="00C22A21">
      <w:pPr>
        <w:numPr>
          <w:ilvl w:val="0"/>
          <w:numId w:val="3"/>
        </w:numPr>
        <w:tabs>
          <w:tab w:val="left" w:pos="567"/>
        </w:tabs>
        <w:rPr>
          <w:szCs w:val="22"/>
        </w:rPr>
      </w:pPr>
      <w:r>
        <w:rPr>
          <w:szCs w:val="22"/>
        </w:rPr>
        <w:t>allergisk reaktion</w:t>
      </w:r>
    </w:p>
    <w:p w14:paraId="04A6BF98" w14:textId="77777777" w:rsidR="00651A89" w:rsidRDefault="00C22A21">
      <w:pPr>
        <w:numPr>
          <w:ilvl w:val="0"/>
          <w:numId w:val="3"/>
        </w:numPr>
        <w:tabs>
          <w:tab w:val="left" w:pos="567"/>
        </w:tabs>
        <w:ind w:left="567" w:hanging="567"/>
        <w:rPr>
          <w:szCs w:val="22"/>
        </w:rPr>
      </w:pPr>
      <w:r>
        <w:rPr>
          <w:szCs w:val="22"/>
        </w:rPr>
        <w:t>øget sexlyst</w:t>
      </w:r>
    </w:p>
    <w:p w14:paraId="0C10EF75" w14:textId="77777777" w:rsidR="00651A89" w:rsidRDefault="00C22A21">
      <w:pPr>
        <w:numPr>
          <w:ilvl w:val="0"/>
          <w:numId w:val="3"/>
        </w:numPr>
        <w:tabs>
          <w:tab w:val="left" w:pos="567"/>
        </w:tabs>
        <w:ind w:left="567" w:hanging="567"/>
        <w:rPr>
          <w:szCs w:val="22"/>
        </w:rPr>
      </w:pPr>
      <w:r>
        <w:rPr>
          <w:szCs w:val="22"/>
        </w:rPr>
        <w:t>højt blodtryk</w:t>
      </w:r>
    </w:p>
    <w:p w14:paraId="00BF08B1" w14:textId="77777777" w:rsidR="00651A89" w:rsidRDefault="00C22A21">
      <w:pPr>
        <w:numPr>
          <w:ilvl w:val="0"/>
          <w:numId w:val="3"/>
        </w:numPr>
        <w:tabs>
          <w:tab w:val="left" w:pos="567"/>
        </w:tabs>
        <w:ind w:left="567" w:hanging="567"/>
        <w:rPr>
          <w:szCs w:val="22"/>
        </w:rPr>
      </w:pPr>
      <w:r>
        <w:rPr>
          <w:szCs w:val="22"/>
        </w:rPr>
        <w:t>opkastning, halsbrand</w:t>
      </w:r>
    </w:p>
    <w:p w14:paraId="3BBD0FB8" w14:textId="77777777" w:rsidR="00651A89" w:rsidRDefault="00C22A21">
      <w:pPr>
        <w:numPr>
          <w:ilvl w:val="0"/>
          <w:numId w:val="3"/>
        </w:numPr>
        <w:tabs>
          <w:tab w:val="left" w:pos="567"/>
        </w:tabs>
        <w:ind w:left="567" w:hanging="567"/>
        <w:rPr>
          <w:szCs w:val="22"/>
        </w:rPr>
      </w:pPr>
      <w:r>
        <w:rPr>
          <w:szCs w:val="22"/>
        </w:rPr>
        <w:t>hævede ben og fødder</w:t>
      </w:r>
    </w:p>
    <w:p w14:paraId="5F10E022" w14:textId="77777777" w:rsidR="00651A89" w:rsidRDefault="00C22A21">
      <w:pPr>
        <w:numPr>
          <w:ilvl w:val="0"/>
          <w:numId w:val="3"/>
        </w:numPr>
        <w:tabs>
          <w:tab w:val="left" w:pos="567"/>
        </w:tabs>
        <w:ind w:left="567" w:hanging="567"/>
        <w:rPr>
          <w:szCs w:val="22"/>
        </w:rPr>
      </w:pPr>
      <w:r>
        <w:rPr>
          <w:szCs w:val="22"/>
        </w:rPr>
        <w:lastRenderedPageBreak/>
        <w:t xml:space="preserve">træthed, falder i søvn pludseligt uden varsel, søvnløshed, søvnforstyrrelser, usædvanlige drømme </w:t>
      </w:r>
    </w:p>
    <w:p w14:paraId="257358F0" w14:textId="77777777" w:rsidR="00651A89" w:rsidRDefault="00C22A21">
      <w:pPr>
        <w:numPr>
          <w:ilvl w:val="0"/>
          <w:numId w:val="3"/>
        </w:numPr>
        <w:tabs>
          <w:tab w:val="left" w:pos="567"/>
        </w:tabs>
        <w:ind w:left="567" w:hanging="567"/>
        <w:rPr>
          <w:szCs w:val="22"/>
        </w:rPr>
      </w:pPr>
      <w:r>
        <w:rPr>
          <w:szCs w:val="22"/>
        </w:rPr>
        <w:t>manglende evne til at modstå trangen til at udføre en skadelig handling, herunder overdreven spillelyst, gentagne meningsløse handlinger, ukontrollerbar købe - eller forbrugslyst</w:t>
      </w:r>
    </w:p>
    <w:p w14:paraId="5527A7D5" w14:textId="77777777" w:rsidR="00651A89" w:rsidRDefault="00C22A21">
      <w:pPr>
        <w:numPr>
          <w:ilvl w:val="0"/>
          <w:numId w:val="3"/>
        </w:numPr>
        <w:tabs>
          <w:tab w:val="left" w:pos="567"/>
        </w:tabs>
        <w:ind w:left="567" w:hanging="567"/>
        <w:rPr>
          <w:szCs w:val="22"/>
        </w:rPr>
      </w:pPr>
      <w:r>
        <w:rPr>
          <w:szCs w:val="22"/>
        </w:rPr>
        <w:t xml:space="preserve">uhæmmet madindtagelse (indtagelse af store mængder mad i løbet af kort tid) eller konstant trang til madindtagelse (indtagelse af mere mad end normalt og mere end der er behov for, til at tilfredsstille sulten) </w:t>
      </w:r>
    </w:p>
    <w:p w14:paraId="6D5E7C81" w14:textId="77777777" w:rsidR="00651A89" w:rsidRDefault="00651A89">
      <w:pPr>
        <w:tabs>
          <w:tab w:val="left" w:pos="567"/>
        </w:tabs>
        <w:rPr>
          <w:szCs w:val="22"/>
        </w:rPr>
      </w:pPr>
    </w:p>
    <w:p w14:paraId="5CDB50CE" w14:textId="77777777" w:rsidR="00651A89" w:rsidRDefault="00C22A21">
      <w:pPr>
        <w:tabs>
          <w:tab w:val="left" w:pos="567"/>
        </w:tabs>
        <w:rPr>
          <w:szCs w:val="22"/>
        </w:rPr>
      </w:pPr>
      <w:r>
        <w:rPr>
          <w:b/>
          <w:bCs/>
          <w:szCs w:val="22"/>
        </w:rPr>
        <w:t>Ikke almindelig</w:t>
      </w:r>
      <w:r>
        <w:rPr>
          <w:bCs/>
          <w:szCs w:val="22"/>
        </w:rPr>
        <w:t>: kan forekomme hos op til 1 ud af 100 personer</w:t>
      </w:r>
    </w:p>
    <w:p w14:paraId="64B7D70F" w14:textId="77777777" w:rsidR="00651A89" w:rsidRDefault="00C22A21">
      <w:pPr>
        <w:numPr>
          <w:ilvl w:val="0"/>
          <w:numId w:val="3"/>
        </w:numPr>
        <w:tabs>
          <w:tab w:val="left" w:pos="567"/>
        </w:tabs>
        <w:ind w:left="567" w:hanging="567"/>
        <w:rPr>
          <w:szCs w:val="22"/>
        </w:rPr>
      </w:pPr>
      <w:r>
        <w:rPr>
          <w:szCs w:val="22"/>
        </w:rPr>
        <w:t>rastløs uro</w:t>
      </w:r>
    </w:p>
    <w:p w14:paraId="7BC24DB0" w14:textId="77777777" w:rsidR="00651A89" w:rsidRDefault="00C22A21">
      <w:pPr>
        <w:numPr>
          <w:ilvl w:val="0"/>
          <w:numId w:val="3"/>
        </w:numPr>
        <w:tabs>
          <w:tab w:val="left" w:pos="567"/>
        </w:tabs>
        <w:ind w:left="567" w:hanging="567"/>
        <w:rPr>
          <w:szCs w:val="22"/>
        </w:rPr>
      </w:pPr>
      <w:r>
        <w:rPr>
          <w:szCs w:val="22"/>
        </w:rPr>
        <w:t>følelse af svimmelhed, når man rejser sig på grund af blodtryksfald</w:t>
      </w:r>
    </w:p>
    <w:p w14:paraId="682B40B6" w14:textId="77777777" w:rsidR="00651A89" w:rsidRDefault="00651A89">
      <w:pPr>
        <w:numPr>
          <w:ilvl w:val="12"/>
          <w:numId w:val="0"/>
        </w:numPr>
        <w:tabs>
          <w:tab w:val="left" w:pos="567"/>
        </w:tabs>
        <w:ind w:right="-2"/>
        <w:rPr>
          <w:szCs w:val="22"/>
        </w:rPr>
      </w:pPr>
    </w:p>
    <w:p w14:paraId="5E5E75FC" w14:textId="77777777" w:rsidR="00651A89" w:rsidRDefault="00C22A21">
      <w:pPr>
        <w:tabs>
          <w:tab w:val="left" w:pos="567"/>
        </w:tabs>
        <w:rPr>
          <w:b/>
          <w:szCs w:val="22"/>
        </w:rPr>
      </w:pPr>
      <w:r>
        <w:rPr>
          <w:b/>
          <w:szCs w:val="22"/>
        </w:rPr>
        <w:t>Sjælden</w:t>
      </w:r>
      <w:r>
        <w:rPr>
          <w:szCs w:val="22"/>
        </w:rPr>
        <w:t>: kan forekomme hos op til 1 ud af 1.000 personer</w:t>
      </w:r>
    </w:p>
    <w:p w14:paraId="68E125A7" w14:textId="77777777" w:rsidR="00651A89" w:rsidRDefault="00C22A21">
      <w:pPr>
        <w:numPr>
          <w:ilvl w:val="0"/>
          <w:numId w:val="11"/>
        </w:numPr>
        <w:tabs>
          <w:tab w:val="left" w:pos="567"/>
        </w:tabs>
        <w:ind w:left="562" w:hanging="562"/>
        <w:rPr>
          <w:b/>
          <w:szCs w:val="22"/>
        </w:rPr>
      </w:pPr>
      <w:r>
        <w:rPr>
          <w:szCs w:val="22"/>
        </w:rPr>
        <w:t>aggressiv adfærd/truende, evt. voldelig adfærd</w:t>
      </w:r>
    </w:p>
    <w:p w14:paraId="206E6118" w14:textId="77777777" w:rsidR="00651A89" w:rsidRDefault="00C22A21">
      <w:pPr>
        <w:numPr>
          <w:ilvl w:val="0"/>
          <w:numId w:val="11"/>
        </w:numPr>
        <w:tabs>
          <w:tab w:val="left" w:pos="567"/>
        </w:tabs>
        <w:ind w:left="562" w:hanging="562"/>
        <w:rPr>
          <w:b/>
          <w:szCs w:val="22"/>
        </w:rPr>
      </w:pPr>
      <w:r>
        <w:rPr>
          <w:szCs w:val="22"/>
        </w:rPr>
        <w:t>desorientering</w:t>
      </w:r>
    </w:p>
    <w:p w14:paraId="458F9F00" w14:textId="77777777" w:rsidR="00651A89" w:rsidRDefault="00651A89">
      <w:pPr>
        <w:numPr>
          <w:ilvl w:val="12"/>
          <w:numId w:val="0"/>
        </w:numPr>
        <w:tabs>
          <w:tab w:val="left" w:pos="567"/>
        </w:tabs>
        <w:ind w:right="-2"/>
        <w:rPr>
          <w:szCs w:val="22"/>
        </w:rPr>
      </w:pPr>
    </w:p>
    <w:p w14:paraId="31D38F34" w14:textId="77777777" w:rsidR="00651A89" w:rsidRDefault="00C22A21">
      <w:pPr>
        <w:tabs>
          <w:tab w:val="left" w:pos="567"/>
        </w:tabs>
        <w:rPr>
          <w:szCs w:val="22"/>
        </w:rPr>
      </w:pPr>
      <w:r>
        <w:rPr>
          <w:b/>
          <w:szCs w:val="22"/>
        </w:rPr>
        <w:t>Ikke kendt</w:t>
      </w:r>
      <w:r>
        <w:rPr>
          <w:szCs w:val="22"/>
        </w:rPr>
        <w:t>: hyppigheden er ikke kendt</w:t>
      </w:r>
    </w:p>
    <w:p w14:paraId="1C298D51" w14:textId="77777777" w:rsidR="00651A89" w:rsidRDefault="00C22A21">
      <w:pPr>
        <w:numPr>
          <w:ilvl w:val="0"/>
          <w:numId w:val="3"/>
        </w:numPr>
        <w:tabs>
          <w:tab w:val="clear" w:pos="1233"/>
          <w:tab w:val="left" w:pos="567"/>
          <w:tab w:val="num" w:pos="709"/>
        </w:tabs>
        <w:ind w:left="567" w:hanging="567"/>
        <w:rPr>
          <w:szCs w:val="22"/>
          <w:u w:val="single"/>
        </w:rPr>
      </w:pPr>
      <w:r>
        <w:rPr>
          <w:szCs w:val="22"/>
        </w:rPr>
        <w:t xml:space="preserve">trang til høje doser af lægemidler som Neupro – mere end nødvendigt mod sygdommen. Det kaldes </w:t>
      </w:r>
      <w:r>
        <w:rPr>
          <w:bCs/>
          <w:iCs/>
        </w:rPr>
        <w:t>‘</w:t>
      </w:r>
      <w:r>
        <w:rPr>
          <w:szCs w:val="22"/>
        </w:rPr>
        <w:t>dopamin-dysreguleringssyndrom</w:t>
      </w:r>
      <w:r>
        <w:rPr>
          <w:bCs/>
          <w:iCs/>
        </w:rPr>
        <w:t>’ og kan føre til overforbrug af Neupro.</w:t>
      </w:r>
    </w:p>
    <w:p w14:paraId="011F2496" w14:textId="77777777" w:rsidR="00651A89" w:rsidRDefault="00C22A21">
      <w:pPr>
        <w:numPr>
          <w:ilvl w:val="0"/>
          <w:numId w:val="3"/>
        </w:numPr>
        <w:tabs>
          <w:tab w:val="left" w:pos="567"/>
        </w:tabs>
        <w:ind w:left="567" w:hanging="567"/>
        <w:rPr>
          <w:szCs w:val="22"/>
        </w:rPr>
      </w:pPr>
      <w:r>
        <w:rPr>
          <w:szCs w:val="22"/>
        </w:rPr>
        <w:t>De ser eller hører ting, som ikke er virkelige (hallucinationer)</w:t>
      </w:r>
    </w:p>
    <w:p w14:paraId="22CB3EE6" w14:textId="77777777" w:rsidR="00651A89" w:rsidRDefault="00C22A21">
      <w:pPr>
        <w:numPr>
          <w:ilvl w:val="0"/>
          <w:numId w:val="3"/>
        </w:numPr>
        <w:tabs>
          <w:tab w:val="left" w:pos="567"/>
        </w:tabs>
        <w:ind w:left="567" w:hanging="567"/>
        <w:rPr>
          <w:szCs w:val="22"/>
        </w:rPr>
      </w:pPr>
      <w:r>
        <w:rPr>
          <w:szCs w:val="22"/>
        </w:rPr>
        <w:t>mareridt</w:t>
      </w:r>
    </w:p>
    <w:p w14:paraId="6A38BE11" w14:textId="77777777" w:rsidR="00651A89" w:rsidRDefault="00C22A21">
      <w:pPr>
        <w:numPr>
          <w:ilvl w:val="0"/>
          <w:numId w:val="3"/>
        </w:numPr>
        <w:tabs>
          <w:tab w:val="left" w:pos="567"/>
        </w:tabs>
        <w:ind w:left="567" w:hanging="567"/>
        <w:rPr>
          <w:szCs w:val="22"/>
        </w:rPr>
      </w:pPr>
      <w:r>
        <w:rPr>
          <w:szCs w:val="22"/>
        </w:rPr>
        <w:t>paranoia</w:t>
      </w:r>
    </w:p>
    <w:p w14:paraId="1DE08694" w14:textId="77777777" w:rsidR="00651A89" w:rsidRDefault="00C22A21">
      <w:pPr>
        <w:numPr>
          <w:ilvl w:val="0"/>
          <w:numId w:val="3"/>
        </w:numPr>
        <w:tabs>
          <w:tab w:val="left" w:pos="567"/>
        </w:tabs>
        <w:ind w:left="567" w:hanging="567"/>
        <w:rPr>
          <w:szCs w:val="22"/>
        </w:rPr>
      </w:pPr>
      <w:r>
        <w:rPr>
          <w:szCs w:val="22"/>
        </w:rPr>
        <w:t>forvirring</w:t>
      </w:r>
    </w:p>
    <w:p w14:paraId="4997A93E" w14:textId="77777777" w:rsidR="00651A89" w:rsidRDefault="00C22A21">
      <w:pPr>
        <w:numPr>
          <w:ilvl w:val="0"/>
          <w:numId w:val="3"/>
        </w:numPr>
        <w:tabs>
          <w:tab w:val="left" w:pos="567"/>
        </w:tabs>
        <w:ind w:left="567" w:hanging="567"/>
        <w:rPr>
          <w:szCs w:val="22"/>
        </w:rPr>
      </w:pPr>
      <w:r>
        <w:rPr>
          <w:szCs w:val="22"/>
        </w:rPr>
        <w:t>psykotiske lidelser</w:t>
      </w:r>
    </w:p>
    <w:p w14:paraId="5A448251" w14:textId="77777777" w:rsidR="00651A89" w:rsidRDefault="00C22A21">
      <w:pPr>
        <w:numPr>
          <w:ilvl w:val="0"/>
          <w:numId w:val="3"/>
        </w:numPr>
        <w:tabs>
          <w:tab w:val="left" w:pos="567"/>
        </w:tabs>
        <w:ind w:left="567" w:hanging="567"/>
        <w:rPr>
          <w:szCs w:val="22"/>
        </w:rPr>
      </w:pPr>
      <w:r>
        <w:rPr>
          <w:szCs w:val="22"/>
        </w:rPr>
        <w:t>vrangforestillinger</w:t>
      </w:r>
    </w:p>
    <w:p w14:paraId="1148529E" w14:textId="77777777" w:rsidR="00651A89" w:rsidRDefault="00C22A21">
      <w:pPr>
        <w:numPr>
          <w:ilvl w:val="0"/>
          <w:numId w:val="3"/>
        </w:numPr>
        <w:tabs>
          <w:tab w:val="left" w:pos="567"/>
        </w:tabs>
        <w:ind w:left="567" w:hanging="567"/>
        <w:rPr>
          <w:szCs w:val="22"/>
        </w:rPr>
      </w:pPr>
      <w:r>
        <w:rPr>
          <w:szCs w:val="22"/>
        </w:rPr>
        <w:t>delirium</w:t>
      </w:r>
    </w:p>
    <w:p w14:paraId="1E962E2C" w14:textId="77777777" w:rsidR="00651A89" w:rsidRDefault="00C22A21">
      <w:pPr>
        <w:numPr>
          <w:ilvl w:val="0"/>
          <w:numId w:val="3"/>
        </w:numPr>
        <w:tabs>
          <w:tab w:val="left" w:pos="567"/>
        </w:tabs>
        <w:ind w:left="567" w:hanging="567"/>
        <w:rPr>
          <w:szCs w:val="22"/>
        </w:rPr>
      </w:pPr>
      <w:r>
        <w:rPr>
          <w:szCs w:val="22"/>
        </w:rPr>
        <w:t>svimmelhed</w:t>
      </w:r>
    </w:p>
    <w:p w14:paraId="02761F5C" w14:textId="77777777" w:rsidR="00651A89" w:rsidRDefault="00C22A21">
      <w:pPr>
        <w:numPr>
          <w:ilvl w:val="0"/>
          <w:numId w:val="3"/>
        </w:numPr>
        <w:tabs>
          <w:tab w:val="left" w:pos="567"/>
        </w:tabs>
        <w:ind w:left="567" w:hanging="567"/>
        <w:rPr>
          <w:szCs w:val="22"/>
        </w:rPr>
      </w:pPr>
      <w:r>
        <w:rPr>
          <w:szCs w:val="22"/>
        </w:rPr>
        <w:t>tab af bevidsthed, ufrivillige bevægelser (dyskinesi)</w:t>
      </w:r>
    </w:p>
    <w:p w14:paraId="089DC9F1" w14:textId="77777777" w:rsidR="00651A89" w:rsidRDefault="00C22A21">
      <w:pPr>
        <w:numPr>
          <w:ilvl w:val="0"/>
          <w:numId w:val="3"/>
        </w:numPr>
        <w:tabs>
          <w:tab w:val="left" w:pos="567"/>
        </w:tabs>
        <w:ind w:left="567" w:hanging="567"/>
        <w:rPr>
          <w:szCs w:val="22"/>
        </w:rPr>
      </w:pPr>
      <w:r>
        <w:rPr>
          <w:szCs w:val="22"/>
        </w:rPr>
        <w:t>ufrivillige muskelspasmer (kramper)</w:t>
      </w:r>
    </w:p>
    <w:p w14:paraId="2858DAE7" w14:textId="77777777" w:rsidR="00651A89" w:rsidRDefault="00C22A21">
      <w:pPr>
        <w:numPr>
          <w:ilvl w:val="0"/>
          <w:numId w:val="3"/>
        </w:numPr>
        <w:tabs>
          <w:tab w:val="left" w:pos="567"/>
        </w:tabs>
        <w:ind w:left="567" w:hanging="567"/>
        <w:rPr>
          <w:szCs w:val="22"/>
        </w:rPr>
      </w:pPr>
      <w:r>
        <w:rPr>
          <w:szCs w:val="22"/>
        </w:rPr>
        <w:t>sløret syn</w:t>
      </w:r>
    </w:p>
    <w:p w14:paraId="73D28ACD" w14:textId="77777777" w:rsidR="00651A89" w:rsidRDefault="00C22A21">
      <w:pPr>
        <w:numPr>
          <w:ilvl w:val="0"/>
          <w:numId w:val="3"/>
        </w:numPr>
        <w:tabs>
          <w:tab w:val="left" w:pos="567"/>
        </w:tabs>
        <w:ind w:left="567" w:hanging="567"/>
        <w:rPr>
          <w:szCs w:val="22"/>
        </w:rPr>
      </w:pPr>
      <w:r>
        <w:rPr>
          <w:szCs w:val="22"/>
        </w:rPr>
        <w:t>synsforstyrrelser såsom at se farver eller lys</w:t>
      </w:r>
    </w:p>
    <w:p w14:paraId="6F23C295" w14:textId="77777777" w:rsidR="00651A89" w:rsidRDefault="00C22A21">
      <w:pPr>
        <w:numPr>
          <w:ilvl w:val="0"/>
          <w:numId w:val="3"/>
        </w:numPr>
        <w:tabs>
          <w:tab w:val="left" w:pos="567"/>
        </w:tabs>
        <w:ind w:left="567" w:hanging="567"/>
        <w:rPr>
          <w:szCs w:val="22"/>
        </w:rPr>
      </w:pPr>
      <w:r>
        <w:rPr>
          <w:szCs w:val="22"/>
        </w:rPr>
        <w:t>vertigo (følelse af at alting drejer rundt)</w:t>
      </w:r>
    </w:p>
    <w:p w14:paraId="49ECCA23" w14:textId="77777777" w:rsidR="00651A89" w:rsidRDefault="00C22A21">
      <w:pPr>
        <w:numPr>
          <w:ilvl w:val="0"/>
          <w:numId w:val="3"/>
        </w:numPr>
        <w:tabs>
          <w:tab w:val="left" w:pos="567"/>
        </w:tabs>
        <w:ind w:left="567" w:hanging="567"/>
        <w:rPr>
          <w:szCs w:val="22"/>
        </w:rPr>
      </w:pPr>
      <w:r>
        <w:rPr>
          <w:szCs w:val="22"/>
        </w:rPr>
        <w:t>følelse af hjertebanken (palpitationer)</w:t>
      </w:r>
    </w:p>
    <w:p w14:paraId="1C136BDF" w14:textId="77777777" w:rsidR="00651A89" w:rsidRDefault="00C22A21">
      <w:pPr>
        <w:numPr>
          <w:ilvl w:val="0"/>
          <w:numId w:val="3"/>
        </w:numPr>
        <w:tabs>
          <w:tab w:val="left" w:pos="567"/>
        </w:tabs>
        <w:ind w:left="567" w:hanging="567"/>
        <w:rPr>
          <w:szCs w:val="22"/>
        </w:rPr>
      </w:pPr>
      <w:r>
        <w:rPr>
          <w:szCs w:val="22"/>
        </w:rPr>
        <w:t>unormal hjerterytme</w:t>
      </w:r>
    </w:p>
    <w:p w14:paraId="301E049B" w14:textId="77777777" w:rsidR="00651A89" w:rsidRDefault="00C22A21">
      <w:pPr>
        <w:numPr>
          <w:ilvl w:val="0"/>
          <w:numId w:val="3"/>
        </w:numPr>
        <w:tabs>
          <w:tab w:val="left" w:pos="567"/>
        </w:tabs>
        <w:ind w:left="567" w:hanging="567"/>
        <w:rPr>
          <w:szCs w:val="22"/>
        </w:rPr>
      </w:pPr>
      <w:r>
        <w:rPr>
          <w:szCs w:val="22"/>
        </w:rPr>
        <w:t>lavt blodtryk</w:t>
      </w:r>
    </w:p>
    <w:p w14:paraId="0AA389CD" w14:textId="77777777" w:rsidR="00651A89" w:rsidRDefault="00C22A21">
      <w:pPr>
        <w:numPr>
          <w:ilvl w:val="0"/>
          <w:numId w:val="3"/>
        </w:numPr>
        <w:tabs>
          <w:tab w:val="left" w:pos="567"/>
        </w:tabs>
        <w:ind w:left="567" w:hanging="567"/>
        <w:rPr>
          <w:szCs w:val="22"/>
        </w:rPr>
      </w:pPr>
      <w:r>
        <w:rPr>
          <w:szCs w:val="22"/>
        </w:rPr>
        <w:t>hikke</w:t>
      </w:r>
    </w:p>
    <w:p w14:paraId="3EEA28A2" w14:textId="77777777" w:rsidR="00651A89" w:rsidRDefault="00C22A21">
      <w:pPr>
        <w:numPr>
          <w:ilvl w:val="0"/>
          <w:numId w:val="3"/>
        </w:numPr>
        <w:tabs>
          <w:tab w:val="left" w:pos="567"/>
        </w:tabs>
        <w:ind w:left="567" w:hanging="567"/>
        <w:rPr>
          <w:szCs w:val="22"/>
        </w:rPr>
      </w:pPr>
      <w:r>
        <w:rPr>
          <w:szCs w:val="22"/>
        </w:rPr>
        <w:t>forstoppelse, mundtørhed</w:t>
      </w:r>
    </w:p>
    <w:p w14:paraId="38259A4E" w14:textId="77777777" w:rsidR="00651A89" w:rsidRDefault="00C22A21">
      <w:pPr>
        <w:numPr>
          <w:ilvl w:val="0"/>
          <w:numId w:val="3"/>
        </w:numPr>
        <w:tabs>
          <w:tab w:val="left" w:pos="567"/>
        </w:tabs>
        <w:ind w:left="567" w:hanging="567"/>
        <w:rPr>
          <w:szCs w:val="22"/>
        </w:rPr>
      </w:pPr>
      <w:r>
        <w:rPr>
          <w:szCs w:val="22"/>
        </w:rPr>
        <w:t>ubehag og smerter i maven</w:t>
      </w:r>
    </w:p>
    <w:p w14:paraId="159D78CE" w14:textId="77777777" w:rsidR="00651A89" w:rsidRDefault="00C22A21">
      <w:pPr>
        <w:numPr>
          <w:ilvl w:val="0"/>
          <w:numId w:val="3"/>
        </w:numPr>
        <w:tabs>
          <w:tab w:val="left" w:pos="567"/>
        </w:tabs>
        <w:ind w:left="567" w:hanging="567"/>
        <w:rPr>
          <w:szCs w:val="22"/>
        </w:rPr>
      </w:pPr>
      <w:r>
        <w:rPr>
          <w:szCs w:val="22"/>
        </w:rPr>
        <w:t>Diarré</w:t>
      </w:r>
    </w:p>
    <w:p w14:paraId="553041D7" w14:textId="77777777" w:rsidR="00651A89" w:rsidRDefault="00C22A21">
      <w:pPr>
        <w:numPr>
          <w:ilvl w:val="0"/>
          <w:numId w:val="3"/>
        </w:numPr>
        <w:tabs>
          <w:tab w:val="left" w:pos="567"/>
        </w:tabs>
        <w:ind w:left="567" w:hanging="567"/>
        <w:rPr>
          <w:szCs w:val="22"/>
        </w:rPr>
      </w:pPr>
      <w:r>
        <w:rPr>
          <w:szCs w:val="22"/>
        </w:rPr>
        <w:t>rødme, øget svedtendens</w:t>
      </w:r>
    </w:p>
    <w:p w14:paraId="375AA820" w14:textId="77777777" w:rsidR="00651A89" w:rsidRDefault="00C22A21">
      <w:pPr>
        <w:numPr>
          <w:ilvl w:val="0"/>
          <w:numId w:val="3"/>
        </w:numPr>
        <w:tabs>
          <w:tab w:val="left" w:pos="567"/>
        </w:tabs>
        <w:ind w:left="567" w:hanging="567"/>
        <w:rPr>
          <w:szCs w:val="22"/>
        </w:rPr>
      </w:pPr>
      <w:r>
        <w:rPr>
          <w:szCs w:val="22"/>
        </w:rPr>
        <w:t>generaliseret kløe, hudirritation</w:t>
      </w:r>
    </w:p>
    <w:p w14:paraId="2BF0B75B" w14:textId="77777777" w:rsidR="00651A89" w:rsidRDefault="00C22A21">
      <w:pPr>
        <w:numPr>
          <w:ilvl w:val="0"/>
          <w:numId w:val="3"/>
        </w:numPr>
        <w:tabs>
          <w:tab w:val="left" w:pos="567"/>
        </w:tabs>
        <w:ind w:left="567" w:hanging="567"/>
        <w:rPr>
          <w:szCs w:val="22"/>
        </w:rPr>
      </w:pPr>
      <w:r>
        <w:rPr>
          <w:szCs w:val="22"/>
        </w:rPr>
        <w:t>generaliseret udslæt</w:t>
      </w:r>
    </w:p>
    <w:p w14:paraId="4CB6EED5" w14:textId="77777777" w:rsidR="00651A89" w:rsidRDefault="00C22A21">
      <w:pPr>
        <w:numPr>
          <w:ilvl w:val="0"/>
          <w:numId w:val="3"/>
        </w:numPr>
        <w:tabs>
          <w:tab w:val="left" w:pos="567"/>
        </w:tabs>
        <w:ind w:left="567" w:hanging="567"/>
        <w:rPr>
          <w:szCs w:val="22"/>
        </w:rPr>
      </w:pPr>
      <w:r>
        <w:rPr>
          <w:szCs w:val="22"/>
        </w:rPr>
        <w:t>manglende evne til at få eller bevare rejsning (erektion)</w:t>
      </w:r>
    </w:p>
    <w:p w14:paraId="20F533E1" w14:textId="77777777" w:rsidR="00651A89" w:rsidRDefault="00C22A21">
      <w:pPr>
        <w:numPr>
          <w:ilvl w:val="0"/>
          <w:numId w:val="3"/>
        </w:numPr>
        <w:tabs>
          <w:tab w:val="left" w:pos="567"/>
        </w:tabs>
        <w:ind w:left="567" w:hanging="567"/>
        <w:rPr>
          <w:szCs w:val="22"/>
        </w:rPr>
      </w:pPr>
      <w:r>
        <w:rPr>
          <w:szCs w:val="22"/>
        </w:rPr>
        <w:t>vægttab, vægtforøgelse</w:t>
      </w:r>
    </w:p>
    <w:p w14:paraId="79D3F1B0" w14:textId="77777777" w:rsidR="00651A89" w:rsidRDefault="00C22A21">
      <w:pPr>
        <w:numPr>
          <w:ilvl w:val="0"/>
          <w:numId w:val="3"/>
        </w:numPr>
        <w:tabs>
          <w:tab w:val="left" w:pos="567"/>
        </w:tabs>
        <w:ind w:left="567" w:hanging="567"/>
        <w:rPr>
          <w:szCs w:val="22"/>
        </w:rPr>
      </w:pPr>
      <w:r>
        <w:rPr>
          <w:szCs w:val="22"/>
        </w:rPr>
        <w:t>øgede eller unormale resultater af leverfunktionstest</w:t>
      </w:r>
    </w:p>
    <w:p w14:paraId="52EBDA8F" w14:textId="77777777" w:rsidR="00651A89" w:rsidRDefault="00C22A21">
      <w:pPr>
        <w:numPr>
          <w:ilvl w:val="0"/>
          <w:numId w:val="3"/>
        </w:numPr>
        <w:tabs>
          <w:tab w:val="left" w:pos="567"/>
        </w:tabs>
        <w:ind w:left="567" w:hanging="567"/>
        <w:rPr>
          <w:szCs w:val="22"/>
        </w:rPr>
      </w:pPr>
      <w:r>
        <w:rPr>
          <w:szCs w:val="22"/>
        </w:rPr>
        <w:t>øget puls</w:t>
      </w:r>
    </w:p>
    <w:p w14:paraId="3D2C6FE6" w14:textId="77777777" w:rsidR="00651A89" w:rsidRDefault="00C22A21">
      <w:pPr>
        <w:numPr>
          <w:ilvl w:val="0"/>
          <w:numId w:val="3"/>
        </w:numPr>
        <w:tabs>
          <w:tab w:val="left" w:pos="567"/>
        </w:tabs>
        <w:ind w:left="567" w:hanging="567"/>
        <w:rPr>
          <w:szCs w:val="22"/>
        </w:rPr>
      </w:pPr>
      <w:r>
        <w:rPr>
          <w:szCs w:val="22"/>
        </w:rPr>
        <w:t>forhøjede niveauer af kreatinfosfokinase (CK) (CK er et enzym, som hovedsageligt findes i skeletmuskulatur)</w:t>
      </w:r>
    </w:p>
    <w:p w14:paraId="6CCD9D20" w14:textId="77777777" w:rsidR="00651A89" w:rsidRDefault="00C22A21">
      <w:pPr>
        <w:numPr>
          <w:ilvl w:val="0"/>
          <w:numId w:val="3"/>
        </w:numPr>
        <w:tabs>
          <w:tab w:val="left" w:pos="567"/>
        </w:tabs>
        <w:ind w:left="567" w:hanging="567"/>
        <w:rPr>
          <w:szCs w:val="22"/>
        </w:rPr>
      </w:pPr>
      <w:r>
        <w:rPr>
          <w:szCs w:val="22"/>
        </w:rPr>
        <w:t>fald</w:t>
      </w:r>
    </w:p>
    <w:p w14:paraId="2711B4E9" w14:textId="77777777" w:rsidR="00651A89" w:rsidRDefault="00C22A21">
      <w:pPr>
        <w:numPr>
          <w:ilvl w:val="0"/>
          <w:numId w:val="3"/>
        </w:numPr>
        <w:tabs>
          <w:tab w:val="left" w:pos="567"/>
        </w:tabs>
        <w:ind w:left="567" w:hanging="567"/>
        <w:rPr>
          <w:szCs w:val="22"/>
        </w:rPr>
      </w:pPr>
      <w:r>
        <w:rPr>
          <w:bCs/>
          <w:iCs/>
          <w:szCs w:val="22"/>
          <w:lang w:eastAsia="en-US"/>
        </w:rPr>
        <w:t>rhabdomyolyse (en sjælden, alvorlig muskelsygdom, som giver smerter, ømhed og svaghed i musklerne og kan medføre nyreproblemer)</w:t>
      </w:r>
    </w:p>
    <w:p w14:paraId="6D5611DA" w14:textId="77777777" w:rsidR="00651A89" w:rsidRDefault="00651A89">
      <w:pPr>
        <w:numPr>
          <w:ilvl w:val="12"/>
          <w:numId w:val="0"/>
        </w:numPr>
        <w:tabs>
          <w:tab w:val="left" w:pos="567"/>
        </w:tabs>
        <w:ind w:right="-29"/>
        <w:rPr>
          <w:b/>
          <w:szCs w:val="22"/>
          <w:u w:val="single"/>
        </w:rPr>
      </w:pPr>
    </w:p>
    <w:p w14:paraId="19F7D5C7" w14:textId="77777777" w:rsidR="00651A89" w:rsidRDefault="00C22A21">
      <w:pPr>
        <w:numPr>
          <w:ilvl w:val="12"/>
          <w:numId w:val="0"/>
        </w:numPr>
        <w:tabs>
          <w:tab w:val="left" w:pos="567"/>
        </w:tabs>
        <w:ind w:right="-29"/>
        <w:rPr>
          <w:szCs w:val="22"/>
        </w:rPr>
      </w:pPr>
      <w:r>
        <w:rPr>
          <w:szCs w:val="22"/>
        </w:rPr>
        <w:t xml:space="preserve">Fortæl det til lægen eller apotekspersonalet, hvis De bemærker en eller flere af ovenstående bivirkninger. </w:t>
      </w:r>
    </w:p>
    <w:p w14:paraId="53D0F741" w14:textId="77777777" w:rsidR="00651A89" w:rsidRDefault="00651A89">
      <w:pPr>
        <w:numPr>
          <w:ilvl w:val="12"/>
          <w:numId w:val="0"/>
        </w:numPr>
        <w:tabs>
          <w:tab w:val="left" w:pos="567"/>
        </w:tabs>
        <w:ind w:right="-29"/>
        <w:rPr>
          <w:b/>
          <w:szCs w:val="22"/>
          <w:u w:val="single"/>
        </w:rPr>
      </w:pPr>
    </w:p>
    <w:p w14:paraId="12AA48CA" w14:textId="77777777" w:rsidR="00651A89" w:rsidRDefault="00C22A21">
      <w:pPr>
        <w:numPr>
          <w:ilvl w:val="12"/>
          <w:numId w:val="0"/>
        </w:numPr>
        <w:outlineLvl w:val="0"/>
        <w:rPr>
          <w:b/>
          <w:noProof/>
          <w:szCs w:val="22"/>
        </w:rPr>
      </w:pPr>
      <w:r>
        <w:rPr>
          <w:b/>
          <w:noProof/>
          <w:szCs w:val="22"/>
        </w:rPr>
        <w:lastRenderedPageBreak/>
        <w:t xml:space="preserve">Indberetning af </w:t>
      </w:r>
      <w:r>
        <w:rPr>
          <w:b/>
          <w:szCs w:val="22"/>
        </w:rPr>
        <w:t>bivirkninger</w:t>
      </w:r>
    </w:p>
    <w:p w14:paraId="29B72E7F" w14:textId="77777777" w:rsidR="00651A89" w:rsidRDefault="00C22A21">
      <w:pPr>
        <w:rPr>
          <w:rFonts w:eastAsia="Calibri"/>
          <w:color w:val="000000"/>
          <w:szCs w:val="22"/>
          <w:lang w:eastAsia="zh-CN"/>
        </w:rPr>
      </w:pPr>
      <w:r>
        <w:rPr>
          <w:color w:val="000000"/>
          <w:szCs w:val="22"/>
        </w:rPr>
        <w:t xml:space="preserve">Hvis </w:t>
      </w:r>
      <w:r>
        <w:rPr>
          <w:noProof/>
          <w:szCs w:val="22"/>
        </w:rPr>
        <w:t>De</w:t>
      </w:r>
      <w:r>
        <w:rPr>
          <w:color w:val="000000"/>
          <w:szCs w:val="22"/>
        </w:rPr>
        <w:t xml:space="preserve"> oplever bivirkninger, bør </w:t>
      </w:r>
      <w:r>
        <w:rPr>
          <w:noProof/>
          <w:szCs w:val="22"/>
        </w:rPr>
        <w:t>De</w:t>
      </w:r>
      <w:r>
        <w:rPr>
          <w:color w:val="000000"/>
          <w:szCs w:val="22"/>
        </w:rPr>
        <w:t xml:space="preserve"> tale med Deres læge, </w:t>
      </w:r>
      <w:r>
        <w:rPr>
          <w:noProof/>
          <w:szCs w:val="22"/>
        </w:rPr>
        <w:t>apotekspersonalet eller sygeplejersken</w:t>
      </w:r>
      <w:r>
        <w:rPr>
          <w:color w:val="000000"/>
          <w:szCs w:val="22"/>
        </w:rPr>
        <w:t xml:space="preserve">. Dette gælder også mulige bivirkninger, som ikke er medtaget i denne indlægsseddel. </w:t>
      </w:r>
      <w:r>
        <w:rPr>
          <w:noProof/>
          <w:szCs w:val="22"/>
        </w:rPr>
        <w:t>De</w:t>
      </w:r>
      <w:r>
        <w:rPr>
          <w:color w:val="000000"/>
          <w:szCs w:val="22"/>
        </w:rPr>
        <w:t xml:space="preserve"> eller Deres pårørende kan også indberette bivirkninger direkte til Lægemiddelstyrelsen via </w:t>
      </w:r>
      <w:r w:rsidRPr="00A71C8C">
        <w:rPr>
          <w:color w:val="000000"/>
          <w:szCs w:val="22"/>
          <w:highlight w:val="lightGray"/>
        </w:rPr>
        <w:t xml:space="preserve">det nationale rapporteringssystem anført i </w:t>
      </w:r>
      <w:r>
        <w:fldChar w:fldCharType="begin"/>
      </w:r>
      <w:r>
        <w:instrText>HYPERLINK "http://www.ema.europa.eu/docs/en_GB/document_library/Template_or_form/2013/03/WC500139752.doc"</w:instrText>
      </w:r>
      <w:r>
        <w:fldChar w:fldCharType="separate"/>
      </w:r>
      <w:r w:rsidRPr="00A71C8C">
        <w:rPr>
          <w:rStyle w:val="Hyperlink"/>
          <w:szCs w:val="22"/>
          <w:highlight w:val="lightGray"/>
        </w:rPr>
        <w:t>Appendiks V</w:t>
      </w:r>
      <w:r>
        <w:fldChar w:fldCharType="end"/>
      </w:r>
      <w:r>
        <w:rPr>
          <w:rFonts w:eastAsia="Calibri"/>
          <w:color w:val="000000"/>
          <w:szCs w:val="22"/>
          <w:lang w:eastAsia="zh-CN"/>
        </w:rPr>
        <w:t xml:space="preserve">. </w:t>
      </w:r>
      <w:r>
        <w:rPr>
          <w:color w:val="000000"/>
          <w:szCs w:val="22"/>
        </w:rPr>
        <w:t xml:space="preserve">Ved at indrapportere bivirkninger kan </w:t>
      </w:r>
      <w:r>
        <w:rPr>
          <w:noProof/>
          <w:szCs w:val="22"/>
        </w:rPr>
        <w:t>De</w:t>
      </w:r>
      <w:r>
        <w:rPr>
          <w:color w:val="000000"/>
          <w:szCs w:val="22"/>
        </w:rPr>
        <w:t xml:space="preserve"> hjælpe med at fremskaffe mere information om sikkerheden af dette lægemiddel.</w:t>
      </w:r>
    </w:p>
    <w:p w14:paraId="737F920E" w14:textId="77777777" w:rsidR="00651A89" w:rsidRDefault="00651A89">
      <w:pPr>
        <w:tabs>
          <w:tab w:val="left" w:pos="567"/>
        </w:tabs>
        <w:suppressAutoHyphens/>
        <w:rPr>
          <w:noProof/>
          <w:szCs w:val="22"/>
        </w:rPr>
      </w:pPr>
    </w:p>
    <w:p w14:paraId="00130DB7" w14:textId="77777777" w:rsidR="00651A89" w:rsidRDefault="00651A89">
      <w:pPr>
        <w:tabs>
          <w:tab w:val="left" w:pos="567"/>
        </w:tabs>
        <w:rPr>
          <w:noProof/>
          <w:szCs w:val="22"/>
        </w:rPr>
      </w:pPr>
    </w:p>
    <w:p w14:paraId="7601C4DF" w14:textId="77777777" w:rsidR="00651A89" w:rsidRDefault="00C22A21">
      <w:pPr>
        <w:numPr>
          <w:ilvl w:val="12"/>
          <w:numId w:val="0"/>
        </w:numPr>
        <w:tabs>
          <w:tab w:val="left" w:pos="567"/>
        </w:tabs>
        <w:ind w:left="567" w:hanging="567"/>
        <w:rPr>
          <w:b/>
          <w:szCs w:val="22"/>
          <w:lang w:eastAsia="en-US"/>
        </w:rPr>
      </w:pPr>
      <w:r>
        <w:rPr>
          <w:b/>
          <w:szCs w:val="22"/>
          <w:lang w:eastAsia="en-US"/>
        </w:rPr>
        <w:t>5.</w:t>
      </w:r>
      <w:r>
        <w:rPr>
          <w:b/>
          <w:szCs w:val="22"/>
          <w:lang w:eastAsia="en-US"/>
        </w:rPr>
        <w:tab/>
        <w:t>Opbevaring</w:t>
      </w:r>
    </w:p>
    <w:p w14:paraId="3CEAA356" w14:textId="77777777" w:rsidR="00651A89" w:rsidRDefault="00651A89">
      <w:pPr>
        <w:tabs>
          <w:tab w:val="left" w:pos="567"/>
        </w:tabs>
        <w:rPr>
          <w:noProof/>
          <w:szCs w:val="22"/>
        </w:rPr>
      </w:pPr>
    </w:p>
    <w:p w14:paraId="1088F954" w14:textId="77777777" w:rsidR="00651A89" w:rsidRDefault="00C22A21">
      <w:pPr>
        <w:tabs>
          <w:tab w:val="left" w:pos="567"/>
        </w:tabs>
        <w:rPr>
          <w:noProof/>
          <w:szCs w:val="22"/>
        </w:rPr>
      </w:pPr>
      <w:r>
        <w:rPr>
          <w:noProof/>
          <w:szCs w:val="22"/>
        </w:rPr>
        <w:t>Opbevar lægemidlet utilgængeligt for børn.</w:t>
      </w:r>
    </w:p>
    <w:p w14:paraId="71D1D23F" w14:textId="77777777" w:rsidR="00651A89" w:rsidRDefault="00651A89">
      <w:pPr>
        <w:tabs>
          <w:tab w:val="left" w:pos="567"/>
        </w:tabs>
        <w:rPr>
          <w:noProof/>
          <w:szCs w:val="22"/>
        </w:rPr>
      </w:pPr>
    </w:p>
    <w:p w14:paraId="197BA6B6" w14:textId="2DD67E80" w:rsidR="00651A89" w:rsidRDefault="00C22A21">
      <w:pPr>
        <w:tabs>
          <w:tab w:val="left" w:pos="567"/>
        </w:tabs>
        <w:rPr>
          <w:noProof/>
          <w:szCs w:val="22"/>
        </w:rPr>
      </w:pPr>
      <w:r>
        <w:rPr>
          <w:noProof/>
          <w:szCs w:val="22"/>
        </w:rPr>
        <w:t xml:space="preserve">Brug ikke lægemidlet efter den udløbsdato, der står på etiketten og </w:t>
      </w:r>
      <w:r w:rsidR="00864BD0">
        <w:rPr>
          <w:noProof/>
          <w:szCs w:val="22"/>
        </w:rPr>
        <w:t>kartonen</w:t>
      </w:r>
      <w:r>
        <w:rPr>
          <w:noProof/>
          <w:szCs w:val="22"/>
        </w:rPr>
        <w:t xml:space="preserve">. </w:t>
      </w:r>
    </w:p>
    <w:p w14:paraId="37B75648" w14:textId="77777777" w:rsidR="00651A89" w:rsidRDefault="00651A89">
      <w:pPr>
        <w:tabs>
          <w:tab w:val="left" w:pos="567"/>
        </w:tabs>
      </w:pPr>
    </w:p>
    <w:p w14:paraId="0F75CA8C" w14:textId="77777777" w:rsidR="00651A89" w:rsidRDefault="00C22A21">
      <w:pPr>
        <w:tabs>
          <w:tab w:val="left" w:pos="567"/>
        </w:tabs>
        <w:rPr>
          <w:szCs w:val="22"/>
        </w:rPr>
      </w:pPr>
      <w:r>
        <w:t>Må ikke opbevares ved temperaturer over 30 °C</w:t>
      </w:r>
      <w:r>
        <w:rPr>
          <w:szCs w:val="22"/>
        </w:rPr>
        <w:t>.</w:t>
      </w:r>
    </w:p>
    <w:p w14:paraId="34E80DCA" w14:textId="77777777" w:rsidR="00651A89" w:rsidRDefault="00651A89">
      <w:pPr>
        <w:tabs>
          <w:tab w:val="left" w:pos="567"/>
        </w:tabs>
        <w:suppressAutoHyphens/>
        <w:ind w:left="567" w:hanging="567"/>
        <w:rPr>
          <w:noProof/>
          <w:szCs w:val="22"/>
        </w:rPr>
      </w:pPr>
    </w:p>
    <w:p w14:paraId="4565C950" w14:textId="77777777" w:rsidR="00651A89" w:rsidRDefault="00C22A21">
      <w:pPr>
        <w:tabs>
          <w:tab w:val="left" w:pos="567"/>
        </w:tabs>
        <w:rPr>
          <w:b/>
          <w:bCs/>
          <w:szCs w:val="22"/>
        </w:rPr>
      </w:pPr>
      <w:r>
        <w:rPr>
          <w:b/>
          <w:szCs w:val="22"/>
        </w:rPr>
        <w:t>Håndtering af</w:t>
      </w:r>
      <w:r>
        <w:rPr>
          <w:b/>
          <w:bCs/>
          <w:szCs w:val="22"/>
        </w:rPr>
        <w:t xml:space="preserve"> brugte og ubrugte plastre</w:t>
      </w:r>
    </w:p>
    <w:p w14:paraId="6CE8CE1D" w14:textId="77777777" w:rsidR="00651A89" w:rsidRDefault="00651A89">
      <w:pPr>
        <w:numPr>
          <w:ilvl w:val="12"/>
          <w:numId w:val="0"/>
        </w:numPr>
        <w:ind w:left="567" w:right="-2" w:hanging="567"/>
        <w:rPr>
          <w:szCs w:val="22"/>
        </w:rPr>
      </w:pPr>
    </w:p>
    <w:p w14:paraId="3A381663" w14:textId="77777777" w:rsidR="00651A89" w:rsidRDefault="00C22A21">
      <w:pPr>
        <w:pStyle w:val="ListParagraph"/>
        <w:numPr>
          <w:ilvl w:val="0"/>
          <w:numId w:val="37"/>
        </w:numPr>
        <w:ind w:left="567" w:right="-2" w:hanging="567"/>
        <w:rPr>
          <w:szCs w:val="22"/>
        </w:rPr>
      </w:pPr>
      <w:r>
        <w:rPr>
          <w:szCs w:val="22"/>
        </w:rPr>
        <w:t>Brugte plastre indeholder stadig det aktive stof,</w:t>
      </w:r>
      <w:r>
        <w:t xml:space="preserve"> ‘rotigotin’</w:t>
      </w:r>
      <w:r>
        <w:rPr>
          <w:szCs w:val="22"/>
        </w:rPr>
        <w:t xml:space="preserve"> som kan være skadeligt for andre. Fold det brugte plaster sammen med den klæbende side indad. Læg plasteret i det brev, det var pakket i, og kasser det på en sikker måde, så det er uden for børns rækkevidde.</w:t>
      </w:r>
    </w:p>
    <w:p w14:paraId="14BFA484" w14:textId="77777777" w:rsidR="00651A89" w:rsidRDefault="00C22A21">
      <w:pPr>
        <w:pStyle w:val="ListParagraph"/>
        <w:numPr>
          <w:ilvl w:val="0"/>
          <w:numId w:val="37"/>
        </w:numPr>
        <w:suppressAutoHyphens/>
        <w:ind w:left="567" w:right="-2" w:hanging="567"/>
        <w:rPr>
          <w:szCs w:val="22"/>
        </w:rPr>
      </w:pPr>
      <w:r>
        <w:rPr>
          <w:szCs w:val="22"/>
        </w:rPr>
        <w:t>Spørg på apoteket, hvordan De skal bortskaffe medicinrester. Af hensyn til miljøet må De ikke smide medicinrester i afløbet, toilettet eller skraldespanden.</w:t>
      </w:r>
    </w:p>
    <w:p w14:paraId="1717198C" w14:textId="77777777" w:rsidR="00651A89" w:rsidRDefault="00651A89">
      <w:pPr>
        <w:tabs>
          <w:tab w:val="left" w:pos="567"/>
        </w:tabs>
        <w:suppressAutoHyphens/>
        <w:ind w:left="567" w:hanging="567"/>
        <w:rPr>
          <w:noProof/>
          <w:szCs w:val="22"/>
        </w:rPr>
      </w:pPr>
    </w:p>
    <w:p w14:paraId="6C3BCF2C" w14:textId="77777777" w:rsidR="00651A89" w:rsidRDefault="00651A89">
      <w:pPr>
        <w:tabs>
          <w:tab w:val="left" w:pos="567"/>
        </w:tabs>
        <w:suppressAutoHyphens/>
        <w:ind w:left="567" w:hanging="567"/>
        <w:rPr>
          <w:noProof/>
          <w:szCs w:val="22"/>
        </w:rPr>
      </w:pPr>
    </w:p>
    <w:p w14:paraId="4D87B77B" w14:textId="77777777" w:rsidR="00651A89" w:rsidRDefault="00C22A21">
      <w:pPr>
        <w:numPr>
          <w:ilvl w:val="12"/>
          <w:numId w:val="0"/>
        </w:numPr>
        <w:tabs>
          <w:tab w:val="left" w:pos="567"/>
        </w:tabs>
        <w:ind w:left="567" w:hanging="567"/>
        <w:rPr>
          <w:b/>
          <w:szCs w:val="22"/>
          <w:lang w:eastAsia="en-US"/>
        </w:rPr>
      </w:pPr>
      <w:r>
        <w:rPr>
          <w:b/>
          <w:szCs w:val="22"/>
          <w:lang w:eastAsia="en-US"/>
        </w:rPr>
        <w:t>6.</w:t>
      </w:r>
      <w:r>
        <w:rPr>
          <w:b/>
          <w:szCs w:val="22"/>
          <w:lang w:eastAsia="en-US"/>
        </w:rPr>
        <w:tab/>
        <w:t>Pakningsstørrelser og yderligere oplysninger</w:t>
      </w:r>
    </w:p>
    <w:p w14:paraId="6A96C41F" w14:textId="77777777" w:rsidR="00651A89" w:rsidRDefault="00651A89">
      <w:pPr>
        <w:numPr>
          <w:ilvl w:val="12"/>
          <w:numId w:val="0"/>
        </w:numPr>
        <w:tabs>
          <w:tab w:val="left" w:pos="567"/>
        </w:tabs>
        <w:ind w:right="-2"/>
        <w:rPr>
          <w:noProof/>
          <w:szCs w:val="22"/>
        </w:rPr>
      </w:pPr>
    </w:p>
    <w:p w14:paraId="34EEBC51" w14:textId="77777777" w:rsidR="00651A89" w:rsidRDefault="00C22A21">
      <w:pPr>
        <w:numPr>
          <w:ilvl w:val="12"/>
          <w:numId w:val="0"/>
        </w:numPr>
        <w:tabs>
          <w:tab w:val="left" w:pos="567"/>
        </w:tabs>
        <w:ind w:right="-2"/>
        <w:rPr>
          <w:b/>
          <w:bCs/>
          <w:szCs w:val="22"/>
        </w:rPr>
      </w:pPr>
      <w:r>
        <w:rPr>
          <w:b/>
          <w:bCs/>
          <w:noProof/>
          <w:szCs w:val="22"/>
        </w:rPr>
        <w:t>Neupro indeholder:</w:t>
      </w:r>
    </w:p>
    <w:p w14:paraId="45BB4E36" w14:textId="77777777" w:rsidR="00651A89" w:rsidRDefault="00651A89">
      <w:pPr>
        <w:numPr>
          <w:ilvl w:val="12"/>
          <w:numId w:val="0"/>
        </w:numPr>
        <w:tabs>
          <w:tab w:val="left" w:pos="567"/>
        </w:tabs>
        <w:ind w:right="-2"/>
        <w:rPr>
          <w:szCs w:val="22"/>
        </w:rPr>
      </w:pPr>
    </w:p>
    <w:p w14:paraId="3DB43ED7" w14:textId="77777777" w:rsidR="00651A89" w:rsidRDefault="00C22A21">
      <w:pPr>
        <w:suppressAutoHyphens/>
        <w:rPr>
          <w:szCs w:val="22"/>
        </w:rPr>
      </w:pPr>
      <w:r>
        <w:rPr>
          <w:szCs w:val="22"/>
        </w:rPr>
        <w:t>Aktivt stof: rotigotin.</w:t>
      </w:r>
    </w:p>
    <w:p w14:paraId="46DB940C" w14:textId="77777777" w:rsidR="00651A89" w:rsidRDefault="00C22A21">
      <w:pPr>
        <w:pStyle w:val="ListParagraph"/>
        <w:numPr>
          <w:ilvl w:val="0"/>
          <w:numId w:val="38"/>
        </w:numPr>
        <w:suppressAutoHyphens/>
        <w:ind w:left="567" w:hanging="567"/>
        <w:rPr>
          <w:szCs w:val="22"/>
        </w:rPr>
      </w:pPr>
      <w:r>
        <w:rPr>
          <w:szCs w:val="22"/>
        </w:rPr>
        <w:t>Hvert plaster afgiver 2 mg rotigotin pr. 24 timer. Hvert plaster på 10 cm</w:t>
      </w:r>
      <w:r>
        <w:rPr>
          <w:szCs w:val="22"/>
          <w:vertAlign w:val="superscript"/>
        </w:rPr>
        <w:t>2</w:t>
      </w:r>
      <w:r>
        <w:rPr>
          <w:szCs w:val="22"/>
        </w:rPr>
        <w:t xml:space="preserve"> indeholder 4,5 mg rotigotin.</w:t>
      </w:r>
    </w:p>
    <w:p w14:paraId="70CB774F" w14:textId="77777777" w:rsidR="00651A89" w:rsidRDefault="00651A89">
      <w:pPr>
        <w:tabs>
          <w:tab w:val="left" w:pos="567"/>
        </w:tabs>
        <w:rPr>
          <w:szCs w:val="22"/>
        </w:rPr>
      </w:pPr>
    </w:p>
    <w:p w14:paraId="48AD0191" w14:textId="77777777" w:rsidR="00651A89" w:rsidRDefault="00C22A21">
      <w:pPr>
        <w:tabs>
          <w:tab w:val="left" w:pos="567"/>
        </w:tabs>
        <w:ind w:right="-2"/>
        <w:rPr>
          <w:szCs w:val="22"/>
        </w:rPr>
      </w:pPr>
      <w:r>
        <w:rPr>
          <w:szCs w:val="22"/>
        </w:rPr>
        <w:t xml:space="preserve">Øvrige indholdsstoffer: </w:t>
      </w:r>
    </w:p>
    <w:p w14:paraId="3021F8DC" w14:textId="77777777" w:rsidR="00651A89" w:rsidRDefault="00C22A21">
      <w:pPr>
        <w:pStyle w:val="ListParagraph"/>
        <w:numPr>
          <w:ilvl w:val="0"/>
          <w:numId w:val="38"/>
        </w:numPr>
        <w:tabs>
          <w:tab w:val="left" w:pos="567"/>
        </w:tabs>
        <w:ind w:left="567" w:right="-2" w:hanging="567"/>
        <w:rPr>
          <w:szCs w:val="22"/>
        </w:rPr>
      </w:pPr>
      <w:r>
        <w:rPr>
          <w:szCs w:val="22"/>
        </w:rPr>
        <w:t>Poly(dimethylsiloxan, trimethylsilylsilikat)-copolymerisat, povidon K90, natriumpyrosulfit (E 223), ascorbylpalmitat (E 304) og DL-α-tocopherol (E 307).</w:t>
      </w:r>
    </w:p>
    <w:p w14:paraId="2254D9F4" w14:textId="5EA60290" w:rsidR="00651A89" w:rsidRDefault="00C22A21">
      <w:pPr>
        <w:pStyle w:val="ListParagraph"/>
        <w:numPr>
          <w:ilvl w:val="0"/>
          <w:numId w:val="38"/>
        </w:numPr>
        <w:tabs>
          <w:tab w:val="left" w:pos="567"/>
        </w:tabs>
        <w:ind w:left="567" w:right="-2" w:hanging="567"/>
        <w:rPr>
          <w:szCs w:val="22"/>
        </w:rPr>
      </w:pPr>
      <w:r>
        <w:rPr>
          <w:szCs w:val="22"/>
        </w:rPr>
        <w:t>Bagsidelag: Polyesterfilm, silikoniseret, aluminiseret, overtrukket med et farvet pigmentlag (titandioxid (E 171), pigment gul </w:t>
      </w:r>
      <w:r w:rsidR="008416E3">
        <w:rPr>
          <w:szCs w:val="22"/>
        </w:rPr>
        <w:t>13</w:t>
      </w:r>
      <w:r>
        <w:rPr>
          <w:szCs w:val="22"/>
        </w:rPr>
        <w:t>, pigment rød 166</w:t>
      </w:r>
      <w:r w:rsidR="008416E3">
        <w:rPr>
          <w:szCs w:val="22"/>
        </w:rPr>
        <w:t>, pigment gul 12</w:t>
      </w:r>
      <w:r>
        <w:rPr>
          <w:szCs w:val="22"/>
        </w:rPr>
        <w:t>) med tekst påtrykt (pigment rød 14</w:t>
      </w:r>
      <w:r w:rsidR="008416E3">
        <w:rPr>
          <w:szCs w:val="22"/>
        </w:rPr>
        <w:t>6</w:t>
      </w:r>
      <w:r>
        <w:rPr>
          <w:szCs w:val="22"/>
        </w:rPr>
        <w:t>, pigment gul </w:t>
      </w:r>
      <w:r w:rsidR="008416E3">
        <w:rPr>
          <w:szCs w:val="22"/>
        </w:rPr>
        <w:t>180</w:t>
      </w:r>
      <w:r>
        <w:rPr>
          <w:szCs w:val="22"/>
        </w:rPr>
        <w:t>, pigment sort 7).</w:t>
      </w:r>
    </w:p>
    <w:p w14:paraId="2C3A2ACD" w14:textId="77777777" w:rsidR="00651A89" w:rsidRDefault="00C22A21">
      <w:pPr>
        <w:pStyle w:val="ListParagraph"/>
        <w:numPr>
          <w:ilvl w:val="0"/>
          <w:numId w:val="38"/>
        </w:numPr>
        <w:tabs>
          <w:tab w:val="left" w:pos="567"/>
        </w:tabs>
        <w:ind w:left="567" w:right="-2" w:hanging="567"/>
        <w:rPr>
          <w:szCs w:val="22"/>
          <w:lang w:val="nb-NO"/>
        </w:rPr>
      </w:pPr>
      <w:r>
        <w:rPr>
          <w:szCs w:val="22"/>
          <w:lang w:val="nb-NO"/>
        </w:rPr>
        <w:t>Aftagelig beskyttelsesfilm: Transparent fluoropolymerovertrukken polyesterfilm.</w:t>
      </w:r>
    </w:p>
    <w:p w14:paraId="4E88C70C" w14:textId="77777777" w:rsidR="00651A89" w:rsidRDefault="00651A89">
      <w:pPr>
        <w:numPr>
          <w:ilvl w:val="12"/>
          <w:numId w:val="0"/>
        </w:numPr>
        <w:rPr>
          <w:szCs w:val="22"/>
          <w:lang w:val="nb-NO"/>
        </w:rPr>
      </w:pPr>
    </w:p>
    <w:p w14:paraId="7049099F" w14:textId="77777777" w:rsidR="00651A89" w:rsidRDefault="00C22A21">
      <w:pPr>
        <w:numPr>
          <w:ilvl w:val="12"/>
          <w:numId w:val="0"/>
        </w:numPr>
        <w:ind w:right="-2"/>
        <w:rPr>
          <w:b/>
          <w:bCs/>
          <w:szCs w:val="22"/>
        </w:rPr>
      </w:pPr>
      <w:r>
        <w:rPr>
          <w:b/>
          <w:szCs w:val="22"/>
        </w:rPr>
        <w:t>Udseende og pakningsstørrelser</w:t>
      </w:r>
    </w:p>
    <w:p w14:paraId="3D03190A" w14:textId="77777777" w:rsidR="00651A89" w:rsidRDefault="00651A89">
      <w:pPr>
        <w:numPr>
          <w:ilvl w:val="12"/>
          <w:numId w:val="0"/>
        </w:numPr>
        <w:ind w:right="-2"/>
        <w:rPr>
          <w:szCs w:val="22"/>
        </w:rPr>
      </w:pPr>
    </w:p>
    <w:p w14:paraId="3AE46D46" w14:textId="77777777" w:rsidR="00651A89" w:rsidRDefault="00C22A21">
      <w:pPr>
        <w:numPr>
          <w:ilvl w:val="12"/>
          <w:numId w:val="0"/>
        </w:numPr>
        <w:tabs>
          <w:tab w:val="left" w:pos="567"/>
        </w:tabs>
        <w:ind w:right="-2"/>
        <w:rPr>
          <w:szCs w:val="22"/>
        </w:rPr>
      </w:pPr>
      <w:r>
        <w:rPr>
          <w:szCs w:val="22"/>
        </w:rPr>
        <w:t>Neupro er et depotplaster. Det er tyndt og har tre lag. Det er kvadratisk med afrundede hjørner. Ydersiden er beige og påtrykt Neupro 2 mg/24 h.</w:t>
      </w:r>
    </w:p>
    <w:p w14:paraId="6840EBB2" w14:textId="77777777" w:rsidR="00651A89" w:rsidRDefault="00651A89">
      <w:pPr>
        <w:numPr>
          <w:ilvl w:val="12"/>
          <w:numId w:val="0"/>
        </w:numPr>
        <w:tabs>
          <w:tab w:val="left" w:pos="567"/>
        </w:tabs>
        <w:rPr>
          <w:szCs w:val="22"/>
        </w:rPr>
      </w:pPr>
    </w:p>
    <w:p w14:paraId="1D9F00A1" w14:textId="77777777" w:rsidR="00651A89" w:rsidRDefault="00C22A21">
      <w:pPr>
        <w:numPr>
          <w:ilvl w:val="12"/>
          <w:numId w:val="0"/>
        </w:numPr>
        <w:tabs>
          <w:tab w:val="left" w:pos="567"/>
        </w:tabs>
        <w:rPr>
          <w:szCs w:val="22"/>
        </w:rPr>
      </w:pPr>
      <w:r>
        <w:rPr>
          <w:szCs w:val="22"/>
        </w:rPr>
        <w:t>Neupro findes i følgende pakningsstørrelser:</w:t>
      </w:r>
    </w:p>
    <w:p w14:paraId="77E7E8B7" w14:textId="0C97782E" w:rsidR="00651A89" w:rsidRDefault="006049CC">
      <w:pPr>
        <w:numPr>
          <w:ilvl w:val="12"/>
          <w:numId w:val="0"/>
        </w:numPr>
        <w:tabs>
          <w:tab w:val="left" w:pos="567"/>
        </w:tabs>
        <w:ind w:right="-2"/>
        <w:rPr>
          <w:szCs w:val="22"/>
        </w:rPr>
      </w:pPr>
      <w:r>
        <w:rPr>
          <w:szCs w:val="22"/>
        </w:rPr>
        <w:t xml:space="preserve">Kartoner </w:t>
      </w:r>
      <w:r w:rsidR="00C22A21">
        <w:rPr>
          <w:szCs w:val="22"/>
        </w:rPr>
        <w:t>indeholdende 7, 14, 28, 30 eller 84 (multipakning med 3 pakninger a 28) plastre, som er individuelt forseglede i breve.</w:t>
      </w:r>
    </w:p>
    <w:p w14:paraId="16D7B895" w14:textId="77777777" w:rsidR="00651A89" w:rsidRDefault="00651A89">
      <w:pPr>
        <w:numPr>
          <w:ilvl w:val="12"/>
          <w:numId w:val="0"/>
        </w:numPr>
        <w:ind w:right="-2"/>
        <w:rPr>
          <w:szCs w:val="22"/>
        </w:rPr>
      </w:pPr>
    </w:p>
    <w:p w14:paraId="6CD0E898" w14:textId="77777777" w:rsidR="00651A89" w:rsidRDefault="00C22A21">
      <w:pPr>
        <w:numPr>
          <w:ilvl w:val="12"/>
          <w:numId w:val="0"/>
        </w:numPr>
        <w:tabs>
          <w:tab w:val="left" w:pos="567"/>
        </w:tabs>
        <w:ind w:right="-2"/>
        <w:rPr>
          <w:szCs w:val="22"/>
        </w:rPr>
      </w:pPr>
      <w:r>
        <w:rPr>
          <w:noProof/>
          <w:szCs w:val="22"/>
        </w:rPr>
        <w:t>Ikke alle pakningsstørrelser er nødvendigvis markedsført.</w:t>
      </w:r>
    </w:p>
    <w:p w14:paraId="2577FF77" w14:textId="77777777" w:rsidR="00651A89" w:rsidRDefault="00651A89">
      <w:pPr>
        <w:numPr>
          <w:ilvl w:val="12"/>
          <w:numId w:val="0"/>
        </w:numPr>
        <w:tabs>
          <w:tab w:val="left" w:pos="567"/>
        </w:tabs>
        <w:ind w:right="-2"/>
        <w:rPr>
          <w:szCs w:val="22"/>
        </w:rPr>
      </w:pPr>
    </w:p>
    <w:p w14:paraId="07902F9B" w14:textId="77777777" w:rsidR="00651A89" w:rsidRDefault="00C22A21">
      <w:pPr>
        <w:numPr>
          <w:ilvl w:val="12"/>
          <w:numId w:val="0"/>
        </w:numPr>
        <w:tabs>
          <w:tab w:val="left" w:pos="567"/>
        </w:tabs>
        <w:rPr>
          <w:b/>
          <w:bCs/>
          <w:szCs w:val="22"/>
        </w:rPr>
      </w:pPr>
      <w:r>
        <w:rPr>
          <w:b/>
          <w:bCs/>
          <w:szCs w:val="22"/>
        </w:rPr>
        <w:t>Indehaver af markedsføringstilladelsen</w:t>
      </w:r>
    </w:p>
    <w:p w14:paraId="417F09B3" w14:textId="77777777" w:rsidR="00651A89" w:rsidRDefault="00651A89">
      <w:pPr>
        <w:numPr>
          <w:ilvl w:val="12"/>
          <w:numId w:val="0"/>
        </w:numPr>
        <w:ind w:right="-2"/>
        <w:rPr>
          <w:szCs w:val="22"/>
        </w:rPr>
      </w:pPr>
    </w:p>
    <w:p w14:paraId="41A4014D" w14:textId="77777777" w:rsidR="00651A89" w:rsidRDefault="00C22A21">
      <w:pPr>
        <w:numPr>
          <w:ilvl w:val="12"/>
          <w:numId w:val="0"/>
        </w:numPr>
        <w:ind w:right="-2"/>
        <w:rPr>
          <w:szCs w:val="22"/>
        </w:rPr>
      </w:pPr>
      <w:r>
        <w:rPr>
          <w:szCs w:val="22"/>
        </w:rPr>
        <w:t>UCB Pharma S.A.</w:t>
      </w:r>
    </w:p>
    <w:p w14:paraId="4BD2C8AE" w14:textId="77777777" w:rsidR="00651A89" w:rsidRDefault="00C22A21">
      <w:pPr>
        <w:numPr>
          <w:ilvl w:val="12"/>
          <w:numId w:val="0"/>
        </w:numPr>
        <w:ind w:right="-2"/>
        <w:rPr>
          <w:szCs w:val="22"/>
          <w:lang w:val="fr-FR"/>
        </w:rPr>
      </w:pPr>
      <w:r>
        <w:rPr>
          <w:szCs w:val="22"/>
          <w:lang w:val="fr-FR"/>
        </w:rPr>
        <w:t>Allée de la Recherche 60</w:t>
      </w:r>
    </w:p>
    <w:p w14:paraId="70698FA7" w14:textId="77777777" w:rsidR="00651A89" w:rsidRPr="00E94FB6" w:rsidRDefault="00C22A21">
      <w:pPr>
        <w:numPr>
          <w:ilvl w:val="12"/>
          <w:numId w:val="0"/>
        </w:numPr>
        <w:ind w:right="-2"/>
        <w:rPr>
          <w:szCs w:val="22"/>
          <w:lang w:val="fr-FR"/>
        </w:rPr>
      </w:pPr>
      <w:r w:rsidRPr="00E94FB6">
        <w:rPr>
          <w:szCs w:val="22"/>
          <w:lang w:val="fr-FR"/>
        </w:rPr>
        <w:t>B-1070 Bruxelles</w:t>
      </w:r>
    </w:p>
    <w:p w14:paraId="1CB8EEB5" w14:textId="77777777" w:rsidR="00651A89" w:rsidRDefault="00C22A21">
      <w:pPr>
        <w:numPr>
          <w:ilvl w:val="12"/>
          <w:numId w:val="0"/>
        </w:numPr>
        <w:tabs>
          <w:tab w:val="left" w:pos="567"/>
        </w:tabs>
        <w:ind w:right="-2"/>
        <w:rPr>
          <w:szCs w:val="22"/>
        </w:rPr>
      </w:pPr>
      <w:r>
        <w:rPr>
          <w:szCs w:val="22"/>
        </w:rPr>
        <w:lastRenderedPageBreak/>
        <w:t>Belgien</w:t>
      </w:r>
    </w:p>
    <w:p w14:paraId="7DAA6519" w14:textId="77777777" w:rsidR="00651A89" w:rsidRDefault="00651A89">
      <w:pPr>
        <w:numPr>
          <w:ilvl w:val="12"/>
          <w:numId w:val="0"/>
        </w:numPr>
        <w:tabs>
          <w:tab w:val="left" w:pos="567"/>
        </w:tabs>
        <w:ind w:right="-2"/>
        <w:rPr>
          <w:szCs w:val="22"/>
        </w:rPr>
      </w:pPr>
    </w:p>
    <w:p w14:paraId="0CF57E00" w14:textId="77777777" w:rsidR="00651A89" w:rsidRDefault="00C22A21">
      <w:pPr>
        <w:numPr>
          <w:ilvl w:val="12"/>
          <w:numId w:val="0"/>
        </w:numPr>
        <w:tabs>
          <w:tab w:val="left" w:pos="567"/>
        </w:tabs>
        <w:ind w:right="-2"/>
        <w:rPr>
          <w:b/>
          <w:szCs w:val="22"/>
        </w:rPr>
      </w:pPr>
      <w:r>
        <w:rPr>
          <w:b/>
          <w:szCs w:val="22"/>
        </w:rPr>
        <w:t>Fremstiller</w:t>
      </w:r>
    </w:p>
    <w:p w14:paraId="40EF7AAD" w14:textId="77777777" w:rsidR="00651A89" w:rsidRDefault="00651A89">
      <w:pPr>
        <w:numPr>
          <w:ilvl w:val="12"/>
          <w:numId w:val="0"/>
        </w:numPr>
        <w:tabs>
          <w:tab w:val="left" w:pos="567"/>
        </w:tabs>
        <w:ind w:right="-2"/>
        <w:rPr>
          <w:szCs w:val="22"/>
        </w:rPr>
      </w:pPr>
    </w:p>
    <w:p w14:paraId="3E420CEC" w14:textId="77777777" w:rsidR="00651A89" w:rsidRPr="00503E9D" w:rsidRDefault="00C22A21">
      <w:pPr>
        <w:ind w:right="-449"/>
        <w:rPr>
          <w:szCs w:val="22"/>
        </w:rPr>
      </w:pPr>
      <w:r w:rsidRPr="00503E9D">
        <w:rPr>
          <w:szCs w:val="22"/>
        </w:rPr>
        <w:t>UCB Pharma S.A.</w:t>
      </w:r>
    </w:p>
    <w:p w14:paraId="06F69DEB" w14:textId="77777777" w:rsidR="00651A89" w:rsidRPr="00503E9D" w:rsidRDefault="00C22A21">
      <w:pPr>
        <w:ind w:right="-449"/>
        <w:rPr>
          <w:szCs w:val="22"/>
        </w:rPr>
      </w:pPr>
      <w:r w:rsidRPr="00503E9D">
        <w:rPr>
          <w:szCs w:val="22"/>
        </w:rPr>
        <w:t>Chemin du Foriest</w:t>
      </w:r>
    </w:p>
    <w:p w14:paraId="3E14EE3A" w14:textId="77777777" w:rsidR="00651A89" w:rsidRDefault="00C22A21">
      <w:pPr>
        <w:ind w:right="-449"/>
        <w:rPr>
          <w:szCs w:val="22"/>
        </w:rPr>
      </w:pPr>
      <w:r>
        <w:rPr>
          <w:szCs w:val="22"/>
        </w:rPr>
        <w:t>B-1420 Braine l’Alleud</w:t>
      </w:r>
    </w:p>
    <w:p w14:paraId="44040734" w14:textId="77777777" w:rsidR="00651A89" w:rsidRDefault="00C22A21">
      <w:pPr>
        <w:numPr>
          <w:ilvl w:val="12"/>
          <w:numId w:val="0"/>
        </w:numPr>
        <w:tabs>
          <w:tab w:val="left" w:pos="567"/>
        </w:tabs>
        <w:ind w:right="-2"/>
        <w:rPr>
          <w:szCs w:val="22"/>
        </w:rPr>
      </w:pPr>
      <w:r>
        <w:rPr>
          <w:szCs w:val="22"/>
        </w:rPr>
        <w:t>Belgien</w:t>
      </w:r>
    </w:p>
    <w:p w14:paraId="69953173" w14:textId="77777777" w:rsidR="00651A89" w:rsidRDefault="00651A89">
      <w:pPr>
        <w:tabs>
          <w:tab w:val="left" w:pos="567"/>
        </w:tabs>
        <w:ind w:right="-449"/>
        <w:rPr>
          <w:szCs w:val="22"/>
        </w:rPr>
      </w:pPr>
    </w:p>
    <w:p w14:paraId="1B9707A2" w14:textId="77777777" w:rsidR="00651A89" w:rsidRDefault="00C22A21">
      <w:pPr>
        <w:tabs>
          <w:tab w:val="left" w:pos="567"/>
        </w:tabs>
        <w:rPr>
          <w:noProof/>
          <w:szCs w:val="22"/>
        </w:rPr>
      </w:pPr>
      <w:r>
        <w:rPr>
          <w:noProof/>
          <w:szCs w:val="22"/>
        </w:rPr>
        <w:t>Hvis De ønsker yderligere oplysninger om dette lægemiddel, skal De henvende Dem til den lokale repræsentant for indehaveren af markedsføringstilladelsen:</w:t>
      </w:r>
    </w:p>
    <w:p w14:paraId="0C0C9930" w14:textId="77777777" w:rsidR="00651A89" w:rsidRDefault="00651A89">
      <w:pPr>
        <w:tabs>
          <w:tab w:val="left" w:pos="567"/>
        </w:tabs>
        <w:rPr>
          <w:noProof/>
          <w:szCs w:val="22"/>
        </w:rPr>
      </w:pPr>
    </w:p>
    <w:tbl>
      <w:tblPr>
        <w:tblW w:w="9322" w:type="dxa"/>
        <w:tblLayout w:type="fixed"/>
        <w:tblLook w:val="0000" w:firstRow="0" w:lastRow="0" w:firstColumn="0" w:lastColumn="0" w:noHBand="0" w:noVBand="0"/>
      </w:tblPr>
      <w:tblGrid>
        <w:gridCol w:w="4644"/>
        <w:gridCol w:w="4678"/>
      </w:tblGrid>
      <w:tr w:rsidR="00651A89" w14:paraId="0B87F8AE" w14:textId="77777777">
        <w:trPr>
          <w:cantSplit/>
        </w:trPr>
        <w:tc>
          <w:tcPr>
            <w:tcW w:w="4644" w:type="dxa"/>
          </w:tcPr>
          <w:p w14:paraId="5A5D76EA" w14:textId="77777777" w:rsidR="00651A89" w:rsidRPr="00503E9D" w:rsidRDefault="00C22A21">
            <w:pPr>
              <w:rPr>
                <w:szCs w:val="22"/>
                <w:lang w:val="fr-FR"/>
              </w:rPr>
            </w:pPr>
            <w:proofErr w:type="spellStart"/>
            <w:r w:rsidRPr="00503E9D">
              <w:rPr>
                <w:b/>
                <w:szCs w:val="22"/>
                <w:lang w:val="fr-FR"/>
              </w:rPr>
              <w:t>België</w:t>
            </w:r>
            <w:proofErr w:type="spellEnd"/>
            <w:r w:rsidRPr="00503E9D">
              <w:rPr>
                <w:b/>
                <w:szCs w:val="22"/>
                <w:lang w:val="fr-FR"/>
              </w:rPr>
              <w:t>/Belgique/</w:t>
            </w:r>
            <w:proofErr w:type="spellStart"/>
            <w:r w:rsidRPr="00503E9D">
              <w:rPr>
                <w:b/>
                <w:szCs w:val="22"/>
                <w:lang w:val="fr-FR"/>
              </w:rPr>
              <w:t>Belgien</w:t>
            </w:r>
            <w:proofErr w:type="spellEnd"/>
          </w:p>
          <w:p w14:paraId="4EA7DCDA" w14:textId="77777777" w:rsidR="00651A89" w:rsidRPr="00503E9D" w:rsidRDefault="00C22A21">
            <w:pPr>
              <w:rPr>
                <w:szCs w:val="22"/>
                <w:lang w:val="fr-FR"/>
              </w:rPr>
            </w:pPr>
            <w:r w:rsidRPr="00503E9D">
              <w:rPr>
                <w:szCs w:val="22"/>
                <w:lang w:val="fr-FR"/>
              </w:rPr>
              <w:t>UCB Pharma SA/NV</w:t>
            </w:r>
          </w:p>
          <w:p w14:paraId="18D07BFA" w14:textId="77777777" w:rsidR="00651A89" w:rsidRDefault="00C22A21">
            <w:pPr>
              <w:rPr>
                <w:szCs w:val="22"/>
              </w:rPr>
            </w:pPr>
            <w:r>
              <w:rPr>
                <w:szCs w:val="22"/>
              </w:rPr>
              <w:t>Tél/Tel: + 32-(0)2 559 92 00</w:t>
            </w:r>
          </w:p>
          <w:p w14:paraId="1130E510" w14:textId="77777777" w:rsidR="00651A89" w:rsidRDefault="00651A89">
            <w:pPr>
              <w:rPr>
                <w:szCs w:val="22"/>
              </w:rPr>
            </w:pPr>
          </w:p>
        </w:tc>
        <w:tc>
          <w:tcPr>
            <w:tcW w:w="4678" w:type="dxa"/>
          </w:tcPr>
          <w:p w14:paraId="1BD055FB" w14:textId="77777777" w:rsidR="00651A89" w:rsidRDefault="00C22A21">
            <w:pPr>
              <w:rPr>
                <w:szCs w:val="22"/>
              </w:rPr>
            </w:pPr>
            <w:r>
              <w:rPr>
                <w:b/>
                <w:szCs w:val="22"/>
              </w:rPr>
              <w:t>Lietuva</w:t>
            </w:r>
          </w:p>
          <w:p w14:paraId="227F3662" w14:textId="77777777" w:rsidR="00651A89" w:rsidRDefault="00C22A21">
            <w:pPr>
              <w:ind w:right="-449"/>
              <w:rPr>
                <w:szCs w:val="22"/>
              </w:rPr>
            </w:pPr>
            <w:r>
              <w:rPr>
                <w:szCs w:val="22"/>
              </w:rPr>
              <w:t>UCB Pharma Oy Finland</w:t>
            </w:r>
          </w:p>
          <w:p w14:paraId="055609EC" w14:textId="5FB2D365" w:rsidR="00651A89" w:rsidRDefault="00C22A21">
            <w:pPr>
              <w:ind w:right="-449"/>
              <w:rPr>
                <w:szCs w:val="22"/>
              </w:rPr>
            </w:pPr>
            <w:r>
              <w:rPr>
                <w:szCs w:val="22"/>
              </w:rPr>
              <w:t>Tel: +</w:t>
            </w:r>
            <w:ins w:id="54" w:author="Author">
              <w:r w:rsidR="00AE6BCB">
                <w:rPr>
                  <w:szCs w:val="22"/>
                </w:rPr>
                <w:t xml:space="preserve"> </w:t>
              </w:r>
            </w:ins>
            <w:r>
              <w:rPr>
                <w:szCs w:val="22"/>
              </w:rPr>
              <w:t>358-9</w:t>
            </w:r>
            <w:ins w:id="55" w:author="Author">
              <w:r w:rsidR="00AE6BCB">
                <w:rPr>
                  <w:szCs w:val="22"/>
                </w:rPr>
                <w:t xml:space="preserve"> </w:t>
              </w:r>
            </w:ins>
            <w:r>
              <w:rPr>
                <w:szCs w:val="22"/>
              </w:rPr>
              <w:t>2</w:t>
            </w:r>
            <w:del w:id="56" w:author="Author">
              <w:r w:rsidDel="00AE6BCB">
                <w:rPr>
                  <w:szCs w:val="22"/>
                </w:rPr>
                <w:delText xml:space="preserve"> </w:delText>
              </w:r>
            </w:del>
            <w:r>
              <w:rPr>
                <w:szCs w:val="22"/>
              </w:rPr>
              <w:t>514 42</w:t>
            </w:r>
            <w:ins w:id="57" w:author="Author">
              <w:r w:rsidR="005F1541">
                <w:rPr>
                  <w:szCs w:val="22"/>
                </w:rPr>
                <w:t>3</w:t>
              </w:r>
            </w:ins>
            <w:del w:id="58" w:author="Author">
              <w:r w:rsidDel="005F1541">
                <w:rPr>
                  <w:szCs w:val="22"/>
                </w:rPr>
                <w:delText>2</w:delText>
              </w:r>
            </w:del>
            <w:r>
              <w:rPr>
                <w:szCs w:val="22"/>
              </w:rPr>
              <w:t>1 (Suomija)</w:t>
            </w:r>
          </w:p>
          <w:p w14:paraId="50C75EAD" w14:textId="77777777" w:rsidR="00651A89" w:rsidRDefault="00651A89">
            <w:pPr>
              <w:rPr>
                <w:szCs w:val="22"/>
              </w:rPr>
            </w:pPr>
          </w:p>
        </w:tc>
      </w:tr>
      <w:tr w:rsidR="00651A89" w14:paraId="79E101AB" w14:textId="77777777">
        <w:trPr>
          <w:cantSplit/>
        </w:trPr>
        <w:tc>
          <w:tcPr>
            <w:tcW w:w="4644" w:type="dxa"/>
          </w:tcPr>
          <w:p w14:paraId="7A5BD8EA" w14:textId="77777777" w:rsidR="00651A89" w:rsidRDefault="00C22A21">
            <w:pPr>
              <w:autoSpaceDE w:val="0"/>
              <w:autoSpaceDN w:val="0"/>
              <w:adjustRightInd w:val="0"/>
              <w:rPr>
                <w:b/>
                <w:bCs/>
                <w:szCs w:val="22"/>
              </w:rPr>
            </w:pPr>
            <w:r>
              <w:rPr>
                <w:b/>
                <w:bCs/>
                <w:szCs w:val="22"/>
              </w:rPr>
              <w:t>България</w:t>
            </w:r>
          </w:p>
          <w:p w14:paraId="309D8192" w14:textId="77777777" w:rsidR="00651A89" w:rsidRDefault="00C22A21">
            <w:pPr>
              <w:autoSpaceDE w:val="0"/>
              <w:autoSpaceDN w:val="0"/>
              <w:adjustRightInd w:val="0"/>
              <w:rPr>
                <w:rFonts w:ascii="TimesNewRoman" w:hAnsi="TimesNewRoman"/>
                <w:szCs w:val="22"/>
              </w:rPr>
            </w:pPr>
            <w:r>
              <w:rPr>
                <w:szCs w:val="22"/>
              </w:rPr>
              <w:t>ЮСИБИБългарияЕООД</w:t>
            </w:r>
          </w:p>
          <w:p w14:paraId="25807B8F" w14:textId="77777777" w:rsidR="00651A89" w:rsidRDefault="00C22A21">
            <w:pPr>
              <w:autoSpaceDE w:val="0"/>
              <w:autoSpaceDN w:val="0"/>
              <w:adjustRightInd w:val="0"/>
              <w:rPr>
                <w:b/>
                <w:szCs w:val="22"/>
              </w:rPr>
            </w:pPr>
            <w:r>
              <w:rPr>
                <w:rFonts w:ascii="TimesNewRoman" w:hAnsi="TimesNewRoman"/>
                <w:szCs w:val="22"/>
              </w:rPr>
              <w:t>Te</w:t>
            </w:r>
            <w:r>
              <w:rPr>
                <w:szCs w:val="22"/>
              </w:rPr>
              <w:t>л.</w:t>
            </w:r>
            <w:r>
              <w:rPr>
                <w:rFonts w:ascii="TimesNewRoman" w:hAnsi="TimesNewRoman"/>
                <w:szCs w:val="22"/>
              </w:rPr>
              <w:t xml:space="preserve">: </w:t>
            </w:r>
            <w:r>
              <w:rPr>
                <w:szCs w:val="22"/>
              </w:rPr>
              <w:t>+ 359-(0) 2 962 30 49</w:t>
            </w:r>
          </w:p>
        </w:tc>
        <w:tc>
          <w:tcPr>
            <w:tcW w:w="4678" w:type="dxa"/>
          </w:tcPr>
          <w:p w14:paraId="4D10D54B" w14:textId="77777777" w:rsidR="00651A89" w:rsidRPr="00503E9D" w:rsidRDefault="00C22A21">
            <w:pPr>
              <w:rPr>
                <w:szCs w:val="22"/>
                <w:lang w:val="de-DE"/>
              </w:rPr>
            </w:pPr>
            <w:r w:rsidRPr="00503E9D">
              <w:rPr>
                <w:b/>
                <w:szCs w:val="22"/>
                <w:lang w:val="de-DE"/>
              </w:rPr>
              <w:t>Luxembourg/Luxemburg</w:t>
            </w:r>
          </w:p>
          <w:p w14:paraId="19D38EDE" w14:textId="77777777" w:rsidR="00651A89" w:rsidRPr="00503E9D" w:rsidRDefault="00C22A21">
            <w:pPr>
              <w:rPr>
                <w:szCs w:val="22"/>
                <w:lang w:val="de-DE"/>
              </w:rPr>
            </w:pPr>
            <w:r w:rsidRPr="00503E9D">
              <w:rPr>
                <w:szCs w:val="22"/>
                <w:lang w:val="de-DE"/>
              </w:rPr>
              <w:t>UCB Pharma SA/NV</w:t>
            </w:r>
          </w:p>
          <w:p w14:paraId="641C8E59" w14:textId="56A68790" w:rsidR="00651A89" w:rsidRDefault="00C22A21">
            <w:pPr>
              <w:rPr>
                <w:szCs w:val="22"/>
              </w:rPr>
            </w:pPr>
            <w:r>
              <w:rPr>
                <w:szCs w:val="22"/>
              </w:rPr>
              <w:t>Tél/Tel: +</w:t>
            </w:r>
            <w:ins w:id="59" w:author="Author">
              <w:r w:rsidR="00AE6BCB">
                <w:rPr>
                  <w:szCs w:val="22"/>
                </w:rPr>
                <w:t xml:space="preserve"> </w:t>
              </w:r>
            </w:ins>
            <w:r>
              <w:rPr>
                <w:szCs w:val="22"/>
              </w:rPr>
              <w:t>32</w:t>
            </w:r>
            <w:ins w:id="60" w:author="Author">
              <w:r w:rsidR="00AE6BCB">
                <w:rPr>
                  <w:szCs w:val="22"/>
                </w:rPr>
                <w:t xml:space="preserve"> / </w:t>
              </w:r>
            </w:ins>
            <w:del w:id="61" w:author="Author">
              <w:r w:rsidDel="00AE6BCB">
                <w:rPr>
                  <w:szCs w:val="22"/>
                </w:rPr>
                <w:delText>-</w:delText>
              </w:r>
            </w:del>
            <w:r>
              <w:rPr>
                <w:szCs w:val="22"/>
              </w:rPr>
              <w:t>(0)2 559 92 00</w:t>
            </w:r>
            <w:ins w:id="62" w:author="Author">
              <w:r w:rsidR="007177EF">
                <w:rPr>
                  <w:szCs w:val="22"/>
                </w:rPr>
                <w:t xml:space="preserve"> </w:t>
              </w:r>
              <w:r w:rsidR="007177EF">
                <w:rPr>
                  <w:szCs w:val="22"/>
                  <w:lang w:val="de-DE"/>
                </w:rPr>
                <w:t>(</w:t>
              </w:r>
              <w:proofErr w:type="spellStart"/>
              <w:r w:rsidR="007177EF">
                <w:rPr>
                  <w:szCs w:val="22"/>
                  <w:lang w:val="de-DE"/>
                </w:rPr>
                <w:t>Belgique</w:t>
              </w:r>
              <w:proofErr w:type="spellEnd"/>
              <w:r w:rsidR="007177EF">
                <w:rPr>
                  <w:szCs w:val="22"/>
                  <w:lang w:val="de-DE"/>
                </w:rPr>
                <w:t>/Belgien)</w:t>
              </w:r>
            </w:ins>
          </w:p>
          <w:p w14:paraId="368DD2E9" w14:textId="77777777" w:rsidR="00651A89" w:rsidRDefault="00651A89">
            <w:pPr>
              <w:rPr>
                <w:b/>
                <w:szCs w:val="22"/>
              </w:rPr>
            </w:pPr>
          </w:p>
        </w:tc>
      </w:tr>
      <w:tr w:rsidR="00651A89" w14:paraId="2F7488BE" w14:textId="77777777">
        <w:trPr>
          <w:cantSplit/>
        </w:trPr>
        <w:tc>
          <w:tcPr>
            <w:tcW w:w="4644" w:type="dxa"/>
          </w:tcPr>
          <w:p w14:paraId="4809F2D5" w14:textId="77777777" w:rsidR="00651A89" w:rsidRDefault="00C22A21">
            <w:pPr>
              <w:tabs>
                <w:tab w:val="left" w:pos="-720"/>
              </w:tabs>
              <w:suppressAutoHyphens/>
              <w:rPr>
                <w:szCs w:val="22"/>
                <w:lang w:val="sv-SE"/>
              </w:rPr>
            </w:pPr>
            <w:r>
              <w:rPr>
                <w:b/>
                <w:szCs w:val="22"/>
                <w:lang w:val="sv-SE"/>
              </w:rPr>
              <w:t>Česká republika</w:t>
            </w:r>
          </w:p>
          <w:p w14:paraId="40B5BD01" w14:textId="77777777" w:rsidR="00651A89" w:rsidRDefault="00C22A21">
            <w:pPr>
              <w:tabs>
                <w:tab w:val="left" w:pos="-720"/>
              </w:tabs>
              <w:suppressAutoHyphens/>
              <w:rPr>
                <w:szCs w:val="22"/>
                <w:lang w:val="sv-SE"/>
              </w:rPr>
            </w:pPr>
            <w:r>
              <w:rPr>
                <w:szCs w:val="22"/>
                <w:lang w:val="sv-SE"/>
              </w:rPr>
              <w:t>UCB s.r.o.</w:t>
            </w:r>
          </w:p>
          <w:p w14:paraId="1720B139" w14:textId="77777777" w:rsidR="00651A89" w:rsidRDefault="00C22A21">
            <w:pPr>
              <w:rPr>
                <w:szCs w:val="22"/>
              </w:rPr>
            </w:pPr>
            <w:r>
              <w:rPr>
                <w:szCs w:val="22"/>
              </w:rPr>
              <w:t>Tel: + 420-221 773 411</w:t>
            </w:r>
          </w:p>
          <w:p w14:paraId="5C3B93B9" w14:textId="77777777" w:rsidR="00651A89" w:rsidRDefault="00651A89">
            <w:pPr>
              <w:tabs>
                <w:tab w:val="left" w:pos="-720"/>
              </w:tabs>
              <w:suppressAutoHyphens/>
              <w:rPr>
                <w:szCs w:val="22"/>
              </w:rPr>
            </w:pPr>
          </w:p>
        </w:tc>
        <w:tc>
          <w:tcPr>
            <w:tcW w:w="4678" w:type="dxa"/>
          </w:tcPr>
          <w:p w14:paraId="749F0D00" w14:textId="77777777" w:rsidR="00651A89" w:rsidRDefault="00C22A21">
            <w:pPr>
              <w:rPr>
                <w:b/>
                <w:szCs w:val="22"/>
              </w:rPr>
            </w:pPr>
            <w:r>
              <w:rPr>
                <w:b/>
                <w:szCs w:val="22"/>
              </w:rPr>
              <w:t>Magyarország</w:t>
            </w:r>
          </w:p>
          <w:p w14:paraId="14C2AF51" w14:textId="77777777" w:rsidR="00651A89" w:rsidRDefault="00C22A21">
            <w:pPr>
              <w:rPr>
                <w:szCs w:val="22"/>
              </w:rPr>
            </w:pPr>
            <w:r>
              <w:rPr>
                <w:szCs w:val="22"/>
              </w:rPr>
              <w:t>UCB Magyarország Kft.</w:t>
            </w:r>
          </w:p>
          <w:p w14:paraId="0BCC62B6" w14:textId="77777777" w:rsidR="00651A89" w:rsidRDefault="00C22A21">
            <w:pPr>
              <w:rPr>
                <w:szCs w:val="22"/>
              </w:rPr>
            </w:pPr>
            <w:r>
              <w:rPr>
                <w:szCs w:val="22"/>
              </w:rPr>
              <w:t>Tel.: +36-(1) 391 0060</w:t>
            </w:r>
          </w:p>
          <w:p w14:paraId="3AF3A101" w14:textId="77777777" w:rsidR="00651A89" w:rsidRDefault="00651A89">
            <w:pPr>
              <w:rPr>
                <w:szCs w:val="22"/>
              </w:rPr>
            </w:pPr>
          </w:p>
        </w:tc>
      </w:tr>
      <w:tr w:rsidR="00651A89" w14:paraId="72D11805" w14:textId="77777777">
        <w:trPr>
          <w:cantSplit/>
        </w:trPr>
        <w:tc>
          <w:tcPr>
            <w:tcW w:w="4644" w:type="dxa"/>
          </w:tcPr>
          <w:p w14:paraId="24AEB1A6" w14:textId="77777777" w:rsidR="00651A89" w:rsidRDefault="00C22A21">
            <w:pPr>
              <w:rPr>
                <w:szCs w:val="22"/>
                <w:lang w:val="en-US"/>
              </w:rPr>
            </w:pPr>
            <w:r>
              <w:rPr>
                <w:b/>
                <w:szCs w:val="22"/>
                <w:lang w:val="en-US"/>
              </w:rPr>
              <w:t>Danmark</w:t>
            </w:r>
          </w:p>
          <w:p w14:paraId="5CE1F1DD" w14:textId="77777777" w:rsidR="00651A89" w:rsidRDefault="00C22A21">
            <w:pPr>
              <w:rPr>
                <w:szCs w:val="22"/>
                <w:lang w:val="en-US"/>
              </w:rPr>
            </w:pPr>
            <w:r>
              <w:rPr>
                <w:szCs w:val="22"/>
                <w:lang w:val="en-US"/>
              </w:rPr>
              <w:t>UCB Nordic A/S</w:t>
            </w:r>
          </w:p>
          <w:p w14:paraId="63088CD7" w14:textId="77777777" w:rsidR="00651A89" w:rsidRDefault="00C22A21">
            <w:pPr>
              <w:rPr>
                <w:szCs w:val="22"/>
                <w:lang w:val="en-US"/>
              </w:rPr>
            </w:pPr>
            <w:proofErr w:type="spellStart"/>
            <w:r>
              <w:rPr>
                <w:szCs w:val="22"/>
                <w:lang w:val="en-US"/>
              </w:rPr>
              <w:t>Tlf</w:t>
            </w:r>
            <w:proofErr w:type="spellEnd"/>
            <w:r>
              <w:rPr>
                <w:szCs w:val="22"/>
                <w:lang w:val="en-US"/>
              </w:rPr>
              <w:t>: + 45-32 46 24 00</w:t>
            </w:r>
          </w:p>
          <w:p w14:paraId="5A1000FA" w14:textId="77777777" w:rsidR="00651A89" w:rsidRDefault="00651A89">
            <w:pPr>
              <w:rPr>
                <w:szCs w:val="22"/>
                <w:lang w:val="en-US"/>
              </w:rPr>
            </w:pPr>
          </w:p>
        </w:tc>
        <w:tc>
          <w:tcPr>
            <w:tcW w:w="4678" w:type="dxa"/>
          </w:tcPr>
          <w:p w14:paraId="33024DBD" w14:textId="77777777" w:rsidR="00651A89" w:rsidRDefault="00C22A21">
            <w:pPr>
              <w:tabs>
                <w:tab w:val="left" w:pos="-720"/>
                <w:tab w:val="left" w:pos="4536"/>
              </w:tabs>
              <w:suppressAutoHyphens/>
              <w:rPr>
                <w:b/>
                <w:szCs w:val="22"/>
              </w:rPr>
            </w:pPr>
            <w:r>
              <w:rPr>
                <w:b/>
                <w:szCs w:val="22"/>
              </w:rPr>
              <w:t>Malta</w:t>
            </w:r>
          </w:p>
          <w:p w14:paraId="7A6D1A1B" w14:textId="77777777" w:rsidR="00651A89" w:rsidRDefault="00C22A21">
            <w:pPr>
              <w:rPr>
                <w:szCs w:val="22"/>
              </w:rPr>
            </w:pPr>
            <w:r>
              <w:rPr>
                <w:szCs w:val="22"/>
              </w:rPr>
              <w:t>Pharmasud Ltd.</w:t>
            </w:r>
          </w:p>
          <w:p w14:paraId="468F84D4" w14:textId="77777777" w:rsidR="00651A89" w:rsidRDefault="00C22A21">
            <w:pPr>
              <w:tabs>
                <w:tab w:val="left" w:pos="-720"/>
              </w:tabs>
              <w:suppressAutoHyphens/>
              <w:rPr>
                <w:szCs w:val="22"/>
              </w:rPr>
            </w:pPr>
            <w:r>
              <w:rPr>
                <w:szCs w:val="22"/>
              </w:rPr>
              <w:t>Tel: +356-21 37 64 36</w:t>
            </w:r>
          </w:p>
          <w:p w14:paraId="0AE79F25" w14:textId="77777777" w:rsidR="00651A89" w:rsidRDefault="00651A89">
            <w:pPr>
              <w:tabs>
                <w:tab w:val="left" w:pos="-720"/>
              </w:tabs>
              <w:suppressAutoHyphens/>
              <w:rPr>
                <w:szCs w:val="22"/>
              </w:rPr>
            </w:pPr>
          </w:p>
        </w:tc>
      </w:tr>
      <w:tr w:rsidR="00651A89" w14:paraId="4D011997" w14:textId="77777777">
        <w:trPr>
          <w:cantSplit/>
        </w:trPr>
        <w:tc>
          <w:tcPr>
            <w:tcW w:w="4644" w:type="dxa"/>
          </w:tcPr>
          <w:p w14:paraId="5A935FE4" w14:textId="77777777" w:rsidR="00651A89" w:rsidRDefault="00C22A21">
            <w:pPr>
              <w:rPr>
                <w:szCs w:val="22"/>
                <w:lang w:val="de-DE"/>
              </w:rPr>
            </w:pPr>
            <w:r>
              <w:rPr>
                <w:b/>
                <w:szCs w:val="22"/>
                <w:lang w:val="de-DE"/>
              </w:rPr>
              <w:t>Deutschland</w:t>
            </w:r>
          </w:p>
          <w:p w14:paraId="62D29334" w14:textId="77777777" w:rsidR="00651A89" w:rsidRDefault="00C22A21">
            <w:pPr>
              <w:rPr>
                <w:szCs w:val="22"/>
                <w:lang w:val="de-DE"/>
              </w:rPr>
            </w:pPr>
            <w:r>
              <w:rPr>
                <w:szCs w:val="22"/>
                <w:lang w:val="de-DE"/>
              </w:rPr>
              <w:t>UCB Pharma GmbH</w:t>
            </w:r>
          </w:p>
          <w:p w14:paraId="436628E0" w14:textId="77777777" w:rsidR="00651A89" w:rsidRDefault="00C22A21">
            <w:pPr>
              <w:rPr>
                <w:szCs w:val="22"/>
                <w:lang w:val="de-DE"/>
              </w:rPr>
            </w:pPr>
            <w:r>
              <w:rPr>
                <w:szCs w:val="22"/>
                <w:lang w:val="de-DE"/>
              </w:rPr>
              <w:t>Tel: + 49-(0) 2173 48 48 48</w:t>
            </w:r>
          </w:p>
          <w:p w14:paraId="413B044C" w14:textId="77777777" w:rsidR="00651A89" w:rsidRDefault="00651A89">
            <w:pPr>
              <w:rPr>
                <w:szCs w:val="22"/>
                <w:lang w:val="de-DE"/>
              </w:rPr>
            </w:pPr>
          </w:p>
        </w:tc>
        <w:tc>
          <w:tcPr>
            <w:tcW w:w="4678" w:type="dxa"/>
          </w:tcPr>
          <w:p w14:paraId="1020B92B" w14:textId="77777777" w:rsidR="00651A89" w:rsidRDefault="00C22A21">
            <w:pPr>
              <w:rPr>
                <w:szCs w:val="22"/>
                <w:lang w:val="sv-SE"/>
              </w:rPr>
            </w:pPr>
            <w:r>
              <w:rPr>
                <w:b/>
                <w:szCs w:val="22"/>
                <w:lang w:val="sv-SE"/>
              </w:rPr>
              <w:t>Nederland</w:t>
            </w:r>
          </w:p>
          <w:p w14:paraId="526C6D21" w14:textId="77777777" w:rsidR="00651A89" w:rsidRDefault="00C22A21">
            <w:pPr>
              <w:rPr>
                <w:szCs w:val="22"/>
                <w:lang w:val="sv-SE"/>
              </w:rPr>
            </w:pPr>
            <w:r>
              <w:rPr>
                <w:szCs w:val="22"/>
                <w:lang w:val="sv-SE"/>
              </w:rPr>
              <w:t>UCB Pharma B.V.</w:t>
            </w:r>
          </w:p>
          <w:p w14:paraId="24A361E8" w14:textId="77777777" w:rsidR="00651A89" w:rsidRDefault="00C22A21">
            <w:pPr>
              <w:rPr>
                <w:szCs w:val="22"/>
              </w:rPr>
            </w:pPr>
            <w:r>
              <w:rPr>
                <w:szCs w:val="22"/>
              </w:rPr>
              <w:t>Tel.: +31-(0)76-573 11 40</w:t>
            </w:r>
          </w:p>
          <w:p w14:paraId="2AEFCFBC" w14:textId="77777777" w:rsidR="00651A89" w:rsidRDefault="00651A89">
            <w:pPr>
              <w:rPr>
                <w:szCs w:val="22"/>
              </w:rPr>
            </w:pPr>
          </w:p>
        </w:tc>
      </w:tr>
      <w:tr w:rsidR="00651A89" w:rsidRPr="00503E9D" w14:paraId="22EDBE9F" w14:textId="77777777">
        <w:trPr>
          <w:cantSplit/>
        </w:trPr>
        <w:tc>
          <w:tcPr>
            <w:tcW w:w="4644" w:type="dxa"/>
          </w:tcPr>
          <w:p w14:paraId="3E3F9BD5" w14:textId="77777777" w:rsidR="00651A89" w:rsidRDefault="00C22A21">
            <w:pPr>
              <w:tabs>
                <w:tab w:val="left" w:pos="-720"/>
              </w:tabs>
              <w:suppressAutoHyphens/>
              <w:rPr>
                <w:b/>
                <w:szCs w:val="22"/>
                <w:lang w:val="en-US"/>
              </w:rPr>
            </w:pPr>
            <w:r>
              <w:rPr>
                <w:b/>
                <w:szCs w:val="22"/>
                <w:lang w:val="en-US"/>
              </w:rPr>
              <w:t>Eesti</w:t>
            </w:r>
          </w:p>
          <w:p w14:paraId="294A1C63" w14:textId="77777777" w:rsidR="00651A89" w:rsidRDefault="00C22A21">
            <w:pPr>
              <w:tabs>
                <w:tab w:val="left" w:pos="-720"/>
              </w:tabs>
              <w:suppressAutoHyphens/>
              <w:rPr>
                <w:szCs w:val="22"/>
                <w:lang w:val="en-US"/>
              </w:rPr>
            </w:pPr>
            <w:r>
              <w:rPr>
                <w:szCs w:val="22"/>
                <w:lang w:val="en-US"/>
              </w:rPr>
              <w:t>UCB Pharma Oy Finland</w:t>
            </w:r>
          </w:p>
          <w:p w14:paraId="1B2FCBEC" w14:textId="3B795C92" w:rsidR="00651A89" w:rsidRDefault="00C22A21">
            <w:pPr>
              <w:tabs>
                <w:tab w:val="left" w:pos="-720"/>
              </w:tabs>
              <w:suppressAutoHyphens/>
              <w:rPr>
                <w:szCs w:val="22"/>
                <w:lang w:val="en-US"/>
              </w:rPr>
            </w:pPr>
            <w:r>
              <w:rPr>
                <w:szCs w:val="22"/>
                <w:lang w:val="en-US"/>
              </w:rPr>
              <w:t>Tel: +</w:t>
            </w:r>
            <w:ins w:id="63" w:author="Author">
              <w:r w:rsidR="000C579B">
                <w:rPr>
                  <w:szCs w:val="22"/>
                  <w:lang w:val="en-US"/>
                </w:rPr>
                <w:t xml:space="preserve"> </w:t>
              </w:r>
            </w:ins>
            <w:r>
              <w:rPr>
                <w:szCs w:val="22"/>
                <w:lang w:val="en-US"/>
              </w:rPr>
              <w:t>358</w:t>
            </w:r>
            <w:ins w:id="64" w:author="Author">
              <w:r w:rsidR="000C579B">
                <w:rPr>
                  <w:szCs w:val="22"/>
                  <w:lang w:val="en-US"/>
                </w:rPr>
                <w:t xml:space="preserve"> </w:t>
              </w:r>
            </w:ins>
            <w:del w:id="65" w:author="Author">
              <w:r w:rsidDel="000C579B">
                <w:rPr>
                  <w:szCs w:val="22"/>
                  <w:lang w:val="en-US"/>
                </w:rPr>
                <w:delText>-</w:delText>
              </w:r>
            </w:del>
            <w:r>
              <w:rPr>
                <w:szCs w:val="22"/>
                <w:lang w:val="en-US"/>
              </w:rPr>
              <w:t>9</w:t>
            </w:r>
            <w:ins w:id="66" w:author="Author">
              <w:r w:rsidR="000C579B">
                <w:rPr>
                  <w:szCs w:val="22"/>
                  <w:lang w:val="en-US"/>
                </w:rPr>
                <w:t xml:space="preserve"> </w:t>
              </w:r>
            </w:ins>
            <w:r>
              <w:rPr>
                <w:szCs w:val="22"/>
                <w:lang w:val="en-US"/>
              </w:rPr>
              <w:t>2</w:t>
            </w:r>
            <w:del w:id="67" w:author="Author">
              <w:r w:rsidDel="000C579B">
                <w:rPr>
                  <w:szCs w:val="22"/>
                  <w:lang w:val="en-US"/>
                </w:rPr>
                <w:delText xml:space="preserve"> </w:delText>
              </w:r>
            </w:del>
            <w:r>
              <w:rPr>
                <w:szCs w:val="22"/>
                <w:lang w:val="en-US"/>
              </w:rPr>
              <w:t>514 42</w:t>
            </w:r>
            <w:ins w:id="68" w:author="Author">
              <w:r w:rsidR="00D80EFF">
                <w:rPr>
                  <w:szCs w:val="22"/>
                  <w:lang w:val="en-US"/>
                </w:rPr>
                <w:t>3</w:t>
              </w:r>
            </w:ins>
            <w:del w:id="69" w:author="Author">
              <w:r w:rsidDel="00D80EFF">
                <w:rPr>
                  <w:szCs w:val="22"/>
                  <w:lang w:val="en-US"/>
                </w:rPr>
                <w:delText>2</w:delText>
              </w:r>
            </w:del>
            <w:r>
              <w:rPr>
                <w:szCs w:val="22"/>
                <w:lang w:val="en-US"/>
              </w:rPr>
              <w:t>1 (Soome)</w:t>
            </w:r>
          </w:p>
          <w:p w14:paraId="13AEDAEE" w14:textId="77777777" w:rsidR="00651A89" w:rsidRDefault="00651A89">
            <w:pPr>
              <w:tabs>
                <w:tab w:val="left" w:pos="-720"/>
              </w:tabs>
              <w:suppressAutoHyphens/>
              <w:rPr>
                <w:szCs w:val="22"/>
                <w:lang w:val="en-US"/>
              </w:rPr>
            </w:pPr>
          </w:p>
        </w:tc>
        <w:tc>
          <w:tcPr>
            <w:tcW w:w="4678" w:type="dxa"/>
          </w:tcPr>
          <w:p w14:paraId="361186CC" w14:textId="77777777" w:rsidR="00651A89" w:rsidRDefault="00C22A21">
            <w:pPr>
              <w:widowControl w:val="0"/>
              <w:rPr>
                <w:b/>
                <w:snapToGrid w:val="0"/>
                <w:szCs w:val="22"/>
                <w:lang w:val="en-US"/>
              </w:rPr>
            </w:pPr>
            <w:r>
              <w:rPr>
                <w:b/>
                <w:snapToGrid w:val="0"/>
                <w:szCs w:val="22"/>
                <w:lang w:val="en-US"/>
              </w:rPr>
              <w:t>Norge</w:t>
            </w:r>
          </w:p>
          <w:p w14:paraId="596D0BA3" w14:textId="77777777" w:rsidR="00651A89" w:rsidRDefault="00C22A21">
            <w:pPr>
              <w:widowControl w:val="0"/>
              <w:rPr>
                <w:snapToGrid w:val="0"/>
                <w:szCs w:val="22"/>
                <w:lang w:val="en-US"/>
              </w:rPr>
            </w:pPr>
            <w:r>
              <w:rPr>
                <w:snapToGrid w:val="0"/>
                <w:szCs w:val="22"/>
                <w:lang w:val="en-US"/>
              </w:rPr>
              <w:t>UCB Nordic A/S</w:t>
            </w:r>
          </w:p>
          <w:p w14:paraId="476449A6" w14:textId="5CE89A94" w:rsidR="00651A89" w:rsidRDefault="00C22A21">
            <w:pPr>
              <w:widowControl w:val="0"/>
              <w:rPr>
                <w:snapToGrid w:val="0"/>
                <w:szCs w:val="22"/>
                <w:lang w:val="en-US"/>
              </w:rPr>
            </w:pPr>
            <w:proofErr w:type="spellStart"/>
            <w:r>
              <w:rPr>
                <w:snapToGrid w:val="0"/>
                <w:szCs w:val="22"/>
                <w:lang w:val="en-US"/>
              </w:rPr>
              <w:t>Tlf</w:t>
            </w:r>
            <w:proofErr w:type="spellEnd"/>
            <w:r>
              <w:rPr>
                <w:snapToGrid w:val="0"/>
                <w:szCs w:val="22"/>
                <w:lang w:val="en-US"/>
              </w:rPr>
              <w:t>: +4</w:t>
            </w:r>
            <w:ins w:id="70" w:author="Author">
              <w:r w:rsidR="00A101CC">
                <w:rPr>
                  <w:snapToGrid w:val="0"/>
                  <w:szCs w:val="22"/>
                  <w:lang w:val="en-US"/>
                </w:rPr>
                <w:t>7 /</w:t>
              </w:r>
              <w:r w:rsidR="00A23B03">
                <w:rPr>
                  <w:snapToGrid w:val="0"/>
                  <w:szCs w:val="22"/>
                  <w:lang w:val="en-US"/>
                </w:rPr>
                <w:t>67 16 5880</w:t>
              </w:r>
            </w:ins>
            <w:del w:id="71" w:author="Author">
              <w:r w:rsidDel="00A101CC">
                <w:rPr>
                  <w:snapToGrid w:val="0"/>
                  <w:szCs w:val="22"/>
                  <w:lang w:val="en-US"/>
                </w:rPr>
                <w:delText>5-32 46 24 00</w:delText>
              </w:r>
            </w:del>
          </w:p>
          <w:p w14:paraId="6D6A528C" w14:textId="77777777" w:rsidR="00651A89" w:rsidRDefault="00651A89">
            <w:pPr>
              <w:widowControl w:val="0"/>
              <w:rPr>
                <w:szCs w:val="22"/>
                <w:lang w:val="en-US"/>
              </w:rPr>
            </w:pPr>
          </w:p>
        </w:tc>
      </w:tr>
      <w:tr w:rsidR="00651A89" w:rsidRPr="00503E9D" w14:paraId="1243ADCD" w14:textId="77777777">
        <w:trPr>
          <w:cantSplit/>
        </w:trPr>
        <w:tc>
          <w:tcPr>
            <w:tcW w:w="4644" w:type="dxa"/>
          </w:tcPr>
          <w:p w14:paraId="15B693AF" w14:textId="77777777" w:rsidR="00651A89" w:rsidRDefault="00C22A21">
            <w:pPr>
              <w:rPr>
                <w:b/>
                <w:szCs w:val="22"/>
                <w:lang w:val="en-US"/>
              </w:rPr>
            </w:pPr>
            <w:r>
              <w:rPr>
                <w:b/>
                <w:szCs w:val="22"/>
              </w:rPr>
              <w:t>Ελλάδα</w:t>
            </w:r>
          </w:p>
          <w:p w14:paraId="184C63B6" w14:textId="77777777" w:rsidR="00651A89" w:rsidRDefault="00C22A21">
            <w:pPr>
              <w:rPr>
                <w:szCs w:val="22"/>
                <w:lang w:val="en-US"/>
              </w:rPr>
            </w:pPr>
            <w:r>
              <w:rPr>
                <w:szCs w:val="22"/>
                <w:lang w:val="en-US"/>
              </w:rPr>
              <w:t>UCB</w:t>
            </w:r>
            <w:r>
              <w:rPr>
                <w:szCs w:val="22"/>
              </w:rPr>
              <w:t>Α</w:t>
            </w:r>
            <w:r>
              <w:rPr>
                <w:szCs w:val="22"/>
                <w:lang w:val="en-US"/>
              </w:rPr>
              <w:t>.</w:t>
            </w:r>
            <w:r>
              <w:rPr>
                <w:szCs w:val="22"/>
              </w:rPr>
              <w:t>Ε</w:t>
            </w:r>
            <w:r>
              <w:rPr>
                <w:szCs w:val="22"/>
                <w:lang w:val="en-US"/>
              </w:rPr>
              <w:t xml:space="preserve">. </w:t>
            </w:r>
          </w:p>
          <w:p w14:paraId="459A0D5E" w14:textId="77777777" w:rsidR="00651A89" w:rsidRDefault="00C22A21">
            <w:pPr>
              <w:rPr>
                <w:szCs w:val="22"/>
                <w:lang w:val="en-US"/>
              </w:rPr>
            </w:pPr>
            <w:r>
              <w:rPr>
                <w:szCs w:val="22"/>
              </w:rPr>
              <w:t>Τηλ</w:t>
            </w:r>
            <w:r>
              <w:rPr>
                <w:szCs w:val="22"/>
                <w:lang w:val="en-US"/>
              </w:rPr>
              <w:t>: + 30-2109974000</w:t>
            </w:r>
          </w:p>
          <w:p w14:paraId="41FF973B" w14:textId="77777777" w:rsidR="00651A89" w:rsidRDefault="00651A89">
            <w:pPr>
              <w:rPr>
                <w:szCs w:val="22"/>
                <w:lang w:val="en-US"/>
              </w:rPr>
            </w:pPr>
          </w:p>
        </w:tc>
        <w:tc>
          <w:tcPr>
            <w:tcW w:w="4678" w:type="dxa"/>
          </w:tcPr>
          <w:p w14:paraId="0559823C" w14:textId="77777777" w:rsidR="00651A89" w:rsidRDefault="00C22A21">
            <w:pPr>
              <w:rPr>
                <w:b/>
                <w:szCs w:val="22"/>
                <w:lang w:val="sv-SE"/>
              </w:rPr>
            </w:pPr>
            <w:r>
              <w:rPr>
                <w:b/>
                <w:szCs w:val="22"/>
                <w:lang w:val="sv-SE"/>
              </w:rPr>
              <w:t>Österreich</w:t>
            </w:r>
          </w:p>
          <w:p w14:paraId="55E5FC6E" w14:textId="77777777" w:rsidR="00651A89" w:rsidRDefault="00C22A21">
            <w:pPr>
              <w:rPr>
                <w:szCs w:val="22"/>
                <w:lang w:val="sv-SE"/>
              </w:rPr>
            </w:pPr>
            <w:r>
              <w:rPr>
                <w:szCs w:val="22"/>
                <w:lang w:val="sv-SE"/>
              </w:rPr>
              <w:t>UCB Pharma GmbH</w:t>
            </w:r>
          </w:p>
          <w:p w14:paraId="7311F07C" w14:textId="77777777" w:rsidR="00651A89" w:rsidRDefault="00C22A21">
            <w:pPr>
              <w:rPr>
                <w:szCs w:val="22"/>
                <w:lang w:val="sv-SE"/>
              </w:rPr>
            </w:pPr>
            <w:r>
              <w:rPr>
                <w:szCs w:val="22"/>
                <w:lang w:val="sv-SE"/>
              </w:rPr>
              <w:t>Tel: +43-(0)1 291 80 00</w:t>
            </w:r>
          </w:p>
        </w:tc>
      </w:tr>
      <w:tr w:rsidR="00651A89" w14:paraId="17816C28" w14:textId="77777777">
        <w:trPr>
          <w:cantSplit/>
        </w:trPr>
        <w:tc>
          <w:tcPr>
            <w:tcW w:w="4644" w:type="dxa"/>
          </w:tcPr>
          <w:p w14:paraId="496F428D" w14:textId="77777777" w:rsidR="00651A89" w:rsidRDefault="00C22A21">
            <w:pPr>
              <w:rPr>
                <w:b/>
                <w:szCs w:val="22"/>
                <w:lang w:val="sv-SE"/>
              </w:rPr>
            </w:pPr>
            <w:r>
              <w:rPr>
                <w:b/>
                <w:szCs w:val="22"/>
                <w:lang w:val="sv-SE"/>
              </w:rPr>
              <w:t>España</w:t>
            </w:r>
          </w:p>
          <w:p w14:paraId="4C58F416" w14:textId="77777777" w:rsidR="00651A89" w:rsidRDefault="00C22A21">
            <w:pPr>
              <w:rPr>
                <w:szCs w:val="22"/>
                <w:lang w:val="sv-SE"/>
              </w:rPr>
            </w:pPr>
            <w:r>
              <w:rPr>
                <w:szCs w:val="22"/>
                <w:lang w:val="sv-SE"/>
              </w:rPr>
              <w:t>UCB Pharma S.A.</w:t>
            </w:r>
          </w:p>
          <w:p w14:paraId="0B98DA2B" w14:textId="77777777" w:rsidR="00651A89" w:rsidRDefault="00C22A21">
            <w:pPr>
              <w:rPr>
                <w:szCs w:val="22"/>
              </w:rPr>
            </w:pPr>
            <w:r>
              <w:rPr>
                <w:szCs w:val="22"/>
              </w:rPr>
              <w:t>Tel: + 34-91 570 34 44</w:t>
            </w:r>
          </w:p>
          <w:p w14:paraId="01F665DD" w14:textId="77777777" w:rsidR="00651A89" w:rsidRDefault="00651A89">
            <w:pPr>
              <w:rPr>
                <w:szCs w:val="22"/>
              </w:rPr>
            </w:pPr>
          </w:p>
        </w:tc>
        <w:tc>
          <w:tcPr>
            <w:tcW w:w="4678" w:type="dxa"/>
          </w:tcPr>
          <w:p w14:paraId="64AE7246" w14:textId="77777777" w:rsidR="00651A89" w:rsidRDefault="00C22A21">
            <w:pPr>
              <w:rPr>
                <w:b/>
                <w:szCs w:val="22"/>
                <w:lang w:val="sv-SE"/>
              </w:rPr>
            </w:pPr>
            <w:r>
              <w:rPr>
                <w:b/>
                <w:szCs w:val="22"/>
                <w:lang w:val="sv-SE"/>
              </w:rPr>
              <w:t>Polska</w:t>
            </w:r>
          </w:p>
          <w:p w14:paraId="1362E0F8" w14:textId="6490162D" w:rsidR="00651A89" w:rsidRDefault="00C22A21">
            <w:pPr>
              <w:rPr>
                <w:szCs w:val="22"/>
                <w:lang w:val="sv-SE"/>
              </w:rPr>
            </w:pPr>
            <w:r>
              <w:rPr>
                <w:szCs w:val="22"/>
                <w:lang w:val="sv-SE"/>
              </w:rPr>
              <w:t>UCB Pharma Sp. z o.o.</w:t>
            </w:r>
            <w:ins w:id="72" w:author="Author">
              <w:r w:rsidR="00D06248">
                <w:rPr>
                  <w:szCs w:val="22"/>
                  <w:lang w:val="sv-SE"/>
                </w:rPr>
                <w:t xml:space="preserve"> </w:t>
              </w:r>
              <w:r w:rsidR="00D06248">
                <w:rPr>
                  <w:szCs w:val="22"/>
                  <w:lang w:val="pl-PL"/>
                </w:rPr>
                <w:t>/ VEDIM Sp. z o.o.</w:t>
              </w:r>
            </w:ins>
          </w:p>
          <w:p w14:paraId="535D4609" w14:textId="153BB83B" w:rsidR="00651A89" w:rsidRDefault="00C22A21">
            <w:pPr>
              <w:rPr>
                <w:szCs w:val="22"/>
              </w:rPr>
            </w:pPr>
            <w:r>
              <w:rPr>
                <w:szCs w:val="22"/>
              </w:rPr>
              <w:t>Tel.: +</w:t>
            </w:r>
            <w:ins w:id="73" w:author="Author">
              <w:r w:rsidR="000C579B">
                <w:rPr>
                  <w:szCs w:val="22"/>
                </w:rPr>
                <w:t xml:space="preserve"> </w:t>
              </w:r>
            </w:ins>
            <w:r>
              <w:rPr>
                <w:szCs w:val="22"/>
              </w:rPr>
              <w:t>48</w:t>
            </w:r>
            <w:del w:id="74" w:author="Author">
              <w:r w:rsidDel="000C579B">
                <w:rPr>
                  <w:szCs w:val="22"/>
                </w:rPr>
                <w:delText>-</w:delText>
              </w:r>
            </w:del>
            <w:ins w:id="75" w:author="Author">
              <w:r w:rsidR="000C579B">
                <w:rPr>
                  <w:szCs w:val="22"/>
                </w:rPr>
                <w:t xml:space="preserve"> </w:t>
              </w:r>
            </w:ins>
            <w:r>
              <w:rPr>
                <w:szCs w:val="22"/>
              </w:rPr>
              <w:t>22 696 99 20</w:t>
            </w:r>
          </w:p>
          <w:p w14:paraId="3C54AD19" w14:textId="77777777" w:rsidR="00651A89" w:rsidRDefault="00651A89">
            <w:pPr>
              <w:rPr>
                <w:szCs w:val="22"/>
              </w:rPr>
            </w:pPr>
          </w:p>
        </w:tc>
      </w:tr>
      <w:tr w:rsidR="00651A89" w14:paraId="49AD6B6A" w14:textId="77777777">
        <w:trPr>
          <w:cantSplit/>
        </w:trPr>
        <w:tc>
          <w:tcPr>
            <w:tcW w:w="4644" w:type="dxa"/>
          </w:tcPr>
          <w:p w14:paraId="5B1EE65D" w14:textId="77777777" w:rsidR="00651A89" w:rsidRDefault="00C22A21">
            <w:pPr>
              <w:rPr>
                <w:b/>
                <w:szCs w:val="22"/>
                <w:lang w:val="fr-FR"/>
              </w:rPr>
            </w:pPr>
            <w:r>
              <w:rPr>
                <w:b/>
                <w:szCs w:val="22"/>
                <w:lang w:val="fr-FR"/>
              </w:rPr>
              <w:t>France</w:t>
            </w:r>
          </w:p>
          <w:p w14:paraId="4B786197" w14:textId="77777777" w:rsidR="00651A89" w:rsidRDefault="00C22A21">
            <w:pPr>
              <w:rPr>
                <w:szCs w:val="22"/>
                <w:lang w:val="fr-FR"/>
              </w:rPr>
            </w:pPr>
            <w:r>
              <w:rPr>
                <w:szCs w:val="22"/>
                <w:lang w:val="fr-FR"/>
              </w:rPr>
              <w:t xml:space="preserve">UCB Pharma </w:t>
            </w:r>
            <w:del w:id="76" w:author="Author">
              <w:r w:rsidDel="005F1541">
                <w:rPr>
                  <w:szCs w:val="22"/>
                  <w:lang w:val="fr-FR"/>
                </w:rPr>
                <w:delText>S.A.</w:delText>
              </w:r>
            </w:del>
          </w:p>
          <w:p w14:paraId="6444B598" w14:textId="787B844E" w:rsidR="00651A89" w:rsidRPr="00503E9D" w:rsidRDefault="00C22A21">
            <w:pPr>
              <w:rPr>
                <w:szCs w:val="22"/>
                <w:lang w:val="fr-FR"/>
              </w:rPr>
            </w:pPr>
            <w:proofErr w:type="gramStart"/>
            <w:r w:rsidRPr="00503E9D">
              <w:rPr>
                <w:szCs w:val="22"/>
                <w:lang w:val="fr-FR"/>
              </w:rPr>
              <w:t>Tél:</w:t>
            </w:r>
            <w:proofErr w:type="gramEnd"/>
            <w:r w:rsidRPr="00503E9D">
              <w:rPr>
                <w:szCs w:val="22"/>
                <w:lang w:val="fr-FR"/>
              </w:rPr>
              <w:t xml:space="preserve"> </w:t>
            </w:r>
            <w:proofErr w:type="gramStart"/>
            <w:r w:rsidRPr="00503E9D">
              <w:rPr>
                <w:szCs w:val="22"/>
                <w:lang w:val="fr-FR"/>
              </w:rPr>
              <w:t xml:space="preserve">+ </w:t>
            </w:r>
            <w:ins w:id="77" w:author="Author">
              <w:r w:rsidR="005F1541">
                <w:rPr>
                  <w:szCs w:val="22"/>
                  <w:lang w:val="fr-FR"/>
                </w:rPr>
                <w:t xml:space="preserve"> </w:t>
              </w:r>
            </w:ins>
            <w:r w:rsidRPr="00503E9D">
              <w:rPr>
                <w:szCs w:val="22"/>
                <w:lang w:val="fr-FR"/>
              </w:rPr>
              <w:t>33</w:t>
            </w:r>
            <w:proofErr w:type="gramEnd"/>
            <w:ins w:id="78" w:author="Author">
              <w:r w:rsidR="0073369B">
                <w:rPr>
                  <w:szCs w:val="22"/>
                  <w:lang w:val="fr-FR"/>
                </w:rPr>
                <w:t xml:space="preserve"> / </w:t>
              </w:r>
            </w:ins>
            <w:del w:id="79" w:author="Author">
              <w:r w:rsidRPr="00503E9D" w:rsidDel="00D80EFF">
                <w:rPr>
                  <w:szCs w:val="22"/>
                  <w:lang w:val="fr-FR"/>
                </w:rPr>
                <w:delText>-</w:delText>
              </w:r>
            </w:del>
            <w:r w:rsidRPr="00503E9D">
              <w:rPr>
                <w:szCs w:val="22"/>
                <w:lang w:val="fr-FR"/>
              </w:rPr>
              <w:t>(0)1 47 29 44 35</w:t>
            </w:r>
          </w:p>
        </w:tc>
        <w:tc>
          <w:tcPr>
            <w:tcW w:w="4678" w:type="dxa"/>
          </w:tcPr>
          <w:p w14:paraId="3AF77CF5" w14:textId="77777777" w:rsidR="00651A89" w:rsidRDefault="00C22A21">
            <w:pPr>
              <w:rPr>
                <w:b/>
                <w:szCs w:val="22"/>
                <w:lang w:val="sv-SE"/>
              </w:rPr>
            </w:pPr>
            <w:r>
              <w:rPr>
                <w:b/>
                <w:szCs w:val="22"/>
                <w:lang w:val="sv-SE"/>
              </w:rPr>
              <w:t>Portugal</w:t>
            </w:r>
          </w:p>
          <w:p w14:paraId="43819CB1" w14:textId="77777777" w:rsidR="00651A89" w:rsidRDefault="00C22A21">
            <w:pPr>
              <w:rPr>
                <w:szCs w:val="22"/>
                <w:lang w:val="sv-SE"/>
              </w:rPr>
            </w:pPr>
            <w:r>
              <w:rPr>
                <w:color w:val="000000"/>
                <w:lang w:val="sv-SE" w:eastAsia="en-US"/>
              </w:rPr>
              <w:t>BIAL-Portela &amp; Cª, S.A.</w:t>
            </w:r>
          </w:p>
          <w:p w14:paraId="5E651C66" w14:textId="77777777" w:rsidR="00651A89" w:rsidRDefault="00C22A21">
            <w:pPr>
              <w:rPr>
                <w:szCs w:val="22"/>
              </w:rPr>
            </w:pPr>
            <w:r>
              <w:rPr>
                <w:szCs w:val="22"/>
              </w:rPr>
              <w:t>Tel: +351-22 986 61 00</w:t>
            </w:r>
          </w:p>
          <w:p w14:paraId="67FF56AF" w14:textId="77777777" w:rsidR="00651A89" w:rsidRDefault="00651A89">
            <w:pPr>
              <w:rPr>
                <w:szCs w:val="22"/>
              </w:rPr>
            </w:pPr>
          </w:p>
        </w:tc>
      </w:tr>
      <w:tr w:rsidR="00651A89" w14:paraId="1C78714F" w14:textId="77777777">
        <w:trPr>
          <w:cantSplit/>
        </w:trPr>
        <w:tc>
          <w:tcPr>
            <w:tcW w:w="4644" w:type="dxa"/>
          </w:tcPr>
          <w:p w14:paraId="1CFE944E" w14:textId="77777777" w:rsidR="00651A89" w:rsidRDefault="00C22A21">
            <w:pPr>
              <w:autoSpaceDE w:val="0"/>
              <w:autoSpaceDN w:val="0"/>
              <w:rPr>
                <w:b/>
                <w:bCs/>
                <w:lang w:val="sv-SE"/>
              </w:rPr>
            </w:pPr>
            <w:r>
              <w:rPr>
                <w:b/>
                <w:bCs/>
                <w:lang w:val="sv-SE"/>
              </w:rPr>
              <w:t>Hrvatska</w:t>
            </w:r>
          </w:p>
          <w:p w14:paraId="6D8C4328" w14:textId="77777777" w:rsidR="00651A89" w:rsidRDefault="00C22A21">
            <w:pPr>
              <w:autoSpaceDE w:val="0"/>
              <w:autoSpaceDN w:val="0"/>
              <w:rPr>
                <w:lang w:val="sv-SE"/>
              </w:rPr>
            </w:pPr>
            <w:r>
              <w:rPr>
                <w:lang w:val="sv-SE"/>
              </w:rPr>
              <w:t>Medis Adria d.o.o.</w:t>
            </w:r>
          </w:p>
          <w:p w14:paraId="38F95908" w14:textId="77777777" w:rsidR="00651A89" w:rsidRDefault="00C22A21">
            <w:r>
              <w:t>Tel: +385-(0)1 230 34 46</w:t>
            </w:r>
          </w:p>
          <w:p w14:paraId="50D9595A" w14:textId="77777777" w:rsidR="00651A89" w:rsidRDefault="00651A89">
            <w:pPr>
              <w:rPr>
                <w:b/>
                <w:szCs w:val="22"/>
              </w:rPr>
            </w:pPr>
          </w:p>
        </w:tc>
        <w:tc>
          <w:tcPr>
            <w:tcW w:w="4678" w:type="dxa"/>
          </w:tcPr>
          <w:p w14:paraId="3D45BC8B" w14:textId="77777777" w:rsidR="00651A89" w:rsidRPr="00503E9D" w:rsidRDefault="00C22A21">
            <w:pPr>
              <w:tabs>
                <w:tab w:val="left" w:pos="-720"/>
                <w:tab w:val="left" w:pos="4536"/>
              </w:tabs>
              <w:suppressAutoHyphens/>
              <w:rPr>
                <w:b/>
                <w:noProof/>
                <w:szCs w:val="22"/>
                <w:lang w:val="it-IT"/>
              </w:rPr>
            </w:pPr>
            <w:r w:rsidRPr="00503E9D">
              <w:rPr>
                <w:b/>
                <w:noProof/>
                <w:szCs w:val="22"/>
                <w:lang w:val="it-IT"/>
              </w:rPr>
              <w:t>România</w:t>
            </w:r>
          </w:p>
          <w:p w14:paraId="375EFB16" w14:textId="77777777" w:rsidR="00651A89" w:rsidRPr="00503E9D" w:rsidRDefault="00C22A21">
            <w:pPr>
              <w:tabs>
                <w:tab w:val="left" w:pos="-720"/>
                <w:tab w:val="left" w:pos="4536"/>
              </w:tabs>
              <w:suppressAutoHyphens/>
              <w:rPr>
                <w:noProof/>
                <w:szCs w:val="22"/>
                <w:lang w:val="it-IT"/>
              </w:rPr>
            </w:pPr>
            <w:r w:rsidRPr="00503E9D">
              <w:rPr>
                <w:noProof/>
                <w:szCs w:val="22"/>
                <w:lang w:val="it-IT"/>
              </w:rPr>
              <w:t>UCB Pharma România S.R.L.</w:t>
            </w:r>
          </w:p>
          <w:p w14:paraId="51D3459F" w14:textId="77777777" w:rsidR="00651A89" w:rsidRDefault="00C22A21">
            <w:pPr>
              <w:tabs>
                <w:tab w:val="left" w:pos="-720"/>
                <w:tab w:val="left" w:pos="4536"/>
              </w:tabs>
              <w:suppressAutoHyphens/>
              <w:rPr>
                <w:noProof/>
                <w:szCs w:val="22"/>
              </w:rPr>
            </w:pPr>
            <w:r>
              <w:rPr>
                <w:noProof/>
                <w:szCs w:val="22"/>
              </w:rPr>
              <w:t>Tel: +40-21 300 29 04</w:t>
            </w:r>
          </w:p>
          <w:p w14:paraId="3122BB4E" w14:textId="77777777" w:rsidR="00651A89" w:rsidRDefault="00651A89">
            <w:pPr>
              <w:tabs>
                <w:tab w:val="left" w:pos="-720"/>
              </w:tabs>
              <w:suppressAutoHyphens/>
              <w:rPr>
                <w:b/>
                <w:szCs w:val="22"/>
              </w:rPr>
            </w:pPr>
          </w:p>
        </w:tc>
      </w:tr>
      <w:tr w:rsidR="00651A89" w14:paraId="036C59BC" w14:textId="77777777">
        <w:trPr>
          <w:cantSplit/>
        </w:trPr>
        <w:tc>
          <w:tcPr>
            <w:tcW w:w="4644" w:type="dxa"/>
          </w:tcPr>
          <w:p w14:paraId="539FB299" w14:textId="77777777" w:rsidR="00651A89" w:rsidRPr="00503E9D" w:rsidRDefault="00C22A21">
            <w:pPr>
              <w:rPr>
                <w:b/>
                <w:szCs w:val="22"/>
                <w:lang w:val="de-DE"/>
              </w:rPr>
            </w:pPr>
            <w:proofErr w:type="spellStart"/>
            <w:r w:rsidRPr="00503E9D">
              <w:rPr>
                <w:b/>
                <w:szCs w:val="22"/>
                <w:lang w:val="de-DE"/>
              </w:rPr>
              <w:t>Ireland</w:t>
            </w:r>
            <w:proofErr w:type="spellEnd"/>
          </w:p>
          <w:p w14:paraId="30937BB0" w14:textId="77777777" w:rsidR="00651A89" w:rsidRPr="00503E9D" w:rsidRDefault="00C22A21">
            <w:pPr>
              <w:rPr>
                <w:szCs w:val="22"/>
                <w:lang w:val="de-DE"/>
              </w:rPr>
            </w:pPr>
            <w:r w:rsidRPr="00503E9D">
              <w:rPr>
                <w:szCs w:val="22"/>
                <w:lang w:val="de-DE"/>
              </w:rPr>
              <w:t xml:space="preserve">UCB (Pharma) </w:t>
            </w:r>
            <w:proofErr w:type="spellStart"/>
            <w:r w:rsidRPr="00503E9D">
              <w:rPr>
                <w:szCs w:val="22"/>
                <w:lang w:val="de-DE"/>
              </w:rPr>
              <w:t>Ireland</w:t>
            </w:r>
            <w:proofErr w:type="spellEnd"/>
            <w:r w:rsidRPr="00503E9D">
              <w:rPr>
                <w:szCs w:val="22"/>
                <w:lang w:val="de-DE"/>
              </w:rPr>
              <w:t xml:space="preserve"> Ltd.</w:t>
            </w:r>
          </w:p>
          <w:p w14:paraId="24FCDC31" w14:textId="77777777" w:rsidR="00651A89" w:rsidRPr="00503E9D" w:rsidRDefault="00C22A21">
            <w:pPr>
              <w:rPr>
                <w:szCs w:val="22"/>
                <w:lang w:val="de-DE"/>
              </w:rPr>
            </w:pPr>
            <w:r w:rsidRPr="00503E9D">
              <w:rPr>
                <w:szCs w:val="22"/>
                <w:lang w:val="de-DE"/>
              </w:rPr>
              <w:t xml:space="preserve">Tel: +353-(0)1 46 37 395 </w:t>
            </w:r>
          </w:p>
          <w:p w14:paraId="139801B2" w14:textId="77777777" w:rsidR="00651A89" w:rsidRPr="00503E9D" w:rsidRDefault="00651A89">
            <w:pPr>
              <w:rPr>
                <w:b/>
                <w:szCs w:val="22"/>
                <w:lang w:val="de-DE"/>
              </w:rPr>
            </w:pPr>
          </w:p>
        </w:tc>
        <w:tc>
          <w:tcPr>
            <w:tcW w:w="4678" w:type="dxa"/>
          </w:tcPr>
          <w:p w14:paraId="4985BE7D" w14:textId="77777777" w:rsidR="00651A89" w:rsidRDefault="00C22A21">
            <w:pPr>
              <w:rPr>
                <w:szCs w:val="22"/>
                <w:lang w:val="nb-NO"/>
              </w:rPr>
            </w:pPr>
            <w:r>
              <w:rPr>
                <w:b/>
                <w:szCs w:val="22"/>
                <w:lang w:val="nb-NO"/>
              </w:rPr>
              <w:t>Slovenija</w:t>
            </w:r>
          </w:p>
          <w:p w14:paraId="2AE99D6C" w14:textId="77777777" w:rsidR="00651A89" w:rsidRDefault="00C22A21">
            <w:pPr>
              <w:rPr>
                <w:szCs w:val="22"/>
                <w:lang w:val="nb-NO"/>
              </w:rPr>
            </w:pPr>
            <w:r>
              <w:rPr>
                <w:szCs w:val="22"/>
                <w:lang w:val="nb-NO"/>
              </w:rPr>
              <w:t>Medis, d.o.o.</w:t>
            </w:r>
          </w:p>
          <w:p w14:paraId="5F49142B" w14:textId="77777777" w:rsidR="00651A89" w:rsidRDefault="00C22A21">
            <w:pPr>
              <w:rPr>
                <w:szCs w:val="22"/>
              </w:rPr>
            </w:pPr>
            <w:r>
              <w:rPr>
                <w:szCs w:val="22"/>
              </w:rPr>
              <w:t>Tel: +386-1 589 69 00</w:t>
            </w:r>
          </w:p>
          <w:p w14:paraId="1197B0F5" w14:textId="77777777" w:rsidR="00651A89" w:rsidRDefault="00651A89">
            <w:pPr>
              <w:tabs>
                <w:tab w:val="left" w:pos="-720"/>
              </w:tabs>
              <w:suppressAutoHyphens/>
              <w:rPr>
                <w:b/>
                <w:szCs w:val="22"/>
              </w:rPr>
            </w:pPr>
          </w:p>
        </w:tc>
      </w:tr>
      <w:tr w:rsidR="00651A89" w14:paraId="66C74E22" w14:textId="77777777">
        <w:trPr>
          <w:cantSplit/>
        </w:trPr>
        <w:tc>
          <w:tcPr>
            <w:tcW w:w="4644" w:type="dxa"/>
          </w:tcPr>
          <w:p w14:paraId="6EBB33A5" w14:textId="77777777" w:rsidR="00651A89" w:rsidRPr="00503E9D" w:rsidRDefault="00C22A21">
            <w:pPr>
              <w:rPr>
                <w:b/>
                <w:szCs w:val="22"/>
                <w:lang w:val="en-US"/>
              </w:rPr>
            </w:pPr>
            <w:r w:rsidRPr="00503E9D">
              <w:rPr>
                <w:b/>
                <w:szCs w:val="22"/>
                <w:lang w:val="en-US"/>
              </w:rPr>
              <w:lastRenderedPageBreak/>
              <w:t>Ísland</w:t>
            </w:r>
          </w:p>
          <w:p w14:paraId="7C2BD255" w14:textId="77777777" w:rsidR="00C7288E" w:rsidRPr="00503E9D" w:rsidRDefault="00C7288E" w:rsidP="00C7288E">
            <w:pPr>
              <w:widowControl w:val="0"/>
              <w:rPr>
                <w:snapToGrid w:val="0"/>
                <w:szCs w:val="22"/>
                <w:lang w:val="en-US"/>
              </w:rPr>
            </w:pPr>
            <w:r w:rsidRPr="00503E9D">
              <w:rPr>
                <w:snapToGrid w:val="0"/>
                <w:szCs w:val="22"/>
                <w:lang w:val="en-US"/>
              </w:rPr>
              <w:t>UCB Nordic A/S</w:t>
            </w:r>
          </w:p>
          <w:p w14:paraId="3831025D" w14:textId="77777777" w:rsidR="00C7288E" w:rsidRPr="00503E9D" w:rsidRDefault="00C7288E" w:rsidP="00C7288E">
            <w:pPr>
              <w:widowControl w:val="0"/>
              <w:rPr>
                <w:snapToGrid w:val="0"/>
                <w:szCs w:val="22"/>
                <w:lang w:val="en-US"/>
              </w:rPr>
            </w:pPr>
            <w:r>
              <w:rPr>
                <w:szCs w:val="22"/>
                <w:lang w:val="is-IS"/>
              </w:rPr>
              <w:t>Sími:</w:t>
            </w:r>
            <w:r w:rsidRPr="00503E9D">
              <w:rPr>
                <w:snapToGrid w:val="0"/>
                <w:szCs w:val="22"/>
                <w:lang w:val="en-US"/>
              </w:rPr>
              <w:t xml:space="preserve"> + 45 / 32 46 24 00</w:t>
            </w:r>
          </w:p>
          <w:p w14:paraId="56CC204C" w14:textId="77777777" w:rsidR="00651A89" w:rsidRPr="00503E9D" w:rsidRDefault="00651A89">
            <w:pPr>
              <w:rPr>
                <w:szCs w:val="22"/>
                <w:lang w:val="en-US"/>
              </w:rPr>
            </w:pPr>
          </w:p>
        </w:tc>
        <w:tc>
          <w:tcPr>
            <w:tcW w:w="4678" w:type="dxa"/>
          </w:tcPr>
          <w:p w14:paraId="6FFFD9B3" w14:textId="77777777" w:rsidR="00651A89" w:rsidRPr="00503E9D" w:rsidRDefault="00C22A21">
            <w:pPr>
              <w:tabs>
                <w:tab w:val="left" w:pos="-720"/>
              </w:tabs>
              <w:suppressAutoHyphens/>
              <w:rPr>
                <w:b/>
                <w:szCs w:val="22"/>
                <w:lang w:val="en-US"/>
              </w:rPr>
            </w:pPr>
            <w:r w:rsidRPr="00503E9D">
              <w:rPr>
                <w:b/>
                <w:szCs w:val="22"/>
                <w:lang w:val="en-US"/>
              </w:rPr>
              <w:t>Slovenská republika</w:t>
            </w:r>
          </w:p>
          <w:p w14:paraId="454F9CEA" w14:textId="77777777" w:rsidR="00651A89" w:rsidRPr="00503E9D" w:rsidRDefault="00C22A21">
            <w:pPr>
              <w:tabs>
                <w:tab w:val="left" w:pos="-720"/>
              </w:tabs>
              <w:suppressAutoHyphens/>
              <w:rPr>
                <w:szCs w:val="22"/>
                <w:lang w:val="en-US"/>
              </w:rPr>
            </w:pPr>
            <w:r w:rsidRPr="00503E9D">
              <w:rPr>
                <w:szCs w:val="22"/>
                <w:lang w:val="en-US"/>
              </w:rPr>
              <w:t>UCB s.r.o.</w:t>
            </w:r>
            <w:r w:rsidRPr="00503E9D">
              <w:rPr>
                <w:color w:val="000000"/>
                <w:szCs w:val="22"/>
                <w:lang w:val="en-US"/>
              </w:rPr>
              <w:t>, organizačná zložka</w:t>
            </w:r>
          </w:p>
          <w:p w14:paraId="1A43A4A3" w14:textId="77777777" w:rsidR="00651A89" w:rsidRDefault="00C22A21">
            <w:pPr>
              <w:rPr>
                <w:szCs w:val="22"/>
              </w:rPr>
            </w:pPr>
            <w:r>
              <w:rPr>
                <w:szCs w:val="22"/>
              </w:rPr>
              <w:t>Tel: +421-(0)2 5920 2020</w:t>
            </w:r>
          </w:p>
          <w:p w14:paraId="300FBCB6" w14:textId="77777777" w:rsidR="00651A89" w:rsidRDefault="00651A89">
            <w:pPr>
              <w:rPr>
                <w:szCs w:val="22"/>
              </w:rPr>
            </w:pPr>
          </w:p>
        </w:tc>
      </w:tr>
      <w:tr w:rsidR="00651A89" w14:paraId="2A986E2D" w14:textId="77777777">
        <w:trPr>
          <w:cantSplit/>
        </w:trPr>
        <w:tc>
          <w:tcPr>
            <w:tcW w:w="4644" w:type="dxa"/>
          </w:tcPr>
          <w:p w14:paraId="070D5B27" w14:textId="77777777" w:rsidR="00651A89" w:rsidRDefault="00C22A21">
            <w:pPr>
              <w:rPr>
                <w:b/>
                <w:szCs w:val="22"/>
                <w:lang w:val="fi-FI"/>
              </w:rPr>
            </w:pPr>
            <w:r>
              <w:rPr>
                <w:b/>
                <w:szCs w:val="22"/>
                <w:lang w:val="fi-FI"/>
              </w:rPr>
              <w:t>Italia</w:t>
            </w:r>
          </w:p>
          <w:p w14:paraId="266E90C1" w14:textId="77777777" w:rsidR="00651A89" w:rsidRDefault="00C22A21">
            <w:pPr>
              <w:rPr>
                <w:szCs w:val="22"/>
                <w:lang w:val="fi-FI"/>
              </w:rPr>
            </w:pPr>
            <w:r>
              <w:rPr>
                <w:szCs w:val="22"/>
                <w:lang w:val="fi-FI"/>
              </w:rPr>
              <w:t>UCB Pharma S.p.A.</w:t>
            </w:r>
          </w:p>
          <w:p w14:paraId="7AB40EAE" w14:textId="77777777" w:rsidR="00651A89" w:rsidRDefault="00C22A21">
            <w:pPr>
              <w:rPr>
                <w:b/>
                <w:szCs w:val="22"/>
              </w:rPr>
            </w:pPr>
            <w:r>
              <w:rPr>
                <w:szCs w:val="22"/>
              </w:rPr>
              <w:t>Tel: +39-02 300 791</w:t>
            </w:r>
          </w:p>
        </w:tc>
        <w:tc>
          <w:tcPr>
            <w:tcW w:w="4678" w:type="dxa"/>
          </w:tcPr>
          <w:p w14:paraId="68A42FDB" w14:textId="77777777" w:rsidR="00651A89" w:rsidRDefault="00C22A21">
            <w:pPr>
              <w:rPr>
                <w:b/>
                <w:szCs w:val="22"/>
                <w:lang w:val="sv-SE"/>
              </w:rPr>
            </w:pPr>
            <w:r>
              <w:rPr>
                <w:b/>
                <w:szCs w:val="22"/>
                <w:lang w:val="sv-SE"/>
              </w:rPr>
              <w:t>Suomi/Finland</w:t>
            </w:r>
          </w:p>
          <w:p w14:paraId="7DCCCE21" w14:textId="77777777" w:rsidR="00651A89" w:rsidRDefault="00C22A21">
            <w:pPr>
              <w:rPr>
                <w:szCs w:val="22"/>
                <w:lang w:val="sv-SE"/>
              </w:rPr>
            </w:pPr>
            <w:r>
              <w:rPr>
                <w:snapToGrid w:val="0"/>
                <w:szCs w:val="22"/>
                <w:lang w:val="sv-SE"/>
              </w:rPr>
              <w:t>UCB Pharma Oy Finland</w:t>
            </w:r>
          </w:p>
          <w:p w14:paraId="350CC592" w14:textId="77777777" w:rsidR="00651A89" w:rsidRDefault="00C22A21">
            <w:pPr>
              <w:rPr>
                <w:szCs w:val="22"/>
              </w:rPr>
            </w:pPr>
            <w:r>
              <w:rPr>
                <w:szCs w:val="22"/>
              </w:rPr>
              <w:t>Puh/Tel: +358-92 514 4221</w:t>
            </w:r>
          </w:p>
          <w:p w14:paraId="46043600" w14:textId="77777777" w:rsidR="00651A89" w:rsidRDefault="00651A89">
            <w:pPr>
              <w:widowControl w:val="0"/>
              <w:rPr>
                <w:szCs w:val="22"/>
              </w:rPr>
            </w:pPr>
          </w:p>
        </w:tc>
      </w:tr>
      <w:tr w:rsidR="00651A89" w14:paraId="3DD9C904" w14:textId="77777777">
        <w:trPr>
          <w:cantSplit/>
        </w:trPr>
        <w:tc>
          <w:tcPr>
            <w:tcW w:w="4644" w:type="dxa"/>
          </w:tcPr>
          <w:p w14:paraId="34C77576" w14:textId="77777777" w:rsidR="00651A89" w:rsidRDefault="00C22A21">
            <w:pPr>
              <w:rPr>
                <w:b/>
                <w:szCs w:val="22"/>
              </w:rPr>
            </w:pPr>
            <w:r>
              <w:rPr>
                <w:b/>
                <w:szCs w:val="22"/>
              </w:rPr>
              <w:t>Κύπρος</w:t>
            </w:r>
          </w:p>
          <w:p w14:paraId="62F203C9" w14:textId="77777777" w:rsidR="00651A89" w:rsidRDefault="00C22A21">
            <w:pPr>
              <w:rPr>
                <w:szCs w:val="22"/>
              </w:rPr>
            </w:pPr>
            <w:r>
              <w:rPr>
                <w:szCs w:val="22"/>
              </w:rPr>
              <w:t>Lifepharma (Z.A.M.) Ltd</w:t>
            </w:r>
          </w:p>
          <w:p w14:paraId="798820A4" w14:textId="563F9D6C" w:rsidR="00651A89" w:rsidRDefault="00C22A21">
            <w:pPr>
              <w:tabs>
                <w:tab w:val="left" w:pos="-720"/>
              </w:tabs>
              <w:suppressAutoHyphens/>
              <w:rPr>
                <w:szCs w:val="22"/>
              </w:rPr>
            </w:pPr>
            <w:r>
              <w:rPr>
                <w:szCs w:val="22"/>
              </w:rPr>
              <w:t>Τηλ: +</w:t>
            </w:r>
            <w:ins w:id="80" w:author="Author">
              <w:r w:rsidR="00355FDA">
                <w:rPr>
                  <w:szCs w:val="22"/>
                </w:rPr>
                <w:t xml:space="preserve"> </w:t>
              </w:r>
            </w:ins>
            <w:r>
              <w:rPr>
                <w:szCs w:val="22"/>
              </w:rPr>
              <w:t>357</w:t>
            </w:r>
            <w:ins w:id="81" w:author="Author">
              <w:r w:rsidR="00355FDA">
                <w:rPr>
                  <w:szCs w:val="22"/>
                </w:rPr>
                <w:t xml:space="preserve"> </w:t>
              </w:r>
            </w:ins>
            <w:del w:id="82" w:author="Author">
              <w:r w:rsidDel="00355FDA">
                <w:rPr>
                  <w:szCs w:val="22"/>
                </w:rPr>
                <w:delText>-</w:delText>
              </w:r>
            </w:del>
            <w:r>
              <w:rPr>
                <w:szCs w:val="22"/>
              </w:rPr>
              <w:t xml:space="preserve">22 </w:t>
            </w:r>
            <w:r>
              <w:rPr>
                <w:szCs w:val="22"/>
                <w:lang w:val="el-GR"/>
              </w:rPr>
              <w:t>05</w:t>
            </w:r>
            <w:del w:id="83" w:author="Author">
              <w:r w:rsidDel="000C579B">
                <w:rPr>
                  <w:szCs w:val="22"/>
                  <w:lang w:val="el-GR"/>
                </w:rPr>
                <w:delText xml:space="preserve"> </w:delText>
              </w:r>
            </w:del>
            <w:r>
              <w:rPr>
                <w:szCs w:val="22"/>
                <w:lang w:val="el-GR"/>
              </w:rPr>
              <w:t>63</w:t>
            </w:r>
            <w:del w:id="84" w:author="Author">
              <w:r w:rsidDel="000C579B">
                <w:rPr>
                  <w:szCs w:val="22"/>
                  <w:lang w:val="el-GR"/>
                </w:rPr>
                <w:delText xml:space="preserve"> </w:delText>
              </w:r>
            </w:del>
            <w:r>
              <w:rPr>
                <w:szCs w:val="22"/>
                <w:lang w:val="el-GR"/>
              </w:rPr>
              <w:t>00</w:t>
            </w:r>
            <w:r>
              <w:rPr>
                <w:szCs w:val="22"/>
              </w:rPr>
              <w:t xml:space="preserve"> </w:t>
            </w:r>
          </w:p>
          <w:p w14:paraId="76591F9F" w14:textId="77777777" w:rsidR="00651A89" w:rsidRDefault="00651A89">
            <w:pPr>
              <w:tabs>
                <w:tab w:val="left" w:pos="-720"/>
              </w:tabs>
              <w:suppressAutoHyphens/>
              <w:rPr>
                <w:szCs w:val="22"/>
              </w:rPr>
            </w:pPr>
          </w:p>
        </w:tc>
        <w:tc>
          <w:tcPr>
            <w:tcW w:w="4678" w:type="dxa"/>
          </w:tcPr>
          <w:p w14:paraId="541F1444" w14:textId="77777777" w:rsidR="00651A89" w:rsidRDefault="00C22A21">
            <w:pPr>
              <w:rPr>
                <w:b/>
                <w:szCs w:val="22"/>
                <w:lang w:val="pt-BR"/>
              </w:rPr>
            </w:pPr>
            <w:r>
              <w:rPr>
                <w:b/>
                <w:szCs w:val="22"/>
                <w:lang w:val="pt-BR"/>
              </w:rPr>
              <w:t>Sverige</w:t>
            </w:r>
          </w:p>
          <w:p w14:paraId="47595822" w14:textId="77777777" w:rsidR="00651A89" w:rsidRDefault="00C22A21">
            <w:pPr>
              <w:rPr>
                <w:szCs w:val="22"/>
                <w:lang w:val="pt-BR"/>
              </w:rPr>
            </w:pPr>
            <w:r>
              <w:rPr>
                <w:szCs w:val="22"/>
                <w:lang w:val="pt-BR"/>
              </w:rPr>
              <w:t>UCB Nordic A/S</w:t>
            </w:r>
          </w:p>
          <w:p w14:paraId="4996EB9D" w14:textId="77777777" w:rsidR="00651A89" w:rsidRDefault="00C22A21">
            <w:pPr>
              <w:widowControl w:val="0"/>
              <w:rPr>
                <w:szCs w:val="22"/>
                <w:lang w:val="pt-BR"/>
              </w:rPr>
            </w:pPr>
            <w:r>
              <w:rPr>
                <w:szCs w:val="22"/>
                <w:lang w:val="pt-BR"/>
              </w:rPr>
              <w:t>Tel: +46-(0)40 29 49 00</w:t>
            </w:r>
          </w:p>
        </w:tc>
      </w:tr>
      <w:tr w:rsidR="00651A89" w14:paraId="7F06F3C8" w14:textId="77777777">
        <w:trPr>
          <w:cantSplit/>
        </w:trPr>
        <w:tc>
          <w:tcPr>
            <w:tcW w:w="4644" w:type="dxa"/>
          </w:tcPr>
          <w:p w14:paraId="67017644" w14:textId="77777777" w:rsidR="00651A89" w:rsidRPr="00E94FB6" w:rsidRDefault="00C22A21">
            <w:pPr>
              <w:rPr>
                <w:b/>
                <w:szCs w:val="22"/>
              </w:rPr>
            </w:pPr>
            <w:r w:rsidRPr="00E94FB6">
              <w:rPr>
                <w:b/>
                <w:szCs w:val="22"/>
              </w:rPr>
              <w:t>Latvija</w:t>
            </w:r>
          </w:p>
          <w:p w14:paraId="3E230A69" w14:textId="77777777" w:rsidR="00651A89" w:rsidRPr="00E94FB6" w:rsidRDefault="00C22A21">
            <w:pPr>
              <w:rPr>
                <w:szCs w:val="22"/>
              </w:rPr>
            </w:pPr>
            <w:r w:rsidRPr="00E94FB6">
              <w:rPr>
                <w:szCs w:val="22"/>
              </w:rPr>
              <w:t>UCB Pharma Oy Finland</w:t>
            </w:r>
          </w:p>
          <w:p w14:paraId="615333B6" w14:textId="38A40947" w:rsidR="00651A89" w:rsidRPr="00E94FB6" w:rsidRDefault="00C22A21">
            <w:pPr>
              <w:tabs>
                <w:tab w:val="left" w:pos="-720"/>
              </w:tabs>
              <w:suppressAutoHyphens/>
              <w:rPr>
                <w:szCs w:val="22"/>
              </w:rPr>
            </w:pPr>
            <w:r w:rsidRPr="00E94FB6">
              <w:rPr>
                <w:szCs w:val="22"/>
              </w:rPr>
              <w:t>Tel: +</w:t>
            </w:r>
            <w:ins w:id="85" w:author="Author">
              <w:r w:rsidR="000C579B">
                <w:rPr>
                  <w:szCs w:val="22"/>
                </w:rPr>
                <w:t xml:space="preserve"> </w:t>
              </w:r>
            </w:ins>
            <w:r w:rsidRPr="00E94FB6">
              <w:rPr>
                <w:szCs w:val="22"/>
              </w:rPr>
              <w:t>358</w:t>
            </w:r>
            <w:ins w:id="86" w:author="Author">
              <w:r w:rsidR="000C579B">
                <w:rPr>
                  <w:szCs w:val="22"/>
                </w:rPr>
                <w:t xml:space="preserve"> </w:t>
              </w:r>
            </w:ins>
            <w:del w:id="87" w:author="Author">
              <w:r w:rsidRPr="00E94FB6" w:rsidDel="000C579B">
                <w:rPr>
                  <w:szCs w:val="22"/>
                </w:rPr>
                <w:delText>-</w:delText>
              </w:r>
            </w:del>
            <w:r w:rsidRPr="00E94FB6">
              <w:rPr>
                <w:szCs w:val="22"/>
              </w:rPr>
              <w:t>9</w:t>
            </w:r>
            <w:ins w:id="88" w:author="Author">
              <w:r w:rsidR="000C579B">
                <w:rPr>
                  <w:szCs w:val="22"/>
                </w:rPr>
                <w:t xml:space="preserve"> </w:t>
              </w:r>
            </w:ins>
            <w:r w:rsidRPr="00E94FB6">
              <w:rPr>
                <w:szCs w:val="22"/>
              </w:rPr>
              <w:t>2</w:t>
            </w:r>
            <w:del w:id="89" w:author="Author">
              <w:r w:rsidRPr="00E94FB6" w:rsidDel="006B5C1A">
                <w:rPr>
                  <w:szCs w:val="22"/>
                </w:rPr>
                <w:delText xml:space="preserve"> </w:delText>
              </w:r>
            </w:del>
            <w:r w:rsidRPr="00E94FB6">
              <w:rPr>
                <w:szCs w:val="22"/>
              </w:rPr>
              <w:t>514 42</w:t>
            </w:r>
            <w:ins w:id="90" w:author="Author">
              <w:r w:rsidR="00D06248">
                <w:rPr>
                  <w:szCs w:val="22"/>
                </w:rPr>
                <w:t>3</w:t>
              </w:r>
            </w:ins>
            <w:del w:id="91" w:author="Author">
              <w:r w:rsidRPr="00E94FB6" w:rsidDel="00D06248">
                <w:rPr>
                  <w:szCs w:val="22"/>
                </w:rPr>
                <w:delText>2</w:delText>
              </w:r>
            </w:del>
            <w:r w:rsidRPr="00E94FB6">
              <w:rPr>
                <w:szCs w:val="22"/>
              </w:rPr>
              <w:t>1 (Somija)</w:t>
            </w:r>
          </w:p>
          <w:p w14:paraId="4FF3B797" w14:textId="77777777" w:rsidR="00651A89" w:rsidRPr="00E94FB6" w:rsidRDefault="00651A89">
            <w:pPr>
              <w:tabs>
                <w:tab w:val="left" w:pos="-720"/>
              </w:tabs>
              <w:suppressAutoHyphens/>
              <w:rPr>
                <w:szCs w:val="22"/>
              </w:rPr>
            </w:pPr>
          </w:p>
        </w:tc>
        <w:tc>
          <w:tcPr>
            <w:tcW w:w="4678" w:type="dxa"/>
          </w:tcPr>
          <w:p w14:paraId="347B7367" w14:textId="33FD33C5" w:rsidR="00651A89" w:rsidRDefault="00651A89">
            <w:pPr>
              <w:widowControl w:val="0"/>
              <w:rPr>
                <w:szCs w:val="22"/>
              </w:rPr>
            </w:pPr>
          </w:p>
        </w:tc>
      </w:tr>
    </w:tbl>
    <w:p w14:paraId="48C336CB" w14:textId="77777777" w:rsidR="00651A89" w:rsidRDefault="00651A89">
      <w:pPr>
        <w:rPr>
          <w:szCs w:val="22"/>
        </w:rPr>
      </w:pPr>
    </w:p>
    <w:p w14:paraId="0419DC65" w14:textId="77777777" w:rsidR="00651A89" w:rsidRDefault="00C22A21">
      <w:pPr>
        <w:tabs>
          <w:tab w:val="left" w:pos="567"/>
        </w:tabs>
        <w:ind w:right="-449"/>
        <w:rPr>
          <w:szCs w:val="22"/>
        </w:rPr>
      </w:pPr>
      <w:r>
        <w:rPr>
          <w:b/>
          <w:bCs/>
          <w:szCs w:val="22"/>
        </w:rPr>
        <w:t>Denne indlægsseddel blev senest ændret</w:t>
      </w:r>
      <w:r>
        <w:rPr>
          <w:szCs w:val="22"/>
        </w:rPr>
        <w:t xml:space="preserve"> {MM/ÅÅÅÅ}</w:t>
      </w:r>
    </w:p>
    <w:p w14:paraId="6F28CF94" w14:textId="77777777" w:rsidR="00651A89" w:rsidRDefault="00651A89">
      <w:pPr>
        <w:tabs>
          <w:tab w:val="left" w:pos="567"/>
        </w:tabs>
        <w:ind w:right="-449"/>
        <w:rPr>
          <w:szCs w:val="22"/>
        </w:rPr>
      </w:pPr>
    </w:p>
    <w:p w14:paraId="0BB04626" w14:textId="77777777" w:rsidR="00651A89" w:rsidRDefault="00C22A21">
      <w:pPr>
        <w:tabs>
          <w:tab w:val="left" w:pos="567"/>
        </w:tabs>
        <w:rPr>
          <w:b/>
          <w:szCs w:val="22"/>
        </w:rPr>
      </w:pPr>
      <w:r>
        <w:rPr>
          <w:b/>
          <w:szCs w:val="22"/>
        </w:rPr>
        <w:t>Andre informationskilder</w:t>
      </w:r>
    </w:p>
    <w:p w14:paraId="047FCA25" w14:textId="77777777" w:rsidR="00651A89" w:rsidRDefault="00651A89">
      <w:pPr>
        <w:tabs>
          <w:tab w:val="left" w:pos="567"/>
        </w:tabs>
        <w:rPr>
          <w:szCs w:val="22"/>
        </w:rPr>
      </w:pPr>
    </w:p>
    <w:p w14:paraId="357A929B" w14:textId="77777777" w:rsidR="00651A89" w:rsidRDefault="00C22A21">
      <w:pPr>
        <w:tabs>
          <w:tab w:val="left" w:pos="567"/>
        </w:tabs>
        <w:rPr>
          <w:szCs w:val="22"/>
        </w:rPr>
      </w:pPr>
      <w:r>
        <w:rPr>
          <w:noProof/>
          <w:szCs w:val="22"/>
        </w:rPr>
        <w:t xml:space="preserve">De kan finde yderligere oplysninger om dette lægemiddel på Det Europæiske Lægemiddelagenturs hjemmeside </w:t>
      </w:r>
      <w:hyperlink r:id="rId32" w:history="1">
        <w:r>
          <w:rPr>
            <w:rStyle w:val="Hyperlink"/>
            <w:szCs w:val="22"/>
          </w:rPr>
          <w:t>http://www.ema.europa.eu</w:t>
        </w:r>
      </w:hyperlink>
      <w:r>
        <w:rPr>
          <w:szCs w:val="22"/>
        </w:rPr>
        <w:t>.</w:t>
      </w:r>
    </w:p>
    <w:p w14:paraId="3A5721BF" w14:textId="77777777" w:rsidR="00651A89" w:rsidRDefault="00651A89">
      <w:pPr>
        <w:tabs>
          <w:tab w:val="left" w:pos="567"/>
        </w:tabs>
        <w:rPr>
          <w:noProof/>
          <w:szCs w:val="22"/>
        </w:rPr>
      </w:pPr>
    </w:p>
    <w:p w14:paraId="3BB66345" w14:textId="77777777" w:rsidR="00651A89" w:rsidRDefault="00651A89">
      <w:pPr>
        <w:ind w:right="-449"/>
        <w:rPr>
          <w:szCs w:val="22"/>
        </w:rPr>
      </w:pPr>
    </w:p>
    <w:p w14:paraId="5F0B2176" w14:textId="13B7CC55" w:rsidR="00651A89" w:rsidRDefault="00C22A21">
      <w:pPr>
        <w:tabs>
          <w:tab w:val="left" w:pos="567"/>
        </w:tabs>
        <w:jc w:val="center"/>
        <w:rPr>
          <w:noProof/>
          <w:szCs w:val="22"/>
        </w:rPr>
      </w:pPr>
      <w:r>
        <w:rPr>
          <w:szCs w:val="22"/>
        </w:rPr>
        <w:br w:type="page"/>
      </w:r>
      <w:r>
        <w:rPr>
          <w:b/>
          <w:bCs/>
          <w:noProof/>
          <w:szCs w:val="22"/>
        </w:rPr>
        <w:lastRenderedPageBreak/>
        <w:t>Indlægsseddel: Information til brugeren</w:t>
      </w:r>
    </w:p>
    <w:p w14:paraId="490F8C13" w14:textId="77777777" w:rsidR="00651A89" w:rsidRDefault="00651A89">
      <w:pPr>
        <w:tabs>
          <w:tab w:val="left" w:pos="567"/>
        </w:tabs>
        <w:jc w:val="center"/>
        <w:rPr>
          <w:b/>
          <w:bCs/>
          <w:noProof/>
          <w:szCs w:val="22"/>
        </w:rPr>
      </w:pPr>
    </w:p>
    <w:p w14:paraId="747D976E" w14:textId="77777777" w:rsidR="00651A89" w:rsidRDefault="00C22A21">
      <w:pPr>
        <w:numPr>
          <w:ilvl w:val="12"/>
          <w:numId w:val="0"/>
        </w:numPr>
        <w:tabs>
          <w:tab w:val="left" w:pos="567"/>
        </w:tabs>
        <w:jc w:val="center"/>
        <w:rPr>
          <w:b/>
          <w:bCs/>
          <w:szCs w:val="22"/>
        </w:rPr>
      </w:pPr>
      <w:r>
        <w:rPr>
          <w:b/>
          <w:bCs/>
          <w:szCs w:val="22"/>
        </w:rPr>
        <w:t>Neupro 4 mg/24</w:t>
      </w:r>
      <w:r>
        <w:rPr>
          <w:b/>
          <w:szCs w:val="22"/>
        </w:rPr>
        <w:t> </w:t>
      </w:r>
      <w:r>
        <w:rPr>
          <w:b/>
          <w:bCs/>
          <w:szCs w:val="22"/>
        </w:rPr>
        <w:t>timer depotplaster</w:t>
      </w:r>
    </w:p>
    <w:p w14:paraId="112751B2" w14:textId="77777777" w:rsidR="00651A89" w:rsidRDefault="00C22A21">
      <w:pPr>
        <w:numPr>
          <w:ilvl w:val="12"/>
          <w:numId w:val="0"/>
        </w:numPr>
        <w:tabs>
          <w:tab w:val="left" w:pos="567"/>
        </w:tabs>
        <w:jc w:val="center"/>
        <w:rPr>
          <w:b/>
          <w:bCs/>
          <w:szCs w:val="22"/>
        </w:rPr>
      </w:pPr>
      <w:r>
        <w:rPr>
          <w:b/>
          <w:bCs/>
          <w:szCs w:val="22"/>
        </w:rPr>
        <w:t>Neupro 6 mg/24</w:t>
      </w:r>
      <w:r>
        <w:rPr>
          <w:b/>
          <w:szCs w:val="22"/>
        </w:rPr>
        <w:t> </w:t>
      </w:r>
      <w:r>
        <w:rPr>
          <w:b/>
          <w:bCs/>
          <w:szCs w:val="22"/>
        </w:rPr>
        <w:t>timer depotplaster</w:t>
      </w:r>
    </w:p>
    <w:p w14:paraId="2C75E186" w14:textId="77777777" w:rsidR="00651A89" w:rsidRDefault="00C22A21">
      <w:pPr>
        <w:numPr>
          <w:ilvl w:val="12"/>
          <w:numId w:val="0"/>
        </w:numPr>
        <w:tabs>
          <w:tab w:val="left" w:pos="567"/>
        </w:tabs>
        <w:jc w:val="center"/>
        <w:rPr>
          <w:b/>
          <w:bCs/>
          <w:szCs w:val="22"/>
        </w:rPr>
      </w:pPr>
      <w:r>
        <w:rPr>
          <w:b/>
          <w:bCs/>
          <w:szCs w:val="22"/>
        </w:rPr>
        <w:t>Neupro 8 mg/24</w:t>
      </w:r>
      <w:r>
        <w:rPr>
          <w:b/>
          <w:szCs w:val="22"/>
        </w:rPr>
        <w:t> </w:t>
      </w:r>
      <w:r>
        <w:rPr>
          <w:b/>
          <w:bCs/>
          <w:szCs w:val="22"/>
        </w:rPr>
        <w:t>timer depotplaster</w:t>
      </w:r>
    </w:p>
    <w:p w14:paraId="41598C93" w14:textId="77777777" w:rsidR="00651A89" w:rsidRDefault="00C22A21">
      <w:pPr>
        <w:numPr>
          <w:ilvl w:val="12"/>
          <w:numId w:val="0"/>
        </w:numPr>
        <w:tabs>
          <w:tab w:val="left" w:pos="567"/>
        </w:tabs>
        <w:ind w:right="-2"/>
        <w:jc w:val="center"/>
        <w:rPr>
          <w:szCs w:val="22"/>
        </w:rPr>
      </w:pPr>
      <w:r>
        <w:rPr>
          <w:szCs w:val="22"/>
        </w:rPr>
        <w:t>Rotigotin</w:t>
      </w:r>
    </w:p>
    <w:p w14:paraId="2372B467" w14:textId="77777777" w:rsidR="00651A89" w:rsidRDefault="00651A89">
      <w:pPr>
        <w:tabs>
          <w:tab w:val="left" w:pos="567"/>
        </w:tabs>
        <w:jc w:val="center"/>
        <w:rPr>
          <w:szCs w:val="22"/>
        </w:rPr>
      </w:pPr>
    </w:p>
    <w:p w14:paraId="027F9476" w14:textId="77777777" w:rsidR="00651A89" w:rsidRDefault="00C22A21">
      <w:pPr>
        <w:tabs>
          <w:tab w:val="left" w:pos="567"/>
        </w:tabs>
        <w:ind w:right="-2"/>
        <w:rPr>
          <w:szCs w:val="22"/>
        </w:rPr>
      </w:pPr>
      <w:r>
        <w:rPr>
          <w:b/>
          <w:bCs/>
          <w:szCs w:val="22"/>
        </w:rPr>
        <w:t>Læs denne indlægsseddel grundigt, inden De begynder at bruge dette lægemiddel, da den indeholder vigtige oplysninger.</w:t>
      </w:r>
    </w:p>
    <w:p w14:paraId="736F1974" w14:textId="77777777" w:rsidR="00651A89" w:rsidRDefault="00C22A21">
      <w:pPr>
        <w:numPr>
          <w:ilvl w:val="0"/>
          <w:numId w:val="4"/>
        </w:numPr>
        <w:tabs>
          <w:tab w:val="clear" w:pos="720"/>
          <w:tab w:val="left" w:pos="567"/>
        </w:tabs>
        <w:ind w:left="567" w:hanging="567"/>
        <w:rPr>
          <w:noProof/>
          <w:szCs w:val="22"/>
        </w:rPr>
      </w:pPr>
      <w:r>
        <w:rPr>
          <w:noProof/>
          <w:szCs w:val="22"/>
        </w:rPr>
        <w:t>Gem indlægssedlen. De kan få brug for at læse den igen.</w:t>
      </w:r>
    </w:p>
    <w:p w14:paraId="083065E4" w14:textId="77777777" w:rsidR="00651A89" w:rsidRDefault="00C22A21">
      <w:pPr>
        <w:numPr>
          <w:ilvl w:val="0"/>
          <w:numId w:val="4"/>
        </w:numPr>
        <w:tabs>
          <w:tab w:val="clear" w:pos="720"/>
          <w:tab w:val="left" w:pos="567"/>
        </w:tabs>
        <w:ind w:left="567" w:hanging="567"/>
        <w:rPr>
          <w:noProof/>
          <w:szCs w:val="22"/>
        </w:rPr>
      </w:pPr>
      <w:r>
        <w:rPr>
          <w:noProof/>
          <w:szCs w:val="22"/>
        </w:rPr>
        <w:t>Spørg lægen, apotekspersonalet eller sygeplejersken, hvis der er mere, De vil vide.</w:t>
      </w:r>
    </w:p>
    <w:p w14:paraId="43C191DA" w14:textId="77777777" w:rsidR="00651A89" w:rsidRDefault="00C22A21">
      <w:pPr>
        <w:numPr>
          <w:ilvl w:val="0"/>
          <w:numId w:val="4"/>
        </w:numPr>
        <w:tabs>
          <w:tab w:val="clear" w:pos="720"/>
          <w:tab w:val="left" w:pos="567"/>
        </w:tabs>
        <w:ind w:left="567" w:hanging="567"/>
        <w:rPr>
          <w:b/>
          <w:bCs/>
          <w:noProof/>
          <w:szCs w:val="22"/>
        </w:rPr>
      </w:pPr>
      <w:r>
        <w:rPr>
          <w:noProof/>
          <w:szCs w:val="22"/>
        </w:rPr>
        <w:t>Lægen har ordineret dette lægemiddel til Dem personligt. Lad derfor være med at give medicinen til andre. Det kan være skadeligt for andre, selvom de har de samme symptomer, som De har.</w:t>
      </w:r>
    </w:p>
    <w:p w14:paraId="7405309C" w14:textId="77777777" w:rsidR="00651A89" w:rsidRPr="00A670DB" w:rsidRDefault="00C22A21">
      <w:pPr>
        <w:numPr>
          <w:ilvl w:val="0"/>
          <w:numId w:val="4"/>
        </w:numPr>
        <w:tabs>
          <w:tab w:val="clear" w:pos="720"/>
          <w:tab w:val="left" w:pos="567"/>
        </w:tabs>
        <w:ind w:left="567" w:hanging="567"/>
        <w:rPr>
          <w:b/>
          <w:bCs/>
          <w:noProof/>
          <w:szCs w:val="22"/>
        </w:rPr>
      </w:pPr>
      <w:r>
        <w:rPr>
          <w:noProof/>
          <w:szCs w:val="22"/>
        </w:rPr>
        <w:t>Kontakt lægen, apotekspersonalet eller sygeplejersken, hvis De får bivirkninger, herunder bivirkninger, som ikke er nævnt her. Se punkt 4.</w:t>
      </w:r>
    </w:p>
    <w:p w14:paraId="07AB67D4" w14:textId="77777777" w:rsidR="00A670DB" w:rsidRDefault="00A670DB" w:rsidP="00A670DB">
      <w:pPr>
        <w:tabs>
          <w:tab w:val="left" w:pos="567"/>
        </w:tabs>
        <w:rPr>
          <w:noProof/>
          <w:szCs w:val="22"/>
        </w:rPr>
      </w:pPr>
    </w:p>
    <w:p w14:paraId="1DB55BE4" w14:textId="090DE2B5" w:rsidR="00A670DB" w:rsidRDefault="00A670DB" w:rsidP="00A670DB">
      <w:pPr>
        <w:tabs>
          <w:tab w:val="left" w:pos="567"/>
        </w:tabs>
        <w:rPr>
          <w:b/>
          <w:bCs/>
          <w:noProof/>
          <w:szCs w:val="22"/>
        </w:rPr>
      </w:pPr>
      <w:r w:rsidRPr="0094070A">
        <w:rPr>
          <w:szCs w:val="22"/>
        </w:rPr>
        <w:t xml:space="preserve">Se den nyeste indlægsseddel på </w:t>
      </w:r>
      <w:r>
        <w:fldChar w:fldCharType="begin"/>
      </w:r>
      <w:r>
        <w:instrText>HYPERLINK "http://www.indlaegsseddel.dk/"</w:instrText>
      </w:r>
      <w:r>
        <w:fldChar w:fldCharType="separate"/>
      </w:r>
      <w:r w:rsidRPr="0094070A">
        <w:rPr>
          <w:rStyle w:val="Hyperlink"/>
          <w:szCs w:val="22"/>
        </w:rPr>
        <w:t>www.indlaegsseddel.dk</w:t>
      </w:r>
      <w:r>
        <w:fldChar w:fldCharType="end"/>
      </w:r>
    </w:p>
    <w:p w14:paraId="0626B767" w14:textId="77777777" w:rsidR="00651A89" w:rsidRDefault="00651A89">
      <w:pPr>
        <w:numPr>
          <w:ilvl w:val="12"/>
          <w:numId w:val="0"/>
        </w:numPr>
        <w:tabs>
          <w:tab w:val="left" w:pos="567"/>
        </w:tabs>
        <w:ind w:right="-2"/>
        <w:rPr>
          <w:szCs w:val="22"/>
        </w:rPr>
      </w:pPr>
    </w:p>
    <w:p w14:paraId="16569F18" w14:textId="77777777" w:rsidR="00651A89" w:rsidRDefault="00C22A21">
      <w:pPr>
        <w:numPr>
          <w:ilvl w:val="12"/>
          <w:numId w:val="0"/>
        </w:numPr>
        <w:tabs>
          <w:tab w:val="left" w:pos="567"/>
        </w:tabs>
        <w:ind w:right="-2"/>
        <w:rPr>
          <w:szCs w:val="22"/>
        </w:rPr>
      </w:pPr>
      <w:r>
        <w:rPr>
          <w:b/>
          <w:bCs/>
          <w:szCs w:val="22"/>
        </w:rPr>
        <w:t>Oversigt over indlægssedlen</w:t>
      </w:r>
    </w:p>
    <w:p w14:paraId="142229CC" w14:textId="77777777" w:rsidR="00651A89" w:rsidRDefault="00C22A21">
      <w:pPr>
        <w:tabs>
          <w:tab w:val="left" w:pos="567"/>
        </w:tabs>
        <w:ind w:left="567" w:right="-28" w:hanging="567"/>
        <w:rPr>
          <w:szCs w:val="22"/>
        </w:rPr>
      </w:pPr>
      <w:r>
        <w:rPr>
          <w:szCs w:val="22"/>
        </w:rPr>
        <w:t>1.</w:t>
      </w:r>
      <w:r>
        <w:rPr>
          <w:szCs w:val="22"/>
        </w:rPr>
        <w:tab/>
        <w:t>Virkning og anvendelse</w:t>
      </w:r>
    </w:p>
    <w:p w14:paraId="7DAA34EC" w14:textId="77777777" w:rsidR="00651A89" w:rsidRDefault="00C22A21">
      <w:pPr>
        <w:tabs>
          <w:tab w:val="left" w:pos="567"/>
        </w:tabs>
        <w:ind w:left="567" w:right="-28" w:hanging="567"/>
        <w:rPr>
          <w:szCs w:val="22"/>
        </w:rPr>
      </w:pPr>
      <w:r>
        <w:rPr>
          <w:szCs w:val="22"/>
        </w:rPr>
        <w:t>2.</w:t>
      </w:r>
      <w:r>
        <w:rPr>
          <w:szCs w:val="22"/>
        </w:rPr>
        <w:tab/>
        <w:t>Det skal De vide, før De begynder at bruge Neupro</w:t>
      </w:r>
    </w:p>
    <w:p w14:paraId="05BD3C52" w14:textId="77777777" w:rsidR="00651A89" w:rsidRDefault="00C22A21">
      <w:pPr>
        <w:tabs>
          <w:tab w:val="left" w:pos="567"/>
        </w:tabs>
        <w:ind w:left="567" w:right="-28" w:hanging="567"/>
        <w:rPr>
          <w:szCs w:val="22"/>
        </w:rPr>
      </w:pPr>
      <w:r>
        <w:rPr>
          <w:szCs w:val="22"/>
        </w:rPr>
        <w:t>3.</w:t>
      </w:r>
      <w:r>
        <w:rPr>
          <w:szCs w:val="22"/>
        </w:rPr>
        <w:tab/>
        <w:t>Sådan skal De bruge Neupro</w:t>
      </w:r>
    </w:p>
    <w:p w14:paraId="47BFCF8F" w14:textId="77777777" w:rsidR="00651A89" w:rsidRDefault="00C22A21">
      <w:pPr>
        <w:tabs>
          <w:tab w:val="left" w:pos="567"/>
        </w:tabs>
        <w:ind w:left="567" w:right="-28" w:hanging="567"/>
        <w:rPr>
          <w:szCs w:val="22"/>
        </w:rPr>
      </w:pPr>
      <w:r>
        <w:rPr>
          <w:szCs w:val="22"/>
        </w:rPr>
        <w:t>4.</w:t>
      </w:r>
      <w:r>
        <w:rPr>
          <w:szCs w:val="22"/>
        </w:rPr>
        <w:tab/>
        <w:t>Bivirkninger</w:t>
      </w:r>
    </w:p>
    <w:p w14:paraId="248A7C83" w14:textId="77777777" w:rsidR="00651A89" w:rsidRDefault="00C22A21">
      <w:pPr>
        <w:tabs>
          <w:tab w:val="left" w:pos="567"/>
        </w:tabs>
        <w:rPr>
          <w:szCs w:val="22"/>
        </w:rPr>
      </w:pPr>
      <w:r>
        <w:rPr>
          <w:szCs w:val="22"/>
        </w:rPr>
        <w:t>5.</w:t>
      </w:r>
      <w:r>
        <w:rPr>
          <w:szCs w:val="22"/>
        </w:rPr>
        <w:tab/>
        <w:t>Opbevaring</w:t>
      </w:r>
    </w:p>
    <w:p w14:paraId="6FD78614" w14:textId="77777777" w:rsidR="00651A89" w:rsidRDefault="00C22A21">
      <w:pPr>
        <w:tabs>
          <w:tab w:val="left" w:pos="567"/>
        </w:tabs>
        <w:rPr>
          <w:szCs w:val="22"/>
        </w:rPr>
      </w:pPr>
      <w:r>
        <w:rPr>
          <w:szCs w:val="22"/>
        </w:rPr>
        <w:t>6.</w:t>
      </w:r>
      <w:r>
        <w:rPr>
          <w:szCs w:val="22"/>
        </w:rPr>
        <w:tab/>
        <w:t>Pakningsstørrelser og yderligere oplysninger</w:t>
      </w:r>
    </w:p>
    <w:p w14:paraId="3A3F9AF6" w14:textId="77777777" w:rsidR="00651A89" w:rsidRDefault="00651A89">
      <w:pPr>
        <w:tabs>
          <w:tab w:val="left" w:pos="567"/>
        </w:tabs>
        <w:rPr>
          <w:b/>
          <w:bCs/>
          <w:noProof/>
          <w:szCs w:val="22"/>
        </w:rPr>
      </w:pPr>
    </w:p>
    <w:p w14:paraId="3528A636" w14:textId="77777777" w:rsidR="00651A89" w:rsidRDefault="00651A89">
      <w:pPr>
        <w:tabs>
          <w:tab w:val="left" w:pos="567"/>
        </w:tabs>
        <w:suppressAutoHyphens/>
        <w:rPr>
          <w:noProof/>
          <w:szCs w:val="22"/>
        </w:rPr>
      </w:pPr>
    </w:p>
    <w:p w14:paraId="737D2D19" w14:textId="77777777" w:rsidR="00651A89" w:rsidRDefault="00C22A21">
      <w:pPr>
        <w:numPr>
          <w:ilvl w:val="12"/>
          <w:numId w:val="0"/>
        </w:numPr>
        <w:tabs>
          <w:tab w:val="left" w:pos="567"/>
        </w:tabs>
        <w:ind w:left="567" w:hanging="567"/>
        <w:rPr>
          <w:b/>
          <w:szCs w:val="22"/>
          <w:lang w:eastAsia="en-US"/>
        </w:rPr>
      </w:pPr>
      <w:r>
        <w:rPr>
          <w:b/>
          <w:szCs w:val="22"/>
          <w:lang w:eastAsia="en-US"/>
        </w:rPr>
        <w:t>1.</w:t>
      </w:r>
      <w:r>
        <w:rPr>
          <w:b/>
          <w:szCs w:val="22"/>
          <w:lang w:eastAsia="en-US"/>
        </w:rPr>
        <w:tab/>
        <w:t>Virkning og anvendelse</w:t>
      </w:r>
    </w:p>
    <w:p w14:paraId="2437FCDD" w14:textId="77777777" w:rsidR="00651A89" w:rsidRDefault="00651A89">
      <w:pPr>
        <w:numPr>
          <w:ilvl w:val="12"/>
          <w:numId w:val="0"/>
        </w:numPr>
        <w:tabs>
          <w:tab w:val="left" w:pos="567"/>
        </w:tabs>
        <w:ind w:right="-2"/>
        <w:rPr>
          <w:b/>
          <w:szCs w:val="22"/>
        </w:rPr>
      </w:pPr>
    </w:p>
    <w:p w14:paraId="12EC699A" w14:textId="77777777" w:rsidR="00651A89" w:rsidRDefault="00C22A21">
      <w:pPr>
        <w:numPr>
          <w:ilvl w:val="12"/>
          <w:numId w:val="0"/>
        </w:numPr>
        <w:tabs>
          <w:tab w:val="left" w:pos="567"/>
        </w:tabs>
        <w:ind w:right="-2"/>
        <w:rPr>
          <w:b/>
          <w:szCs w:val="22"/>
        </w:rPr>
      </w:pPr>
      <w:r>
        <w:rPr>
          <w:b/>
          <w:szCs w:val="22"/>
        </w:rPr>
        <w:t>Virkning</w:t>
      </w:r>
    </w:p>
    <w:p w14:paraId="129BFF15" w14:textId="77777777" w:rsidR="00651A89" w:rsidRDefault="00C22A21">
      <w:pPr>
        <w:numPr>
          <w:ilvl w:val="12"/>
          <w:numId w:val="0"/>
        </w:numPr>
        <w:tabs>
          <w:tab w:val="left" w:pos="567"/>
        </w:tabs>
        <w:ind w:right="-2"/>
        <w:rPr>
          <w:szCs w:val="22"/>
        </w:rPr>
      </w:pPr>
      <w:r>
        <w:rPr>
          <w:szCs w:val="22"/>
        </w:rPr>
        <w:t xml:space="preserve">Neupro indeholder det aktive stof rotigotin. </w:t>
      </w:r>
    </w:p>
    <w:p w14:paraId="05957CB5" w14:textId="77777777" w:rsidR="00651A89" w:rsidRDefault="00C22A21">
      <w:pPr>
        <w:numPr>
          <w:ilvl w:val="12"/>
          <w:numId w:val="0"/>
        </w:numPr>
        <w:tabs>
          <w:tab w:val="left" w:pos="567"/>
        </w:tabs>
        <w:ind w:right="-2"/>
        <w:rPr>
          <w:szCs w:val="22"/>
        </w:rPr>
      </w:pPr>
      <w:r>
        <w:rPr>
          <w:szCs w:val="22"/>
        </w:rPr>
        <w:t xml:space="preserve">Det tilhører en gruppe lægemidler ved navn </w:t>
      </w:r>
      <w:r>
        <w:t>‘</w:t>
      </w:r>
      <w:r>
        <w:rPr>
          <w:szCs w:val="22"/>
        </w:rPr>
        <w:t>dopaminagonister</w:t>
      </w:r>
      <w:r>
        <w:t>’</w:t>
      </w:r>
      <w:r>
        <w:rPr>
          <w:szCs w:val="22"/>
        </w:rPr>
        <w:t>. Dopamin er et signalstof i hjernen, som er vigtig for bevægelse.</w:t>
      </w:r>
    </w:p>
    <w:p w14:paraId="52DDE872" w14:textId="77777777" w:rsidR="00651A89" w:rsidRDefault="00651A89">
      <w:pPr>
        <w:numPr>
          <w:ilvl w:val="12"/>
          <w:numId w:val="0"/>
        </w:numPr>
        <w:tabs>
          <w:tab w:val="left" w:pos="567"/>
        </w:tabs>
        <w:ind w:right="-2"/>
        <w:rPr>
          <w:szCs w:val="22"/>
        </w:rPr>
      </w:pPr>
    </w:p>
    <w:p w14:paraId="262B3C33" w14:textId="77777777" w:rsidR="00651A89" w:rsidRDefault="00C22A21">
      <w:pPr>
        <w:pStyle w:val="BodyText"/>
        <w:tabs>
          <w:tab w:val="left" w:pos="567"/>
        </w:tabs>
      </w:pPr>
      <w:r>
        <w:rPr>
          <w:b/>
          <w:szCs w:val="22"/>
        </w:rPr>
        <w:t>Anvendelse</w:t>
      </w:r>
      <w:r>
        <w:rPr>
          <w:szCs w:val="22"/>
        </w:rPr>
        <w:br/>
        <w:t>Neupro anvendes af voksne til behandling af sygdoms</w:t>
      </w:r>
      <w:r>
        <w:t xml:space="preserve">tegn og symptomer på </w:t>
      </w:r>
    </w:p>
    <w:p w14:paraId="63B141BF" w14:textId="77777777" w:rsidR="00651A89" w:rsidRDefault="00C22A21">
      <w:pPr>
        <w:pStyle w:val="ListParagraph"/>
        <w:numPr>
          <w:ilvl w:val="0"/>
          <w:numId w:val="75"/>
        </w:numPr>
        <w:tabs>
          <w:tab w:val="left" w:pos="709"/>
        </w:tabs>
        <w:ind w:left="567" w:hanging="567"/>
        <w:rPr>
          <w:szCs w:val="22"/>
        </w:rPr>
      </w:pPr>
      <w:r>
        <w:rPr>
          <w:b/>
        </w:rPr>
        <w:t>Parkinsons sygdom</w:t>
      </w:r>
      <w:r>
        <w:t xml:space="preserve"> – </w:t>
      </w:r>
      <w:r>
        <w:rPr>
          <w:szCs w:val="22"/>
        </w:rPr>
        <w:t>Neupro kan bruges alene eller sammen med et andet lægemiddel ved navn levodopa.</w:t>
      </w:r>
    </w:p>
    <w:p w14:paraId="223438B2" w14:textId="77777777" w:rsidR="00651A89" w:rsidRDefault="00651A89">
      <w:pPr>
        <w:tabs>
          <w:tab w:val="left" w:pos="567"/>
        </w:tabs>
        <w:rPr>
          <w:szCs w:val="22"/>
        </w:rPr>
      </w:pPr>
    </w:p>
    <w:p w14:paraId="486FC541" w14:textId="77777777" w:rsidR="00651A89" w:rsidRDefault="00651A89">
      <w:pPr>
        <w:tabs>
          <w:tab w:val="left" w:pos="567"/>
        </w:tabs>
        <w:rPr>
          <w:noProof/>
          <w:szCs w:val="22"/>
        </w:rPr>
      </w:pPr>
    </w:p>
    <w:p w14:paraId="02EF181F" w14:textId="77777777" w:rsidR="00651A89" w:rsidRDefault="00C22A21">
      <w:pPr>
        <w:numPr>
          <w:ilvl w:val="12"/>
          <w:numId w:val="0"/>
        </w:numPr>
        <w:tabs>
          <w:tab w:val="left" w:pos="567"/>
        </w:tabs>
        <w:ind w:left="567" w:hanging="567"/>
        <w:rPr>
          <w:b/>
          <w:szCs w:val="22"/>
          <w:lang w:eastAsia="en-US"/>
        </w:rPr>
      </w:pPr>
      <w:r>
        <w:rPr>
          <w:b/>
          <w:szCs w:val="22"/>
          <w:lang w:eastAsia="en-US"/>
        </w:rPr>
        <w:t>2.</w:t>
      </w:r>
      <w:r>
        <w:rPr>
          <w:b/>
          <w:szCs w:val="22"/>
          <w:lang w:eastAsia="en-US"/>
        </w:rPr>
        <w:tab/>
        <w:t>Det skal De vide, før De begynder at bruge Neupro</w:t>
      </w:r>
    </w:p>
    <w:p w14:paraId="297D1802" w14:textId="77777777" w:rsidR="00651A89" w:rsidRDefault="00651A89">
      <w:pPr>
        <w:tabs>
          <w:tab w:val="left" w:pos="567"/>
        </w:tabs>
        <w:suppressAutoHyphens/>
        <w:ind w:left="567" w:hanging="567"/>
        <w:rPr>
          <w:noProof/>
          <w:szCs w:val="22"/>
        </w:rPr>
      </w:pPr>
    </w:p>
    <w:p w14:paraId="3F0EC7CA" w14:textId="77777777" w:rsidR="00651A89" w:rsidRDefault="00C22A21">
      <w:pPr>
        <w:numPr>
          <w:ilvl w:val="12"/>
          <w:numId w:val="0"/>
        </w:numPr>
        <w:tabs>
          <w:tab w:val="left" w:pos="567"/>
        </w:tabs>
        <w:rPr>
          <w:b/>
          <w:bCs/>
          <w:szCs w:val="22"/>
        </w:rPr>
      </w:pPr>
      <w:r>
        <w:rPr>
          <w:b/>
          <w:bCs/>
          <w:szCs w:val="22"/>
        </w:rPr>
        <w:t>Brug ikke Neupro hvis:</w:t>
      </w:r>
    </w:p>
    <w:p w14:paraId="351370AB" w14:textId="77777777" w:rsidR="00651A89" w:rsidRDefault="00651A89">
      <w:pPr>
        <w:numPr>
          <w:ilvl w:val="12"/>
          <w:numId w:val="0"/>
        </w:numPr>
        <w:tabs>
          <w:tab w:val="left" w:pos="567"/>
        </w:tabs>
        <w:rPr>
          <w:szCs w:val="22"/>
        </w:rPr>
      </w:pPr>
    </w:p>
    <w:p w14:paraId="45D61342" w14:textId="77777777" w:rsidR="00651A89" w:rsidRDefault="00C22A21">
      <w:pPr>
        <w:numPr>
          <w:ilvl w:val="0"/>
          <w:numId w:val="4"/>
        </w:numPr>
        <w:tabs>
          <w:tab w:val="clear" w:pos="720"/>
          <w:tab w:val="left" w:pos="567"/>
        </w:tabs>
        <w:ind w:left="567" w:hanging="567"/>
        <w:rPr>
          <w:szCs w:val="22"/>
        </w:rPr>
      </w:pPr>
      <w:r>
        <w:rPr>
          <w:szCs w:val="22"/>
        </w:rPr>
        <w:t xml:space="preserve">De er </w:t>
      </w:r>
      <w:r>
        <w:rPr>
          <w:b/>
          <w:szCs w:val="22"/>
        </w:rPr>
        <w:t>allergisk</w:t>
      </w:r>
      <w:r>
        <w:rPr>
          <w:szCs w:val="22"/>
        </w:rPr>
        <w:t xml:space="preserve"> over for </w:t>
      </w:r>
      <w:r>
        <w:rPr>
          <w:b/>
          <w:szCs w:val="22"/>
        </w:rPr>
        <w:t>rotigotin</w:t>
      </w:r>
      <w:r>
        <w:rPr>
          <w:szCs w:val="22"/>
        </w:rPr>
        <w:t xml:space="preserve"> eller et af de</w:t>
      </w:r>
      <w:r>
        <w:rPr>
          <w:b/>
          <w:szCs w:val="22"/>
        </w:rPr>
        <w:t xml:space="preserve"> øvrige indholdsstoffer</w:t>
      </w:r>
      <w:r>
        <w:rPr>
          <w:szCs w:val="22"/>
        </w:rPr>
        <w:t xml:space="preserve"> i Neupro (angivet i punkt 6).</w:t>
      </w:r>
    </w:p>
    <w:p w14:paraId="40AD9B3A" w14:textId="77777777" w:rsidR="00651A89" w:rsidRDefault="00C22A21">
      <w:pPr>
        <w:numPr>
          <w:ilvl w:val="0"/>
          <w:numId w:val="4"/>
        </w:numPr>
        <w:tabs>
          <w:tab w:val="clear" w:pos="720"/>
          <w:tab w:val="left" w:pos="567"/>
        </w:tabs>
        <w:ind w:left="567" w:hanging="567"/>
        <w:rPr>
          <w:szCs w:val="22"/>
        </w:rPr>
      </w:pPr>
      <w:r>
        <w:rPr>
          <w:szCs w:val="22"/>
        </w:rPr>
        <w:t xml:space="preserve">De skal have foretaget en </w:t>
      </w:r>
      <w:r>
        <w:rPr>
          <w:b/>
          <w:szCs w:val="22"/>
        </w:rPr>
        <w:t xml:space="preserve">magnetisk resonans (MR)-scanning </w:t>
      </w:r>
      <w:r>
        <w:rPr>
          <w:szCs w:val="22"/>
        </w:rPr>
        <w:t>(diagnostiske billeder af kroppens inderside dannet ved hjælp af magnetisk energi i stedet for røntgenenergi).</w:t>
      </w:r>
    </w:p>
    <w:p w14:paraId="5F28C826" w14:textId="77777777" w:rsidR="00651A89" w:rsidRDefault="00C22A21">
      <w:pPr>
        <w:numPr>
          <w:ilvl w:val="0"/>
          <w:numId w:val="4"/>
        </w:numPr>
        <w:tabs>
          <w:tab w:val="clear" w:pos="720"/>
          <w:tab w:val="left" w:pos="567"/>
        </w:tabs>
        <w:ind w:left="567" w:hanging="567"/>
        <w:rPr>
          <w:szCs w:val="22"/>
        </w:rPr>
      </w:pPr>
      <w:r>
        <w:t>De har behov for ‘</w:t>
      </w:r>
      <w:r>
        <w:rPr>
          <w:b/>
          <w:szCs w:val="22"/>
        </w:rPr>
        <w:t>kardioversion</w:t>
      </w:r>
      <w:r>
        <w:t>’</w:t>
      </w:r>
      <w:r>
        <w:rPr>
          <w:szCs w:val="22"/>
        </w:rPr>
        <w:t xml:space="preserve">(specifik behandling af unormale hjerteslag). </w:t>
      </w:r>
    </w:p>
    <w:p w14:paraId="3A934FF8" w14:textId="77777777" w:rsidR="00651A89" w:rsidRDefault="00651A89">
      <w:pPr>
        <w:tabs>
          <w:tab w:val="left" w:pos="567"/>
        </w:tabs>
        <w:ind w:left="567"/>
        <w:rPr>
          <w:szCs w:val="22"/>
        </w:rPr>
      </w:pPr>
    </w:p>
    <w:p w14:paraId="406FA1BA" w14:textId="77777777" w:rsidR="00651A89" w:rsidRDefault="00C22A21">
      <w:pPr>
        <w:tabs>
          <w:tab w:val="left" w:pos="567"/>
        </w:tabs>
        <w:rPr>
          <w:szCs w:val="22"/>
        </w:rPr>
      </w:pPr>
      <w:r>
        <w:rPr>
          <w:szCs w:val="22"/>
        </w:rPr>
        <w:t>De skal tage Neupro-plasteret af umiddelbart før, De skal have foretaget magnetisk resonans (MR)-scanning eller kardioversion for at undgå forbrændinger på huden, fordi plasteret indeholder aluminium. De kan sætte et nyt plaster på bagefter.</w:t>
      </w:r>
    </w:p>
    <w:p w14:paraId="159C4519" w14:textId="77777777" w:rsidR="00651A89" w:rsidRDefault="00C22A21">
      <w:pPr>
        <w:numPr>
          <w:ilvl w:val="12"/>
          <w:numId w:val="0"/>
        </w:numPr>
        <w:tabs>
          <w:tab w:val="left" w:pos="567"/>
        </w:tabs>
        <w:ind w:right="-2"/>
        <w:rPr>
          <w:bCs/>
          <w:szCs w:val="22"/>
        </w:rPr>
      </w:pPr>
      <w:r>
        <w:rPr>
          <w:bCs/>
          <w:szCs w:val="22"/>
        </w:rPr>
        <w:t xml:space="preserve">Hvis et eller flere af ovenstående punkter gælder for Dem, skal De ikke bruge Neupro. Hvis De er i tvivl, så spørg først Deres læge, apotekspersonalet eller sygeplejersken. </w:t>
      </w:r>
    </w:p>
    <w:p w14:paraId="27139278" w14:textId="77777777" w:rsidR="00651A89" w:rsidRDefault="00651A89">
      <w:pPr>
        <w:tabs>
          <w:tab w:val="left" w:pos="567"/>
        </w:tabs>
        <w:rPr>
          <w:szCs w:val="22"/>
        </w:rPr>
      </w:pPr>
    </w:p>
    <w:p w14:paraId="34E6DCE3" w14:textId="77777777" w:rsidR="00651A89" w:rsidRDefault="00C22A21">
      <w:pPr>
        <w:keepNext/>
        <w:numPr>
          <w:ilvl w:val="12"/>
          <w:numId w:val="0"/>
        </w:numPr>
        <w:tabs>
          <w:tab w:val="left" w:pos="567"/>
        </w:tabs>
        <w:rPr>
          <w:b/>
          <w:bCs/>
          <w:szCs w:val="22"/>
        </w:rPr>
      </w:pPr>
      <w:r>
        <w:rPr>
          <w:b/>
          <w:bCs/>
          <w:szCs w:val="22"/>
        </w:rPr>
        <w:t>Advarsler og forsigtighedsregler</w:t>
      </w:r>
    </w:p>
    <w:p w14:paraId="17B4BB65" w14:textId="77777777" w:rsidR="00651A89" w:rsidRDefault="00651A89">
      <w:pPr>
        <w:numPr>
          <w:ilvl w:val="12"/>
          <w:numId w:val="0"/>
        </w:numPr>
        <w:tabs>
          <w:tab w:val="left" w:pos="567"/>
        </w:tabs>
        <w:ind w:right="-2"/>
        <w:rPr>
          <w:b/>
          <w:bCs/>
          <w:szCs w:val="22"/>
        </w:rPr>
      </w:pPr>
    </w:p>
    <w:p w14:paraId="0B85DDBF" w14:textId="77777777" w:rsidR="00651A89" w:rsidRDefault="00C22A21">
      <w:pPr>
        <w:numPr>
          <w:ilvl w:val="12"/>
          <w:numId w:val="0"/>
        </w:numPr>
        <w:tabs>
          <w:tab w:val="left" w:pos="567"/>
        </w:tabs>
        <w:ind w:right="-2"/>
        <w:rPr>
          <w:szCs w:val="22"/>
        </w:rPr>
      </w:pPr>
      <w:r>
        <w:rPr>
          <w:bCs/>
          <w:szCs w:val="22"/>
        </w:rPr>
        <w:t>Kontakt lægen, apotekspersonalet eller sygeplejersken, før De bruger Neupro.</w:t>
      </w:r>
      <w:r>
        <w:rPr>
          <w:szCs w:val="22"/>
        </w:rPr>
        <w:t xml:space="preserve"> Dette er fordi:</w:t>
      </w:r>
    </w:p>
    <w:p w14:paraId="2998A9E0" w14:textId="77777777" w:rsidR="00651A89" w:rsidRDefault="00651A89">
      <w:pPr>
        <w:numPr>
          <w:ilvl w:val="12"/>
          <w:numId w:val="0"/>
        </w:numPr>
        <w:tabs>
          <w:tab w:val="left" w:pos="567"/>
        </w:tabs>
        <w:ind w:right="-2"/>
        <w:rPr>
          <w:szCs w:val="22"/>
        </w:rPr>
      </w:pPr>
    </w:p>
    <w:p w14:paraId="60B9C6C5" w14:textId="77777777" w:rsidR="00651A89" w:rsidRDefault="00C22A21">
      <w:pPr>
        <w:pStyle w:val="ListParagraph"/>
        <w:numPr>
          <w:ilvl w:val="0"/>
          <w:numId w:val="19"/>
        </w:numPr>
        <w:tabs>
          <w:tab w:val="left" w:pos="567"/>
        </w:tabs>
        <w:ind w:left="426" w:right="-2" w:hanging="426"/>
        <w:rPr>
          <w:szCs w:val="22"/>
        </w:rPr>
      </w:pPr>
      <w:r>
        <w:rPr>
          <w:szCs w:val="22"/>
        </w:rPr>
        <w:t xml:space="preserve">Deres </w:t>
      </w:r>
      <w:r>
        <w:rPr>
          <w:b/>
          <w:szCs w:val="22"/>
        </w:rPr>
        <w:t xml:space="preserve">blodtryk </w:t>
      </w:r>
      <w:r>
        <w:rPr>
          <w:szCs w:val="22"/>
        </w:rPr>
        <w:t xml:space="preserve">bør måles regelmæssigt under behandling med Neupro, især i starten af behandlingen. Neupro kan påvirke Deres blodtryk. </w:t>
      </w:r>
    </w:p>
    <w:p w14:paraId="520B6FF2" w14:textId="77777777" w:rsidR="00651A89" w:rsidRDefault="00C22A21">
      <w:pPr>
        <w:pStyle w:val="ListParagraph"/>
        <w:numPr>
          <w:ilvl w:val="0"/>
          <w:numId w:val="19"/>
        </w:numPr>
        <w:tabs>
          <w:tab w:val="left" w:pos="567"/>
        </w:tabs>
        <w:ind w:left="426" w:right="-2" w:hanging="426"/>
        <w:rPr>
          <w:szCs w:val="22"/>
        </w:rPr>
      </w:pPr>
      <w:r>
        <w:rPr>
          <w:szCs w:val="22"/>
        </w:rPr>
        <w:t xml:space="preserve">Deres </w:t>
      </w:r>
      <w:r>
        <w:rPr>
          <w:b/>
          <w:szCs w:val="22"/>
        </w:rPr>
        <w:t>øjne</w:t>
      </w:r>
      <w:r>
        <w:rPr>
          <w:szCs w:val="22"/>
        </w:rPr>
        <w:t xml:space="preserve"> jævnligt bør undersøges under behandling med Neupro. De skal omgående fortælle det til lægen, hvis De får problemer med synet imellem undersøgelserne. </w:t>
      </w:r>
    </w:p>
    <w:p w14:paraId="1BD284D6" w14:textId="77777777" w:rsidR="00651A89" w:rsidRDefault="00C22A21">
      <w:pPr>
        <w:pStyle w:val="ListParagraph"/>
        <w:numPr>
          <w:ilvl w:val="0"/>
          <w:numId w:val="19"/>
        </w:numPr>
        <w:tabs>
          <w:tab w:val="left" w:pos="567"/>
        </w:tabs>
        <w:ind w:left="426" w:right="-2" w:hanging="426"/>
        <w:rPr>
          <w:szCs w:val="22"/>
        </w:rPr>
      </w:pPr>
      <w:r>
        <w:rPr>
          <w:szCs w:val="22"/>
        </w:rPr>
        <w:t xml:space="preserve">Hvis De har alvorlige </w:t>
      </w:r>
      <w:r>
        <w:rPr>
          <w:b/>
          <w:szCs w:val="22"/>
        </w:rPr>
        <w:t>leverproblemer</w:t>
      </w:r>
      <w:r>
        <w:rPr>
          <w:szCs w:val="22"/>
        </w:rPr>
        <w:t>, kan det være nødvendigt at ændre dosis. Fortæl det omgående til lægen, hvis Deres leverproblemer forværres under behandlingen.</w:t>
      </w:r>
    </w:p>
    <w:p w14:paraId="763ECB1F" w14:textId="77777777" w:rsidR="00651A89" w:rsidRDefault="00C22A21">
      <w:pPr>
        <w:pStyle w:val="ListParagraph"/>
        <w:numPr>
          <w:ilvl w:val="0"/>
          <w:numId w:val="19"/>
        </w:numPr>
        <w:tabs>
          <w:tab w:val="left" w:pos="567"/>
        </w:tabs>
        <w:ind w:left="426" w:right="-2" w:hanging="426"/>
        <w:rPr>
          <w:szCs w:val="22"/>
        </w:rPr>
      </w:pPr>
      <w:r>
        <w:rPr>
          <w:szCs w:val="22"/>
        </w:rPr>
        <w:t xml:space="preserve">De kan få </w:t>
      </w:r>
      <w:r>
        <w:rPr>
          <w:b/>
          <w:szCs w:val="22"/>
        </w:rPr>
        <w:t>hudreaktioner</w:t>
      </w:r>
      <w:r>
        <w:rPr>
          <w:szCs w:val="22"/>
        </w:rPr>
        <w:t xml:space="preserve">, som skyldes plasteret – se </w:t>
      </w:r>
      <w:r>
        <w:t>‘</w:t>
      </w:r>
      <w:r>
        <w:rPr>
          <w:b/>
          <w:szCs w:val="22"/>
        </w:rPr>
        <w:t>Hudreaktioner, som skyldes plasteret</w:t>
      </w:r>
      <w:r>
        <w:t>’</w:t>
      </w:r>
      <w:r>
        <w:rPr>
          <w:szCs w:val="22"/>
        </w:rPr>
        <w:t xml:space="preserve"> under punkt 4. </w:t>
      </w:r>
    </w:p>
    <w:p w14:paraId="62036C1B" w14:textId="77777777" w:rsidR="00651A89" w:rsidRDefault="00C22A21">
      <w:pPr>
        <w:pStyle w:val="ListParagraph"/>
        <w:numPr>
          <w:ilvl w:val="0"/>
          <w:numId w:val="19"/>
        </w:numPr>
        <w:tabs>
          <w:tab w:val="left" w:pos="567"/>
        </w:tabs>
        <w:ind w:left="426" w:right="-2" w:hanging="426"/>
        <w:rPr>
          <w:szCs w:val="22"/>
        </w:rPr>
      </w:pPr>
      <w:r>
        <w:rPr>
          <w:szCs w:val="22"/>
        </w:rPr>
        <w:t xml:space="preserve">De kan </w:t>
      </w:r>
      <w:r>
        <w:rPr>
          <w:b/>
          <w:szCs w:val="22"/>
        </w:rPr>
        <w:t>føle dem meget træt</w:t>
      </w:r>
      <w:r>
        <w:rPr>
          <w:szCs w:val="22"/>
        </w:rPr>
        <w:t xml:space="preserve"> eller </w:t>
      </w:r>
      <w:r>
        <w:rPr>
          <w:b/>
          <w:szCs w:val="22"/>
        </w:rPr>
        <w:t>pludselig falde i søvn</w:t>
      </w:r>
      <w:r>
        <w:rPr>
          <w:szCs w:val="22"/>
        </w:rPr>
        <w:t xml:space="preserve"> – se </w:t>
      </w:r>
      <w:r>
        <w:t>‘</w:t>
      </w:r>
      <w:r>
        <w:rPr>
          <w:b/>
          <w:bCs/>
          <w:noProof/>
          <w:szCs w:val="22"/>
        </w:rPr>
        <w:t>Trafik- og arbejdssikkerhed</w:t>
      </w:r>
      <w:r>
        <w:t>’ under punkt 2.</w:t>
      </w:r>
    </w:p>
    <w:p w14:paraId="38572DC9" w14:textId="77777777" w:rsidR="00651A89" w:rsidRDefault="00C22A21">
      <w:pPr>
        <w:pStyle w:val="ListParagraph"/>
        <w:numPr>
          <w:ilvl w:val="0"/>
          <w:numId w:val="19"/>
        </w:numPr>
        <w:tabs>
          <w:tab w:val="left" w:pos="567"/>
        </w:tabs>
        <w:ind w:left="426" w:right="-2" w:hanging="426"/>
        <w:rPr>
          <w:szCs w:val="22"/>
        </w:rPr>
      </w:pPr>
      <w:r>
        <w:rPr>
          <w:szCs w:val="22"/>
        </w:rPr>
        <w:t>De kan få ufrivillige muskelsammentrækninger, der forårsager unormale, ofte gentagne bevægelser eller kropsholdninger (dystoni), unormal kropsholdning eller sidebøjning af ryggen (også kaldet pleurothotonus eller Pisa-syndrom). Hvis dette sker, vil lægen muligvis justere Deres medicin.</w:t>
      </w:r>
    </w:p>
    <w:p w14:paraId="03845A08" w14:textId="77777777" w:rsidR="00651A89" w:rsidRDefault="00651A89">
      <w:pPr>
        <w:tabs>
          <w:tab w:val="left" w:pos="567"/>
        </w:tabs>
        <w:ind w:right="-2"/>
        <w:rPr>
          <w:b/>
          <w:szCs w:val="22"/>
        </w:rPr>
      </w:pPr>
    </w:p>
    <w:p w14:paraId="077E8880" w14:textId="77777777" w:rsidR="00651A89" w:rsidRDefault="00C22A21">
      <w:pPr>
        <w:tabs>
          <w:tab w:val="left" w:pos="567"/>
        </w:tabs>
        <w:ind w:right="-2"/>
        <w:rPr>
          <w:szCs w:val="22"/>
        </w:rPr>
      </w:pPr>
      <w:r>
        <w:rPr>
          <w:szCs w:val="22"/>
        </w:rPr>
        <w:t>Hvis De oplever sådanne symptomer, efter De begynder med Neupro, så kontakt Deres Læge.</w:t>
      </w:r>
    </w:p>
    <w:p w14:paraId="1C4754B1" w14:textId="77777777" w:rsidR="00651A89" w:rsidRDefault="00651A89">
      <w:pPr>
        <w:tabs>
          <w:tab w:val="left" w:pos="567"/>
        </w:tabs>
        <w:ind w:right="-2"/>
        <w:rPr>
          <w:b/>
          <w:szCs w:val="22"/>
        </w:rPr>
      </w:pPr>
    </w:p>
    <w:p w14:paraId="7788DAFF" w14:textId="77777777" w:rsidR="00651A89" w:rsidRDefault="00C22A21">
      <w:pPr>
        <w:tabs>
          <w:tab w:val="left" w:pos="567"/>
        </w:tabs>
        <w:ind w:right="-2"/>
        <w:rPr>
          <w:bCs/>
        </w:rPr>
      </w:pPr>
      <w:r>
        <w:rPr>
          <w:bCs/>
          <w:szCs w:val="22"/>
        </w:rPr>
        <w:t>Lægemidler, der anvendes til behandling af Parkinsons sygdom, bør reduceres eller stoppes gradvist. Fortæl det til Deres læge, hvis De oplever symptomer, såsom depression, angst, træthed, svedtendens eller smerter, efter De er stoppet med eller har reduceret behandlingen med Neupro.</w:t>
      </w:r>
    </w:p>
    <w:p w14:paraId="58465A87" w14:textId="77777777" w:rsidR="00651A89" w:rsidRDefault="00651A89">
      <w:pPr>
        <w:tabs>
          <w:tab w:val="left" w:pos="567"/>
        </w:tabs>
        <w:ind w:right="-2"/>
        <w:rPr>
          <w:b/>
          <w:szCs w:val="22"/>
        </w:rPr>
      </w:pPr>
    </w:p>
    <w:p w14:paraId="1E0BCA7B" w14:textId="77777777" w:rsidR="00651A89" w:rsidRDefault="00C22A21">
      <w:pPr>
        <w:tabs>
          <w:tab w:val="left" w:pos="567"/>
        </w:tabs>
        <w:ind w:right="-2"/>
        <w:rPr>
          <w:b/>
          <w:szCs w:val="22"/>
        </w:rPr>
      </w:pPr>
      <w:r>
        <w:rPr>
          <w:b/>
          <w:szCs w:val="22"/>
        </w:rPr>
        <w:t>Bevidsthedstab kan forekomme</w:t>
      </w:r>
    </w:p>
    <w:p w14:paraId="45639791" w14:textId="77777777" w:rsidR="00651A89" w:rsidRDefault="00C22A21">
      <w:pPr>
        <w:tabs>
          <w:tab w:val="left" w:pos="567"/>
        </w:tabs>
        <w:rPr>
          <w:szCs w:val="22"/>
        </w:rPr>
      </w:pPr>
      <w:r>
        <w:rPr>
          <w:szCs w:val="22"/>
        </w:rPr>
        <w:t>Neupro kan forårsage bevidsthedstab. Dette forekommer især, når De begynder med at bruge Neupro, eller når Deres dosis øges. Fortæl det til lægen, hvis De mister bevidstheden eller føler Dem svimmel.</w:t>
      </w:r>
    </w:p>
    <w:p w14:paraId="18BA6913" w14:textId="77777777" w:rsidR="00651A89" w:rsidRDefault="00651A89">
      <w:pPr>
        <w:tabs>
          <w:tab w:val="left" w:pos="567"/>
        </w:tabs>
        <w:rPr>
          <w:szCs w:val="22"/>
        </w:rPr>
      </w:pPr>
    </w:p>
    <w:p w14:paraId="425DB7BF" w14:textId="77777777" w:rsidR="00651A89" w:rsidRDefault="00C22A21">
      <w:pPr>
        <w:tabs>
          <w:tab w:val="left" w:pos="567"/>
        </w:tabs>
        <w:rPr>
          <w:b/>
          <w:szCs w:val="22"/>
        </w:rPr>
      </w:pPr>
      <w:r>
        <w:rPr>
          <w:b/>
          <w:szCs w:val="22"/>
        </w:rPr>
        <w:t>Ændringer i adfærd og unormal tankegang</w:t>
      </w:r>
    </w:p>
    <w:p w14:paraId="205EFCEB" w14:textId="77777777" w:rsidR="00651A89" w:rsidRDefault="00C22A21">
      <w:pPr>
        <w:tabs>
          <w:tab w:val="left" w:pos="567"/>
        </w:tabs>
        <w:rPr>
          <w:szCs w:val="22"/>
        </w:rPr>
      </w:pPr>
      <w:r>
        <w:rPr>
          <w:szCs w:val="22"/>
        </w:rPr>
        <w:t xml:space="preserve">Neupro kan forårsage bivirkninger, som ændrer Deres adfærd (hvordan De handler). Det kan være en hjælp at fortælle et familiemedlem eller en omsorgsperson, at De bruger dette lægemiddel og få dem til at læse denne indlægsseddel. Deres familie eller omsorgsperson kan fortælle det til Dem eller til lægen, hvis de er bekymret for forandringer i Deres adfærd. </w:t>
      </w:r>
    </w:p>
    <w:p w14:paraId="771997BD" w14:textId="77777777" w:rsidR="00651A89" w:rsidRDefault="00651A89">
      <w:pPr>
        <w:tabs>
          <w:tab w:val="left" w:pos="567"/>
        </w:tabs>
        <w:ind w:left="142"/>
        <w:rPr>
          <w:szCs w:val="22"/>
        </w:rPr>
      </w:pPr>
    </w:p>
    <w:p w14:paraId="2BDF1BBB" w14:textId="77777777" w:rsidR="00651A89" w:rsidRDefault="00C22A21">
      <w:pPr>
        <w:tabs>
          <w:tab w:val="left" w:pos="567"/>
        </w:tabs>
        <w:rPr>
          <w:szCs w:val="22"/>
        </w:rPr>
      </w:pPr>
      <w:r>
        <w:rPr>
          <w:szCs w:val="22"/>
        </w:rPr>
        <w:t>Disse kan være:</w:t>
      </w:r>
    </w:p>
    <w:p w14:paraId="2937A855" w14:textId="77777777" w:rsidR="00651A89" w:rsidRDefault="00C22A21">
      <w:pPr>
        <w:pStyle w:val="ListParagraph"/>
        <w:numPr>
          <w:ilvl w:val="0"/>
          <w:numId w:val="20"/>
        </w:numPr>
        <w:tabs>
          <w:tab w:val="left" w:pos="567"/>
        </w:tabs>
        <w:ind w:left="426" w:hanging="426"/>
        <w:rPr>
          <w:szCs w:val="22"/>
        </w:rPr>
      </w:pPr>
      <w:r>
        <w:rPr>
          <w:szCs w:val="22"/>
        </w:rPr>
        <w:t>Trang til høje doser af Neupro eller andre lægemidler, der anvendes til behandling af Parkinsons sygdom.</w:t>
      </w:r>
    </w:p>
    <w:p w14:paraId="57417EB9" w14:textId="77777777" w:rsidR="00651A89" w:rsidRDefault="00C22A21">
      <w:pPr>
        <w:pStyle w:val="ListParagraph"/>
        <w:numPr>
          <w:ilvl w:val="0"/>
          <w:numId w:val="20"/>
        </w:numPr>
        <w:tabs>
          <w:tab w:val="left" w:pos="567"/>
        </w:tabs>
        <w:ind w:left="426" w:hanging="426"/>
        <w:rPr>
          <w:szCs w:val="22"/>
        </w:rPr>
      </w:pPr>
      <w:r>
        <w:rPr>
          <w:szCs w:val="22"/>
        </w:rPr>
        <w:t>Usædvanlige lyster eller fristelser, som De ikke kan modstå og som kan skade Dem selv eller andre.</w:t>
      </w:r>
    </w:p>
    <w:p w14:paraId="06A761BE" w14:textId="77777777" w:rsidR="00651A89" w:rsidRDefault="00C22A21">
      <w:pPr>
        <w:pStyle w:val="ListParagraph"/>
        <w:numPr>
          <w:ilvl w:val="0"/>
          <w:numId w:val="20"/>
        </w:numPr>
        <w:tabs>
          <w:tab w:val="left" w:pos="567"/>
        </w:tabs>
        <w:ind w:left="426" w:hanging="426"/>
        <w:rPr>
          <w:szCs w:val="22"/>
        </w:rPr>
      </w:pPr>
      <w:r>
        <w:rPr>
          <w:szCs w:val="22"/>
        </w:rPr>
        <w:t>Unormal tankegang eller adfærd.</w:t>
      </w:r>
    </w:p>
    <w:p w14:paraId="5E5D6407" w14:textId="77777777" w:rsidR="00651A89" w:rsidRDefault="00651A89">
      <w:pPr>
        <w:tabs>
          <w:tab w:val="left" w:pos="567"/>
        </w:tabs>
        <w:rPr>
          <w:szCs w:val="22"/>
        </w:rPr>
      </w:pPr>
    </w:p>
    <w:p w14:paraId="3FD34E9D" w14:textId="77777777" w:rsidR="00651A89" w:rsidRDefault="00C22A21">
      <w:pPr>
        <w:tabs>
          <w:tab w:val="left" w:pos="567"/>
        </w:tabs>
      </w:pPr>
      <w:r>
        <w:rPr>
          <w:szCs w:val="22"/>
        </w:rPr>
        <w:t xml:space="preserve">Se </w:t>
      </w:r>
      <w:r>
        <w:t>‘</w:t>
      </w:r>
      <w:r>
        <w:rPr>
          <w:b/>
        </w:rPr>
        <w:t>Ændringer i adfærd og unormal tankegang</w:t>
      </w:r>
      <w:r>
        <w:t>’ under punkt 4 for yderligere information.</w:t>
      </w:r>
    </w:p>
    <w:p w14:paraId="287BB05B" w14:textId="77777777" w:rsidR="00651A89" w:rsidRDefault="00651A89">
      <w:pPr>
        <w:tabs>
          <w:tab w:val="left" w:pos="567"/>
        </w:tabs>
        <w:rPr>
          <w:szCs w:val="22"/>
        </w:rPr>
      </w:pPr>
    </w:p>
    <w:p w14:paraId="2C296C4D" w14:textId="77777777" w:rsidR="00651A89" w:rsidRDefault="00C22A21">
      <w:pPr>
        <w:tabs>
          <w:tab w:val="left" w:pos="567"/>
        </w:tabs>
        <w:rPr>
          <w:b/>
          <w:szCs w:val="22"/>
        </w:rPr>
      </w:pPr>
      <w:r>
        <w:rPr>
          <w:b/>
          <w:szCs w:val="22"/>
        </w:rPr>
        <w:t>Børn og unge</w:t>
      </w:r>
    </w:p>
    <w:p w14:paraId="4C2C8643" w14:textId="77777777" w:rsidR="00651A89" w:rsidRDefault="00651A89">
      <w:pPr>
        <w:tabs>
          <w:tab w:val="left" w:pos="567"/>
        </w:tabs>
        <w:rPr>
          <w:szCs w:val="22"/>
        </w:rPr>
      </w:pPr>
    </w:p>
    <w:p w14:paraId="63278C55" w14:textId="77777777" w:rsidR="00651A89" w:rsidRDefault="00C22A21">
      <w:pPr>
        <w:tabs>
          <w:tab w:val="left" w:pos="567"/>
        </w:tabs>
        <w:rPr>
          <w:szCs w:val="22"/>
        </w:rPr>
      </w:pPr>
      <w:r>
        <w:rPr>
          <w:szCs w:val="22"/>
        </w:rPr>
        <w:t xml:space="preserve">Lægemidlet må </w:t>
      </w:r>
      <w:r>
        <w:rPr>
          <w:b/>
          <w:szCs w:val="22"/>
        </w:rPr>
        <w:t>ikke</w:t>
      </w:r>
      <w:r>
        <w:rPr>
          <w:szCs w:val="22"/>
        </w:rPr>
        <w:t xml:space="preserve"> anvendes til </w:t>
      </w:r>
      <w:r>
        <w:rPr>
          <w:b/>
          <w:szCs w:val="22"/>
        </w:rPr>
        <w:t>børn</w:t>
      </w:r>
      <w:r>
        <w:rPr>
          <w:szCs w:val="22"/>
        </w:rPr>
        <w:t xml:space="preserve"> under 18 år, da sikkerhed og virkning ikke er kendt i denne aldersgruppe. </w:t>
      </w:r>
    </w:p>
    <w:p w14:paraId="7F3F8A77" w14:textId="77777777" w:rsidR="00651A89" w:rsidRDefault="00651A89">
      <w:pPr>
        <w:tabs>
          <w:tab w:val="left" w:pos="567"/>
        </w:tabs>
        <w:rPr>
          <w:szCs w:val="22"/>
        </w:rPr>
      </w:pPr>
    </w:p>
    <w:p w14:paraId="43B00585" w14:textId="0D26A276" w:rsidR="00651A89" w:rsidRDefault="00C22A21">
      <w:pPr>
        <w:numPr>
          <w:ilvl w:val="12"/>
          <w:numId w:val="0"/>
        </w:numPr>
        <w:tabs>
          <w:tab w:val="left" w:pos="567"/>
        </w:tabs>
        <w:ind w:right="-2"/>
        <w:rPr>
          <w:szCs w:val="22"/>
        </w:rPr>
      </w:pPr>
      <w:r>
        <w:rPr>
          <w:b/>
          <w:bCs/>
          <w:szCs w:val="22"/>
        </w:rPr>
        <w:t xml:space="preserve">Brug af </w:t>
      </w:r>
      <w:r w:rsidR="00C635DB">
        <w:rPr>
          <w:b/>
          <w:bCs/>
          <w:noProof/>
          <w:szCs w:val="22"/>
        </w:rPr>
        <w:t>andre lægemidler</w:t>
      </w:r>
      <w:r>
        <w:rPr>
          <w:b/>
          <w:bCs/>
          <w:noProof/>
          <w:szCs w:val="22"/>
        </w:rPr>
        <w:t xml:space="preserve"> sammen med Neupro</w:t>
      </w:r>
    </w:p>
    <w:p w14:paraId="52D096C2" w14:textId="1E334A95" w:rsidR="00651A89" w:rsidRDefault="00C22A21">
      <w:pPr>
        <w:numPr>
          <w:ilvl w:val="12"/>
          <w:numId w:val="0"/>
        </w:numPr>
        <w:tabs>
          <w:tab w:val="left" w:pos="567"/>
        </w:tabs>
        <w:ind w:right="-2"/>
        <w:rPr>
          <w:szCs w:val="22"/>
        </w:rPr>
      </w:pPr>
      <w:r>
        <w:rPr>
          <w:szCs w:val="22"/>
        </w:rPr>
        <w:t xml:space="preserve">Fortæl det altid til lægen eller apotekspersonalet, hvis De bruger </w:t>
      </w:r>
      <w:r w:rsidR="00C635DB">
        <w:rPr>
          <w:szCs w:val="22"/>
        </w:rPr>
        <w:t>andre lægemidler</w:t>
      </w:r>
      <w:r>
        <w:rPr>
          <w:szCs w:val="22"/>
        </w:rPr>
        <w:t xml:space="preserve"> eller har gjort det for nylig. Dette gælder også lægemidler som ikke er købt på recept samt naturlægemidler.</w:t>
      </w:r>
    </w:p>
    <w:p w14:paraId="27346958" w14:textId="77777777" w:rsidR="00651A89" w:rsidRDefault="00651A89">
      <w:pPr>
        <w:numPr>
          <w:ilvl w:val="12"/>
          <w:numId w:val="0"/>
        </w:numPr>
        <w:tabs>
          <w:tab w:val="left" w:pos="567"/>
        </w:tabs>
        <w:ind w:right="-2"/>
        <w:rPr>
          <w:szCs w:val="22"/>
        </w:rPr>
      </w:pPr>
    </w:p>
    <w:p w14:paraId="20BA18C8" w14:textId="77777777" w:rsidR="00651A89" w:rsidRDefault="00C22A21">
      <w:pPr>
        <w:tabs>
          <w:tab w:val="left" w:pos="567"/>
        </w:tabs>
      </w:pPr>
      <w:r>
        <w:rPr>
          <w:szCs w:val="22"/>
        </w:rPr>
        <w:t>Hvis De bliver behandlet med Neupro og levodopa samtidig, kan visse bivirkninger blive mere alvorlige. Dette inkluderer, at De ser eller hører ting, som ikke eksisterer (hallucinationer), bevægelser De ikke kan kontrollere relateret til Parkinsons sygdom (</w:t>
      </w:r>
      <w:r>
        <w:t>‘dyskinesi</w:t>
      </w:r>
      <w:r>
        <w:rPr>
          <w:szCs w:val="22"/>
        </w:rPr>
        <w:t>’</w:t>
      </w:r>
      <w:r>
        <w:t xml:space="preserve">) og hævede ben og fødder. </w:t>
      </w:r>
    </w:p>
    <w:p w14:paraId="1E5572E5" w14:textId="77777777" w:rsidR="00651A89" w:rsidRDefault="00651A89">
      <w:pPr>
        <w:tabs>
          <w:tab w:val="left" w:pos="567"/>
        </w:tabs>
        <w:rPr>
          <w:szCs w:val="22"/>
        </w:rPr>
      </w:pPr>
    </w:p>
    <w:p w14:paraId="4F25848C" w14:textId="77777777" w:rsidR="00651A89" w:rsidRDefault="00C22A21">
      <w:pPr>
        <w:tabs>
          <w:tab w:val="left" w:pos="567"/>
        </w:tabs>
        <w:rPr>
          <w:szCs w:val="22"/>
        </w:rPr>
      </w:pPr>
      <w:r>
        <w:rPr>
          <w:szCs w:val="22"/>
        </w:rPr>
        <w:t xml:space="preserve">Anvend ikke følgende lægemidler, mens De bruger Neupro – da disse kan forringe virkningen af Neupro: </w:t>
      </w:r>
    </w:p>
    <w:p w14:paraId="6D5AC207" w14:textId="77777777" w:rsidR="00651A89" w:rsidRDefault="00C22A21">
      <w:pPr>
        <w:pStyle w:val="ListParagraph"/>
        <w:numPr>
          <w:ilvl w:val="0"/>
          <w:numId w:val="64"/>
        </w:numPr>
        <w:tabs>
          <w:tab w:val="left" w:pos="993"/>
        </w:tabs>
        <w:ind w:left="426" w:hanging="426"/>
        <w:rPr>
          <w:szCs w:val="22"/>
        </w:rPr>
      </w:pPr>
      <w:r>
        <w:t>‘</w:t>
      </w:r>
      <w:r>
        <w:rPr>
          <w:szCs w:val="22"/>
        </w:rPr>
        <w:t>antipsykotisk</w:t>
      </w:r>
      <w:r>
        <w:t>’ medicin -</w:t>
      </w:r>
      <w:r>
        <w:rPr>
          <w:szCs w:val="22"/>
        </w:rPr>
        <w:t xml:space="preserve"> bruges til at behandle visse psykiske lidelser.</w:t>
      </w:r>
    </w:p>
    <w:p w14:paraId="4DD27835" w14:textId="77777777" w:rsidR="00651A89" w:rsidRDefault="00C22A21">
      <w:pPr>
        <w:pStyle w:val="ListParagraph"/>
        <w:numPr>
          <w:ilvl w:val="0"/>
          <w:numId w:val="64"/>
        </w:numPr>
        <w:tabs>
          <w:tab w:val="left" w:pos="993"/>
        </w:tabs>
        <w:ind w:left="426" w:hanging="426"/>
        <w:rPr>
          <w:szCs w:val="22"/>
        </w:rPr>
      </w:pPr>
      <w:r>
        <w:rPr>
          <w:szCs w:val="22"/>
        </w:rPr>
        <w:t xml:space="preserve">metoclopramid - bruges til at behandle kvalme og opkastning. </w:t>
      </w:r>
    </w:p>
    <w:p w14:paraId="1E5A783A" w14:textId="77777777" w:rsidR="00651A89" w:rsidRDefault="00651A89">
      <w:pPr>
        <w:tabs>
          <w:tab w:val="left" w:pos="567"/>
        </w:tabs>
        <w:rPr>
          <w:szCs w:val="22"/>
        </w:rPr>
      </w:pPr>
    </w:p>
    <w:p w14:paraId="0FC2FCED" w14:textId="77777777" w:rsidR="00651A89" w:rsidRDefault="00C22A21">
      <w:pPr>
        <w:rPr>
          <w:szCs w:val="22"/>
        </w:rPr>
      </w:pPr>
      <w:r>
        <w:rPr>
          <w:szCs w:val="22"/>
        </w:rPr>
        <w:t>Fortæl det til Deres læge før De bruger Neupro, hvis De anvender:</w:t>
      </w:r>
    </w:p>
    <w:p w14:paraId="466DB7E2" w14:textId="77777777" w:rsidR="00651A89" w:rsidRDefault="00651A89"/>
    <w:p w14:paraId="7A34443F" w14:textId="77777777" w:rsidR="00651A89" w:rsidRDefault="00C22A21">
      <w:pPr>
        <w:pStyle w:val="ListParagraph"/>
        <w:numPr>
          <w:ilvl w:val="0"/>
          <w:numId w:val="73"/>
        </w:numPr>
        <w:ind w:left="426" w:hanging="426"/>
      </w:pPr>
      <w:r>
        <w:t>beroligende medicin såsom benzodiazepiner, eller medicin til at behandle psykiske lidelser eller depression.</w:t>
      </w:r>
    </w:p>
    <w:p w14:paraId="422B1B59" w14:textId="77777777" w:rsidR="00651A89" w:rsidRDefault="00C22A21">
      <w:pPr>
        <w:pStyle w:val="ListParagraph"/>
        <w:numPr>
          <w:ilvl w:val="0"/>
          <w:numId w:val="73"/>
        </w:numPr>
        <w:ind w:left="426" w:hanging="426"/>
      </w:pPr>
      <w:r>
        <w:rPr>
          <w:szCs w:val="22"/>
        </w:rPr>
        <w:t>medicin, som nedsætter blodtrykket. Neupro kan nedsætte blodtrykket, når De rejser Dem op - dette kan forværres af den medicin, som anvendes til at sænke blodtrykket.</w:t>
      </w:r>
    </w:p>
    <w:p w14:paraId="0AC505EB" w14:textId="77777777" w:rsidR="00651A89" w:rsidRDefault="00651A89">
      <w:pPr>
        <w:numPr>
          <w:ilvl w:val="12"/>
          <w:numId w:val="0"/>
        </w:numPr>
        <w:tabs>
          <w:tab w:val="left" w:pos="567"/>
        </w:tabs>
        <w:ind w:right="-2"/>
        <w:rPr>
          <w:szCs w:val="22"/>
        </w:rPr>
      </w:pPr>
    </w:p>
    <w:p w14:paraId="4380C104" w14:textId="77777777" w:rsidR="00651A89" w:rsidRDefault="00C22A21">
      <w:pPr>
        <w:numPr>
          <w:ilvl w:val="12"/>
          <w:numId w:val="0"/>
        </w:numPr>
        <w:tabs>
          <w:tab w:val="left" w:pos="567"/>
        </w:tabs>
        <w:ind w:right="-2"/>
        <w:rPr>
          <w:szCs w:val="22"/>
        </w:rPr>
      </w:pPr>
      <w:r>
        <w:rPr>
          <w:szCs w:val="22"/>
        </w:rPr>
        <w:t>Deres læge vil fortælle Dem, om det er sikkert at fortsætte brugen af disse lægemidler under behandling med Neupro.</w:t>
      </w:r>
    </w:p>
    <w:p w14:paraId="3D799C95" w14:textId="77777777" w:rsidR="00651A89" w:rsidRDefault="00651A89">
      <w:pPr>
        <w:numPr>
          <w:ilvl w:val="12"/>
          <w:numId w:val="0"/>
        </w:numPr>
        <w:tabs>
          <w:tab w:val="left" w:pos="567"/>
        </w:tabs>
        <w:ind w:right="-2"/>
        <w:rPr>
          <w:szCs w:val="22"/>
        </w:rPr>
      </w:pPr>
    </w:p>
    <w:p w14:paraId="7D78C9B4" w14:textId="77777777" w:rsidR="00651A89" w:rsidRDefault="00C22A21">
      <w:pPr>
        <w:numPr>
          <w:ilvl w:val="12"/>
          <w:numId w:val="0"/>
        </w:numPr>
        <w:tabs>
          <w:tab w:val="left" w:pos="567"/>
        </w:tabs>
        <w:ind w:right="-2"/>
        <w:rPr>
          <w:b/>
          <w:bCs/>
          <w:szCs w:val="22"/>
        </w:rPr>
      </w:pPr>
      <w:r>
        <w:rPr>
          <w:b/>
          <w:bCs/>
          <w:szCs w:val="22"/>
        </w:rPr>
        <w:t>Brug af Neupro sammen med mad, drikke og alkohol</w:t>
      </w:r>
    </w:p>
    <w:p w14:paraId="1DDF0CD5" w14:textId="77777777" w:rsidR="00651A89" w:rsidRDefault="00C22A21">
      <w:pPr>
        <w:numPr>
          <w:ilvl w:val="12"/>
          <w:numId w:val="0"/>
        </w:numPr>
        <w:tabs>
          <w:tab w:val="left" w:pos="567"/>
        </w:tabs>
        <w:ind w:right="-2"/>
        <w:rPr>
          <w:szCs w:val="22"/>
        </w:rPr>
      </w:pPr>
      <w:r>
        <w:rPr>
          <w:szCs w:val="22"/>
        </w:rPr>
        <w:t>Da rotigotin kommer ind i blodbanen igennem huden, påvirker mad eller drikke ikke den måde, hvorpå denne medicin optages i kroppen. De skal spørge Deres læge, om det er sikkert for Dem, at drikke alkohol, mens De bruger Neupro.</w:t>
      </w:r>
    </w:p>
    <w:p w14:paraId="10FC0666" w14:textId="77777777" w:rsidR="00651A89" w:rsidRDefault="00651A89">
      <w:pPr>
        <w:tabs>
          <w:tab w:val="left" w:pos="567"/>
        </w:tabs>
        <w:rPr>
          <w:noProof/>
          <w:szCs w:val="22"/>
        </w:rPr>
      </w:pPr>
    </w:p>
    <w:p w14:paraId="2F8E2151" w14:textId="30C0F512" w:rsidR="00651A89" w:rsidRDefault="00C22A21">
      <w:pPr>
        <w:tabs>
          <w:tab w:val="left" w:pos="567"/>
        </w:tabs>
        <w:rPr>
          <w:noProof/>
          <w:szCs w:val="22"/>
        </w:rPr>
      </w:pPr>
      <w:r>
        <w:rPr>
          <w:b/>
          <w:bCs/>
          <w:szCs w:val="22"/>
        </w:rPr>
        <w:t>Graviditet</w:t>
      </w:r>
      <w:r w:rsidR="00C635DB">
        <w:rPr>
          <w:b/>
          <w:bCs/>
          <w:szCs w:val="22"/>
        </w:rPr>
        <w:t>,</w:t>
      </w:r>
      <w:r>
        <w:rPr>
          <w:b/>
          <w:bCs/>
          <w:szCs w:val="22"/>
        </w:rPr>
        <w:t xml:space="preserve"> amning</w:t>
      </w:r>
      <w:r w:rsidR="00C635DB">
        <w:rPr>
          <w:b/>
          <w:bCs/>
          <w:szCs w:val="22"/>
        </w:rPr>
        <w:t xml:space="preserve"> og frugtbarhed</w:t>
      </w:r>
    </w:p>
    <w:p w14:paraId="7AA0E4FB" w14:textId="77777777" w:rsidR="00651A89" w:rsidRDefault="00C22A21">
      <w:pPr>
        <w:numPr>
          <w:ilvl w:val="12"/>
          <w:numId w:val="0"/>
        </w:numPr>
        <w:tabs>
          <w:tab w:val="left" w:pos="567"/>
        </w:tabs>
        <w:rPr>
          <w:szCs w:val="22"/>
        </w:rPr>
      </w:pPr>
      <w:r>
        <w:rPr>
          <w:szCs w:val="22"/>
        </w:rPr>
        <w:t xml:space="preserve">Brug ikke Neupro, hvis De er gravid, da rotigotins effekt på graviditet og det ufødte barn ikke kendes. </w:t>
      </w:r>
    </w:p>
    <w:p w14:paraId="097D791B" w14:textId="77777777" w:rsidR="00651A89" w:rsidRDefault="00651A89">
      <w:pPr>
        <w:numPr>
          <w:ilvl w:val="12"/>
          <w:numId w:val="0"/>
        </w:numPr>
        <w:tabs>
          <w:tab w:val="left" w:pos="567"/>
        </w:tabs>
        <w:rPr>
          <w:szCs w:val="22"/>
        </w:rPr>
      </w:pPr>
    </w:p>
    <w:p w14:paraId="2D9BC778" w14:textId="77777777" w:rsidR="00651A89" w:rsidRDefault="00C22A21">
      <w:pPr>
        <w:numPr>
          <w:ilvl w:val="12"/>
          <w:numId w:val="0"/>
        </w:numPr>
        <w:tabs>
          <w:tab w:val="left" w:pos="567"/>
        </w:tabs>
        <w:rPr>
          <w:szCs w:val="22"/>
        </w:rPr>
      </w:pPr>
      <w:r>
        <w:rPr>
          <w:szCs w:val="22"/>
        </w:rPr>
        <w:t xml:space="preserve">De må ikke amme under behandling med Neupro. Dette skyldes, at rotigotin kan udskilles i modermælken og påvirke Deres barn. Det vil sandsynligvis også nedsætte den mængde mælk, De producerer. </w:t>
      </w:r>
    </w:p>
    <w:p w14:paraId="4C400515" w14:textId="77777777" w:rsidR="00651A89" w:rsidRDefault="00651A89">
      <w:pPr>
        <w:numPr>
          <w:ilvl w:val="12"/>
          <w:numId w:val="0"/>
        </w:numPr>
        <w:tabs>
          <w:tab w:val="left" w:pos="567"/>
        </w:tabs>
        <w:rPr>
          <w:szCs w:val="22"/>
        </w:rPr>
      </w:pPr>
    </w:p>
    <w:p w14:paraId="4F0FE333" w14:textId="77777777" w:rsidR="00651A89" w:rsidRDefault="00C22A21">
      <w:pPr>
        <w:tabs>
          <w:tab w:val="left" w:pos="567"/>
        </w:tabs>
        <w:suppressAutoHyphens/>
        <w:rPr>
          <w:noProof/>
          <w:szCs w:val="22"/>
        </w:rPr>
      </w:pPr>
      <w:r>
        <w:rPr>
          <w:szCs w:val="22"/>
        </w:rPr>
        <w:t>Hvis De er gravid eller ammer, har mistanke om, at De er gravid, eller planlægger at blive gravid, skal De spørge Deres læge eller apotekspersonalet til råds, før De bruger dette lægemiddel.</w:t>
      </w:r>
    </w:p>
    <w:p w14:paraId="2F8BFCEF" w14:textId="77777777" w:rsidR="00651A89" w:rsidRDefault="00651A89">
      <w:pPr>
        <w:tabs>
          <w:tab w:val="left" w:pos="567"/>
        </w:tabs>
        <w:suppressAutoHyphens/>
        <w:rPr>
          <w:b/>
          <w:bCs/>
          <w:noProof/>
          <w:szCs w:val="22"/>
        </w:rPr>
      </w:pPr>
    </w:p>
    <w:p w14:paraId="28733BC3" w14:textId="77777777" w:rsidR="00651A89" w:rsidRDefault="00C22A21">
      <w:pPr>
        <w:tabs>
          <w:tab w:val="left" w:pos="567"/>
        </w:tabs>
        <w:suppressAutoHyphens/>
        <w:rPr>
          <w:b/>
          <w:bCs/>
          <w:noProof/>
          <w:szCs w:val="22"/>
        </w:rPr>
      </w:pPr>
      <w:r>
        <w:rPr>
          <w:b/>
          <w:bCs/>
          <w:noProof/>
          <w:szCs w:val="22"/>
        </w:rPr>
        <w:t>Trafik- og arbejdssikkerhed</w:t>
      </w:r>
    </w:p>
    <w:p w14:paraId="67C860A2" w14:textId="77777777" w:rsidR="00651A89" w:rsidRDefault="00651A89">
      <w:pPr>
        <w:keepNext/>
        <w:numPr>
          <w:ilvl w:val="12"/>
          <w:numId w:val="0"/>
        </w:numPr>
        <w:ind w:right="-29"/>
        <w:rPr>
          <w:szCs w:val="22"/>
        </w:rPr>
      </w:pPr>
    </w:p>
    <w:p w14:paraId="0D301AEB" w14:textId="77777777" w:rsidR="00651A89" w:rsidRDefault="00C22A21">
      <w:pPr>
        <w:numPr>
          <w:ilvl w:val="12"/>
          <w:numId w:val="0"/>
        </w:numPr>
        <w:tabs>
          <w:tab w:val="left" w:pos="567"/>
        </w:tabs>
        <w:ind w:right="-29"/>
        <w:rPr>
          <w:szCs w:val="22"/>
        </w:rPr>
      </w:pPr>
      <w:r>
        <w:rPr>
          <w:szCs w:val="22"/>
        </w:rPr>
        <w:t>Neupro kan gøre Dem meget træt, og De falder måske i søvn meget pludseligt. Hvis det sker, må De ikke føre motorkøretøj.</w:t>
      </w:r>
    </w:p>
    <w:p w14:paraId="09856AB6" w14:textId="77777777" w:rsidR="00651A89" w:rsidRDefault="00C22A21">
      <w:pPr>
        <w:numPr>
          <w:ilvl w:val="12"/>
          <w:numId w:val="0"/>
        </w:numPr>
        <w:tabs>
          <w:tab w:val="left" w:pos="567"/>
        </w:tabs>
        <w:ind w:right="-29"/>
        <w:rPr>
          <w:szCs w:val="22"/>
        </w:rPr>
      </w:pPr>
      <w:r>
        <w:rPr>
          <w:szCs w:val="22"/>
        </w:rPr>
        <w:t>I enkelte tilfælde er mennesker faldet i søvn under bilkørslen, og det har forårsaget ulykker.</w:t>
      </w:r>
    </w:p>
    <w:p w14:paraId="5E5B8A94" w14:textId="77777777" w:rsidR="00651A89" w:rsidRDefault="00651A89">
      <w:pPr>
        <w:keepNext/>
        <w:keepLines/>
        <w:numPr>
          <w:ilvl w:val="12"/>
          <w:numId w:val="0"/>
        </w:numPr>
        <w:ind w:right="-29"/>
        <w:rPr>
          <w:szCs w:val="22"/>
        </w:rPr>
      </w:pPr>
    </w:p>
    <w:p w14:paraId="78E02E06" w14:textId="77777777" w:rsidR="00651A89" w:rsidRDefault="00C22A21">
      <w:pPr>
        <w:keepNext/>
        <w:keepLines/>
        <w:numPr>
          <w:ilvl w:val="12"/>
          <w:numId w:val="0"/>
        </w:numPr>
        <w:ind w:right="-29"/>
        <w:rPr>
          <w:szCs w:val="22"/>
        </w:rPr>
      </w:pPr>
      <w:r>
        <w:rPr>
          <w:szCs w:val="22"/>
        </w:rPr>
        <w:t>Derudover må De ikke bruge værktøj eller maskiner, hvis De føler dem meget træt – eller gøre andet der kan udsætte Dem selv eller andre for alvorlige skader.</w:t>
      </w:r>
    </w:p>
    <w:p w14:paraId="4B52895A" w14:textId="77777777" w:rsidR="00651A89" w:rsidRDefault="00651A89">
      <w:pPr>
        <w:tabs>
          <w:tab w:val="left" w:pos="567"/>
        </w:tabs>
        <w:suppressAutoHyphens/>
        <w:rPr>
          <w:noProof/>
          <w:szCs w:val="22"/>
        </w:rPr>
      </w:pPr>
    </w:p>
    <w:p w14:paraId="386C0E33" w14:textId="77777777" w:rsidR="00651A89" w:rsidRDefault="00C22A21">
      <w:pPr>
        <w:keepNext/>
        <w:keepLines/>
        <w:ind w:right="-29"/>
        <w:rPr>
          <w:b/>
          <w:szCs w:val="22"/>
        </w:rPr>
      </w:pPr>
      <w:r>
        <w:rPr>
          <w:b/>
          <w:szCs w:val="22"/>
        </w:rPr>
        <w:t>Neupro indeholder natriumpyrosulfit (E 223)</w:t>
      </w:r>
    </w:p>
    <w:p w14:paraId="24697F77" w14:textId="77777777" w:rsidR="00651A89" w:rsidRDefault="00C22A21">
      <w:pPr>
        <w:tabs>
          <w:tab w:val="left" w:pos="567"/>
        </w:tabs>
        <w:suppressAutoHyphens/>
        <w:rPr>
          <w:szCs w:val="22"/>
        </w:rPr>
      </w:pPr>
      <w:r>
        <w:rPr>
          <w:szCs w:val="22"/>
        </w:rPr>
        <w:t>Natriumpyrosulfit (E 223) kan i sjældne tilfælde forårsage alvorlige overfølsomhedsreaktioner (allergi) og astmalignende anfald (åndedrætsbesvær forårsaget af forsnævrede luftveje).</w:t>
      </w:r>
    </w:p>
    <w:p w14:paraId="7E4BAFE6" w14:textId="77777777" w:rsidR="00651A89" w:rsidRDefault="00651A89">
      <w:pPr>
        <w:tabs>
          <w:tab w:val="left" w:pos="567"/>
        </w:tabs>
        <w:suppressAutoHyphens/>
        <w:rPr>
          <w:noProof/>
          <w:szCs w:val="22"/>
        </w:rPr>
      </w:pPr>
    </w:p>
    <w:p w14:paraId="38A8092F" w14:textId="77777777" w:rsidR="00651A89" w:rsidRDefault="00651A89">
      <w:pPr>
        <w:tabs>
          <w:tab w:val="left" w:pos="567"/>
        </w:tabs>
        <w:suppressAutoHyphens/>
        <w:rPr>
          <w:noProof/>
          <w:szCs w:val="22"/>
        </w:rPr>
      </w:pPr>
    </w:p>
    <w:p w14:paraId="21752904" w14:textId="77777777" w:rsidR="00651A89" w:rsidRDefault="00C22A21">
      <w:pPr>
        <w:numPr>
          <w:ilvl w:val="12"/>
          <w:numId w:val="0"/>
        </w:numPr>
        <w:tabs>
          <w:tab w:val="left" w:pos="567"/>
        </w:tabs>
        <w:ind w:left="567" w:hanging="567"/>
        <w:rPr>
          <w:b/>
          <w:szCs w:val="22"/>
          <w:lang w:eastAsia="en-US"/>
        </w:rPr>
      </w:pPr>
      <w:r>
        <w:rPr>
          <w:b/>
          <w:szCs w:val="22"/>
          <w:lang w:eastAsia="en-US"/>
        </w:rPr>
        <w:t>3.</w:t>
      </w:r>
      <w:r>
        <w:rPr>
          <w:b/>
          <w:szCs w:val="22"/>
          <w:lang w:eastAsia="en-US"/>
        </w:rPr>
        <w:tab/>
        <w:t>Sådan skal De bruge Neupro</w:t>
      </w:r>
    </w:p>
    <w:p w14:paraId="26B3493C" w14:textId="77777777" w:rsidR="00651A89" w:rsidRDefault="00651A89">
      <w:pPr>
        <w:numPr>
          <w:ilvl w:val="12"/>
          <w:numId w:val="0"/>
        </w:numPr>
        <w:tabs>
          <w:tab w:val="left" w:pos="567"/>
        </w:tabs>
        <w:ind w:right="-2"/>
        <w:rPr>
          <w:b/>
          <w:szCs w:val="22"/>
        </w:rPr>
      </w:pPr>
    </w:p>
    <w:p w14:paraId="470D40EA" w14:textId="77777777" w:rsidR="00651A89" w:rsidRDefault="00C22A21">
      <w:pPr>
        <w:numPr>
          <w:ilvl w:val="12"/>
          <w:numId w:val="0"/>
        </w:numPr>
        <w:tabs>
          <w:tab w:val="left" w:pos="567"/>
        </w:tabs>
        <w:ind w:right="-2"/>
        <w:rPr>
          <w:szCs w:val="22"/>
        </w:rPr>
      </w:pPr>
      <w:r>
        <w:rPr>
          <w:szCs w:val="22"/>
          <w:lang w:eastAsia="en-US"/>
        </w:rPr>
        <w:t xml:space="preserve">Brug altid </w:t>
      </w:r>
      <w:r>
        <w:rPr>
          <w:szCs w:val="22"/>
        </w:rPr>
        <w:t xml:space="preserve">Neupro </w:t>
      </w:r>
      <w:r>
        <w:rPr>
          <w:szCs w:val="22"/>
          <w:lang w:eastAsia="en-US"/>
        </w:rPr>
        <w:t>nøjagtigt efter lægens eller apotekspersonalets anvisning. Er De i tvivl, så spørg lægen eller apotekspersonalet.</w:t>
      </w:r>
    </w:p>
    <w:p w14:paraId="62801ABC" w14:textId="77777777" w:rsidR="00651A89" w:rsidRDefault="00651A89">
      <w:pPr>
        <w:numPr>
          <w:ilvl w:val="12"/>
          <w:numId w:val="0"/>
        </w:numPr>
        <w:tabs>
          <w:tab w:val="left" w:pos="567"/>
        </w:tabs>
        <w:ind w:right="-2"/>
        <w:rPr>
          <w:b/>
          <w:szCs w:val="22"/>
        </w:rPr>
      </w:pPr>
    </w:p>
    <w:p w14:paraId="678E944F" w14:textId="77777777" w:rsidR="00651A89" w:rsidRDefault="00C22A21">
      <w:pPr>
        <w:numPr>
          <w:ilvl w:val="12"/>
          <w:numId w:val="0"/>
        </w:numPr>
        <w:tabs>
          <w:tab w:val="left" w:pos="567"/>
        </w:tabs>
        <w:ind w:right="-2"/>
        <w:rPr>
          <w:b/>
          <w:szCs w:val="22"/>
        </w:rPr>
      </w:pPr>
      <w:r>
        <w:rPr>
          <w:b/>
          <w:szCs w:val="22"/>
        </w:rPr>
        <w:t>Hvilken plaster-styrke skal bruges</w:t>
      </w:r>
    </w:p>
    <w:p w14:paraId="63DC77C2" w14:textId="77777777" w:rsidR="00651A89" w:rsidRDefault="00C22A21">
      <w:pPr>
        <w:numPr>
          <w:ilvl w:val="12"/>
          <w:numId w:val="0"/>
        </w:numPr>
        <w:tabs>
          <w:tab w:val="left" w:pos="567"/>
        </w:tabs>
        <w:ind w:right="-2"/>
        <w:rPr>
          <w:szCs w:val="22"/>
        </w:rPr>
      </w:pPr>
      <w:r>
        <w:rPr>
          <w:szCs w:val="22"/>
        </w:rPr>
        <w:t>Dosis af Neupro vil afhænge af Deres sygdom – se nedenstående.</w:t>
      </w:r>
    </w:p>
    <w:p w14:paraId="1BEB3E3F" w14:textId="77777777" w:rsidR="00651A89" w:rsidRDefault="00651A89">
      <w:pPr>
        <w:numPr>
          <w:ilvl w:val="12"/>
          <w:numId w:val="0"/>
        </w:numPr>
        <w:tabs>
          <w:tab w:val="left" w:pos="567"/>
        </w:tabs>
        <w:ind w:right="-2"/>
        <w:rPr>
          <w:szCs w:val="22"/>
        </w:rPr>
      </w:pPr>
    </w:p>
    <w:p w14:paraId="2ABFB887" w14:textId="77777777" w:rsidR="00651A89" w:rsidRDefault="00C22A21">
      <w:pPr>
        <w:numPr>
          <w:ilvl w:val="12"/>
          <w:numId w:val="0"/>
        </w:numPr>
        <w:tabs>
          <w:tab w:val="left" w:pos="567"/>
        </w:tabs>
        <w:ind w:right="-2"/>
        <w:rPr>
          <w:szCs w:val="22"/>
        </w:rPr>
      </w:pPr>
      <w:r>
        <w:rPr>
          <w:szCs w:val="22"/>
        </w:rPr>
        <w:t>Neupro findes i forskellige plaster-styrker, som frigiver medicinen over 24 timer. Styrkerne er 2 mg/24 timer, 4 mg/24 timer, 6 mg/24 timer og 8 mg/24 timer til behandlingen af</w:t>
      </w:r>
      <w:r>
        <w:t xml:space="preserve"> Parkinsons sygdom</w:t>
      </w:r>
      <w:r>
        <w:rPr>
          <w:szCs w:val="22"/>
        </w:rPr>
        <w:t xml:space="preserve">. </w:t>
      </w:r>
    </w:p>
    <w:p w14:paraId="1816CB04" w14:textId="77777777" w:rsidR="00651A89" w:rsidRDefault="00651A89">
      <w:pPr>
        <w:numPr>
          <w:ilvl w:val="12"/>
          <w:numId w:val="0"/>
        </w:numPr>
        <w:tabs>
          <w:tab w:val="left" w:pos="567"/>
        </w:tabs>
        <w:ind w:right="-2"/>
        <w:rPr>
          <w:szCs w:val="22"/>
        </w:rPr>
      </w:pPr>
    </w:p>
    <w:p w14:paraId="3D77263B" w14:textId="77777777" w:rsidR="00651A89" w:rsidRDefault="00C22A21">
      <w:pPr>
        <w:pStyle w:val="ListParagraph"/>
        <w:numPr>
          <w:ilvl w:val="0"/>
          <w:numId w:val="78"/>
        </w:numPr>
        <w:tabs>
          <w:tab w:val="left" w:pos="567"/>
        </w:tabs>
        <w:ind w:left="426" w:right="-2" w:hanging="426"/>
        <w:rPr>
          <w:szCs w:val="22"/>
        </w:rPr>
      </w:pPr>
      <w:r>
        <w:rPr>
          <w:szCs w:val="22"/>
        </w:rPr>
        <w:lastRenderedPageBreak/>
        <w:t>Det kan være nødvendigt at bruge mere end ét plaster til at opnå Deres dosis som ordineret af Deres læge.</w:t>
      </w:r>
    </w:p>
    <w:p w14:paraId="1F026DBE" w14:textId="77777777" w:rsidR="00651A89" w:rsidRDefault="00C22A21">
      <w:pPr>
        <w:pStyle w:val="ListParagraph"/>
        <w:numPr>
          <w:ilvl w:val="0"/>
          <w:numId w:val="78"/>
        </w:numPr>
        <w:tabs>
          <w:tab w:val="left" w:pos="567"/>
        </w:tabs>
        <w:ind w:left="426" w:right="-2" w:hanging="426"/>
        <w:rPr>
          <w:szCs w:val="22"/>
        </w:rPr>
      </w:pPr>
      <w:r>
        <w:rPr>
          <w:szCs w:val="22"/>
        </w:rPr>
        <w:t xml:space="preserve">Til doser højere end 8 mg/24 timer (doser ordineret af Deres læge som er højere end de tilgængelige styrker ) bruges flere plastre for at opnå den endelige dosis. For eksempel kan en daglig dosis på 10 mg nås ved at bruge ét plaster på 6 mg/24 timer og ét plaster på 4 mg/24 timer. </w:t>
      </w:r>
    </w:p>
    <w:p w14:paraId="3B38D05D" w14:textId="77777777" w:rsidR="00651A89" w:rsidRDefault="00C22A21">
      <w:pPr>
        <w:pStyle w:val="ListParagraph"/>
        <w:numPr>
          <w:ilvl w:val="0"/>
          <w:numId w:val="78"/>
        </w:numPr>
        <w:tabs>
          <w:tab w:val="left" w:pos="567"/>
        </w:tabs>
        <w:ind w:left="426" w:right="-2" w:hanging="426"/>
        <w:rPr>
          <w:szCs w:val="22"/>
        </w:rPr>
      </w:pPr>
      <w:r>
        <w:t>Plastrene må ikke klippes i mindre stykker.</w:t>
      </w:r>
    </w:p>
    <w:p w14:paraId="0D9E5E6C" w14:textId="77777777" w:rsidR="00651A89" w:rsidRDefault="00651A89">
      <w:pPr>
        <w:numPr>
          <w:ilvl w:val="12"/>
          <w:numId w:val="0"/>
        </w:numPr>
        <w:tabs>
          <w:tab w:val="left" w:pos="567"/>
        </w:tabs>
        <w:ind w:right="-2"/>
        <w:rPr>
          <w:szCs w:val="22"/>
        </w:rPr>
      </w:pPr>
    </w:p>
    <w:p w14:paraId="0F991886" w14:textId="77777777" w:rsidR="00651A89" w:rsidRDefault="00C22A21">
      <w:pPr>
        <w:keepNext/>
        <w:numPr>
          <w:ilvl w:val="12"/>
          <w:numId w:val="0"/>
        </w:numPr>
        <w:tabs>
          <w:tab w:val="left" w:pos="567"/>
        </w:tabs>
        <w:rPr>
          <w:b/>
          <w:szCs w:val="22"/>
        </w:rPr>
      </w:pPr>
      <w:r>
        <w:rPr>
          <w:b/>
          <w:szCs w:val="22"/>
        </w:rPr>
        <w:t>Behandling af Parkinsons sygdom</w:t>
      </w:r>
    </w:p>
    <w:p w14:paraId="7F4E847F" w14:textId="77777777" w:rsidR="00651A89" w:rsidRDefault="00C22A21">
      <w:pPr>
        <w:keepNext/>
        <w:numPr>
          <w:ilvl w:val="12"/>
          <w:numId w:val="0"/>
        </w:numPr>
        <w:tabs>
          <w:tab w:val="left" w:pos="567"/>
        </w:tabs>
        <w:rPr>
          <w:b/>
          <w:szCs w:val="22"/>
          <w:u w:val="single"/>
        </w:rPr>
      </w:pPr>
      <w:r>
        <w:rPr>
          <w:b/>
          <w:szCs w:val="22"/>
        </w:rPr>
        <w:t>Patienter, som ikke tager levodopa - tidlige stadier af Parkinsons sygdom</w:t>
      </w:r>
    </w:p>
    <w:p w14:paraId="023E08B5" w14:textId="77777777" w:rsidR="00651A89" w:rsidRDefault="00C22A21">
      <w:pPr>
        <w:pStyle w:val="ListParagraph"/>
        <w:numPr>
          <w:ilvl w:val="0"/>
          <w:numId w:val="23"/>
        </w:numPr>
        <w:tabs>
          <w:tab w:val="left" w:pos="567"/>
        </w:tabs>
        <w:ind w:left="426" w:right="-2" w:hanging="426"/>
        <w:rPr>
          <w:szCs w:val="22"/>
        </w:rPr>
      </w:pPr>
      <w:r>
        <w:rPr>
          <w:szCs w:val="22"/>
        </w:rPr>
        <w:t xml:space="preserve">Deres startdosis vil være et 2 mg/24 timer plaster hver dag. </w:t>
      </w:r>
    </w:p>
    <w:p w14:paraId="20E0B1F1" w14:textId="77777777" w:rsidR="00651A89" w:rsidRDefault="00C22A21">
      <w:pPr>
        <w:pStyle w:val="ListParagraph"/>
        <w:numPr>
          <w:ilvl w:val="0"/>
          <w:numId w:val="23"/>
        </w:numPr>
        <w:tabs>
          <w:tab w:val="left" w:pos="567"/>
        </w:tabs>
        <w:ind w:left="426" w:right="-2" w:hanging="426"/>
        <w:rPr>
          <w:szCs w:val="22"/>
        </w:rPr>
      </w:pPr>
      <w:r>
        <w:rPr>
          <w:szCs w:val="22"/>
        </w:rPr>
        <w:t xml:space="preserve">Fra uge 2 kan den daglige dosis blive øget med 2 mg hver uge - indtil den passende vedligeholdelsesdosis er nået for Dem. </w:t>
      </w:r>
    </w:p>
    <w:p w14:paraId="67172824" w14:textId="77777777" w:rsidR="00651A89" w:rsidRDefault="00C22A21">
      <w:pPr>
        <w:pStyle w:val="ListParagraph"/>
        <w:numPr>
          <w:ilvl w:val="0"/>
          <w:numId w:val="23"/>
        </w:numPr>
        <w:tabs>
          <w:tab w:val="left" w:pos="567"/>
        </w:tabs>
        <w:ind w:left="426" w:right="-2" w:hanging="426"/>
        <w:rPr>
          <w:szCs w:val="22"/>
        </w:rPr>
      </w:pPr>
      <w:r>
        <w:rPr>
          <w:szCs w:val="22"/>
        </w:rPr>
        <w:t>For de fleste patienter ligger den passende dosis mellem 6 mg og 8 mg dagligt. Dette nås normalt inden for 3 til 4 uger.</w:t>
      </w:r>
    </w:p>
    <w:p w14:paraId="7E6BE9C1" w14:textId="77777777" w:rsidR="00651A89" w:rsidRDefault="00C22A21">
      <w:pPr>
        <w:pStyle w:val="ListParagraph"/>
        <w:numPr>
          <w:ilvl w:val="0"/>
          <w:numId w:val="23"/>
        </w:numPr>
        <w:tabs>
          <w:tab w:val="left" w:pos="567"/>
        </w:tabs>
        <w:ind w:left="426" w:right="-2" w:hanging="426"/>
        <w:rPr>
          <w:szCs w:val="22"/>
        </w:rPr>
      </w:pPr>
      <w:r>
        <w:rPr>
          <w:szCs w:val="22"/>
        </w:rPr>
        <w:t>Den maksimale dosis er 8 mg dagligt.</w:t>
      </w:r>
    </w:p>
    <w:p w14:paraId="0CF39AE9" w14:textId="77777777" w:rsidR="00651A89" w:rsidRDefault="00651A89">
      <w:pPr>
        <w:numPr>
          <w:ilvl w:val="12"/>
          <w:numId w:val="0"/>
        </w:numPr>
        <w:tabs>
          <w:tab w:val="left" w:pos="567"/>
        </w:tabs>
        <w:ind w:right="-2"/>
        <w:rPr>
          <w:szCs w:val="22"/>
          <w:u w:val="single"/>
        </w:rPr>
      </w:pPr>
    </w:p>
    <w:p w14:paraId="788A919E" w14:textId="77777777" w:rsidR="00651A89" w:rsidRDefault="00C22A21">
      <w:pPr>
        <w:numPr>
          <w:ilvl w:val="12"/>
          <w:numId w:val="0"/>
        </w:numPr>
        <w:tabs>
          <w:tab w:val="left" w:pos="567"/>
        </w:tabs>
        <w:ind w:right="-2"/>
        <w:rPr>
          <w:b/>
          <w:szCs w:val="22"/>
        </w:rPr>
      </w:pPr>
      <w:r>
        <w:rPr>
          <w:b/>
          <w:szCs w:val="22"/>
        </w:rPr>
        <w:t>Patienter, som tager levodopa - fremskredent stadie af Parkinsons sygdom</w:t>
      </w:r>
    </w:p>
    <w:p w14:paraId="77014458" w14:textId="77777777" w:rsidR="00651A89" w:rsidRDefault="00C22A21">
      <w:pPr>
        <w:pStyle w:val="ListParagraph"/>
        <w:numPr>
          <w:ilvl w:val="0"/>
          <w:numId w:val="24"/>
        </w:numPr>
        <w:tabs>
          <w:tab w:val="left" w:pos="567"/>
        </w:tabs>
        <w:ind w:left="426" w:right="-2" w:hanging="426"/>
        <w:rPr>
          <w:szCs w:val="22"/>
        </w:rPr>
      </w:pPr>
      <w:r>
        <w:rPr>
          <w:szCs w:val="22"/>
        </w:rPr>
        <w:t xml:space="preserve">Deres startdosis vil være et 4 mg/24 timer plaster hver dag. </w:t>
      </w:r>
    </w:p>
    <w:p w14:paraId="06A7DE2E" w14:textId="77777777" w:rsidR="00651A89" w:rsidRDefault="00C22A21">
      <w:pPr>
        <w:pStyle w:val="ListParagraph"/>
        <w:numPr>
          <w:ilvl w:val="0"/>
          <w:numId w:val="24"/>
        </w:numPr>
        <w:tabs>
          <w:tab w:val="left" w:pos="567"/>
        </w:tabs>
        <w:ind w:left="426" w:right="-2" w:hanging="426"/>
        <w:rPr>
          <w:szCs w:val="22"/>
        </w:rPr>
      </w:pPr>
      <w:r>
        <w:rPr>
          <w:szCs w:val="22"/>
        </w:rPr>
        <w:t xml:space="preserve">Fra uge 2 vil den daglige dosis blive øget med 2 mg hver uge - indtil den passende vedligeholdelsesdosis er nået for Dem. </w:t>
      </w:r>
    </w:p>
    <w:p w14:paraId="71034813" w14:textId="77777777" w:rsidR="00651A89" w:rsidRDefault="00C22A21">
      <w:pPr>
        <w:pStyle w:val="ListParagraph"/>
        <w:numPr>
          <w:ilvl w:val="0"/>
          <w:numId w:val="24"/>
        </w:numPr>
        <w:tabs>
          <w:tab w:val="left" w:pos="567"/>
        </w:tabs>
        <w:ind w:left="426" w:right="-2" w:hanging="426"/>
        <w:rPr>
          <w:szCs w:val="22"/>
        </w:rPr>
      </w:pPr>
      <w:r>
        <w:rPr>
          <w:szCs w:val="22"/>
        </w:rPr>
        <w:t>For de fleste patienter ligger den passende dosis mellem 8 mg og 16 mg dagligt. Dette nås normalt inden for 3 til 7 uger.</w:t>
      </w:r>
    </w:p>
    <w:p w14:paraId="25F0F80A" w14:textId="77777777" w:rsidR="00651A89" w:rsidRDefault="00C22A21">
      <w:pPr>
        <w:pStyle w:val="ListParagraph"/>
        <w:numPr>
          <w:ilvl w:val="0"/>
          <w:numId w:val="24"/>
        </w:numPr>
        <w:tabs>
          <w:tab w:val="left" w:pos="567"/>
        </w:tabs>
        <w:ind w:left="426" w:right="-2" w:hanging="426"/>
        <w:rPr>
          <w:szCs w:val="22"/>
        </w:rPr>
      </w:pPr>
      <w:r>
        <w:rPr>
          <w:szCs w:val="22"/>
        </w:rPr>
        <w:t>Den maksimale dosis er 16 mg dagligt.</w:t>
      </w:r>
    </w:p>
    <w:p w14:paraId="28686A48" w14:textId="77777777" w:rsidR="00651A89" w:rsidRDefault="00651A89">
      <w:pPr>
        <w:numPr>
          <w:ilvl w:val="12"/>
          <w:numId w:val="0"/>
        </w:numPr>
        <w:tabs>
          <w:tab w:val="left" w:pos="567"/>
        </w:tabs>
        <w:ind w:right="-2"/>
        <w:rPr>
          <w:szCs w:val="22"/>
        </w:rPr>
      </w:pPr>
    </w:p>
    <w:p w14:paraId="48C20D0B" w14:textId="77777777" w:rsidR="00651A89" w:rsidRDefault="00C22A21">
      <w:pPr>
        <w:numPr>
          <w:ilvl w:val="12"/>
          <w:numId w:val="0"/>
        </w:numPr>
        <w:tabs>
          <w:tab w:val="left" w:pos="567"/>
        </w:tabs>
        <w:ind w:right="-2"/>
        <w:rPr>
          <w:szCs w:val="22"/>
        </w:rPr>
      </w:pPr>
      <w:r>
        <w:rPr>
          <w:szCs w:val="22"/>
        </w:rPr>
        <w:t xml:space="preserve">Hvis De skal holde op med at bruge denne medicin, se punkt 3 </w:t>
      </w:r>
      <w:r>
        <w:rPr>
          <w:b/>
          <w:szCs w:val="22"/>
        </w:rPr>
        <w:t>‘</w:t>
      </w:r>
      <w:r>
        <w:rPr>
          <w:b/>
          <w:bCs/>
          <w:szCs w:val="22"/>
        </w:rPr>
        <w:t>Hvis De holder op med at bruge Neupro</w:t>
      </w:r>
      <w:r>
        <w:rPr>
          <w:b/>
          <w:szCs w:val="22"/>
        </w:rPr>
        <w:t>’</w:t>
      </w:r>
      <w:r>
        <w:rPr>
          <w:szCs w:val="22"/>
        </w:rPr>
        <w:t>.</w:t>
      </w:r>
    </w:p>
    <w:p w14:paraId="577B445F" w14:textId="77777777" w:rsidR="00651A89" w:rsidRDefault="00651A89">
      <w:pPr>
        <w:numPr>
          <w:ilvl w:val="12"/>
          <w:numId w:val="0"/>
        </w:numPr>
        <w:tabs>
          <w:tab w:val="left" w:pos="567"/>
        </w:tabs>
        <w:ind w:right="-2"/>
        <w:rPr>
          <w:szCs w:val="22"/>
        </w:rPr>
      </w:pPr>
    </w:p>
    <w:p w14:paraId="2EFAE780" w14:textId="77777777" w:rsidR="00651A89" w:rsidRDefault="00C22A21">
      <w:pPr>
        <w:tabs>
          <w:tab w:val="left" w:pos="567"/>
        </w:tabs>
        <w:rPr>
          <w:b/>
          <w:szCs w:val="22"/>
        </w:rPr>
      </w:pPr>
      <w:bookmarkStart w:id="92" w:name="OLE_LINK3"/>
      <w:bookmarkStart w:id="93" w:name="OLE_LINK4"/>
      <w:r>
        <w:rPr>
          <w:b/>
          <w:szCs w:val="22"/>
        </w:rPr>
        <w:t>Sådan skal Neupro-plasteret bruges</w:t>
      </w:r>
    </w:p>
    <w:p w14:paraId="6A8FDE0F" w14:textId="77777777" w:rsidR="00651A89" w:rsidRDefault="00651A89">
      <w:pPr>
        <w:tabs>
          <w:tab w:val="left" w:pos="567"/>
        </w:tabs>
        <w:rPr>
          <w:b/>
          <w:bCs/>
          <w:szCs w:val="22"/>
        </w:rPr>
      </w:pPr>
    </w:p>
    <w:p w14:paraId="2C46C702" w14:textId="77777777" w:rsidR="00651A89" w:rsidRDefault="00C22A21">
      <w:pPr>
        <w:numPr>
          <w:ilvl w:val="12"/>
          <w:numId w:val="0"/>
        </w:numPr>
        <w:tabs>
          <w:tab w:val="left" w:pos="567"/>
        </w:tabs>
        <w:ind w:right="-2"/>
        <w:rPr>
          <w:szCs w:val="22"/>
        </w:rPr>
      </w:pPr>
      <w:r>
        <w:rPr>
          <w:szCs w:val="22"/>
        </w:rPr>
        <w:t>Neupro er et plaster, som sættes på huden.</w:t>
      </w:r>
    </w:p>
    <w:p w14:paraId="324D5E3C" w14:textId="77777777" w:rsidR="00651A89" w:rsidRDefault="00C22A21">
      <w:pPr>
        <w:pStyle w:val="ListParagraph"/>
        <w:numPr>
          <w:ilvl w:val="0"/>
          <w:numId w:val="66"/>
        </w:numPr>
        <w:tabs>
          <w:tab w:val="left" w:pos="567"/>
        </w:tabs>
        <w:ind w:left="426" w:right="-2" w:hanging="426"/>
        <w:rPr>
          <w:szCs w:val="22"/>
        </w:rPr>
      </w:pPr>
      <w:r>
        <w:rPr>
          <w:szCs w:val="22"/>
        </w:rPr>
        <w:t xml:space="preserve">Sørg for at tage det gamle plaster af, før De sætter et nyt på. </w:t>
      </w:r>
    </w:p>
    <w:p w14:paraId="5D24FAB6" w14:textId="77777777" w:rsidR="00651A89" w:rsidRDefault="00C22A21">
      <w:pPr>
        <w:pStyle w:val="ListParagraph"/>
        <w:numPr>
          <w:ilvl w:val="0"/>
          <w:numId w:val="66"/>
        </w:numPr>
        <w:tabs>
          <w:tab w:val="left" w:pos="567"/>
        </w:tabs>
        <w:ind w:left="426" w:right="-2" w:hanging="426"/>
        <w:rPr>
          <w:szCs w:val="22"/>
        </w:rPr>
      </w:pPr>
      <w:r>
        <w:rPr>
          <w:szCs w:val="22"/>
        </w:rPr>
        <w:t>Sæt det nye plaster på et nyt område på huden hver dag.</w:t>
      </w:r>
    </w:p>
    <w:p w14:paraId="6EB30CEE" w14:textId="77777777" w:rsidR="00651A89" w:rsidRDefault="00C22A21">
      <w:pPr>
        <w:pStyle w:val="ListParagraph"/>
        <w:numPr>
          <w:ilvl w:val="0"/>
          <w:numId w:val="66"/>
        </w:numPr>
        <w:tabs>
          <w:tab w:val="left" w:pos="567"/>
        </w:tabs>
        <w:ind w:left="426" w:right="-2" w:hanging="426"/>
        <w:rPr>
          <w:szCs w:val="22"/>
        </w:rPr>
      </w:pPr>
      <w:r>
        <w:rPr>
          <w:szCs w:val="22"/>
        </w:rPr>
        <w:t xml:space="preserve">Lad plasteret sidde på huden i 24 timer, tag det derefter af og sæt et nyt plaster på. </w:t>
      </w:r>
    </w:p>
    <w:p w14:paraId="6603E71E" w14:textId="77777777" w:rsidR="00651A89" w:rsidRDefault="00C22A21">
      <w:pPr>
        <w:pStyle w:val="ListParagraph"/>
        <w:numPr>
          <w:ilvl w:val="0"/>
          <w:numId w:val="66"/>
        </w:numPr>
        <w:tabs>
          <w:tab w:val="left" w:pos="567"/>
        </w:tabs>
        <w:ind w:left="426" w:right="-2" w:hanging="426"/>
        <w:rPr>
          <w:szCs w:val="22"/>
        </w:rPr>
      </w:pPr>
      <w:r>
        <w:rPr>
          <w:b/>
          <w:szCs w:val="22"/>
        </w:rPr>
        <w:t xml:space="preserve">Udskift plastrene </w:t>
      </w:r>
      <w:r>
        <w:rPr>
          <w:szCs w:val="22"/>
        </w:rPr>
        <w:t xml:space="preserve">på nogenlunde </w:t>
      </w:r>
      <w:r>
        <w:rPr>
          <w:b/>
          <w:szCs w:val="22"/>
        </w:rPr>
        <w:t>samme tidspunkt hver dag</w:t>
      </w:r>
      <w:r>
        <w:rPr>
          <w:szCs w:val="22"/>
        </w:rPr>
        <w:t>.</w:t>
      </w:r>
    </w:p>
    <w:p w14:paraId="3EC65007" w14:textId="77777777" w:rsidR="00651A89" w:rsidRDefault="00C22A21">
      <w:pPr>
        <w:pStyle w:val="ListParagraph"/>
        <w:numPr>
          <w:ilvl w:val="0"/>
          <w:numId w:val="66"/>
        </w:numPr>
        <w:tabs>
          <w:tab w:val="left" w:pos="567"/>
        </w:tabs>
        <w:ind w:left="426" w:right="-2" w:hanging="426"/>
        <w:rPr>
          <w:b/>
          <w:szCs w:val="22"/>
        </w:rPr>
      </w:pPr>
      <w:r>
        <w:rPr>
          <w:b/>
          <w:szCs w:val="22"/>
        </w:rPr>
        <w:t>Klip ikke Neupro-plastrene i stykker.</w:t>
      </w:r>
    </w:p>
    <w:p w14:paraId="58F8E61F" w14:textId="77777777" w:rsidR="00651A89" w:rsidRDefault="00651A89">
      <w:pPr>
        <w:numPr>
          <w:ilvl w:val="12"/>
          <w:numId w:val="0"/>
        </w:numPr>
        <w:tabs>
          <w:tab w:val="left" w:pos="567"/>
        </w:tabs>
        <w:ind w:right="-2"/>
        <w:rPr>
          <w:szCs w:val="22"/>
        </w:rPr>
      </w:pPr>
    </w:p>
    <w:p w14:paraId="5FA11B56" w14:textId="77777777" w:rsidR="00651A89" w:rsidRDefault="00C22A21">
      <w:pPr>
        <w:numPr>
          <w:ilvl w:val="12"/>
          <w:numId w:val="0"/>
        </w:numPr>
        <w:tabs>
          <w:tab w:val="left" w:pos="567"/>
        </w:tabs>
        <w:ind w:right="-2"/>
        <w:rPr>
          <w:szCs w:val="22"/>
        </w:rPr>
      </w:pPr>
      <w:r>
        <w:rPr>
          <w:b/>
          <w:szCs w:val="22"/>
        </w:rPr>
        <w:t>Hvor påsættes plasteret?</w:t>
      </w:r>
    </w:p>
    <w:tbl>
      <w:tblPr>
        <w:tblW w:w="0" w:type="auto"/>
        <w:tblLook w:val="01E0" w:firstRow="1" w:lastRow="1" w:firstColumn="1" w:lastColumn="1" w:noHBand="0" w:noVBand="0"/>
      </w:tblPr>
      <w:tblGrid>
        <w:gridCol w:w="5049"/>
        <w:gridCol w:w="4018"/>
      </w:tblGrid>
      <w:tr w:rsidR="00651A89" w14:paraId="4EEC7E4E" w14:textId="77777777">
        <w:trPr>
          <w:trHeight w:val="2911"/>
        </w:trPr>
        <w:tc>
          <w:tcPr>
            <w:tcW w:w="5049" w:type="dxa"/>
          </w:tcPr>
          <w:p w14:paraId="42A2978C" w14:textId="77777777" w:rsidR="00651A89" w:rsidRDefault="00C22A21">
            <w:pPr>
              <w:pStyle w:val="EndnoteText"/>
              <w:spacing w:before="240" w:after="240"/>
              <w:ind w:left="-105"/>
              <w:rPr>
                <w:lang w:val="da-DK"/>
              </w:rPr>
            </w:pPr>
            <w:r>
              <w:rPr>
                <w:lang w:val="da-DK"/>
              </w:rPr>
              <w:t xml:space="preserve">Sæt den klæbende side af plasteret på ren, tør og sund hud på et af følgende områder, som er markeret med gråt på billedet i modsatte side: </w:t>
            </w:r>
          </w:p>
          <w:p w14:paraId="729C9F83" w14:textId="77777777" w:rsidR="00651A89" w:rsidRDefault="00C22A21">
            <w:pPr>
              <w:numPr>
                <w:ilvl w:val="0"/>
                <w:numId w:val="2"/>
              </w:numPr>
              <w:tabs>
                <w:tab w:val="clear" w:pos="720"/>
                <w:tab w:val="left" w:pos="360"/>
              </w:tabs>
              <w:ind w:left="314" w:hanging="419"/>
              <w:rPr>
                <w:szCs w:val="22"/>
              </w:rPr>
            </w:pPr>
            <w:r>
              <w:rPr>
                <w:szCs w:val="22"/>
              </w:rPr>
              <w:t>Skulder eller overarm.</w:t>
            </w:r>
          </w:p>
          <w:p w14:paraId="7DA053A1" w14:textId="77777777" w:rsidR="00651A89" w:rsidRDefault="00C22A21">
            <w:pPr>
              <w:numPr>
                <w:ilvl w:val="0"/>
                <w:numId w:val="2"/>
              </w:numPr>
              <w:tabs>
                <w:tab w:val="clear" w:pos="720"/>
                <w:tab w:val="left" w:pos="360"/>
              </w:tabs>
              <w:ind w:left="314" w:hanging="419"/>
              <w:rPr>
                <w:szCs w:val="22"/>
              </w:rPr>
            </w:pPr>
            <w:r>
              <w:rPr>
                <w:szCs w:val="22"/>
              </w:rPr>
              <w:t>Mave.</w:t>
            </w:r>
          </w:p>
          <w:p w14:paraId="0AB54F30" w14:textId="77777777" w:rsidR="00651A89" w:rsidRDefault="00C22A21">
            <w:pPr>
              <w:numPr>
                <w:ilvl w:val="0"/>
                <w:numId w:val="2"/>
              </w:numPr>
              <w:tabs>
                <w:tab w:val="clear" w:pos="720"/>
                <w:tab w:val="left" w:pos="360"/>
              </w:tabs>
              <w:ind w:left="314" w:hanging="419"/>
              <w:rPr>
                <w:szCs w:val="22"/>
              </w:rPr>
            </w:pPr>
            <w:r>
              <w:rPr>
                <w:szCs w:val="22"/>
              </w:rPr>
              <w:t>Siden af kroppen (mellem ribbenene og hoften).</w:t>
            </w:r>
          </w:p>
          <w:p w14:paraId="68AB961D" w14:textId="77777777" w:rsidR="00651A89" w:rsidRDefault="00C22A21">
            <w:pPr>
              <w:numPr>
                <w:ilvl w:val="0"/>
                <w:numId w:val="2"/>
              </w:numPr>
              <w:tabs>
                <w:tab w:val="clear" w:pos="720"/>
                <w:tab w:val="left" w:pos="360"/>
              </w:tabs>
              <w:ind w:left="314" w:hanging="419"/>
              <w:rPr>
                <w:szCs w:val="22"/>
              </w:rPr>
            </w:pPr>
            <w:r>
              <w:t>Lår eller hofte.</w:t>
            </w:r>
          </w:p>
          <w:p w14:paraId="19AAC0C9" w14:textId="77777777" w:rsidR="00651A89" w:rsidRDefault="00651A89">
            <w:pPr>
              <w:tabs>
                <w:tab w:val="left" w:pos="360"/>
              </w:tabs>
              <w:rPr>
                <w:szCs w:val="22"/>
              </w:rPr>
            </w:pPr>
          </w:p>
        </w:tc>
        <w:tc>
          <w:tcPr>
            <w:tcW w:w="4018" w:type="dxa"/>
          </w:tcPr>
          <w:p w14:paraId="46B2A839" w14:textId="77777777" w:rsidR="00651A89" w:rsidRDefault="00C22A21">
            <w:pPr>
              <w:pStyle w:val="EndnoteText"/>
              <w:spacing w:before="240" w:after="240"/>
              <w:rPr>
                <w:lang w:val="da-DK"/>
              </w:rPr>
            </w:pPr>
            <w:r>
              <w:rPr>
                <w:noProof/>
                <w:lang w:eastAsia="zh-TW"/>
              </w:rPr>
              <w:drawing>
                <wp:inline distT="0" distB="0" distL="0" distR="0" wp14:anchorId="4ACFE042" wp14:editId="23DB2982">
                  <wp:extent cx="1676400" cy="1683174"/>
                  <wp:effectExtent l="0" t="0" r="0" b="0"/>
                  <wp:docPr id="94" name="Billede 94" descr="Skærmklip"/>
                  <wp:cNvGraphicFramePr/>
                  <a:graphic xmlns:a="http://schemas.openxmlformats.org/drawingml/2006/main">
                    <a:graphicData uri="http://schemas.openxmlformats.org/drawingml/2006/picture">
                      <pic:pic xmlns:pic="http://schemas.openxmlformats.org/drawingml/2006/picture">
                        <pic:nvPicPr>
                          <pic:cNvPr id="9" name="Billede 9" descr="Skærmklip"/>
                          <pic:cNvPicPr/>
                        </pic:nvPicPr>
                        <pic:blipFill>
                          <a:blip r:embed="rId19">
                            <a:extLst>
                              <a:ext uri="{28A0092B-C50C-407E-A947-70E740481C1C}">
                                <a14:useLocalDpi xmlns:a14="http://schemas.microsoft.com/office/drawing/2010/main" val="0"/>
                              </a:ext>
                            </a:extLst>
                          </a:blip>
                          <a:stretch>
                            <a:fillRect/>
                          </a:stretch>
                        </pic:blipFill>
                        <pic:spPr>
                          <a:xfrm>
                            <a:off x="0" y="0"/>
                            <a:ext cx="1699752" cy="1706620"/>
                          </a:xfrm>
                          <a:prstGeom prst="rect">
                            <a:avLst/>
                          </a:prstGeom>
                        </pic:spPr>
                      </pic:pic>
                    </a:graphicData>
                  </a:graphic>
                </wp:inline>
              </w:drawing>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392"/>
      </w:tblGrid>
      <w:tr w:rsidR="00651A89" w14:paraId="78575FAA" w14:textId="77777777">
        <w:tc>
          <w:tcPr>
            <w:tcW w:w="5665" w:type="dxa"/>
          </w:tcPr>
          <w:p w14:paraId="61B649E1" w14:textId="77777777" w:rsidR="00651A89" w:rsidRDefault="00C22A21">
            <w:pPr>
              <w:numPr>
                <w:ilvl w:val="12"/>
                <w:numId w:val="0"/>
              </w:numPr>
              <w:tabs>
                <w:tab w:val="left" w:pos="567"/>
              </w:tabs>
              <w:ind w:right="-2"/>
              <w:rPr>
                <w:b/>
                <w:szCs w:val="22"/>
              </w:rPr>
            </w:pPr>
            <w:r>
              <w:rPr>
                <w:b/>
                <w:szCs w:val="22"/>
              </w:rPr>
              <w:lastRenderedPageBreak/>
              <w:t>For at forebygge hudirritation</w:t>
            </w:r>
          </w:p>
          <w:p w14:paraId="293D2AE2" w14:textId="77777777" w:rsidR="00651A89" w:rsidRDefault="00C22A21">
            <w:pPr>
              <w:numPr>
                <w:ilvl w:val="0"/>
                <w:numId w:val="3"/>
              </w:numPr>
              <w:tabs>
                <w:tab w:val="left" w:pos="567"/>
              </w:tabs>
              <w:ind w:left="567" w:hanging="672"/>
              <w:rPr>
                <w:szCs w:val="22"/>
              </w:rPr>
            </w:pPr>
            <w:r>
              <w:rPr>
                <w:szCs w:val="22"/>
              </w:rPr>
              <w:t xml:space="preserve">Klæb plasteret på et </w:t>
            </w:r>
            <w:r>
              <w:rPr>
                <w:b/>
                <w:szCs w:val="22"/>
              </w:rPr>
              <w:t>nyt hudområde hver dag</w:t>
            </w:r>
            <w:r>
              <w:rPr>
                <w:szCs w:val="22"/>
              </w:rPr>
              <w:t xml:space="preserve">. For eksempel, kan De sætte det på højre side af kroppen den ene dag og på venstre side af kroppen den næste dag. Eller på Deres overkrop den ene dag og på Deres underkrop den næste dag. </w:t>
            </w:r>
          </w:p>
          <w:p w14:paraId="2AA2FA64" w14:textId="77777777" w:rsidR="00651A89" w:rsidRDefault="00C22A21">
            <w:pPr>
              <w:numPr>
                <w:ilvl w:val="0"/>
                <w:numId w:val="3"/>
              </w:numPr>
              <w:tabs>
                <w:tab w:val="left" w:pos="567"/>
              </w:tabs>
              <w:ind w:left="567" w:hanging="672"/>
              <w:rPr>
                <w:szCs w:val="22"/>
              </w:rPr>
            </w:pPr>
            <w:r>
              <w:rPr>
                <w:szCs w:val="22"/>
              </w:rPr>
              <w:t>Sæt</w:t>
            </w:r>
            <w:r>
              <w:rPr>
                <w:b/>
                <w:szCs w:val="22"/>
              </w:rPr>
              <w:t xml:space="preserve"> ikke</w:t>
            </w:r>
            <w:r>
              <w:rPr>
                <w:szCs w:val="22"/>
              </w:rPr>
              <w:t xml:space="preserve"> Neupro på det </w:t>
            </w:r>
            <w:r>
              <w:rPr>
                <w:b/>
                <w:szCs w:val="22"/>
              </w:rPr>
              <w:t>samme hudområde</w:t>
            </w:r>
            <w:r>
              <w:rPr>
                <w:szCs w:val="22"/>
              </w:rPr>
              <w:t xml:space="preserve"> to gange </w:t>
            </w:r>
            <w:r>
              <w:rPr>
                <w:b/>
                <w:szCs w:val="22"/>
              </w:rPr>
              <w:t>inden for 14 dage</w:t>
            </w:r>
            <w:r>
              <w:rPr>
                <w:szCs w:val="22"/>
              </w:rPr>
              <w:t>.</w:t>
            </w:r>
          </w:p>
          <w:p w14:paraId="496CA372" w14:textId="77777777" w:rsidR="00651A89" w:rsidRDefault="00C22A21">
            <w:pPr>
              <w:numPr>
                <w:ilvl w:val="0"/>
                <w:numId w:val="3"/>
              </w:numPr>
              <w:tabs>
                <w:tab w:val="left" w:pos="567"/>
              </w:tabs>
              <w:ind w:left="567" w:hanging="672"/>
              <w:rPr>
                <w:szCs w:val="22"/>
              </w:rPr>
            </w:pPr>
            <w:r>
              <w:rPr>
                <w:szCs w:val="22"/>
              </w:rPr>
              <w:t xml:space="preserve">Placer </w:t>
            </w:r>
            <w:r>
              <w:rPr>
                <w:b/>
                <w:szCs w:val="22"/>
              </w:rPr>
              <w:t>ikke</w:t>
            </w:r>
            <w:r>
              <w:rPr>
                <w:szCs w:val="22"/>
              </w:rPr>
              <w:t xml:space="preserve"> plasteret på </w:t>
            </w:r>
            <w:r>
              <w:rPr>
                <w:b/>
                <w:szCs w:val="22"/>
              </w:rPr>
              <w:t xml:space="preserve">sprukken eller beskadiget hud </w:t>
            </w:r>
            <w:r>
              <w:rPr>
                <w:szCs w:val="22"/>
              </w:rPr>
              <w:t xml:space="preserve">eller på hud, som er </w:t>
            </w:r>
            <w:r>
              <w:rPr>
                <w:b/>
                <w:szCs w:val="22"/>
              </w:rPr>
              <w:t>rød eller irriteret</w:t>
            </w:r>
            <w:r>
              <w:rPr>
                <w:szCs w:val="22"/>
              </w:rPr>
              <w:t>.</w:t>
            </w:r>
          </w:p>
          <w:p w14:paraId="67C73370" w14:textId="77777777" w:rsidR="00651A89" w:rsidRDefault="00651A89">
            <w:pPr>
              <w:numPr>
                <w:ilvl w:val="12"/>
                <w:numId w:val="0"/>
              </w:numPr>
              <w:tabs>
                <w:tab w:val="left" w:pos="567"/>
              </w:tabs>
              <w:ind w:right="-2"/>
              <w:rPr>
                <w:b/>
                <w:szCs w:val="22"/>
              </w:rPr>
            </w:pPr>
          </w:p>
        </w:tc>
        <w:tc>
          <w:tcPr>
            <w:tcW w:w="3392" w:type="dxa"/>
          </w:tcPr>
          <w:p w14:paraId="600D4686" w14:textId="77777777" w:rsidR="00651A89" w:rsidRDefault="00C22A21">
            <w:pPr>
              <w:numPr>
                <w:ilvl w:val="12"/>
                <w:numId w:val="0"/>
              </w:numPr>
              <w:tabs>
                <w:tab w:val="left" w:pos="567"/>
              </w:tabs>
              <w:ind w:right="-2"/>
              <w:rPr>
                <w:b/>
                <w:szCs w:val="22"/>
              </w:rPr>
            </w:pPr>
            <w:r>
              <w:rPr>
                <w:noProof/>
                <w:lang w:val="en-GB" w:eastAsia="zh-TW"/>
              </w:rPr>
              <w:drawing>
                <wp:inline distT="0" distB="0" distL="0" distR="0" wp14:anchorId="29D4186D" wp14:editId="48B9C9EA">
                  <wp:extent cx="1325880" cy="1295400"/>
                  <wp:effectExtent l="0" t="0" r="762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5880" cy="1295400"/>
                          </a:xfrm>
                          <a:prstGeom prst="rect">
                            <a:avLst/>
                          </a:prstGeom>
                          <a:noFill/>
                          <a:ln>
                            <a:noFill/>
                          </a:ln>
                        </pic:spPr>
                      </pic:pic>
                    </a:graphicData>
                  </a:graphic>
                </wp:inline>
              </w:drawing>
            </w:r>
          </w:p>
        </w:tc>
      </w:tr>
    </w:tbl>
    <w:p w14:paraId="4AFDE68E" w14:textId="77777777" w:rsidR="00651A89" w:rsidRDefault="00651A89">
      <w:pPr>
        <w:numPr>
          <w:ilvl w:val="12"/>
          <w:numId w:val="0"/>
        </w:numPr>
        <w:tabs>
          <w:tab w:val="left" w:pos="567"/>
        </w:tabs>
        <w:ind w:right="-2"/>
        <w:rPr>
          <w:szCs w:val="22"/>
        </w:rPr>
      </w:pPr>
    </w:p>
    <w:p w14:paraId="0982C1B6" w14:textId="77777777" w:rsidR="00651A89" w:rsidRDefault="00C22A21">
      <w:pPr>
        <w:tabs>
          <w:tab w:val="left" w:pos="567"/>
        </w:tabs>
        <w:rPr>
          <w:szCs w:val="22"/>
        </w:rPr>
      </w:pPr>
      <w:r>
        <w:rPr>
          <w:szCs w:val="22"/>
        </w:rPr>
        <w:t xml:space="preserve">Hvis De alligevel får hudreaktioner på grund af plasteret, se </w:t>
      </w:r>
      <w:r>
        <w:rPr>
          <w:b/>
          <w:szCs w:val="22"/>
        </w:rPr>
        <w:t>‘Hudreaktioner som skyldes plasteret’</w:t>
      </w:r>
      <w:r>
        <w:rPr>
          <w:szCs w:val="22"/>
        </w:rPr>
        <w:t xml:space="preserve"> under punkt 4 for yderligere information.</w:t>
      </w:r>
    </w:p>
    <w:p w14:paraId="784E1AB6" w14:textId="77777777" w:rsidR="00651A89" w:rsidRDefault="00651A89">
      <w:pPr>
        <w:numPr>
          <w:ilvl w:val="12"/>
          <w:numId w:val="0"/>
        </w:numPr>
        <w:tabs>
          <w:tab w:val="left" w:pos="567"/>
        </w:tabs>
        <w:ind w:right="-2"/>
        <w:rPr>
          <w:szCs w:val="22"/>
        </w:rPr>
      </w:pPr>
    </w:p>
    <w:p w14:paraId="6763AFC7" w14:textId="77777777" w:rsidR="00651A89" w:rsidRDefault="00C22A21">
      <w:pPr>
        <w:numPr>
          <w:ilvl w:val="12"/>
          <w:numId w:val="0"/>
        </w:numPr>
        <w:tabs>
          <w:tab w:val="left" w:pos="567"/>
        </w:tabs>
        <w:ind w:right="-2"/>
        <w:rPr>
          <w:b/>
          <w:szCs w:val="22"/>
        </w:rPr>
      </w:pPr>
      <w:r>
        <w:rPr>
          <w:szCs w:val="22"/>
        </w:rPr>
        <w:t>For at</w:t>
      </w:r>
      <w:r>
        <w:rPr>
          <w:b/>
          <w:szCs w:val="22"/>
        </w:rPr>
        <w:t xml:space="preserve"> forebygge at plasteret løsner sig eller falder af</w:t>
      </w:r>
    </w:p>
    <w:p w14:paraId="765B4247" w14:textId="77777777" w:rsidR="00651A89" w:rsidRDefault="00C22A21">
      <w:pPr>
        <w:numPr>
          <w:ilvl w:val="0"/>
          <w:numId w:val="3"/>
        </w:numPr>
        <w:tabs>
          <w:tab w:val="left" w:pos="567"/>
        </w:tabs>
        <w:ind w:left="567" w:hanging="567"/>
        <w:rPr>
          <w:szCs w:val="22"/>
        </w:rPr>
      </w:pPr>
      <w:r>
        <w:rPr>
          <w:szCs w:val="22"/>
        </w:rPr>
        <w:t xml:space="preserve">Placer </w:t>
      </w:r>
      <w:r>
        <w:rPr>
          <w:b/>
          <w:szCs w:val="22"/>
        </w:rPr>
        <w:t>ikke</w:t>
      </w:r>
      <w:r>
        <w:rPr>
          <w:szCs w:val="22"/>
        </w:rPr>
        <w:t xml:space="preserve"> plasteret på steder, hvor det kan </w:t>
      </w:r>
      <w:r>
        <w:rPr>
          <w:b/>
          <w:szCs w:val="22"/>
        </w:rPr>
        <w:t>gnide mod tætsiddende tøj</w:t>
      </w:r>
      <w:r>
        <w:rPr>
          <w:szCs w:val="22"/>
        </w:rPr>
        <w:t>.</w:t>
      </w:r>
    </w:p>
    <w:p w14:paraId="260A8798" w14:textId="77777777" w:rsidR="00651A89" w:rsidRDefault="00C22A21">
      <w:pPr>
        <w:numPr>
          <w:ilvl w:val="0"/>
          <w:numId w:val="3"/>
        </w:numPr>
        <w:tabs>
          <w:tab w:val="left" w:pos="567"/>
        </w:tabs>
        <w:ind w:left="567" w:hanging="567"/>
        <w:rPr>
          <w:szCs w:val="22"/>
        </w:rPr>
      </w:pPr>
      <w:r>
        <w:rPr>
          <w:szCs w:val="22"/>
        </w:rPr>
        <w:t xml:space="preserve">Anvend </w:t>
      </w:r>
      <w:r>
        <w:rPr>
          <w:b/>
          <w:szCs w:val="22"/>
        </w:rPr>
        <w:t>ikke creme, olie, lotion, pudder</w:t>
      </w:r>
      <w:r>
        <w:rPr>
          <w:szCs w:val="22"/>
        </w:rPr>
        <w:t xml:space="preserve"> eller andre </w:t>
      </w:r>
      <w:r>
        <w:rPr>
          <w:b/>
          <w:szCs w:val="22"/>
        </w:rPr>
        <w:t>hudprodukter</w:t>
      </w:r>
      <w:r>
        <w:rPr>
          <w:szCs w:val="22"/>
        </w:rPr>
        <w:t xml:space="preserve">, hvor De skal sætte plasteret. Anvend derudover ikke disse på eller nær et plaster, De allerede har på. </w:t>
      </w:r>
    </w:p>
    <w:p w14:paraId="7D0097F9" w14:textId="77777777" w:rsidR="00651A89" w:rsidRDefault="00C22A21">
      <w:pPr>
        <w:numPr>
          <w:ilvl w:val="0"/>
          <w:numId w:val="3"/>
        </w:numPr>
        <w:tabs>
          <w:tab w:val="left" w:pos="567"/>
        </w:tabs>
        <w:ind w:left="567" w:hanging="567"/>
        <w:rPr>
          <w:szCs w:val="22"/>
        </w:rPr>
      </w:pPr>
      <w:r>
        <w:rPr>
          <w:szCs w:val="22"/>
        </w:rPr>
        <w:t xml:space="preserve">Placer ikke plasteret på behårede hudområder; De skal </w:t>
      </w:r>
      <w:r>
        <w:rPr>
          <w:b/>
          <w:szCs w:val="22"/>
        </w:rPr>
        <w:t>barbere</w:t>
      </w:r>
      <w:r>
        <w:rPr>
          <w:szCs w:val="22"/>
        </w:rPr>
        <w:t xml:space="preserve"> det pågældende område mindst </w:t>
      </w:r>
      <w:r>
        <w:rPr>
          <w:b/>
          <w:szCs w:val="22"/>
        </w:rPr>
        <w:t>3 dage før</w:t>
      </w:r>
      <w:r>
        <w:rPr>
          <w:szCs w:val="22"/>
        </w:rPr>
        <w:t>, plasteret sættes på.</w:t>
      </w:r>
    </w:p>
    <w:p w14:paraId="1AD32FC8" w14:textId="77777777" w:rsidR="00651A89" w:rsidRDefault="00C22A21">
      <w:pPr>
        <w:numPr>
          <w:ilvl w:val="0"/>
          <w:numId w:val="3"/>
        </w:numPr>
        <w:tabs>
          <w:tab w:val="left" w:pos="567"/>
        </w:tabs>
        <w:ind w:left="567" w:hanging="567"/>
        <w:rPr>
          <w:szCs w:val="22"/>
        </w:rPr>
      </w:pPr>
      <w:r>
        <w:rPr>
          <w:szCs w:val="22"/>
        </w:rPr>
        <w:t>Hvis plasterets kanter løsner sig, kan plasteret fastgøres med selvklæbende medicinsk tape.</w:t>
      </w:r>
    </w:p>
    <w:p w14:paraId="32DCDD1B" w14:textId="77777777" w:rsidR="00651A89" w:rsidRDefault="00651A89">
      <w:pPr>
        <w:tabs>
          <w:tab w:val="left" w:pos="567"/>
        </w:tabs>
        <w:rPr>
          <w:szCs w:val="22"/>
        </w:rPr>
      </w:pPr>
    </w:p>
    <w:p w14:paraId="5E1B194B" w14:textId="77777777" w:rsidR="00651A89" w:rsidRDefault="00C22A21">
      <w:pPr>
        <w:tabs>
          <w:tab w:val="left" w:pos="567"/>
        </w:tabs>
        <w:rPr>
          <w:szCs w:val="22"/>
        </w:rPr>
      </w:pPr>
      <w:r>
        <w:rPr>
          <w:szCs w:val="22"/>
        </w:rPr>
        <w:t>Hvis plasteret falder af, sættes der et nyt plaster på til resten af dagen. Herefter erstattes plasteret på det sædvanlige tidspunkt.</w:t>
      </w:r>
    </w:p>
    <w:bookmarkEnd w:id="92"/>
    <w:bookmarkEnd w:id="93"/>
    <w:p w14:paraId="50A62CD5" w14:textId="77777777" w:rsidR="00651A89" w:rsidRDefault="00651A89">
      <w:pPr>
        <w:numPr>
          <w:ilvl w:val="12"/>
          <w:numId w:val="0"/>
        </w:numPr>
        <w:tabs>
          <w:tab w:val="left" w:pos="567"/>
        </w:tabs>
        <w:ind w:right="-2"/>
        <w:rPr>
          <w:szCs w:val="22"/>
        </w:rPr>
      </w:pPr>
    </w:p>
    <w:p w14:paraId="1212D860" w14:textId="77777777" w:rsidR="00651A89" w:rsidRDefault="00C22A21">
      <w:pPr>
        <w:numPr>
          <w:ilvl w:val="0"/>
          <w:numId w:val="3"/>
        </w:numPr>
        <w:tabs>
          <w:tab w:val="left" w:pos="567"/>
        </w:tabs>
        <w:ind w:left="567" w:right="-2" w:hanging="567"/>
        <w:rPr>
          <w:szCs w:val="22"/>
        </w:rPr>
      </w:pPr>
      <w:bookmarkStart w:id="94" w:name="_Hlk496528437"/>
      <w:r>
        <w:rPr>
          <w:szCs w:val="22"/>
        </w:rPr>
        <w:t xml:space="preserve">Lad </w:t>
      </w:r>
      <w:r>
        <w:rPr>
          <w:b/>
          <w:szCs w:val="22"/>
        </w:rPr>
        <w:t>ikke</w:t>
      </w:r>
      <w:r>
        <w:rPr>
          <w:szCs w:val="22"/>
        </w:rPr>
        <w:t xml:space="preserve"> området, hvor plasteret sidder, </w:t>
      </w:r>
      <w:r>
        <w:rPr>
          <w:b/>
          <w:szCs w:val="22"/>
        </w:rPr>
        <w:t>blive varmt</w:t>
      </w:r>
      <w:r>
        <w:rPr>
          <w:szCs w:val="22"/>
        </w:rPr>
        <w:t xml:space="preserve"> – for eksempel for meget sollys, sauna, varme bade, varmepuder eller varmedunke. Dette skyldes, at medicinen derved kan frigives hurtigere. Hvis De tror, der har været påført for meget varme, så kontakt Deres læge eller apotekspersonalet.</w:t>
      </w:r>
      <w:bookmarkEnd w:id="94"/>
    </w:p>
    <w:p w14:paraId="78038B0D" w14:textId="77777777" w:rsidR="00651A89" w:rsidRDefault="00C22A21">
      <w:pPr>
        <w:numPr>
          <w:ilvl w:val="0"/>
          <w:numId w:val="3"/>
        </w:numPr>
        <w:tabs>
          <w:tab w:val="left" w:pos="567"/>
        </w:tabs>
        <w:ind w:left="567" w:right="-2" w:hanging="567"/>
        <w:rPr>
          <w:szCs w:val="22"/>
        </w:rPr>
      </w:pPr>
      <w:r>
        <w:rPr>
          <w:szCs w:val="22"/>
        </w:rPr>
        <w:t xml:space="preserve">Kontroller altid, at plasteret ikke er faldet af efter aktiviteter såsom </w:t>
      </w:r>
      <w:r>
        <w:rPr>
          <w:b/>
          <w:szCs w:val="22"/>
        </w:rPr>
        <w:t>karbad, brusebad eller motionsudøvelse</w:t>
      </w:r>
      <w:r>
        <w:rPr>
          <w:szCs w:val="22"/>
        </w:rPr>
        <w:t>.</w:t>
      </w:r>
    </w:p>
    <w:p w14:paraId="3AFA6A0F" w14:textId="77777777" w:rsidR="00651A89" w:rsidRDefault="00C22A21">
      <w:pPr>
        <w:numPr>
          <w:ilvl w:val="0"/>
          <w:numId w:val="3"/>
        </w:numPr>
        <w:tabs>
          <w:tab w:val="left" w:pos="567"/>
        </w:tabs>
        <w:ind w:left="567" w:right="-2" w:hanging="567"/>
        <w:rPr>
          <w:szCs w:val="22"/>
        </w:rPr>
      </w:pPr>
      <w:r>
        <w:rPr>
          <w:b/>
          <w:szCs w:val="22"/>
        </w:rPr>
        <w:t>Beskyt</w:t>
      </w:r>
      <w:r>
        <w:rPr>
          <w:szCs w:val="22"/>
        </w:rPr>
        <w:t xml:space="preserve"> det pågældende hudområde </w:t>
      </w:r>
      <w:r>
        <w:rPr>
          <w:b/>
          <w:szCs w:val="22"/>
        </w:rPr>
        <w:t xml:space="preserve">mod direkte sollys, </w:t>
      </w:r>
      <w:r>
        <w:rPr>
          <w:szCs w:val="22"/>
        </w:rPr>
        <w:t>hvis plasteret</w:t>
      </w:r>
      <w:r>
        <w:rPr>
          <w:b/>
          <w:szCs w:val="22"/>
        </w:rPr>
        <w:t xml:space="preserve"> har irriteret huden. </w:t>
      </w:r>
      <w:r>
        <w:rPr>
          <w:szCs w:val="22"/>
        </w:rPr>
        <w:t>Det skyldes, at det kan give ændringer i hudens farve.</w:t>
      </w:r>
    </w:p>
    <w:p w14:paraId="33C39080" w14:textId="77777777" w:rsidR="00651A89" w:rsidRDefault="00651A89">
      <w:pPr>
        <w:numPr>
          <w:ilvl w:val="12"/>
          <w:numId w:val="0"/>
        </w:numPr>
        <w:tabs>
          <w:tab w:val="left" w:pos="567"/>
        </w:tabs>
        <w:ind w:right="-2"/>
        <w:rPr>
          <w:szCs w:val="22"/>
        </w:rPr>
      </w:pPr>
    </w:p>
    <w:p w14:paraId="708B4A2D" w14:textId="77777777" w:rsidR="00651A89" w:rsidRDefault="00C22A21">
      <w:pPr>
        <w:tabs>
          <w:tab w:val="left" w:pos="567"/>
        </w:tabs>
        <w:rPr>
          <w:szCs w:val="22"/>
        </w:rPr>
      </w:pPr>
      <w:r>
        <w:rPr>
          <w:b/>
          <w:bCs/>
          <w:szCs w:val="22"/>
        </w:rPr>
        <w:t>Hvordan anvendes plasteret?</w:t>
      </w:r>
    </w:p>
    <w:p w14:paraId="2AA98BB9" w14:textId="77777777" w:rsidR="00651A89" w:rsidRDefault="00C22A21">
      <w:pPr>
        <w:pStyle w:val="ListParagraph"/>
        <w:numPr>
          <w:ilvl w:val="0"/>
          <w:numId w:val="67"/>
        </w:numPr>
        <w:tabs>
          <w:tab w:val="left" w:pos="567"/>
        </w:tabs>
        <w:ind w:left="567" w:right="-2" w:hanging="567"/>
        <w:rPr>
          <w:szCs w:val="22"/>
        </w:rPr>
      </w:pPr>
      <w:r>
        <w:rPr>
          <w:szCs w:val="22"/>
        </w:rPr>
        <w:t xml:space="preserve">Hvert plaster ligger i et særskilt brev. </w:t>
      </w:r>
    </w:p>
    <w:p w14:paraId="4561F6EC" w14:textId="77777777" w:rsidR="00651A89" w:rsidRDefault="00C22A21">
      <w:pPr>
        <w:pStyle w:val="ListParagraph"/>
        <w:numPr>
          <w:ilvl w:val="0"/>
          <w:numId w:val="67"/>
        </w:numPr>
        <w:tabs>
          <w:tab w:val="left" w:pos="567"/>
        </w:tabs>
        <w:ind w:left="567" w:right="-2" w:hanging="567"/>
        <w:rPr>
          <w:szCs w:val="22"/>
        </w:rPr>
      </w:pPr>
      <w:r>
        <w:rPr>
          <w:szCs w:val="22"/>
        </w:rPr>
        <w:t>Inden åbning af brevet, skal De beslutte Dem for, hvor De skal sætte det nye plaster og kontrollere, at De har fjernet det gamle plaster.</w:t>
      </w:r>
    </w:p>
    <w:p w14:paraId="5A4A96D9" w14:textId="77777777" w:rsidR="00651A89" w:rsidRDefault="00C22A21">
      <w:pPr>
        <w:pStyle w:val="ListParagraph"/>
        <w:tabs>
          <w:tab w:val="left" w:pos="567"/>
        </w:tabs>
        <w:ind w:left="567" w:right="-2"/>
        <w:rPr>
          <w:szCs w:val="22"/>
        </w:rPr>
      </w:pPr>
      <w:r>
        <w:rPr>
          <w:szCs w:val="22"/>
        </w:rPr>
        <w:t>Neupro-plasteret skal klæbes på huden, så snart brevet er åbnet og den aftagelige beskyttelsesfilm er fjernet.</w:t>
      </w:r>
    </w:p>
    <w:p w14:paraId="7A89D7DF" w14:textId="77777777" w:rsidR="00651A89" w:rsidRDefault="00651A89">
      <w:pPr>
        <w:pStyle w:val="EndnoteText"/>
        <w:rPr>
          <w:lang w:val="da-DK"/>
        </w:rPr>
      </w:pPr>
    </w:p>
    <w:p w14:paraId="152B8C70" w14:textId="77777777" w:rsidR="00651A89" w:rsidRDefault="00651A89">
      <w:pPr>
        <w:numPr>
          <w:ilvl w:val="12"/>
          <w:numId w:val="0"/>
        </w:numPr>
        <w:tabs>
          <w:tab w:val="left" w:pos="567"/>
        </w:tabs>
        <w:ind w:right="-2"/>
        <w:rPr>
          <w:szCs w:val="22"/>
        </w:rPr>
      </w:pPr>
    </w:p>
    <w:tbl>
      <w:tblPr>
        <w:tblW w:w="0" w:type="auto"/>
        <w:tblLook w:val="01E0" w:firstRow="1" w:lastRow="1" w:firstColumn="1" w:lastColumn="1" w:noHBand="0" w:noVBand="0"/>
      </w:tblPr>
      <w:tblGrid>
        <w:gridCol w:w="2910"/>
        <w:gridCol w:w="6157"/>
      </w:tblGrid>
      <w:tr w:rsidR="00651A89" w14:paraId="6281A749" w14:textId="77777777">
        <w:tc>
          <w:tcPr>
            <w:tcW w:w="2943" w:type="dxa"/>
          </w:tcPr>
          <w:p w14:paraId="42B75311" w14:textId="77777777" w:rsidR="00651A89" w:rsidRDefault="00C22A21">
            <w:pPr>
              <w:pStyle w:val="EndnoteText"/>
              <w:rPr>
                <w:szCs w:val="24"/>
                <w:lang w:val="da-DK"/>
              </w:rPr>
            </w:pPr>
            <w:r>
              <w:rPr>
                <w:b/>
                <w:szCs w:val="24"/>
                <w:lang w:val="da-DK"/>
              </w:rPr>
              <w:t>1</w:t>
            </w:r>
            <w:r>
              <w:rPr>
                <w:szCs w:val="24"/>
                <w:lang w:val="da-DK"/>
              </w:rPr>
              <w:t>.</w:t>
            </w:r>
            <w:r>
              <w:rPr>
                <w:szCs w:val="24"/>
                <w:lang w:val="da-DK"/>
              </w:rPr>
              <w:br/>
              <w:t>Hold på brevet med begge hænder for at åbne det.</w:t>
            </w:r>
          </w:p>
        </w:tc>
        <w:tc>
          <w:tcPr>
            <w:tcW w:w="6268" w:type="dxa"/>
          </w:tcPr>
          <w:p w14:paraId="0DFA9DBA" w14:textId="77777777" w:rsidR="00651A89" w:rsidRDefault="00C22A21">
            <w:r>
              <w:rPr>
                <w:noProof/>
                <w:lang w:val="en-GB" w:eastAsia="zh-TW"/>
              </w:rPr>
              <w:drawing>
                <wp:inline distT="0" distB="0" distL="0" distR="0" wp14:anchorId="1A83F851" wp14:editId="53D9FAE4">
                  <wp:extent cx="1447165" cy="1145540"/>
                  <wp:effectExtent l="0" t="0" r="63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7165" cy="1145540"/>
                          </a:xfrm>
                          <a:prstGeom prst="rect">
                            <a:avLst/>
                          </a:prstGeom>
                          <a:noFill/>
                          <a:ln>
                            <a:noFill/>
                          </a:ln>
                        </pic:spPr>
                      </pic:pic>
                    </a:graphicData>
                  </a:graphic>
                </wp:inline>
              </w:drawing>
            </w:r>
          </w:p>
        </w:tc>
      </w:tr>
      <w:tr w:rsidR="00651A89" w14:paraId="3BABB9D8" w14:textId="77777777">
        <w:tc>
          <w:tcPr>
            <w:tcW w:w="2943" w:type="dxa"/>
          </w:tcPr>
          <w:p w14:paraId="22FB76A2" w14:textId="77777777" w:rsidR="00651A89" w:rsidRDefault="00C22A21">
            <w:pPr>
              <w:pStyle w:val="EndnoteText"/>
              <w:rPr>
                <w:b/>
                <w:szCs w:val="24"/>
                <w:lang w:val="da-DK"/>
              </w:rPr>
            </w:pPr>
            <w:r>
              <w:rPr>
                <w:b/>
                <w:szCs w:val="24"/>
                <w:lang w:val="da-DK"/>
              </w:rPr>
              <w:lastRenderedPageBreak/>
              <w:t xml:space="preserve">2. </w:t>
            </w:r>
          </w:p>
          <w:p w14:paraId="2402F9E6" w14:textId="77777777" w:rsidR="00651A89" w:rsidRDefault="00C22A21">
            <w:pPr>
              <w:pStyle w:val="EndnoteText"/>
              <w:rPr>
                <w:b/>
                <w:szCs w:val="24"/>
                <w:lang w:val="da-DK"/>
              </w:rPr>
            </w:pPr>
            <w:r>
              <w:rPr>
                <w:szCs w:val="24"/>
                <w:lang w:val="da-DK"/>
              </w:rPr>
              <w:t>Træk foliestykkerne fra hinanden.</w:t>
            </w:r>
          </w:p>
        </w:tc>
        <w:tc>
          <w:tcPr>
            <w:tcW w:w="6268" w:type="dxa"/>
          </w:tcPr>
          <w:p w14:paraId="2139A640" w14:textId="77777777" w:rsidR="00651A89" w:rsidRDefault="00C22A21">
            <w:r>
              <w:rPr>
                <w:noProof/>
                <w:lang w:val="en-GB" w:eastAsia="zh-TW"/>
              </w:rPr>
              <w:drawing>
                <wp:inline distT="0" distB="0" distL="0" distR="0" wp14:anchorId="6C7AD0E5" wp14:editId="3EACD9C0">
                  <wp:extent cx="1466850" cy="1155700"/>
                  <wp:effectExtent l="0" t="0" r="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6850" cy="1155700"/>
                          </a:xfrm>
                          <a:prstGeom prst="rect">
                            <a:avLst/>
                          </a:prstGeom>
                          <a:noFill/>
                          <a:ln>
                            <a:noFill/>
                          </a:ln>
                        </pic:spPr>
                      </pic:pic>
                    </a:graphicData>
                  </a:graphic>
                </wp:inline>
              </w:drawing>
            </w:r>
          </w:p>
        </w:tc>
      </w:tr>
      <w:tr w:rsidR="00651A89" w14:paraId="5AE900DB" w14:textId="77777777">
        <w:tc>
          <w:tcPr>
            <w:tcW w:w="2943" w:type="dxa"/>
          </w:tcPr>
          <w:p w14:paraId="46057014" w14:textId="77777777" w:rsidR="00651A89" w:rsidRDefault="00C22A21">
            <w:pPr>
              <w:pStyle w:val="EndnoteText"/>
              <w:rPr>
                <w:szCs w:val="24"/>
                <w:lang w:val="da-DK"/>
              </w:rPr>
            </w:pPr>
            <w:r>
              <w:rPr>
                <w:b/>
                <w:szCs w:val="24"/>
                <w:lang w:val="da-DK"/>
              </w:rPr>
              <w:t>3.</w:t>
            </w:r>
            <w:r>
              <w:rPr>
                <w:szCs w:val="24"/>
                <w:lang w:val="da-DK"/>
              </w:rPr>
              <w:br/>
              <w:t>Åbn brevet.</w:t>
            </w:r>
          </w:p>
        </w:tc>
        <w:tc>
          <w:tcPr>
            <w:tcW w:w="6268" w:type="dxa"/>
          </w:tcPr>
          <w:p w14:paraId="59A99C96" w14:textId="77777777" w:rsidR="00651A89" w:rsidRDefault="00C22A21">
            <w:r>
              <w:rPr>
                <w:noProof/>
                <w:lang w:val="en-GB" w:eastAsia="zh-TW"/>
              </w:rPr>
              <w:drawing>
                <wp:inline distT="0" distB="0" distL="0" distR="0" wp14:anchorId="082A7EA2" wp14:editId="6148C532">
                  <wp:extent cx="1466850" cy="1195705"/>
                  <wp:effectExtent l="0" t="0" r="0"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6850" cy="1195705"/>
                          </a:xfrm>
                          <a:prstGeom prst="rect">
                            <a:avLst/>
                          </a:prstGeom>
                          <a:noFill/>
                          <a:ln>
                            <a:noFill/>
                          </a:ln>
                        </pic:spPr>
                      </pic:pic>
                    </a:graphicData>
                  </a:graphic>
                </wp:inline>
              </w:drawing>
            </w:r>
          </w:p>
        </w:tc>
      </w:tr>
      <w:tr w:rsidR="00651A89" w14:paraId="7E21D6AD" w14:textId="77777777">
        <w:tc>
          <w:tcPr>
            <w:tcW w:w="2943" w:type="dxa"/>
          </w:tcPr>
          <w:p w14:paraId="37D2ADA5" w14:textId="77777777" w:rsidR="00651A89" w:rsidRDefault="00C22A21">
            <w:r>
              <w:rPr>
                <w:b/>
              </w:rPr>
              <w:t>4.</w:t>
            </w:r>
            <w:r>
              <w:br/>
              <w:t>Tag plasteret ud af brevet.</w:t>
            </w:r>
          </w:p>
        </w:tc>
        <w:tc>
          <w:tcPr>
            <w:tcW w:w="6268" w:type="dxa"/>
          </w:tcPr>
          <w:p w14:paraId="285C75D9" w14:textId="77777777" w:rsidR="00651A89" w:rsidRDefault="00C22A21">
            <w:r>
              <w:rPr>
                <w:noProof/>
                <w:lang w:val="en-GB" w:eastAsia="zh-TW"/>
              </w:rPr>
              <w:drawing>
                <wp:inline distT="0" distB="0" distL="0" distR="0" wp14:anchorId="3FC1FFC8" wp14:editId="107E75B9">
                  <wp:extent cx="1477010" cy="1115060"/>
                  <wp:effectExtent l="0" t="0" r="8890" b="889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7010" cy="1115060"/>
                          </a:xfrm>
                          <a:prstGeom prst="rect">
                            <a:avLst/>
                          </a:prstGeom>
                          <a:noFill/>
                          <a:ln>
                            <a:noFill/>
                          </a:ln>
                        </pic:spPr>
                      </pic:pic>
                    </a:graphicData>
                  </a:graphic>
                </wp:inline>
              </w:drawing>
            </w:r>
          </w:p>
        </w:tc>
      </w:tr>
      <w:tr w:rsidR="00651A89" w14:paraId="3AD4E4A2" w14:textId="77777777">
        <w:tc>
          <w:tcPr>
            <w:tcW w:w="2943" w:type="dxa"/>
          </w:tcPr>
          <w:p w14:paraId="7335AAAC" w14:textId="77777777" w:rsidR="00651A89" w:rsidRDefault="00C22A21">
            <w:r>
              <w:rPr>
                <w:b/>
              </w:rPr>
              <w:t>5.</w:t>
            </w:r>
          </w:p>
          <w:p w14:paraId="6CE18430" w14:textId="77777777" w:rsidR="00651A89" w:rsidRDefault="00C22A21">
            <w:pPr>
              <w:tabs>
                <w:tab w:val="left" w:pos="426"/>
              </w:tabs>
              <w:rPr>
                <w:szCs w:val="22"/>
              </w:rPr>
            </w:pPr>
            <w:r>
              <w:rPr>
                <w:szCs w:val="22"/>
              </w:rPr>
              <w:t xml:space="preserve">Den klæbende side af plasteret er dækket af en gennemsigtig aftagelig beskyttelsesfilm. </w:t>
            </w:r>
          </w:p>
          <w:p w14:paraId="22992172" w14:textId="77777777" w:rsidR="00651A89" w:rsidRDefault="00C22A21">
            <w:pPr>
              <w:pStyle w:val="ListParagraph"/>
              <w:numPr>
                <w:ilvl w:val="0"/>
                <w:numId w:val="11"/>
              </w:numPr>
              <w:tabs>
                <w:tab w:val="left" w:pos="426"/>
              </w:tabs>
              <w:ind w:left="462" w:hanging="462"/>
              <w:rPr>
                <w:szCs w:val="22"/>
              </w:rPr>
            </w:pPr>
            <w:r>
              <w:rPr>
                <w:szCs w:val="22"/>
              </w:rPr>
              <w:t>Hold plasteret i begge hænder med den aftagelige beskyttelsesfilm ind mod Dem selv.</w:t>
            </w:r>
          </w:p>
        </w:tc>
        <w:tc>
          <w:tcPr>
            <w:tcW w:w="6268" w:type="dxa"/>
          </w:tcPr>
          <w:p w14:paraId="67A4DD91" w14:textId="77777777" w:rsidR="00651A89" w:rsidRDefault="00C22A21">
            <w:r>
              <w:rPr>
                <w:noProof/>
                <w:lang w:val="en-GB" w:eastAsia="zh-TW"/>
              </w:rPr>
              <w:drawing>
                <wp:inline distT="0" distB="0" distL="0" distR="0" wp14:anchorId="5E76FA6B" wp14:editId="1571CE43">
                  <wp:extent cx="1628140" cy="1045210"/>
                  <wp:effectExtent l="0" t="0" r="0"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8140" cy="1045210"/>
                          </a:xfrm>
                          <a:prstGeom prst="rect">
                            <a:avLst/>
                          </a:prstGeom>
                          <a:noFill/>
                          <a:ln>
                            <a:noFill/>
                          </a:ln>
                        </pic:spPr>
                      </pic:pic>
                    </a:graphicData>
                  </a:graphic>
                </wp:inline>
              </w:drawing>
            </w:r>
          </w:p>
        </w:tc>
      </w:tr>
      <w:tr w:rsidR="00651A89" w14:paraId="156D2F99" w14:textId="77777777">
        <w:tc>
          <w:tcPr>
            <w:tcW w:w="2943" w:type="dxa"/>
          </w:tcPr>
          <w:p w14:paraId="1453F658" w14:textId="77777777" w:rsidR="00651A89" w:rsidRDefault="00C22A21">
            <w:r>
              <w:rPr>
                <w:b/>
              </w:rPr>
              <w:t>6.</w:t>
            </w:r>
          </w:p>
          <w:p w14:paraId="741E3920" w14:textId="77777777" w:rsidR="00651A89" w:rsidRDefault="00C22A21">
            <w:pPr>
              <w:pStyle w:val="ListParagraph"/>
              <w:numPr>
                <w:ilvl w:val="0"/>
                <w:numId w:val="11"/>
              </w:numPr>
              <w:tabs>
                <w:tab w:val="left" w:pos="0"/>
              </w:tabs>
              <w:ind w:left="462" w:hanging="462"/>
            </w:pPr>
            <w:r>
              <w:rPr>
                <w:szCs w:val="22"/>
              </w:rPr>
              <w:t>Bøj plasteret på midten, så der kommer en S-formet åbning i den aftagelige beskyttelsesfilm.</w:t>
            </w:r>
          </w:p>
        </w:tc>
        <w:tc>
          <w:tcPr>
            <w:tcW w:w="6268" w:type="dxa"/>
          </w:tcPr>
          <w:p w14:paraId="46827271" w14:textId="77777777" w:rsidR="00651A89" w:rsidRDefault="00C22A21">
            <w:r>
              <w:rPr>
                <w:noProof/>
                <w:lang w:val="en-GB" w:eastAsia="zh-TW"/>
              </w:rPr>
              <w:drawing>
                <wp:inline distT="0" distB="0" distL="0" distR="0" wp14:anchorId="4A02AFB0" wp14:editId="641ADA7D">
                  <wp:extent cx="1466850" cy="1346200"/>
                  <wp:effectExtent l="0" t="0" r="0" b="63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66850" cy="1346200"/>
                          </a:xfrm>
                          <a:prstGeom prst="rect">
                            <a:avLst/>
                          </a:prstGeom>
                          <a:noFill/>
                          <a:ln>
                            <a:noFill/>
                          </a:ln>
                        </pic:spPr>
                      </pic:pic>
                    </a:graphicData>
                  </a:graphic>
                </wp:inline>
              </w:drawing>
            </w:r>
          </w:p>
        </w:tc>
      </w:tr>
      <w:tr w:rsidR="00651A89" w14:paraId="6E380232" w14:textId="77777777">
        <w:tc>
          <w:tcPr>
            <w:tcW w:w="2943" w:type="dxa"/>
          </w:tcPr>
          <w:p w14:paraId="18C7AC31" w14:textId="77777777" w:rsidR="00651A89" w:rsidRDefault="00C22A21">
            <w:r>
              <w:rPr>
                <w:b/>
              </w:rPr>
              <w:t>7.</w:t>
            </w:r>
          </w:p>
          <w:p w14:paraId="3F25A2B3" w14:textId="77777777" w:rsidR="00651A89" w:rsidRDefault="00C22A21">
            <w:pPr>
              <w:pStyle w:val="ListParagraph"/>
              <w:numPr>
                <w:ilvl w:val="0"/>
                <w:numId w:val="11"/>
              </w:numPr>
              <w:tabs>
                <w:tab w:val="left" w:pos="462"/>
              </w:tabs>
              <w:ind w:left="462" w:hanging="462"/>
            </w:pPr>
            <w:r>
              <w:rPr>
                <w:szCs w:val="22"/>
              </w:rPr>
              <w:t xml:space="preserve">Træk den ene halvdel af den aftagelige beskyttelsesfilm af. </w:t>
            </w:r>
          </w:p>
          <w:p w14:paraId="21DF9122" w14:textId="77777777" w:rsidR="00651A89" w:rsidRDefault="00C22A21">
            <w:pPr>
              <w:pStyle w:val="ListParagraph"/>
              <w:numPr>
                <w:ilvl w:val="0"/>
                <w:numId w:val="11"/>
              </w:numPr>
              <w:tabs>
                <w:tab w:val="left" w:pos="462"/>
              </w:tabs>
              <w:ind w:left="462" w:hanging="425"/>
            </w:pPr>
            <w:r>
              <w:rPr>
                <w:szCs w:val="22"/>
              </w:rPr>
              <w:t>Rør ikke ved plasterets klæbende side med fingrene.</w:t>
            </w:r>
          </w:p>
        </w:tc>
        <w:tc>
          <w:tcPr>
            <w:tcW w:w="6268" w:type="dxa"/>
          </w:tcPr>
          <w:p w14:paraId="18CF929B" w14:textId="77777777" w:rsidR="00651A89" w:rsidRDefault="00C22A21">
            <w:r>
              <w:rPr>
                <w:noProof/>
                <w:lang w:val="en-GB" w:eastAsia="zh-TW"/>
              </w:rPr>
              <w:drawing>
                <wp:inline distT="0" distB="0" distL="0" distR="0" wp14:anchorId="753CC84C" wp14:editId="37DCF21D">
                  <wp:extent cx="1868805" cy="114554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8805" cy="1145540"/>
                          </a:xfrm>
                          <a:prstGeom prst="rect">
                            <a:avLst/>
                          </a:prstGeom>
                          <a:noFill/>
                          <a:ln>
                            <a:noFill/>
                          </a:ln>
                        </pic:spPr>
                      </pic:pic>
                    </a:graphicData>
                  </a:graphic>
                </wp:inline>
              </w:drawing>
            </w:r>
          </w:p>
        </w:tc>
      </w:tr>
      <w:tr w:rsidR="00651A89" w14:paraId="5008867B" w14:textId="77777777">
        <w:tc>
          <w:tcPr>
            <w:tcW w:w="2943" w:type="dxa"/>
          </w:tcPr>
          <w:p w14:paraId="75B939B6" w14:textId="77777777" w:rsidR="00651A89" w:rsidRDefault="00C22A21">
            <w:r>
              <w:rPr>
                <w:b/>
              </w:rPr>
              <w:t>8.</w:t>
            </w:r>
          </w:p>
          <w:p w14:paraId="5DE7FD91" w14:textId="77777777" w:rsidR="00651A89" w:rsidRDefault="00C22A21">
            <w:pPr>
              <w:pStyle w:val="ListParagraph"/>
              <w:numPr>
                <w:ilvl w:val="0"/>
                <w:numId w:val="40"/>
              </w:numPr>
              <w:ind w:left="462" w:hanging="425"/>
              <w:rPr>
                <w:szCs w:val="22"/>
              </w:rPr>
            </w:pPr>
            <w:r>
              <w:rPr>
                <w:szCs w:val="22"/>
              </w:rPr>
              <w:t>Hold på den anden halvdel af den stive aftagelige beskyttelsesfilm</w:t>
            </w:r>
          </w:p>
          <w:p w14:paraId="27F786A8" w14:textId="77777777" w:rsidR="00651A89" w:rsidRDefault="00C22A21">
            <w:pPr>
              <w:pStyle w:val="ListParagraph"/>
              <w:numPr>
                <w:ilvl w:val="0"/>
                <w:numId w:val="40"/>
              </w:numPr>
              <w:ind w:left="462" w:hanging="425"/>
              <w:rPr>
                <w:szCs w:val="22"/>
              </w:rPr>
            </w:pPr>
            <w:r>
              <w:rPr>
                <w:szCs w:val="22"/>
              </w:rPr>
              <w:t xml:space="preserve">Sæt den klæbende halvdel af plasteret på huden. </w:t>
            </w:r>
          </w:p>
          <w:p w14:paraId="5DF5B2D9" w14:textId="77777777" w:rsidR="00651A89" w:rsidRDefault="00C22A21">
            <w:pPr>
              <w:pStyle w:val="ListParagraph"/>
              <w:numPr>
                <w:ilvl w:val="0"/>
                <w:numId w:val="40"/>
              </w:numPr>
              <w:ind w:left="462" w:hanging="425"/>
              <w:rPr>
                <w:szCs w:val="22"/>
              </w:rPr>
            </w:pPr>
            <w:r>
              <w:rPr>
                <w:szCs w:val="22"/>
              </w:rPr>
              <w:lastRenderedPageBreak/>
              <w:t>Pres plasterets klæbende side mod huden med et fast tryk.</w:t>
            </w:r>
          </w:p>
          <w:p w14:paraId="35DB042D" w14:textId="77777777" w:rsidR="00651A89" w:rsidRDefault="00651A89">
            <w:pPr>
              <w:tabs>
                <w:tab w:val="left" w:pos="567"/>
              </w:tabs>
            </w:pPr>
          </w:p>
        </w:tc>
        <w:tc>
          <w:tcPr>
            <w:tcW w:w="6268" w:type="dxa"/>
          </w:tcPr>
          <w:p w14:paraId="2E3C07EB" w14:textId="77777777" w:rsidR="00651A89" w:rsidRDefault="00C22A21">
            <w:r>
              <w:rPr>
                <w:noProof/>
                <w:lang w:val="en-GB" w:eastAsia="zh-TW"/>
              </w:rPr>
              <w:lastRenderedPageBreak/>
              <w:drawing>
                <wp:inline distT="0" distB="0" distL="0" distR="0" wp14:anchorId="32410898" wp14:editId="03F382B1">
                  <wp:extent cx="1577340" cy="1245870"/>
                  <wp:effectExtent l="0" t="0" r="381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7340" cy="1245870"/>
                          </a:xfrm>
                          <a:prstGeom prst="rect">
                            <a:avLst/>
                          </a:prstGeom>
                          <a:noFill/>
                          <a:ln>
                            <a:noFill/>
                          </a:ln>
                        </pic:spPr>
                      </pic:pic>
                    </a:graphicData>
                  </a:graphic>
                </wp:inline>
              </w:drawing>
            </w:r>
          </w:p>
        </w:tc>
      </w:tr>
      <w:tr w:rsidR="00651A89" w14:paraId="2C719DEE" w14:textId="77777777">
        <w:tc>
          <w:tcPr>
            <w:tcW w:w="2943" w:type="dxa"/>
          </w:tcPr>
          <w:p w14:paraId="721BFACA" w14:textId="77777777" w:rsidR="00651A89" w:rsidRDefault="00C22A21">
            <w:r>
              <w:rPr>
                <w:b/>
              </w:rPr>
              <w:t>9.</w:t>
            </w:r>
            <w:r>
              <w:br/>
            </w:r>
            <w:r>
              <w:rPr>
                <w:szCs w:val="22"/>
              </w:rPr>
              <w:t>Fold den anden halvdel af plasteret tilbage og fjern resten af den aftagelige beskyttelsesfilm.</w:t>
            </w:r>
          </w:p>
        </w:tc>
        <w:tc>
          <w:tcPr>
            <w:tcW w:w="6268" w:type="dxa"/>
          </w:tcPr>
          <w:p w14:paraId="36711CFB" w14:textId="77777777" w:rsidR="00651A89" w:rsidRDefault="00C22A21">
            <w:r>
              <w:rPr>
                <w:noProof/>
                <w:lang w:val="en-GB" w:eastAsia="zh-TW"/>
              </w:rPr>
              <w:drawing>
                <wp:inline distT="0" distB="0" distL="0" distR="0" wp14:anchorId="2FE9811D" wp14:editId="2C0B13F2">
                  <wp:extent cx="1577340" cy="1226185"/>
                  <wp:effectExtent l="0" t="0" r="381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77340" cy="1226185"/>
                          </a:xfrm>
                          <a:prstGeom prst="rect">
                            <a:avLst/>
                          </a:prstGeom>
                          <a:noFill/>
                          <a:ln>
                            <a:noFill/>
                          </a:ln>
                        </pic:spPr>
                      </pic:pic>
                    </a:graphicData>
                  </a:graphic>
                </wp:inline>
              </w:drawing>
            </w:r>
          </w:p>
        </w:tc>
      </w:tr>
      <w:tr w:rsidR="00651A89" w14:paraId="1FFBC955" w14:textId="77777777">
        <w:tc>
          <w:tcPr>
            <w:tcW w:w="2943" w:type="dxa"/>
          </w:tcPr>
          <w:p w14:paraId="1DC477A6" w14:textId="77777777" w:rsidR="00651A89" w:rsidRDefault="00C22A21">
            <w:pPr>
              <w:rPr>
                <w:b/>
              </w:rPr>
            </w:pPr>
            <w:r>
              <w:rPr>
                <w:b/>
              </w:rPr>
              <w:t>10.</w:t>
            </w:r>
          </w:p>
          <w:p w14:paraId="152EDA06" w14:textId="77777777" w:rsidR="00651A89" w:rsidRDefault="00C22A21">
            <w:pPr>
              <w:pStyle w:val="ListParagraph"/>
              <w:numPr>
                <w:ilvl w:val="0"/>
                <w:numId w:val="41"/>
              </w:numPr>
              <w:tabs>
                <w:tab w:val="left" w:pos="462"/>
              </w:tabs>
              <w:ind w:left="462" w:hanging="462"/>
            </w:pPr>
            <w:r>
              <w:rPr>
                <w:szCs w:val="22"/>
              </w:rPr>
              <w:t>Pres plasteret fast på huden med håndfladen.</w:t>
            </w:r>
          </w:p>
          <w:p w14:paraId="416ECCEE" w14:textId="77777777" w:rsidR="00651A89" w:rsidRDefault="00C22A21">
            <w:pPr>
              <w:pStyle w:val="ListParagraph"/>
              <w:numPr>
                <w:ilvl w:val="0"/>
                <w:numId w:val="41"/>
              </w:numPr>
              <w:tabs>
                <w:tab w:val="left" w:pos="462"/>
              </w:tabs>
              <w:ind w:left="462" w:hanging="462"/>
            </w:pPr>
            <w:r>
              <w:rPr>
                <w:szCs w:val="22"/>
              </w:rPr>
              <w:t>Hold fast i omkring 30 sekunder.</w:t>
            </w:r>
          </w:p>
          <w:p w14:paraId="52B89B81" w14:textId="77777777" w:rsidR="00651A89" w:rsidRDefault="00C22A21">
            <w:pPr>
              <w:tabs>
                <w:tab w:val="left" w:pos="567"/>
              </w:tabs>
            </w:pPr>
            <w:r>
              <w:rPr>
                <w:szCs w:val="22"/>
              </w:rPr>
              <w:t>Dette sikrer, at plasteret sidder fast på huden, og kanterne klæber godt ned.</w:t>
            </w:r>
          </w:p>
        </w:tc>
        <w:tc>
          <w:tcPr>
            <w:tcW w:w="6268" w:type="dxa"/>
          </w:tcPr>
          <w:p w14:paraId="0F3283ED" w14:textId="77777777" w:rsidR="00651A89" w:rsidRDefault="00C22A21">
            <w:r>
              <w:rPr>
                <w:noProof/>
                <w:lang w:val="en-GB" w:eastAsia="zh-TW"/>
              </w:rPr>
              <w:drawing>
                <wp:anchor distT="0" distB="0" distL="114300" distR="114300" simplePos="0" relativeHeight="251660288" behindDoc="0" locked="0" layoutInCell="1" allowOverlap="1" wp14:anchorId="4008FFA9" wp14:editId="3444BA95">
                  <wp:simplePos x="0" y="0"/>
                  <wp:positionH relativeFrom="column">
                    <wp:posOffset>-53231</wp:posOffset>
                  </wp:positionH>
                  <wp:positionV relativeFrom="paragraph">
                    <wp:posOffset>87630</wp:posOffset>
                  </wp:positionV>
                  <wp:extent cx="2183130" cy="1337310"/>
                  <wp:effectExtent l="0" t="0" r="7620" b="0"/>
                  <wp:wrapTight wrapText="bothSides">
                    <wp:wrapPolygon edited="0">
                      <wp:start x="0" y="0"/>
                      <wp:lineTo x="0" y="21231"/>
                      <wp:lineTo x="21487" y="21231"/>
                      <wp:lineTo x="21487" y="0"/>
                      <wp:lineTo x="0" y="0"/>
                    </wp:wrapPolygon>
                  </wp:wrapTight>
                  <wp:docPr id="103" name="Billede 103" descr="Skærmklip"/>
                  <wp:cNvGraphicFramePr/>
                  <a:graphic xmlns:a="http://schemas.openxmlformats.org/drawingml/2006/main">
                    <a:graphicData uri="http://schemas.openxmlformats.org/drawingml/2006/picture">
                      <pic:pic xmlns:pic="http://schemas.openxmlformats.org/drawingml/2006/picture">
                        <pic:nvPicPr>
                          <pic:cNvPr id="4" name="Billede 4" descr="Skærmklip"/>
                          <pic:cNvPicPr/>
                        </pic:nvPicPr>
                        <pic:blipFill>
                          <a:blip r:embed="rId30">
                            <a:extLst>
                              <a:ext uri="{28A0092B-C50C-407E-A947-70E740481C1C}">
                                <a14:useLocalDpi xmlns:a14="http://schemas.microsoft.com/office/drawing/2010/main" val="0"/>
                              </a:ext>
                            </a:extLst>
                          </a:blip>
                          <a:stretch>
                            <a:fillRect/>
                          </a:stretch>
                        </pic:blipFill>
                        <pic:spPr>
                          <a:xfrm>
                            <a:off x="0" y="0"/>
                            <a:ext cx="2183130" cy="1337310"/>
                          </a:xfrm>
                          <a:prstGeom prst="rect">
                            <a:avLst/>
                          </a:prstGeom>
                        </pic:spPr>
                      </pic:pic>
                    </a:graphicData>
                  </a:graphic>
                </wp:anchor>
              </w:drawing>
            </w:r>
          </w:p>
        </w:tc>
      </w:tr>
      <w:tr w:rsidR="00651A89" w14:paraId="5421DBB8" w14:textId="77777777">
        <w:tc>
          <w:tcPr>
            <w:tcW w:w="2943" w:type="dxa"/>
          </w:tcPr>
          <w:p w14:paraId="19677821" w14:textId="77777777" w:rsidR="00651A89" w:rsidRDefault="00651A89">
            <w:pPr>
              <w:numPr>
                <w:ilvl w:val="12"/>
                <w:numId w:val="0"/>
              </w:numPr>
              <w:ind w:right="-2"/>
              <w:rPr>
                <w:b/>
              </w:rPr>
            </w:pPr>
          </w:p>
          <w:p w14:paraId="317850F2" w14:textId="77777777" w:rsidR="00651A89" w:rsidRDefault="00C22A21">
            <w:pPr>
              <w:rPr>
                <w:b/>
              </w:rPr>
            </w:pPr>
            <w:r>
              <w:rPr>
                <w:b/>
              </w:rPr>
              <w:t>11.</w:t>
            </w:r>
          </w:p>
          <w:p w14:paraId="6FC62E46" w14:textId="77777777" w:rsidR="00651A89" w:rsidRDefault="00C22A21">
            <w:pPr>
              <w:numPr>
                <w:ilvl w:val="12"/>
                <w:numId w:val="0"/>
              </w:numPr>
              <w:tabs>
                <w:tab w:val="left" w:pos="567"/>
              </w:tabs>
              <w:ind w:left="30" w:right="-2"/>
              <w:rPr>
                <w:szCs w:val="22"/>
              </w:rPr>
            </w:pPr>
            <w:r>
              <w:rPr>
                <w:szCs w:val="22"/>
              </w:rPr>
              <w:t>Vask hænderne med vand og sæbe umiddelbart efter håndtering af plasteret.</w:t>
            </w:r>
          </w:p>
        </w:tc>
        <w:tc>
          <w:tcPr>
            <w:tcW w:w="6268" w:type="dxa"/>
          </w:tcPr>
          <w:p w14:paraId="20EA35E2" w14:textId="77777777" w:rsidR="00651A89" w:rsidRDefault="00651A89"/>
        </w:tc>
      </w:tr>
    </w:tbl>
    <w:p w14:paraId="31F6F9A9" w14:textId="77777777" w:rsidR="00651A89" w:rsidRDefault="00651A89">
      <w:pPr>
        <w:tabs>
          <w:tab w:val="left" w:pos="567"/>
        </w:tabs>
        <w:rPr>
          <w:b/>
          <w:bCs/>
          <w:szCs w:val="22"/>
        </w:rPr>
      </w:pPr>
    </w:p>
    <w:p w14:paraId="6AD49DBC" w14:textId="77777777" w:rsidR="00651A89" w:rsidRDefault="00C22A21">
      <w:pPr>
        <w:tabs>
          <w:tab w:val="left" w:pos="567"/>
        </w:tabs>
        <w:rPr>
          <w:b/>
          <w:bCs/>
          <w:szCs w:val="22"/>
        </w:rPr>
      </w:pPr>
      <w:r>
        <w:rPr>
          <w:b/>
          <w:bCs/>
          <w:szCs w:val="22"/>
        </w:rPr>
        <w:t>Hvordan tages et brugt plaster af?</w:t>
      </w:r>
    </w:p>
    <w:p w14:paraId="79B4313A" w14:textId="77777777" w:rsidR="00651A89" w:rsidRDefault="00651A89">
      <w:pPr>
        <w:numPr>
          <w:ilvl w:val="12"/>
          <w:numId w:val="0"/>
        </w:numPr>
        <w:tabs>
          <w:tab w:val="left" w:pos="567"/>
        </w:tabs>
        <w:ind w:right="-2"/>
        <w:rPr>
          <w:szCs w:val="22"/>
        </w:rPr>
      </w:pPr>
    </w:p>
    <w:p w14:paraId="10D168B2" w14:textId="77777777" w:rsidR="00651A89" w:rsidRDefault="00C22A21">
      <w:pPr>
        <w:pStyle w:val="ListParagraph"/>
        <w:numPr>
          <w:ilvl w:val="0"/>
          <w:numId w:val="68"/>
        </w:numPr>
        <w:tabs>
          <w:tab w:val="left" w:pos="567"/>
        </w:tabs>
        <w:ind w:left="426" w:right="-2" w:hanging="426"/>
        <w:rPr>
          <w:szCs w:val="22"/>
        </w:rPr>
      </w:pPr>
      <w:r>
        <w:rPr>
          <w:szCs w:val="22"/>
        </w:rPr>
        <w:t>Tag langsomt og forsigtigt det brugte plaster af.</w:t>
      </w:r>
    </w:p>
    <w:p w14:paraId="4CAA3A6C" w14:textId="77777777" w:rsidR="00651A89" w:rsidRDefault="00C22A21">
      <w:pPr>
        <w:pStyle w:val="ListParagraph"/>
        <w:numPr>
          <w:ilvl w:val="0"/>
          <w:numId w:val="68"/>
        </w:numPr>
        <w:tabs>
          <w:tab w:val="left" w:pos="567"/>
        </w:tabs>
        <w:ind w:left="426" w:right="-2" w:hanging="426"/>
        <w:rPr>
          <w:szCs w:val="22"/>
        </w:rPr>
      </w:pPr>
      <w:r>
        <w:rPr>
          <w:szCs w:val="22"/>
        </w:rPr>
        <w:t>Vask forsigtigt området med varmt vand og mild sæbe. Dette vil fjerne eventuelt resterende klæbemiddel på huden. De kan også anvende en smule babyolie for at fjerne eventuelt klæbemiddel, som ikke kan vaskes af.</w:t>
      </w:r>
    </w:p>
    <w:p w14:paraId="39901F32" w14:textId="77777777" w:rsidR="00651A89" w:rsidRDefault="00C22A21">
      <w:pPr>
        <w:pStyle w:val="ListParagraph"/>
        <w:numPr>
          <w:ilvl w:val="0"/>
          <w:numId w:val="68"/>
        </w:numPr>
        <w:tabs>
          <w:tab w:val="left" w:pos="567"/>
        </w:tabs>
        <w:ind w:left="426" w:right="-2" w:hanging="426"/>
        <w:rPr>
          <w:szCs w:val="22"/>
        </w:rPr>
      </w:pPr>
      <w:r>
        <w:rPr>
          <w:szCs w:val="22"/>
        </w:rPr>
        <w:t>Anvend ikke sprit eller andre opløsningsvæsker - såsom neglelakfjerner. Det kan irritere huden.</w:t>
      </w:r>
    </w:p>
    <w:p w14:paraId="69099276" w14:textId="77777777" w:rsidR="00651A89" w:rsidRDefault="00651A89">
      <w:pPr>
        <w:numPr>
          <w:ilvl w:val="12"/>
          <w:numId w:val="0"/>
        </w:numPr>
        <w:ind w:right="-2"/>
        <w:rPr>
          <w:bCs/>
          <w:iCs/>
          <w:szCs w:val="22"/>
        </w:rPr>
      </w:pPr>
    </w:p>
    <w:p w14:paraId="2F4495C8" w14:textId="77777777" w:rsidR="00651A89" w:rsidRDefault="00C22A21">
      <w:pPr>
        <w:numPr>
          <w:ilvl w:val="12"/>
          <w:numId w:val="0"/>
        </w:numPr>
        <w:tabs>
          <w:tab w:val="left" w:pos="567"/>
        </w:tabs>
        <w:rPr>
          <w:szCs w:val="22"/>
        </w:rPr>
      </w:pPr>
      <w:r>
        <w:rPr>
          <w:b/>
          <w:bCs/>
          <w:szCs w:val="22"/>
        </w:rPr>
        <w:t>Hvis De har brugt for mange Neupro-plastre</w:t>
      </w:r>
    </w:p>
    <w:p w14:paraId="7532D61F" w14:textId="77777777" w:rsidR="00651A89" w:rsidRDefault="00C22A21">
      <w:pPr>
        <w:numPr>
          <w:ilvl w:val="12"/>
          <w:numId w:val="0"/>
        </w:numPr>
        <w:tabs>
          <w:tab w:val="left" w:pos="567"/>
        </w:tabs>
        <w:ind w:right="-2"/>
        <w:rPr>
          <w:szCs w:val="22"/>
        </w:rPr>
      </w:pPr>
      <w:r>
        <w:rPr>
          <w:szCs w:val="22"/>
        </w:rPr>
        <w:t xml:space="preserve">Hvis De bruger højere doser Neupro, end lægen har ordineret, kan det give bivirkninger såsom kvalme eller opkastning, lavt blodtryk, De ser eller hører ting, der ikke er der (hallucinationer), følelse af forvirring, De bliver meget søvnig, ufrivillige bevægelser og kramper. </w:t>
      </w:r>
    </w:p>
    <w:p w14:paraId="3A4D5381" w14:textId="77777777" w:rsidR="00651A89" w:rsidRDefault="00C22A21">
      <w:pPr>
        <w:numPr>
          <w:ilvl w:val="12"/>
          <w:numId w:val="0"/>
        </w:numPr>
        <w:tabs>
          <w:tab w:val="left" w:pos="567"/>
        </w:tabs>
        <w:ind w:right="-2"/>
        <w:rPr>
          <w:szCs w:val="22"/>
        </w:rPr>
      </w:pPr>
      <w:r>
        <w:rPr>
          <w:szCs w:val="22"/>
        </w:rPr>
        <w:t>Kontakt omgående Deres læge eller skadestuen, hvis De oplever disse bivirkninger. De vil fortælle Dem, hvad De skal gøre.</w:t>
      </w:r>
    </w:p>
    <w:p w14:paraId="43895999" w14:textId="77777777" w:rsidR="00651A89" w:rsidRDefault="00651A89">
      <w:pPr>
        <w:numPr>
          <w:ilvl w:val="12"/>
          <w:numId w:val="0"/>
        </w:numPr>
        <w:tabs>
          <w:tab w:val="left" w:pos="567"/>
        </w:tabs>
        <w:ind w:right="-2"/>
        <w:rPr>
          <w:szCs w:val="22"/>
        </w:rPr>
      </w:pPr>
    </w:p>
    <w:p w14:paraId="073F2557" w14:textId="77777777" w:rsidR="00651A89" w:rsidRDefault="00C22A21">
      <w:pPr>
        <w:tabs>
          <w:tab w:val="left" w:pos="567"/>
        </w:tabs>
        <w:rPr>
          <w:szCs w:val="22"/>
        </w:rPr>
      </w:pPr>
      <w:r>
        <w:rPr>
          <w:b/>
          <w:bCs/>
          <w:szCs w:val="22"/>
        </w:rPr>
        <w:t>Hvis De glemmer at skifte plasteret på det normale tidspunkt</w:t>
      </w:r>
    </w:p>
    <w:p w14:paraId="1C883D85" w14:textId="77777777" w:rsidR="00651A89" w:rsidRDefault="00C22A21">
      <w:pPr>
        <w:pStyle w:val="ListParagraph"/>
        <w:numPr>
          <w:ilvl w:val="0"/>
          <w:numId w:val="69"/>
        </w:numPr>
        <w:tabs>
          <w:tab w:val="left" w:pos="567"/>
        </w:tabs>
        <w:ind w:left="426" w:hanging="426"/>
        <w:rPr>
          <w:szCs w:val="22"/>
        </w:rPr>
      </w:pPr>
      <w:r>
        <w:rPr>
          <w:szCs w:val="22"/>
        </w:rPr>
        <w:t xml:space="preserve">Hvis De har glemt at skifte plasteret på det normale tidspunkt, skal De skifte det, så snart De husker det. Tag det gamle plaster af og sæt et nyt plaster på. </w:t>
      </w:r>
    </w:p>
    <w:p w14:paraId="31ACD2A9" w14:textId="77777777" w:rsidR="00651A89" w:rsidRDefault="00C22A21">
      <w:pPr>
        <w:pStyle w:val="ListParagraph"/>
        <w:numPr>
          <w:ilvl w:val="0"/>
          <w:numId w:val="69"/>
        </w:numPr>
        <w:tabs>
          <w:tab w:val="left" w:pos="567"/>
        </w:tabs>
        <w:ind w:left="426" w:hanging="426"/>
        <w:rPr>
          <w:szCs w:val="22"/>
        </w:rPr>
      </w:pPr>
      <w:r>
        <w:rPr>
          <w:szCs w:val="22"/>
        </w:rPr>
        <w:t>Hvis De har glemt at sætte et nyt plaster på, efter De har taget det gamle af, sættes et nyt plaster på, så snart De husker det.</w:t>
      </w:r>
    </w:p>
    <w:p w14:paraId="4E1A71D7" w14:textId="77777777" w:rsidR="00651A89" w:rsidRDefault="00651A89">
      <w:pPr>
        <w:tabs>
          <w:tab w:val="left" w:pos="567"/>
        </w:tabs>
        <w:rPr>
          <w:szCs w:val="22"/>
        </w:rPr>
      </w:pPr>
    </w:p>
    <w:p w14:paraId="678E13C7" w14:textId="77777777" w:rsidR="00651A89" w:rsidRDefault="00C22A21">
      <w:pPr>
        <w:tabs>
          <w:tab w:val="left" w:pos="567"/>
        </w:tabs>
        <w:rPr>
          <w:szCs w:val="22"/>
        </w:rPr>
      </w:pPr>
      <w:r>
        <w:rPr>
          <w:szCs w:val="22"/>
        </w:rPr>
        <w:t>I begge tilfælde skal De bruge et nyt plaster på det sædvanlige tidspunkt den følgende dag. De må ikke bruge en dobbeltdosis som erstatning for det glemte plaster.</w:t>
      </w:r>
    </w:p>
    <w:p w14:paraId="5099AEDB" w14:textId="77777777" w:rsidR="00651A89" w:rsidRDefault="00651A89">
      <w:pPr>
        <w:numPr>
          <w:ilvl w:val="12"/>
          <w:numId w:val="0"/>
        </w:numPr>
        <w:tabs>
          <w:tab w:val="left" w:pos="567"/>
        </w:tabs>
        <w:ind w:right="-2"/>
        <w:rPr>
          <w:szCs w:val="22"/>
        </w:rPr>
      </w:pPr>
    </w:p>
    <w:p w14:paraId="32D5E12D" w14:textId="77777777" w:rsidR="00651A89" w:rsidRDefault="00C22A21">
      <w:pPr>
        <w:numPr>
          <w:ilvl w:val="12"/>
          <w:numId w:val="0"/>
        </w:numPr>
        <w:tabs>
          <w:tab w:val="left" w:pos="567"/>
        </w:tabs>
        <w:rPr>
          <w:szCs w:val="22"/>
        </w:rPr>
      </w:pPr>
      <w:r>
        <w:rPr>
          <w:b/>
          <w:bCs/>
          <w:szCs w:val="22"/>
        </w:rPr>
        <w:t>Hvis De holder op med at bruge Neupro</w:t>
      </w:r>
    </w:p>
    <w:p w14:paraId="522C381D" w14:textId="77777777" w:rsidR="00651A89" w:rsidRDefault="00C22A21">
      <w:pPr>
        <w:numPr>
          <w:ilvl w:val="12"/>
          <w:numId w:val="0"/>
        </w:numPr>
        <w:tabs>
          <w:tab w:val="left" w:pos="567"/>
        </w:tabs>
        <w:ind w:right="-2"/>
        <w:rPr>
          <w:szCs w:val="22"/>
        </w:rPr>
      </w:pPr>
      <w:r>
        <w:rPr>
          <w:szCs w:val="22"/>
        </w:rPr>
        <w:t xml:space="preserve">Stop ikke med at bruge Neupro uden først at tale med Deres læge. Et pludseligt ophør med behandlingen kan medføre en sygdomstilstand, der kaldes </w:t>
      </w:r>
      <w:r>
        <w:t>‘</w:t>
      </w:r>
      <w:r>
        <w:rPr>
          <w:szCs w:val="22"/>
        </w:rPr>
        <w:t>malignt neuroleptikasyndrom</w:t>
      </w:r>
      <w:r>
        <w:t>’</w:t>
      </w:r>
      <w:r>
        <w:rPr>
          <w:szCs w:val="22"/>
        </w:rPr>
        <w:t xml:space="preserve">, som kan være livstruende. Symptomerne omfatter: mistet evne til at bevæge sig (akinesi, stive muskler, feber, ustabilt blodtryk, øget puls (takykardi), forvirring, lavt bevidsthedsniveau (såsom koma). </w:t>
      </w:r>
    </w:p>
    <w:p w14:paraId="0571964B" w14:textId="77777777" w:rsidR="00651A89" w:rsidRDefault="00C22A21">
      <w:pPr>
        <w:numPr>
          <w:ilvl w:val="12"/>
          <w:numId w:val="0"/>
        </w:numPr>
        <w:tabs>
          <w:tab w:val="left" w:pos="567"/>
        </w:tabs>
        <w:ind w:right="-2"/>
        <w:rPr>
          <w:szCs w:val="22"/>
        </w:rPr>
      </w:pPr>
      <w:r>
        <w:rPr>
          <w:szCs w:val="22"/>
        </w:rPr>
        <w:t xml:space="preserve">Hvis Deres læge fortæller, at De skal stoppe med Neupro, bør Deres daglige dosis </w:t>
      </w:r>
      <w:r>
        <w:rPr>
          <w:b/>
          <w:szCs w:val="22"/>
        </w:rPr>
        <w:t>gradvistnedsættes:</w:t>
      </w:r>
    </w:p>
    <w:p w14:paraId="719F61FB" w14:textId="77777777" w:rsidR="00651A89" w:rsidRDefault="00C22A21">
      <w:pPr>
        <w:numPr>
          <w:ilvl w:val="0"/>
          <w:numId w:val="3"/>
        </w:numPr>
        <w:tabs>
          <w:tab w:val="left" w:pos="567"/>
        </w:tabs>
        <w:ind w:left="567" w:hanging="567"/>
        <w:rPr>
          <w:szCs w:val="22"/>
        </w:rPr>
      </w:pPr>
      <w:r>
        <w:rPr>
          <w:b/>
          <w:szCs w:val="22"/>
        </w:rPr>
        <w:lastRenderedPageBreak/>
        <w:t>Parkinsons sygdom</w:t>
      </w:r>
      <w:r>
        <w:rPr>
          <w:szCs w:val="22"/>
        </w:rPr>
        <w:t xml:space="preserve"> – nedsættes med 2 mg hver anden dag.</w:t>
      </w:r>
    </w:p>
    <w:p w14:paraId="0A7ED6DE" w14:textId="77777777" w:rsidR="00651A89" w:rsidRDefault="00651A89">
      <w:pPr>
        <w:numPr>
          <w:ilvl w:val="12"/>
          <w:numId w:val="0"/>
        </w:numPr>
        <w:tabs>
          <w:tab w:val="left" w:pos="567"/>
        </w:tabs>
        <w:ind w:right="-2"/>
        <w:rPr>
          <w:szCs w:val="22"/>
        </w:rPr>
      </w:pPr>
    </w:p>
    <w:p w14:paraId="3F05BFB7" w14:textId="77777777" w:rsidR="00651A89" w:rsidRDefault="00C22A21">
      <w:pPr>
        <w:numPr>
          <w:ilvl w:val="12"/>
          <w:numId w:val="0"/>
        </w:numPr>
        <w:ind w:right="-2"/>
        <w:rPr>
          <w:szCs w:val="22"/>
        </w:rPr>
      </w:pPr>
      <w:r>
        <w:rPr>
          <w:szCs w:val="22"/>
        </w:rPr>
        <w:t>Spørg lægen, apotekspersonalet eller sygeplejersken, hvis der er noget, De er i tvivl om.</w:t>
      </w:r>
    </w:p>
    <w:p w14:paraId="5A98AABE" w14:textId="77777777" w:rsidR="00651A89" w:rsidRDefault="00651A89">
      <w:pPr>
        <w:numPr>
          <w:ilvl w:val="12"/>
          <w:numId w:val="0"/>
        </w:numPr>
        <w:tabs>
          <w:tab w:val="left" w:pos="567"/>
        </w:tabs>
        <w:ind w:right="-2"/>
        <w:rPr>
          <w:szCs w:val="22"/>
        </w:rPr>
      </w:pPr>
    </w:p>
    <w:p w14:paraId="2DDB1E01" w14:textId="77777777" w:rsidR="00651A89" w:rsidRDefault="00651A89">
      <w:pPr>
        <w:tabs>
          <w:tab w:val="left" w:pos="567"/>
        </w:tabs>
        <w:suppressAutoHyphens/>
        <w:rPr>
          <w:noProof/>
          <w:szCs w:val="22"/>
        </w:rPr>
      </w:pPr>
    </w:p>
    <w:p w14:paraId="4A1AE42E" w14:textId="77777777" w:rsidR="00651A89" w:rsidRDefault="00C22A21">
      <w:pPr>
        <w:numPr>
          <w:ilvl w:val="12"/>
          <w:numId w:val="0"/>
        </w:numPr>
        <w:tabs>
          <w:tab w:val="left" w:pos="567"/>
        </w:tabs>
        <w:ind w:left="567" w:hanging="567"/>
        <w:rPr>
          <w:b/>
          <w:szCs w:val="22"/>
          <w:lang w:eastAsia="en-US"/>
        </w:rPr>
      </w:pPr>
      <w:r>
        <w:rPr>
          <w:b/>
          <w:szCs w:val="22"/>
          <w:lang w:eastAsia="en-US"/>
        </w:rPr>
        <w:t>4.</w:t>
      </w:r>
      <w:r>
        <w:rPr>
          <w:b/>
          <w:szCs w:val="22"/>
          <w:lang w:eastAsia="en-US"/>
        </w:rPr>
        <w:tab/>
        <w:t>Bivirkninger</w:t>
      </w:r>
    </w:p>
    <w:p w14:paraId="04B08E0F" w14:textId="77777777" w:rsidR="00651A89" w:rsidRDefault="00651A89">
      <w:pPr>
        <w:tabs>
          <w:tab w:val="left" w:pos="567"/>
        </w:tabs>
        <w:suppressAutoHyphens/>
        <w:rPr>
          <w:noProof/>
          <w:szCs w:val="22"/>
        </w:rPr>
      </w:pPr>
    </w:p>
    <w:p w14:paraId="044684A8" w14:textId="77777777" w:rsidR="00651A89" w:rsidRDefault="00C22A21">
      <w:pPr>
        <w:numPr>
          <w:ilvl w:val="12"/>
          <w:numId w:val="0"/>
        </w:numPr>
        <w:tabs>
          <w:tab w:val="left" w:pos="567"/>
        </w:tabs>
        <w:ind w:right="-29"/>
        <w:rPr>
          <w:szCs w:val="22"/>
        </w:rPr>
      </w:pPr>
      <w:r>
        <w:rPr>
          <w:szCs w:val="22"/>
        </w:rPr>
        <w:t>Dette lægemiddel kan som al anden medicin give bivirkninger, men ikke alle får bivirkninger. Fortæl det til lægen, apotekspersonalet eller sygeplejersken, hvis De oplever bivirkninger.</w:t>
      </w:r>
    </w:p>
    <w:p w14:paraId="205BE525" w14:textId="77777777" w:rsidR="00651A89" w:rsidRDefault="00651A89">
      <w:pPr>
        <w:numPr>
          <w:ilvl w:val="12"/>
          <w:numId w:val="0"/>
        </w:numPr>
        <w:ind w:right="-29"/>
        <w:rPr>
          <w:szCs w:val="22"/>
        </w:rPr>
      </w:pPr>
    </w:p>
    <w:p w14:paraId="00727431" w14:textId="77777777" w:rsidR="00651A89" w:rsidRDefault="00C22A21">
      <w:pPr>
        <w:keepNext/>
        <w:numPr>
          <w:ilvl w:val="12"/>
          <w:numId w:val="0"/>
        </w:numPr>
        <w:tabs>
          <w:tab w:val="left" w:pos="567"/>
        </w:tabs>
        <w:rPr>
          <w:b/>
          <w:szCs w:val="22"/>
        </w:rPr>
      </w:pPr>
      <w:r>
        <w:rPr>
          <w:b/>
          <w:szCs w:val="22"/>
        </w:rPr>
        <w:t>Bivirkninger som hyppigst optræder ved starten af behandlingen</w:t>
      </w:r>
    </w:p>
    <w:p w14:paraId="41E034AC" w14:textId="77777777" w:rsidR="00651A89" w:rsidRDefault="00C22A21">
      <w:pPr>
        <w:numPr>
          <w:ilvl w:val="12"/>
          <w:numId w:val="0"/>
        </w:numPr>
        <w:tabs>
          <w:tab w:val="left" w:pos="567"/>
        </w:tabs>
        <w:ind w:left="284" w:right="-29"/>
        <w:rPr>
          <w:szCs w:val="22"/>
        </w:rPr>
      </w:pPr>
      <w:r>
        <w:rPr>
          <w:szCs w:val="22"/>
        </w:rPr>
        <w:t xml:space="preserve">De kan få </w:t>
      </w:r>
      <w:r>
        <w:rPr>
          <w:b/>
          <w:szCs w:val="22"/>
        </w:rPr>
        <w:t>kvalme</w:t>
      </w:r>
      <w:r>
        <w:rPr>
          <w:szCs w:val="22"/>
        </w:rPr>
        <w:t xml:space="preserve"> og </w:t>
      </w:r>
      <w:r>
        <w:rPr>
          <w:b/>
          <w:szCs w:val="22"/>
        </w:rPr>
        <w:t>opkastninger i starten af behandlingen</w:t>
      </w:r>
      <w:r>
        <w:rPr>
          <w:szCs w:val="22"/>
        </w:rPr>
        <w:t xml:space="preserve">. Disse bivirkninger er som regel lette eller moderate og varer kun i kort tid. </w:t>
      </w:r>
      <w:r>
        <w:rPr>
          <w:b/>
          <w:szCs w:val="22"/>
        </w:rPr>
        <w:t>Fortæl det til lægen</w:t>
      </w:r>
      <w:r>
        <w:rPr>
          <w:szCs w:val="22"/>
        </w:rPr>
        <w:t>, hvis bivirkningerne varer i lang tid, eller hvis De er bekymret over dem.</w:t>
      </w:r>
    </w:p>
    <w:p w14:paraId="51517F27" w14:textId="77777777" w:rsidR="00651A89" w:rsidRDefault="00651A89">
      <w:pPr>
        <w:numPr>
          <w:ilvl w:val="12"/>
          <w:numId w:val="0"/>
        </w:numPr>
        <w:tabs>
          <w:tab w:val="left" w:pos="567"/>
        </w:tabs>
        <w:ind w:right="-29"/>
        <w:rPr>
          <w:szCs w:val="22"/>
        </w:rPr>
      </w:pPr>
    </w:p>
    <w:p w14:paraId="3E87EA36" w14:textId="77777777" w:rsidR="00651A89" w:rsidRDefault="00C22A21">
      <w:pPr>
        <w:numPr>
          <w:ilvl w:val="12"/>
          <w:numId w:val="0"/>
        </w:numPr>
        <w:tabs>
          <w:tab w:val="left" w:pos="567"/>
        </w:tabs>
        <w:ind w:right="-29"/>
        <w:rPr>
          <w:b/>
          <w:szCs w:val="22"/>
        </w:rPr>
      </w:pPr>
      <w:r>
        <w:rPr>
          <w:b/>
          <w:szCs w:val="22"/>
        </w:rPr>
        <w:t>Hudreaktioner, som skyldes plasteret</w:t>
      </w:r>
    </w:p>
    <w:p w14:paraId="7F30FACC" w14:textId="77777777" w:rsidR="00651A89" w:rsidRDefault="00C22A21">
      <w:pPr>
        <w:pStyle w:val="ListParagraph"/>
        <w:numPr>
          <w:ilvl w:val="0"/>
          <w:numId w:val="70"/>
        </w:numPr>
        <w:tabs>
          <w:tab w:val="left" w:pos="567"/>
        </w:tabs>
        <w:ind w:left="567" w:right="-29" w:hanging="567"/>
        <w:rPr>
          <w:szCs w:val="22"/>
        </w:rPr>
      </w:pPr>
      <w:r>
        <w:rPr>
          <w:szCs w:val="22"/>
        </w:rPr>
        <w:t>De kan få rødme og kløe på huden, hvor plasteret har siddet – disse reaktioner er normalt lette eller moderate.</w:t>
      </w:r>
    </w:p>
    <w:p w14:paraId="15125481" w14:textId="77777777" w:rsidR="00651A89" w:rsidRDefault="00C22A21">
      <w:pPr>
        <w:pStyle w:val="ListParagraph"/>
        <w:numPr>
          <w:ilvl w:val="0"/>
          <w:numId w:val="70"/>
        </w:numPr>
        <w:tabs>
          <w:tab w:val="left" w:pos="567"/>
        </w:tabs>
        <w:ind w:left="567" w:right="-29" w:hanging="567"/>
        <w:rPr>
          <w:szCs w:val="22"/>
        </w:rPr>
      </w:pPr>
      <w:r>
        <w:rPr>
          <w:szCs w:val="22"/>
        </w:rPr>
        <w:t>Reaktionerne forsvinder normalt nogle få timer efter, De har fjernet plasteret.</w:t>
      </w:r>
    </w:p>
    <w:p w14:paraId="7B409E05" w14:textId="77777777" w:rsidR="00651A89" w:rsidRDefault="00C22A21">
      <w:pPr>
        <w:pStyle w:val="ListParagraph"/>
        <w:numPr>
          <w:ilvl w:val="0"/>
          <w:numId w:val="70"/>
        </w:numPr>
        <w:tabs>
          <w:tab w:val="left" w:pos="567"/>
        </w:tabs>
        <w:ind w:left="567" w:right="-29" w:hanging="567"/>
        <w:rPr>
          <w:szCs w:val="22"/>
        </w:rPr>
      </w:pPr>
      <w:r>
        <w:rPr>
          <w:b/>
          <w:szCs w:val="22"/>
        </w:rPr>
        <w:t>Fortæl det til lægen</w:t>
      </w:r>
      <w:r>
        <w:rPr>
          <w:szCs w:val="22"/>
        </w:rPr>
        <w:t>, hvis De har en hudreaktion, som varer længere end nogle få dage eller hvis det er en alvorlig hudreaktion. Fortæl det også hvis hudreaktionen breder sig ud over området, som plasteret dækker.</w:t>
      </w:r>
    </w:p>
    <w:p w14:paraId="78FB18C1" w14:textId="77777777" w:rsidR="00651A89" w:rsidRDefault="00C22A21">
      <w:pPr>
        <w:pStyle w:val="ListParagraph"/>
        <w:numPr>
          <w:ilvl w:val="0"/>
          <w:numId w:val="70"/>
        </w:numPr>
        <w:tabs>
          <w:tab w:val="left" w:pos="567"/>
        </w:tabs>
        <w:ind w:left="567" w:right="-29" w:hanging="567"/>
        <w:rPr>
          <w:szCs w:val="22"/>
        </w:rPr>
      </w:pPr>
      <w:r>
        <w:rPr>
          <w:szCs w:val="22"/>
        </w:rPr>
        <w:t xml:space="preserve">Undgå sollys og solarium på hudområder, hvor der er nogen form for hudreaktion på grund af plasteret. </w:t>
      </w:r>
    </w:p>
    <w:p w14:paraId="53F19687" w14:textId="77777777" w:rsidR="00651A89" w:rsidRDefault="00C22A21">
      <w:pPr>
        <w:pStyle w:val="ListParagraph"/>
        <w:numPr>
          <w:ilvl w:val="0"/>
          <w:numId w:val="70"/>
        </w:numPr>
        <w:tabs>
          <w:tab w:val="left" w:pos="567"/>
        </w:tabs>
        <w:ind w:left="567" w:right="-29" w:hanging="567"/>
        <w:rPr>
          <w:szCs w:val="22"/>
        </w:rPr>
      </w:pPr>
      <w:r>
        <w:rPr>
          <w:szCs w:val="22"/>
        </w:rPr>
        <w:t>For at undgå hudreaktioner, bør De sætte plasteret på forskellige steder hver dag, og kun bruge det samme område igen efter 14 dage.</w:t>
      </w:r>
    </w:p>
    <w:p w14:paraId="7628A0F7" w14:textId="77777777" w:rsidR="00651A89" w:rsidRDefault="00651A89">
      <w:pPr>
        <w:numPr>
          <w:ilvl w:val="12"/>
          <w:numId w:val="0"/>
        </w:numPr>
        <w:tabs>
          <w:tab w:val="left" w:pos="567"/>
        </w:tabs>
        <w:ind w:right="-29"/>
        <w:rPr>
          <w:szCs w:val="22"/>
        </w:rPr>
      </w:pPr>
    </w:p>
    <w:p w14:paraId="0FB42177" w14:textId="77777777" w:rsidR="00651A89" w:rsidRDefault="00C22A21">
      <w:pPr>
        <w:tabs>
          <w:tab w:val="left" w:pos="567"/>
        </w:tabs>
        <w:ind w:right="-2"/>
        <w:rPr>
          <w:b/>
          <w:szCs w:val="22"/>
        </w:rPr>
      </w:pPr>
      <w:r>
        <w:rPr>
          <w:b/>
          <w:szCs w:val="22"/>
        </w:rPr>
        <w:t>Bevidsthedstab kan forekomme</w:t>
      </w:r>
    </w:p>
    <w:p w14:paraId="0C747DEB" w14:textId="77777777" w:rsidR="00651A89" w:rsidRDefault="00C22A21">
      <w:pPr>
        <w:tabs>
          <w:tab w:val="left" w:pos="567"/>
        </w:tabs>
        <w:rPr>
          <w:szCs w:val="22"/>
        </w:rPr>
      </w:pPr>
      <w:r>
        <w:rPr>
          <w:szCs w:val="22"/>
        </w:rPr>
        <w:t>Neupro kan forårsage bevidsthedstab. Dette forekommer især, når De begynder med at bruge Neupro, eller når Deres dosis øges. Fortæl det til lægen, hvis De mister bevidstheden eller føler Dem svimmel.</w:t>
      </w:r>
    </w:p>
    <w:p w14:paraId="6C0F4FE0" w14:textId="77777777" w:rsidR="00651A89" w:rsidRDefault="00651A89">
      <w:pPr>
        <w:keepNext/>
        <w:keepLines/>
        <w:numPr>
          <w:ilvl w:val="12"/>
          <w:numId w:val="0"/>
        </w:numPr>
        <w:ind w:right="-28"/>
        <w:rPr>
          <w:szCs w:val="22"/>
        </w:rPr>
      </w:pPr>
    </w:p>
    <w:p w14:paraId="2278245C" w14:textId="77777777" w:rsidR="00651A89" w:rsidRDefault="00C22A21">
      <w:pPr>
        <w:keepNext/>
        <w:keepLines/>
        <w:numPr>
          <w:ilvl w:val="12"/>
          <w:numId w:val="0"/>
        </w:numPr>
        <w:ind w:right="-28"/>
        <w:rPr>
          <w:b/>
          <w:szCs w:val="22"/>
        </w:rPr>
      </w:pPr>
      <w:r>
        <w:rPr>
          <w:b/>
          <w:szCs w:val="22"/>
        </w:rPr>
        <w:t>Ændringer i adfærd og unormal tankegang</w:t>
      </w:r>
    </w:p>
    <w:p w14:paraId="7617AB1F" w14:textId="77777777" w:rsidR="00651A89" w:rsidRDefault="00C22A21">
      <w:pPr>
        <w:keepNext/>
        <w:keepLines/>
        <w:numPr>
          <w:ilvl w:val="12"/>
          <w:numId w:val="0"/>
        </w:numPr>
        <w:ind w:right="-28"/>
        <w:rPr>
          <w:b/>
          <w:szCs w:val="22"/>
        </w:rPr>
      </w:pPr>
      <w:r>
        <w:rPr>
          <w:b/>
          <w:szCs w:val="22"/>
        </w:rPr>
        <w:t xml:space="preserve">Fortæl det til lægen, hvis De oplever ændringer i Deres adfærd, tankegang eller begge dele, se nedenstående liste. Lægen vil tale med dem om, hvordan symptomerne kan håndteres eller mindskes. </w:t>
      </w:r>
    </w:p>
    <w:p w14:paraId="050CABF7" w14:textId="77777777" w:rsidR="00651A89" w:rsidRDefault="00651A89">
      <w:pPr>
        <w:tabs>
          <w:tab w:val="left" w:pos="567"/>
        </w:tabs>
        <w:rPr>
          <w:b/>
          <w:szCs w:val="22"/>
        </w:rPr>
      </w:pPr>
    </w:p>
    <w:p w14:paraId="522DE531" w14:textId="77777777" w:rsidR="00651A89" w:rsidRDefault="00C22A21">
      <w:pPr>
        <w:tabs>
          <w:tab w:val="left" w:pos="567"/>
        </w:tabs>
        <w:rPr>
          <w:szCs w:val="22"/>
        </w:rPr>
      </w:pPr>
      <w:r>
        <w:rPr>
          <w:szCs w:val="22"/>
        </w:rPr>
        <w:t>Det kan være en hjælp at fortælle et familiemedlem eller en omsorgsperson, at De bruger dette lægemiddel, og få dem til at læse denne indlægsseddel. Deres familie eller omsorgspersonen kan fortælle Dem eller Deres læge, hvis de er bekymret for forandringer i Deres adfærd. Neupro kan forårsage usædvanlige lyster eller fristelser, som De ikke kan modstå, såsom impulsen, lysten eller fristelsen til at udføre en handling, der kan skade Dem selv eller andre.</w:t>
      </w:r>
    </w:p>
    <w:p w14:paraId="45BE6710" w14:textId="77777777" w:rsidR="00651A89" w:rsidRDefault="00651A89">
      <w:pPr>
        <w:keepNext/>
        <w:keepLines/>
        <w:numPr>
          <w:ilvl w:val="12"/>
          <w:numId w:val="0"/>
        </w:numPr>
        <w:ind w:right="-28"/>
        <w:rPr>
          <w:szCs w:val="22"/>
        </w:rPr>
      </w:pPr>
    </w:p>
    <w:p w14:paraId="3484979F" w14:textId="77777777" w:rsidR="00651A89" w:rsidRDefault="00C22A21">
      <w:pPr>
        <w:keepNext/>
        <w:keepLines/>
        <w:numPr>
          <w:ilvl w:val="12"/>
          <w:numId w:val="0"/>
        </w:numPr>
        <w:ind w:right="-28"/>
        <w:rPr>
          <w:szCs w:val="22"/>
        </w:rPr>
      </w:pPr>
      <w:r>
        <w:rPr>
          <w:szCs w:val="22"/>
        </w:rPr>
        <w:t>Disse kan være:</w:t>
      </w:r>
    </w:p>
    <w:p w14:paraId="5DB97B30" w14:textId="77777777" w:rsidR="00651A89" w:rsidRDefault="00C22A21">
      <w:pPr>
        <w:keepNext/>
        <w:keepLines/>
        <w:numPr>
          <w:ilvl w:val="0"/>
          <w:numId w:val="10"/>
        </w:numPr>
        <w:ind w:left="562" w:hanging="562"/>
        <w:rPr>
          <w:szCs w:val="22"/>
        </w:rPr>
      </w:pPr>
      <w:r>
        <w:rPr>
          <w:szCs w:val="22"/>
        </w:rPr>
        <w:t>stærk impuls til at spille for meget – også hvis det har alvorlige personlige eller familiære konsekvenser</w:t>
      </w:r>
    </w:p>
    <w:p w14:paraId="2FB7C4C5" w14:textId="77777777" w:rsidR="00651A89" w:rsidRDefault="00C22A21">
      <w:pPr>
        <w:keepNext/>
        <w:keepLines/>
        <w:numPr>
          <w:ilvl w:val="0"/>
          <w:numId w:val="10"/>
        </w:numPr>
        <w:ind w:left="562" w:hanging="562"/>
        <w:rPr>
          <w:szCs w:val="22"/>
        </w:rPr>
      </w:pPr>
      <w:r>
        <w:rPr>
          <w:szCs w:val="22"/>
        </w:rPr>
        <w:t>ændret eller øget seksuel interesse og opførsel, som er til betydelig bekymring for Dem eller andre – for eksempel øget sexlyst</w:t>
      </w:r>
    </w:p>
    <w:p w14:paraId="3804755C" w14:textId="77777777" w:rsidR="00651A89" w:rsidRDefault="00C22A21">
      <w:pPr>
        <w:keepNext/>
        <w:keepLines/>
        <w:numPr>
          <w:ilvl w:val="0"/>
          <w:numId w:val="10"/>
        </w:numPr>
        <w:ind w:left="562" w:hanging="562"/>
        <w:rPr>
          <w:szCs w:val="22"/>
        </w:rPr>
      </w:pPr>
      <w:r>
        <w:rPr>
          <w:szCs w:val="22"/>
        </w:rPr>
        <w:t>ukontrollerbar købe- eller forbrugslyst</w:t>
      </w:r>
    </w:p>
    <w:p w14:paraId="1E172251" w14:textId="77777777" w:rsidR="00651A89" w:rsidRDefault="00C22A21">
      <w:pPr>
        <w:keepNext/>
        <w:keepLines/>
        <w:numPr>
          <w:ilvl w:val="0"/>
          <w:numId w:val="10"/>
        </w:numPr>
        <w:ind w:left="562" w:hanging="562"/>
        <w:rPr>
          <w:szCs w:val="22"/>
        </w:rPr>
      </w:pPr>
      <w:r>
        <w:rPr>
          <w:szCs w:val="22"/>
        </w:rPr>
        <w:t>uhæmmet madindtagelse (indtagelse af store mængder mad i løbet af kort tid) eller konstant trang til madindtagelse (indtagelse af mere mad end normalt og mere end der er behov for, til at tilfredsstille sulten)</w:t>
      </w:r>
    </w:p>
    <w:p w14:paraId="788C335F" w14:textId="77777777" w:rsidR="00651A89" w:rsidRDefault="00651A89">
      <w:pPr>
        <w:keepNext/>
        <w:keepLines/>
        <w:rPr>
          <w:szCs w:val="22"/>
        </w:rPr>
      </w:pPr>
    </w:p>
    <w:p w14:paraId="359BBB53" w14:textId="77777777" w:rsidR="00651A89" w:rsidRDefault="00C22A21">
      <w:pPr>
        <w:keepNext/>
        <w:keepLines/>
        <w:rPr>
          <w:szCs w:val="22"/>
        </w:rPr>
      </w:pPr>
      <w:r>
        <w:rPr>
          <w:szCs w:val="22"/>
        </w:rPr>
        <w:t>Neupro kan forårsage andre typer af adfærdsændringer og unormal tankegang. Disse kan være:</w:t>
      </w:r>
    </w:p>
    <w:p w14:paraId="326E23B6" w14:textId="77777777" w:rsidR="00651A89" w:rsidRDefault="00C22A21">
      <w:pPr>
        <w:pStyle w:val="ListParagraph"/>
        <w:keepNext/>
        <w:keepLines/>
        <w:numPr>
          <w:ilvl w:val="0"/>
          <w:numId w:val="36"/>
        </w:numPr>
        <w:ind w:left="567" w:hanging="567"/>
        <w:rPr>
          <w:szCs w:val="22"/>
        </w:rPr>
      </w:pPr>
      <w:r>
        <w:rPr>
          <w:szCs w:val="22"/>
        </w:rPr>
        <w:t>unormale tanker omkring virkeligheden</w:t>
      </w:r>
    </w:p>
    <w:p w14:paraId="465CDEAC" w14:textId="77777777" w:rsidR="00651A89" w:rsidRDefault="00C22A21">
      <w:pPr>
        <w:pStyle w:val="ListParagraph"/>
        <w:keepNext/>
        <w:keepLines/>
        <w:numPr>
          <w:ilvl w:val="0"/>
          <w:numId w:val="36"/>
        </w:numPr>
        <w:ind w:left="567" w:hanging="567"/>
        <w:rPr>
          <w:szCs w:val="22"/>
        </w:rPr>
      </w:pPr>
      <w:r>
        <w:rPr>
          <w:szCs w:val="22"/>
        </w:rPr>
        <w:t>vrangforestillinger og hallucinationer (ser eller hører ting, som ikke eksisterer)</w:t>
      </w:r>
    </w:p>
    <w:p w14:paraId="73D7595A" w14:textId="77777777" w:rsidR="00651A89" w:rsidRDefault="00C22A21">
      <w:pPr>
        <w:pStyle w:val="ListParagraph"/>
        <w:keepNext/>
        <w:keepLines/>
        <w:numPr>
          <w:ilvl w:val="0"/>
          <w:numId w:val="36"/>
        </w:numPr>
        <w:ind w:left="567" w:hanging="567"/>
        <w:rPr>
          <w:szCs w:val="22"/>
        </w:rPr>
      </w:pPr>
      <w:r>
        <w:rPr>
          <w:szCs w:val="22"/>
        </w:rPr>
        <w:t>forvirring</w:t>
      </w:r>
    </w:p>
    <w:p w14:paraId="278BCEFA" w14:textId="77777777" w:rsidR="00651A89" w:rsidRDefault="00C22A21">
      <w:pPr>
        <w:pStyle w:val="ListParagraph"/>
        <w:keepNext/>
        <w:keepLines/>
        <w:numPr>
          <w:ilvl w:val="0"/>
          <w:numId w:val="36"/>
        </w:numPr>
        <w:ind w:left="567" w:hanging="567"/>
        <w:rPr>
          <w:szCs w:val="22"/>
        </w:rPr>
      </w:pPr>
      <w:r>
        <w:rPr>
          <w:szCs w:val="22"/>
        </w:rPr>
        <w:t>desorientering</w:t>
      </w:r>
    </w:p>
    <w:p w14:paraId="39901B45" w14:textId="77777777" w:rsidR="00651A89" w:rsidRDefault="00C22A21">
      <w:pPr>
        <w:pStyle w:val="ListParagraph"/>
        <w:keepNext/>
        <w:keepLines/>
        <w:numPr>
          <w:ilvl w:val="0"/>
          <w:numId w:val="36"/>
        </w:numPr>
        <w:ind w:left="567" w:hanging="567"/>
        <w:rPr>
          <w:szCs w:val="22"/>
        </w:rPr>
      </w:pPr>
      <w:r>
        <w:rPr>
          <w:szCs w:val="22"/>
        </w:rPr>
        <w:t>aggressiv adfærd</w:t>
      </w:r>
    </w:p>
    <w:p w14:paraId="687306B9" w14:textId="77777777" w:rsidR="00651A89" w:rsidRDefault="00C22A21">
      <w:pPr>
        <w:pStyle w:val="ListParagraph"/>
        <w:keepNext/>
        <w:keepLines/>
        <w:numPr>
          <w:ilvl w:val="0"/>
          <w:numId w:val="36"/>
        </w:numPr>
        <w:ind w:left="567" w:hanging="567"/>
        <w:rPr>
          <w:szCs w:val="22"/>
        </w:rPr>
      </w:pPr>
      <w:r>
        <w:rPr>
          <w:szCs w:val="22"/>
        </w:rPr>
        <w:t>rastløs uro</w:t>
      </w:r>
    </w:p>
    <w:p w14:paraId="1FD5CD30" w14:textId="77777777" w:rsidR="00651A89" w:rsidRDefault="00C22A21">
      <w:pPr>
        <w:pStyle w:val="ListParagraph"/>
        <w:keepNext/>
        <w:keepLines/>
        <w:numPr>
          <w:ilvl w:val="0"/>
          <w:numId w:val="36"/>
        </w:numPr>
        <w:ind w:left="567" w:hanging="567"/>
        <w:rPr>
          <w:szCs w:val="22"/>
        </w:rPr>
      </w:pPr>
      <w:r>
        <w:rPr>
          <w:szCs w:val="22"/>
        </w:rPr>
        <w:t>delirium</w:t>
      </w:r>
    </w:p>
    <w:p w14:paraId="682D6614" w14:textId="77777777" w:rsidR="00651A89" w:rsidRDefault="00651A89">
      <w:pPr>
        <w:keepNext/>
        <w:keepLines/>
        <w:rPr>
          <w:szCs w:val="22"/>
          <w:u w:val="single"/>
        </w:rPr>
      </w:pPr>
    </w:p>
    <w:p w14:paraId="30B1FD96" w14:textId="77777777" w:rsidR="00651A89" w:rsidRDefault="00C22A21">
      <w:pPr>
        <w:keepNext/>
        <w:keepLines/>
        <w:rPr>
          <w:b/>
          <w:szCs w:val="22"/>
        </w:rPr>
      </w:pPr>
      <w:r>
        <w:rPr>
          <w:b/>
          <w:szCs w:val="22"/>
        </w:rPr>
        <w:t xml:space="preserve">Fortæl det til Deres læge hvis De bemærker en eller flere ændringer i adfærd, tanker eller begge, som er på ovenstående liste. Lægen vil tale med Dem om, hvordan symptomerne kan håndteres eller mindskes. </w:t>
      </w:r>
    </w:p>
    <w:p w14:paraId="375A21AF" w14:textId="77777777" w:rsidR="00651A89" w:rsidRDefault="00651A89">
      <w:pPr>
        <w:numPr>
          <w:ilvl w:val="12"/>
          <w:numId w:val="0"/>
        </w:numPr>
        <w:tabs>
          <w:tab w:val="left" w:pos="567"/>
        </w:tabs>
        <w:ind w:right="-29"/>
        <w:rPr>
          <w:szCs w:val="22"/>
        </w:rPr>
      </w:pPr>
    </w:p>
    <w:p w14:paraId="17CB0746" w14:textId="77777777" w:rsidR="00651A89" w:rsidRDefault="00C22A21">
      <w:pPr>
        <w:keepNext/>
        <w:keepLines/>
        <w:rPr>
          <w:b/>
          <w:szCs w:val="22"/>
        </w:rPr>
      </w:pPr>
      <w:r>
        <w:rPr>
          <w:b/>
          <w:szCs w:val="22"/>
        </w:rPr>
        <w:t>Allergiske reaktioner</w:t>
      </w:r>
    </w:p>
    <w:p w14:paraId="62E2D3F5" w14:textId="77777777" w:rsidR="00651A89" w:rsidRDefault="00C22A21">
      <w:pPr>
        <w:keepNext/>
        <w:keepLines/>
        <w:rPr>
          <w:szCs w:val="22"/>
        </w:rPr>
      </w:pPr>
      <w:r>
        <w:rPr>
          <w:szCs w:val="22"/>
        </w:rPr>
        <w:t xml:space="preserve">Kontakt lægen, hvis De bemærker tegn på allergiske reaktioner – disse kan omfatte hævelse af ansigtet, tungen eller læberne. </w:t>
      </w:r>
    </w:p>
    <w:p w14:paraId="32EA3B71" w14:textId="77777777" w:rsidR="00651A89" w:rsidRDefault="00651A89">
      <w:pPr>
        <w:numPr>
          <w:ilvl w:val="12"/>
          <w:numId w:val="0"/>
        </w:numPr>
        <w:tabs>
          <w:tab w:val="left" w:pos="567"/>
        </w:tabs>
        <w:ind w:right="-29"/>
        <w:rPr>
          <w:szCs w:val="22"/>
        </w:rPr>
      </w:pPr>
    </w:p>
    <w:p w14:paraId="5EF724EE" w14:textId="77777777" w:rsidR="00651A89" w:rsidRDefault="00C22A21">
      <w:pPr>
        <w:numPr>
          <w:ilvl w:val="12"/>
          <w:numId w:val="0"/>
        </w:numPr>
        <w:tabs>
          <w:tab w:val="left" w:pos="567"/>
        </w:tabs>
        <w:ind w:right="-29"/>
        <w:rPr>
          <w:szCs w:val="22"/>
        </w:rPr>
      </w:pPr>
      <w:r>
        <w:rPr>
          <w:b/>
          <w:szCs w:val="22"/>
        </w:rPr>
        <w:t>Bivirkninger, hvis De bruger Neupro mod Parkinsons sygdom</w:t>
      </w:r>
    </w:p>
    <w:p w14:paraId="4A50B838" w14:textId="77777777" w:rsidR="00651A89" w:rsidRDefault="00C22A21">
      <w:pPr>
        <w:numPr>
          <w:ilvl w:val="12"/>
          <w:numId w:val="0"/>
        </w:numPr>
        <w:tabs>
          <w:tab w:val="left" w:pos="567"/>
        </w:tabs>
        <w:ind w:right="-29"/>
        <w:rPr>
          <w:szCs w:val="22"/>
        </w:rPr>
      </w:pPr>
      <w:r>
        <w:rPr>
          <w:szCs w:val="22"/>
        </w:rPr>
        <w:t>Fortæl det til lægen, apotekspersonalet eller sygeplejersken, hvis De får en eller flere af følgende bivirkninger:</w:t>
      </w:r>
    </w:p>
    <w:p w14:paraId="15B81C8E" w14:textId="77777777" w:rsidR="00651A89" w:rsidRDefault="00651A89">
      <w:pPr>
        <w:numPr>
          <w:ilvl w:val="12"/>
          <w:numId w:val="0"/>
        </w:numPr>
        <w:tabs>
          <w:tab w:val="left" w:pos="567"/>
        </w:tabs>
        <w:ind w:right="-2"/>
        <w:rPr>
          <w:b/>
          <w:szCs w:val="22"/>
          <w:u w:val="single"/>
        </w:rPr>
      </w:pPr>
    </w:p>
    <w:p w14:paraId="532C2FC1" w14:textId="77777777" w:rsidR="00651A89" w:rsidRDefault="00C22A21">
      <w:pPr>
        <w:numPr>
          <w:ilvl w:val="12"/>
          <w:numId w:val="0"/>
        </w:numPr>
        <w:tabs>
          <w:tab w:val="left" w:pos="567"/>
        </w:tabs>
        <w:ind w:right="-2"/>
        <w:rPr>
          <w:szCs w:val="22"/>
        </w:rPr>
      </w:pPr>
      <w:r>
        <w:rPr>
          <w:b/>
          <w:bCs/>
          <w:szCs w:val="22"/>
        </w:rPr>
        <w:t>Meget almindelig</w:t>
      </w:r>
      <w:r>
        <w:rPr>
          <w:bCs/>
          <w:szCs w:val="22"/>
        </w:rPr>
        <w:t>: kan forekomme hos flere end 1 ud af 10 personer</w:t>
      </w:r>
    </w:p>
    <w:p w14:paraId="6130D37B" w14:textId="77777777" w:rsidR="00651A89" w:rsidRDefault="00C22A21">
      <w:pPr>
        <w:numPr>
          <w:ilvl w:val="0"/>
          <w:numId w:val="3"/>
        </w:numPr>
        <w:tabs>
          <w:tab w:val="left" w:pos="567"/>
        </w:tabs>
        <w:ind w:left="567" w:hanging="567"/>
        <w:rPr>
          <w:szCs w:val="22"/>
        </w:rPr>
      </w:pPr>
      <w:r>
        <w:rPr>
          <w:szCs w:val="22"/>
        </w:rPr>
        <w:t>hovedpine</w:t>
      </w:r>
    </w:p>
    <w:p w14:paraId="292E03C1" w14:textId="77777777" w:rsidR="00651A89" w:rsidRDefault="00C22A21">
      <w:pPr>
        <w:numPr>
          <w:ilvl w:val="0"/>
          <w:numId w:val="3"/>
        </w:numPr>
        <w:tabs>
          <w:tab w:val="left" w:pos="567"/>
        </w:tabs>
        <w:ind w:left="567" w:hanging="567"/>
        <w:rPr>
          <w:szCs w:val="22"/>
        </w:rPr>
      </w:pPr>
      <w:r>
        <w:rPr>
          <w:szCs w:val="22"/>
        </w:rPr>
        <w:t>træthed eller svimmelhed</w:t>
      </w:r>
    </w:p>
    <w:p w14:paraId="6552D66E" w14:textId="77777777" w:rsidR="00651A89" w:rsidRDefault="00C22A21">
      <w:pPr>
        <w:numPr>
          <w:ilvl w:val="0"/>
          <w:numId w:val="3"/>
        </w:numPr>
        <w:tabs>
          <w:tab w:val="left" w:pos="567"/>
        </w:tabs>
        <w:ind w:left="567" w:hanging="567"/>
        <w:rPr>
          <w:szCs w:val="22"/>
        </w:rPr>
      </w:pPr>
      <w:r>
        <w:rPr>
          <w:szCs w:val="22"/>
        </w:rPr>
        <w:t>kvalme, opkastning</w:t>
      </w:r>
    </w:p>
    <w:p w14:paraId="35F93991" w14:textId="77777777" w:rsidR="00651A89" w:rsidRDefault="00C22A21">
      <w:pPr>
        <w:numPr>
          <w:ilvl w:val="0"/>
          <w:numId w:val="3"/>
        </w:numPr>
        <w:tabs>
          <w:tab w:val="left" w:pos="567"/>
        </w:tabs>
        <w:ind w:left="567" w:hanging="567"/>
        <w:rPr>
          <w:szCs w:val="22"/>
        </w:rPr>
      </w:pPr>
      <w:r>
        <w:rPr>
          <w:szCs w:val="22"/>
        </w:rPr>
        <w:t>hudirritation under plasteret såsom rødme og kløe</w:t>
      </w:r>
    </w:p>
    <w:p w14:paraId="35222FF7" w14:textId="77777777" w:rsidR="00651A89" w:rsidRDefault="00651A89">
      <w:pPr>
        <w:tabs>
          <w:tab w:val="left" w:pos="567"/>
        </w:tabs>
        <w:ind w:left="567"/>
        <w:rPr>
          <w:szCs w:val="22"/>
        </w:rPr>
      </w:pPr>
    </w:p>
    <w:p w14:paraId="7B96EAB9" w14:textId="77777777" w:rsidR="00651A89" w:rsidRDefault="00C22A21">
      <w:pPr>
        <w:tabs>
          <w:tab w:val="left" w:pos="567"/>
        </w:tabs>
        <w:rPr>
          <w:szCs w:val="22"/>
        </w:rPr>
      </w:pPr>
      <w:r>
        <w:rPr>
          <w:b/>
          <w:bCs/>
          <w:szCs w:val="22"/>
        </w:rPr>
        <w:t>Almindelig</w:t>
      </w:r>
      <w:r>
        <w:rPr>
          <w:bCs/>
          <w:szCs w:val="22"/>
        </w:rPr>
        <w:t>: kan forekomme hos op til 1 ud af 10 personer</w:t>
      </w:r>
    </w:p>
    <w:p w14:paraId="67B7ACCC" w14:textId="77777777" w:rsidR="00651A89" w:rsidRDefault="00C22A21">
      <w:pPr>
        <w:numPr>
          <w:ilvl w:val="0"/>
          <w:numId w:val="3"/>
        </w:numPr>
        <w:tabs>
          <w:tab w:val="left" w:pos="567"/>
        </w:tabs>
        <w:ind w:left="567" w:hanging="567"/>
        <w:rPr>
          <w:szCs w:val="22"/>
        </w:rPr>
      </w:pPr>
      <w:r>
        <w:rPr>
          <w:szCs w:val="22"/>
        </w:rPr>
        <w:t>fald</w:t>
      </w:r>
    </w:p>
    <w:p w14:paraId="0C6CF60A" w14:textId="77777777" w:rsidR="00651A89" w:rsidRDefault="00C22A21">
      <w:pPr>
        <w:numPr>
          <w:ilvl w:val="0"/>
          <w:numId w:val="3"/>
        </w:numPr>
        <w:tabs>
          <w:tab w:val="left" w:pos="567"/>
        </w:tabs>
        <w:ind w:left="567" w:hanging="567"/>
        <w:rPr>
          <w:szCs w:val="22"/>
        </w:rPr>
      </w:pPr>
      <w:r>
        <w:rPr>
          <w:szCs w:val="22"/>
        </w:rPr>
        <w:t>hikke</w:t>
      </w:r>
    </w:p>
    <w:p w14:paraId="4B278EA3" w14:textId="77777777" w:rsidR="00651A89" w:rsidRDefault="00C22A21">
      <w:pPr>
        <w:numPr>
          <w:ilvl w:val="0"/>
          <w:numId w:val="3"/>
        </w:numPr>
        <w:tabs>
          <w:tab w:val="left" w:pos="567"/>
        </w:tabs>
        <w:ind w:left="567" w:hanging="567"/>
        <w:rPr>
          <w:szCs w:val="22"/>
        </w:rPr>
      </w:pPr>
      <w:r>
        <w:rPr>
          <w:szCs w:val="22"/>
        </w:rPr>
        <w:t>vægttab</w:t>
      </w:r>
    </w:p>
    <w:p w14:paraId="4797D51D" w14:textId="77777777" w:rsidR="00651A89" w:rsidRDefault="00C22A21">
      <w:pPr>
        <w:numPr>
          <w:ilvl w:val="0"/>
          <w:numId w:val="3"/>
        </w:numPr>
        <w:tabs>
          <w:tab w:val="left" w:pos="567"/>
        </w:tabs>
        <w:ind w:left="567" w:hanging="567"/>
        <w:rPr>
          <w:szCs w:val="22"/>
        </w:rPr>
      </w:pPr>
      <w:r>
        <w:rPr>
          <w:szCs w:val="22"/>
        </w:rPr>
        <w:t>hævelse af ben og fødder</w:t>
      </w:r>
    </w:p>
    <w:p w14:paraId="26D78178" w14:textId="77777777" w:rsidR="00651A89" w:rsidRDefault="00C22A21">
      <w:pPr>
        <w:numPr>
          <w:ilvl w:val="0"/>
          <w:numId w:val="3"/>
        </w:numPr>
        <w:tabs>
          <w:tab w:val="left" w:pos="567"/>
        </w:tabs>
        <w:ind w:left="567" w:hanging="567"/>
        <w:rPr>
          <w:szCs w:val="22"/>
        </w:rPr>
      </w:pPr>
      <w:r>
        <w:rPr>
          <w:szCs w:val="22"/>
        </w:rPr>
        <w:t>følelse af svaghed og træthed</w:t>
      </w:r>
    </w:p>
    <w:p w14:paraId="348E9A75" w14:textId="77777777" w:rsidR="00651A89" w:rsidRDefault="00C22A21">
      <w:pPr>
        <w:numPr>
          <w:ilvl w:val="0"/>
          <w:numId w:val="3"/>
        </w:numPr>
        <w:tabs>
          <w:tab w:val="left" w:pos="567"/>
        </w:tabs>
        <w:ind w:left="567" w:hanging="567"/>
        <w:rPr>
          <w:szCs w:val="22"/>
        </w:rPr>
      </w:pPr>
      <w:r>
        <w:rPr>
          <w:szCs w:val="22"/>
        </w:rPr>
        <w:t>hjertebanken (palpitation)</w:t>
      </w:r>
    </w:p>
    <w:p w14:paraId="5DC84761" w14:textId="77777777" w:rsidR="00651A89" w:rsidRDefault="00C22A21">
      <w:pPr>
        <w:numPr>
          <w:ilvl w:val="0"/>
          <w:numId w:val="3"/>
        </w:numPr>
        <w:tabs>
          <w:tab w:val="left" w:pos="567"/>
        </w:tabs>
        <w:ind w:left="567" w:hanging="567"/>
        <w:rPr>
          <w:szCs w:val="22"/>
        </w:rPr>
      </w:pPr>
      <w:r>
        <w:rPr>
          <w:szCs w:val="22"/>
        </w:rPr>
        <w:t>forstoppelse, mundtørhed, halsbrand</w:t>
      </w:r>
    </w:p>
    <w:p w14:paraId="67673C03" w14:textId="77777777" w:rsidR="00651A89" w:rsidRDefault="00C22A21">
      <w:pPr>
        <w:numPr>
          <w:ilvl w:val="0"/>
          <w:numId w:val="9"/>
        </w:numPr>
        <w:rPr>
          <w:szCs w:val="22"/>
        </w:rPr>
      </w:pPr>
      <w:r>
        <w:rPr>
          <w:szCs w:val="22"/>
        </w:rPr>
        <w:t>rødme, øget svedtendens, kløe</w:t>
      </w:r>
    </w:p>
    <w:p w14:paraId="7E762EE1" w14:textId="77777777" w:rsidR="00651A89" w:rsidRDefault="00C22A21">
      <w:pPr>
        <w:numPr>
          <w:ilvl w:val="0"/>
          <w:numId w:val="9"/>
        </w:numPr>
        <w:rPr>
          <w:szCs w:val="22"/>
        </w:rPr>
      </w:pPr>
      <w:r>
        <w:rPr>
          <w:szCs w:val="22"/>
        </w:rPr>
        <w:t>vertigo (følelse af at alting drejer rundt)</w:t>
      </w:r>
    </w:p>
    <w:p w14:paraId="16F16E3E" w14:textId="77777777" w:rsidR="00651A89" w:rsidRDefault="00C22A21">
      <w:pPr>
        <w:numPr>
          <w:ilvl w:val="0"/>
          <w:numId w:val="9"/>
        </w:numPr>
        <w:rPr>
          <w:szCs w:val="22"/>
        </w:rPr>
      </w:pPr>
      <w:r>
        <w:rPr>
          <w:szCs w:val="22"/>
        </w:rPr>
        <w:t>De ser eller hører ting, som ikke eksisterer (hallucinationer)</w:t>
      </w:r>
    </w:p>
    <w:p w14:paraId="471F07C8" w14:textId="77777777" w:rsidR="00651A89" w:rsidRDefault="00C22A21">
      <w:pPr>
        <w:numPr>
          <w:ilvl w:val="0"/>
          <w:numId w:val="9"/>
        </w:numPr>
        <w:rPr>
          <w:szCs w:val="22"/>
        </w:rPr>
      </w:pPr>
      <w:r>
        <w:rPr>
          <w:szCs w:val="22"/>
        </w:rPr>
        <w:t>lavt blodtryk når De rejser Dem, højt blodtryk</w:t>
      </w:r>
    </w:p>
    <w:p w14:paraId="0C7A5389" w14:textId="77777777" w:rsidR="00651A89" w:rsidRDefault="00C22A21">
      <w:pPr>
        <w:numPr>
          <w:ilvl w:val="0"/>
          <w:numId w:val="9"/>
        </w:numPr>
        <w:rPr>
          <w:szCs w:val="22"/>
        </w:rPr>
      </w:pPr>
      <w:r>
        <w:rPr>
          <w:szCs w:val="22"/>
        </w:rPr>
        <w:t xml:space="preserve">besvær med at falde i søvn, søvnforstyrrelser, forstyrret søvn, mareridt, usædvanlige drømme </w:t>
      </w:r>
    </w:p>
    <w:p w14:paraId="4BE35402" w14:textId="77777777" w:rsidR="00651A89" w:rsidRDefault="00C22A21">
      <w:pPr>
        <w:numPr>
          <w:ilvl w:val="0"/>
          <w:numId w:val="9"/>
        </w:numPr>
        <w:rPr>
          <w:szCs w:val="22"/>
        </w:rPr>
      </w:pPr>
      <w:r>
        <w:rPr>
          <w:szCs w:val="22"/>
        </w:rPr>
        <w:t>ufrivillige bevægelser relateret til Parkinsons sygdom (dyskinesi)</w:t>
      </w:r>
    </w:p>
    <w:p w14:paraId="6B1AB521" w14:textId="77777777" w:rsidR="00651A89" w:rsidRDefault="00C22A21">
      <w:pPr>
        <w:numPr>
          <w:ilvl w:val="0"/>
          <w:numId w:val="9"/>
        </w:numPr>
        <w:rPr>
          <w:szCs w:val="22"/>
        </w:rPr>
      </w:pPr>
      <w:r>
        <w:rPr>
          <w:szCs w:val="22"/>
        </w:rPr>
        <w:t>besvimelse, svimmelhed, når man rejser sig på grund af blodtryksfald</w:t>
      </w:r>
    </w:p>
    <w:p w14:paraId="7AA39C1C" w14:textId="77777777" w:rsidR="00651A89" w:rsidRDefault="00C22A21">
      <w:pPr>
        <w:keepNext/>
        <w:keepLines/>
        <w:numPr>
          <w:ilvl w:val="0"/>
          <w:numId w:val="10"/>
        </w:numPr>
        <w:ind w:left="562" w:hanging="562"/>
        <w:rPr>
          <w:szCs w:val="22"/>
        </w:rPr>
      </w:pPr>
      <w:r>
        <w:rPr>
          <w:szCs w:val="22"/>
        </w:rPr>
        <w:lastRenderedPageBreak/>
        <w:t>manglende evne til at modstå trangen til at udføre en skadelig handling, herunder overdreven spillelyst, gentagne meningsløse handlinger, ukontrollerbar købe - eller forbrugslyst</w:t>
      </w:r>
    </w:p>
    <w:p w14:paraId="71A8D861" w14:textId="77777777" w:rsidR="00651A89" w:rsidRDefault="00C22A21">
      <w:pPr>
        <w:keepNext/>
        <w:keepLines/>
        <w:numPr>
          <w:ilvl w:val="0"/>
          <w:numId w:val="10"/>
        </w:numPr>
        <w:ind w:left="562" w:hanging="562"/>
        <w:rPr>
          <w:szCs w:val="22"/>
        </w:rPr>
      </w:pPr>
      <w:r>
        <w:rPr>
          <w:szCs w:val="22"/>
        </w:rPr>
        <w:t>uhæmmet madindtagelse (indtagelse af store mængder mad i løbet af kort tid) eller konstant trang til madindtagelse (indtagelse af mere mad end normalt og mere end der er behov for, til at tilfredsstille sulten)</w:t>
      </w:r>
    </w:p>
    <w:p w14:paraId="7581E4F7" w14:textId="77777777" w:rsidR="00651A89" w:rsidRDefault="00651A89">
      <w:pPr>
        <w:keepNext/>
        <w:keepLines/>
        <w:rPr>
          <w:szCs w:val="22"/>
        </w:rPr>
      </w:pPr>
    </w:p>
    <w:p w14:paraId="1339CEF2" w14:textId="77777777" w:rsidR="00651A89" w:rsidRDefault="00C22A21">
      <w:pPr>
        <w:tabs>
          <w:tab w:val="left" w:pos="567"/>
        </w:tabs>
        <w:rPr>
          <w:szCs w:val="22"/>
        </w:rPr>
      </w:pPr>
      <w:r>
        <w:rPr>
          <w:b/>
          <w:bCs/>
          <w:szCs w:val="22"/>
        </w:rPr>
        <w:t>Ikke almindelig</w:t>
      </w:r>
      <w:r>
        <w:rPr>
          <w:bCs/>
          <w:szCs w:val="22"/>
        </w:rPr>
        <w:t>: kan forekomme hos op til 1 ud af 100 personer</w:t>
      </w:r>
    </w:p>
    <w:p w14:paraId="2BC4CD17" w14:textId="77777777" w:rsidR="00651A89" w:rsidRDefault="00C22A21">
      <w:pPr>
        <w:numPr>
          <w:ilvl w:val="0"/>
          <w:numId w:val="3"/>
        </w:numPr>
        <w:tabs>
          <w:tab w:val="left" w:pos="567"/>
        </w:tabs>
        <w:ind w:left="567" w:hanging="567"/>
        <w:rPr>
          <w:szCs w:val="22"/>
        </w:rPr>
      </w:pPr>
      <w:r>
        <w:rPr>
          <w:szCs w:val="22"/>
        </w:rPr>
        <w:t>sløret syn</w:t>
      </w:r>
    </w:p>
    <w:p w14:paraId="37FCC785" w14:textId="77777777" w:rsidR="00651A89" w:rsidRDefault="00C22A21">
      <w:pPr>
        <w:numPr>
          <w:ilvl w:val="0"/>
          <w:numId w:val="3"/>
        </w:numPr>
        <w:tabs>
          <w:tab w:val="left" w:pos="567"/>
        </w:tabs>
        <w:ind w:left="567" w:hanging="567"/>
        <w:rPr>
          <w:szCs w:val="22"/>
        </w:rPr>
      </w:pPr>
      <w:r>
        <w:rPr>
          <w:szCs w:val="22"/>
        </w:rPr>
        <w:t xml:space="preserve">vægtforøgelse </w:t>
      </w:r>
    </w:p>
    <w:p w14:paraId="777EFCD3" w14:textId="77777777" w:rsidR="00651A89" w:rsidRDefault="00C22A21">
      <w:pPr>
        <w:numPr>
          <w:ilvl w:val="0"/>
          <w:numId w:val="3"/>
        </w:numPr>
        <w:tabs>
          <w:tab w:val="left" w:pos="567"/>
        </w:tabs>
        <w:rPr>
          <w:szCs w:val="22"/>
        </w:rPr>
      </w:pPr>
      <w:r>
        <w:rPr>
          <w:szCs w:val="22"/>
        </w:rPr>
        <w:t>allergisk reaktion</w:t>
      </w:r>
    </w:p>
    <w:p w14:paraId="5DB61DBE" w14:textId="77777777" w:rsidR="00651A89" w:rsidRDefault="00C22A21">
      <w:pPr>
        <w:numPr>
          <w:ilvl w:val="0"/>
          <w:numId w:val="3"/>
        </w:numPr>
        <w:tabs>
          <w:tab w:val="left" w:pos="567"/>
        </w:tabs>
        <w:ind w:left="567" w:hanging="567"/>
        <w:rPr>
          <w:szCs w:val="22"/>
        </w:rPr>
      </w:pPr>
      <w:r>
        <w:rPr>
          <w:szCs w:val="22"/>
        </w:rPr>
        <w:t>lavt blodtryk</w:t>
      </w:r>
    </w:p>
    <w:p w14:paraId="2E9FDBDD" w14:textId="77777777" w:rsidR="00651A89" w:rsidRDefault="00C22A21">
      <w:pPr>
        <w:numPr>
          <w:ilvl w:val="0"/>
          <w:numId w:val="3"/>
        </w:numPr>
        <w:tabs>
          <w:tab w:val="left" w:pos="567"/>
        </w:tabs>
        <w:ind w:left="567" w:hanging="567"/>
        <w:rPr>
          <w:szCs w:val="22"/>
        </w:rPr>
      </w:pPr>
      <w:r>
        <w:rPr>
          <w:szCs w:val="22"/>
        </w:rPr>
        <w:t>øget puls</w:t>
      </w:r>
    </w:p>
    <w:p w14:paraId="45C27EF5" w14:textId="77777777" w:rsidR="00651A89" w:rsidRDefault="00C22A21">
      <w:pPr>
        <w:numPr>
          <w:ilvl w:val="0"/>
          <w:numId w:val="3"/>
        </w:numPr>
        <w:tabs>
          <w:tab w:val="left" w:pos="567"/>
        </w:tabs>
        <w:ind w:left="567" w:hanging="567"/>
        <w:rPr>
          <w:szCs w:val="22"/>
        </w:rPr>
      </w:pPr>
      <w:r>
        <w:rPr>
          <w:szCs w:val="22"/>
        </w:rPr>
        <w:t xml:space="preserve">øget sexlyst </w:t>
      </w:r>
    </w:p>
    <w:p w14:paraId="518D5665" w14:textId="77777777" w:rsidR="00651A89" w:rsidRDefault="00C22A21">
      <w:pPr>
        <w:numPr>
          <w:ilvl w:val="0"/>
          <w:numId w:val="3"/>
        </w:numPr>
        <w:tabs>
          <w:tab w:val="left" w:pos="567"/>
        </w:tabs>
        <w:ind w:left="567" w:hanging="567"/>
        <w:rPr>
          <w:szCs w:val="22"/>
        </w:rPr>
      </w:pPr>
      <w:r>
        <w:rPr>
          <w:szCs w:val="22"/>
        </w:rPr>
        <w:t>unormal hjerterytme</w:t>
      </w:r>
    </w:p>
    <w:p w14:paraId="36382EEB" w14:textId="77777777" w:rsidR="00651A89" w:rsidRDefault="00C22A21">
      <w:pPr>
        <w:numPr>
          <w:ilvl w:val="0"/>
          <w:numId w:val="3"/>
        </w:numPr>
        <w:tabs>
          <w:tab w:val="left" w:pos="567"/>
        </w:tabs>
        <w:ind w:left="567" w:hanging="567"/>
        <w:rPr>
          <w:szCs w:val="22"/>
        </w:rPr>
      </w:pPr>
      <w:r>
        <w:rPr>
          <w:szCs w:val="22"/>
        </w:rPr>
        <w:t>ubehag og smerter i maven</w:t>
      </w:r>
    </w:p>
    <w:p w14:paraId="246CB920" w14:textId="77777777" w:rsidR="00651A89" w:rsidRDefault="00C22A21">
      <w:pPr>
        <w:numPr>
          <w:ilvl w:val="0"/>
          <w:numId w:val="3"/>
        </w:numPr>
        <w:tabs>
          <w:tab w:val="left" w:pos="567"/>
        </w:tabs>
        <w:ind w:left="567" w:hanging="567"/>
        <w:rPr>
          <w:szCs w:val="22"/>
        </w:rPr>
      </w:pPr>
      <w:r>
        <w:rPr>
          <w:szCs w:val="22"/>
        </w:rPr>
        <w:t>generaliseret kløe, hudirritation</w:t>
      </w:r>
    </w:p>
    <w:p w14:paraId="7A06CC99" w14:textId="77777777" w:rsidR="00651A89" w:rsidRDefault="00C22A21">
      <w:pPr>
        <w:numPr>
          <w:ilvl w:val="0"/>
          <w:numId w:val="3"/>
        </w:numPr>
        <w:tabs>
          <w:tab w:val="left" w:pos="567"/>
        </w:tabs>
        <w:ind w:left="567" w:hanging="567"/>
        <w:rPr>
          <w:szCs w:val="22"/>
        </w:rPr>
      </w:pPr>
      <w:r>
        <w:rPr>
          <w:szCs w:val="22"/>
        </w:rPr>
        <w:t>falder i søvn pludseligt uden varsel</w:t>
      </w:r>
    </w:p>
    <w:p w14:paraId="71E410D3" w14:textId="77777777" w:rsidR="00651A89" w:rsidRDefault="00C22A21">
      <w:pPr>
        <w:numPr>
          <w:ilvl w:val="0"/>
          <w:numId w:val="3"/>
        </w:numPr>
        <w:tabs>
          <w:tab w:val="left" w:pos="567"/>
        </w:tabs>
        <w:ind w:left="567" w:hanging="567"/>
        <w:rPr>
          <w:szCs w:val="22"/>
        </w:rPr>
      </w:pPr>
      <w:r>
        <w:rPr>
          <w:szCs w:val="22"/>
        </w:rPr>
        <w:t>manglende evne til at få eller bevare rejsning (erektion)</w:t>
      </w:r>
    </w:p>
    <w:p w14:paraId="5566699C" w14:textId="77777777" w:rsidR="00651A89" w:rsidRDefault="00C22A21">
      <w:pPr>
        <w:numPr>
          <w:ilvl w:val="0"/>
          <w:numId w:val="3"/>
        </w:numPr>
        <w:tabs>
          <w:tab w:val="left" w:pos="567"/>
        </w:tabs>
        <w:ind w:left="567" w:hanging="567"/>
        <w:rPr>
          <w:szCs w:val="22"/>
        </w:rPr>
      </w:pPr>
      <w:r>
        <w:rPr>
          <w:szCs w:val="22"/>
        </w:rPr>
        <w:t>følelse af rastløs uro, desorientering, forvirring eller paranoia</w:t>
      </w:r>
    </w:p>
    <w:p w14:paraId="54EE625B" w14:textId="77777777" w:rsidR="00651A89" w:rsidRDefault="00C22A21">
      <w:pPr>
        <w:numPr>
          <w:ilvl w:val="0"/>
          <w:numId w:val="3"/>
        </w:numPr>
        <w:tabs>
          <w:tab w:val="left" w:pos="567"/>
        </w:tabs>
        <w:ind w:left="567" w:hanging="567"/>
        <w:rPr>
          <w:szCs w:val="22"/>
        </w:rPr>
      </w:pPr>
      <w:r>
        <w:rPr>
          <w:szCs w:val="22"/>
        </w:rPr>
        <w:t>øgede eller unormale resultater af leverfunktionstest</w:t>
      </w:r>
    </w:p>
    <w:p w14:paraId="58403159" w14:textId="77777777" w:rsidR="00651A89" w:rsidRDefault="00C22A21">
      <w:pPr>
        <w:numPr>
          <w:ilvl w:val="0"/>
          <w:numId w:val="3"/>
        </w:numPr>
        <w:tabs>
          <w:tab w:val="left" w:pos="567"/>
        </w:tabs>
        <w:ind w:left="567" w:hanging="567"/>
        <w:rPr>
          <w:szCs w:val="22"/>
        </w:rPr>
      </w:pPr>
      <w:r>
        <w:rPr>
          <w:szCs w:val="22"/>
        </w:rPr>
        <w:t>synsforstyrrelser såsom at se farver eller lys</w:t>
      </w:r>
    </w:p>
    <w:p w14:paraId="31B1F993" w14:textId="77777777" w:rsidR="00651A89" w:rsidRDefault="00C22A21">
      <w:pPr>
        <w:numPr>
          <w:ilvl w:val="0"/>
          <w:numId w:val="3"/>
        </w:numPr>
        <w:tabs>
          <w:tab w:val="left" w:pos="567"/>
        </w:tabs>
        <w:ind w:left="567" w:hanging="567"/>
        <w:rPr>
          <w:szCs w:val="22"/>
        </w:rPr>
      </w:pPr>
      <w:r>
        <w:rPr>
          <w:szCs w:val="22"/>
        </w:rPr>
        <w:t>forhøjede niveauer af kreatinfosfokinase (CK) (CK er et enzym, som hovedsageligt findes i skeletmuskulatur)</w:t>
      </w:r>
    </w:p>
    <w:p w14:paraId="13C058DE" w14:textId="77777777" w:rsidR="00651A89" w:rsidRDefault="00651A89">
      <w:pPr>
        <w:tabs>
          <w:tab w:val="left" w:pos="567"/>
        </w:tabs>
        <w:rPr>
          <w:szCs w:val="22"/>
        </w:rPr>
      </w:pPr>
    </w:p>
    <w:p w14:paraId="551DF5AB" w14:textId="77777777" w:rsidR="00651A89" w:rsidRDefault="00C22A21">
      <w:pPr>
        <w:tabs>
          <w:tab w:val="left" w:pos="567"/>
        </w:tabs>
        <w:rPr>
          <w:szCs w:val="22"/>
        </w:rPr>
      </w:pPr>
      <w:r>
        <w:rPr>
          <w:b/>
          <w:bCs/>
          <w:szCs w:val="22"/>
        </w:rPr>
        <w:t>Sjælden</w:t>
      </w:r>
      <w:r>
        <w:rPr>
          <w:szCs w:val="22"/>
        </w:rPr>
        <w:t xml:space="preserve">: kan forekomme hos op til 1 ud af 1.000 personer </w:t>
      </w:r>
    </w:p>
    <w:p w14:paraId="796683B9" w14:textId="77777777" w:rsidR="00651A89" w:rsidRDefault="00C22A21">
      <w:pPr>
        <w:numPr>
          <w:ilvl w:val="0"/>
          <w:numId w:val="3"/>
        </w:numPr>
        <w:tabs>
          <w:tab w:val="left" w:pos="567"/>
        </w:tabs>
        <w:ind w:left="567" w:hanging="567"/>
        <w:rPr>
          <w:szCs w:val="22"/>
        </w:rPr>
      </w:pPr>
      <w:r>
        <w:rPr>
          <w:szCs w:val="22"/>
        </w:rPr>
        <w:t>vrangforestillinger</w:t>
      </w:r>
    </w:p>
    <w:p w14:paraId="6CD851E8" w14:textId="77777777" w:rsidR="00651A89" w:rsidRDefault="00C22A21">
      <w:pPr>
        <w:numPr>
          <w:ilvl w:val="0"/>
          <w:numId w:val="3"/>
        </w:numPr>
        <w:tabs>
          <w:tab w:val="left" w:pos="567"/>
        </w:tabs>
        <w:ind w:left="567" w:hanging="567"/>
        <w:rPr>
          <w:szCs w:val="22"/>
        </w:rPr>
      </w:pPr>
      <w:r>
        <w:rPr>
          <w:szCs w:val="22"/>
        </w:rPr>
        <w:t>delirium</w:t>
      </w:r>
    </w:p>
    <w:p w14:paraId="41CB1B4E" w14:textId="77777777" w:rsidR="00651A89" w:rsidRDefault="00C22A21">
      <w:pPr>
        <w:numPr>
          <w:ilvl w:val="0"/>
          <w:numId w:val="3"/>
        </w:numPr>
        <w:tabs>
          <w:tab w:val="left" w:pos="567"/>
        </w:tabs>
        <w:ind w:left="567" w:hanging="567"/>
        <w:rPr>
          <w:szCs w:val="22"/>
        </w:rPr>
      </w:pPr>
      <w:r>
        <w:rPr>
          <w:szCs w:val="22"/>
        </w:rPr>
        <w:t>irritabilitet</w:t>
      </w:r>
    </w:p>
    <w:p w14:paraId="27E35A13" w14:textId="77777777" w:rsidR="00651A89" w:rsidRDefault="00C22A21">
      <w:pPr>
        <w:numPr>
          <w:ilvl w:val="0"/>
          <w:numId w:val="3"/>
        </w:numPr>
        <w:tabs>
          <w:tab w:val="left" w:pos="567"/>
        </w:tabs>
        <w:rPr>
          <w:b/>
          <w:szCs w:val="22"/>
        </w:rPr>
      </w:pPr>
      <w:r>
        <w:rPr>
          <w:szCs w:val="22"/>
        </w:rPr>
        <w:t>aggressiv adfærd</w:t>
      </w:r>
    </w:p>
    <w:p w14:paraId="58036377" w14:textId="77777777" w:rsidR="00651A89" w:rsidRDefault="00C22A21">
      <w:pPr>
        <w:numPr>
          <w:ilvl w:val="0"/>
          <w:numId w:val="3"/>
        </w:numPr>
        <w:tabs>
          <w:tab w:val="left" w:pos="567"/>
        </w:tabs>
        <w:ind w:left="567" w:hanging="567"/>
        <w:rPr>
          <w:szCs w:val="22"/>
        </w:rPr>
      </w:pPr>
      <w:r>
        <w:rPr>
          <w:szCs w:val="22"/>
        </w:rPr>
        <w:t xml:space="preserve">psykotiske lidelser </w:t>
      </w:r>
    </w:p>
    <w:p w14:paraId="150BC0E6" w14:textId="77777777" w:rsidR="00651A89" w:rsidRDefault="00C22A21">
      <w:pPr>
        <w:numPr>
          <w:ilvl w:val="0"/>
          <w:numId w:val="3"/>
        </w:numPr>
        <w:tabs>
          <w:tab w:val="left" w:pos="567"/>
        </w:tabs>
        <w:ind w:left="567" w:hanging="567"/>
        <w:rPr>
          <w:szCs w:val="22"/>
        </w:rPr>
      </w:pPr>
      <w:r>
        <w:rPr>
          <w:szCs w:val="22"/>
        </w:rPr>
        <w:t>udslæt over store områder på kroppen</w:t>
      </w:r>
    </w:p>
    <w:p w14:paraId="7EF3E3E9" w14:textId="77777777" w:rsidR="00651A89" w:rsidRDefault="00C22A21">
      <w:pPr>
        <w:numPr>
          <w:ilvl w:val="0"/>
          <w:numId w:val="3"/>
        </w:numPr>
        <w:tabs>
          <w:tab w:val="left" w:pos="567"/>
        </w:tabs>
        <w:ind w:left="567" w:hanging="567"/>
        <w:rPr>
          <w:szCs w:val="22"/>
        </w:rPr>
      </w:pPr>
      <w:r>
        <w:rPr>
          <w:szCs w:val="22"/>
        </w:rPr>
        <w:t>ufrivillige muskelspasmer (kramper)</w:t>
      </w:r>
    </w:p>
    <w:p w14:paraId="6D7B4FDD" w14:textId="77777777" w:rsidR="00651A89" w:rsidRDefault="00651A89">
      <w:pPr>
        <w:numPr>
          <w:ilvl w:val="12"/>
          <w:numId w:val="0"/>
        </w:numPr>
        <w:tabs>
          <w:tab w:val="left" w:pos="567"/>
        </w:tabs>
        <w:ind w:right="-2"/>
        <w:rPr>
          <w:szCs w:val="22"/>
        </w:rPr>
      </w:pPr>
    </w:p>
    <w:p w14:paraId="2EB3B29E" w14:textId="77777777" w:rsidR="00651A89" w:rsidRDefault="00C22A21">
      <w:pPr>
        <w:numPr>
          <w:ilvl w:val="12"/>
          <w:numId w:val="0"/>
        </w:numPr>
        <w:tabs>
          <w:tab w:val="left" w:pos="567"/>
        </w:tabs>
        <w:ind w:right="-2"/>
        <w:rPr>
          <w:szCs w:val="22"/>
        </w:rPr>
      </w:pPr>
      <w:r>
        <w:rPr>
          <w:b/>
          <w:szCs w:val="22"/>
        </w:rPr>
        <w:t>Ikke kendt</w:t>
      </w:r>
      <w:r>
        <w:rPr>
          <w:szCs w:val="22"/>
        </w:rPr>
        <w:t>: hyppigheden er ikke kendt</w:t>
      </w:r>
    </w:p>
    <w:p w14:paraId="3ED82F71" w14:textId="77777777" w:rsidR="00651A89" w:rsidRDefault="00C22A21">
      <w:pPr>
        <w:numPr>
          <w:ilvl w:val="0"/>
          <w:numId w:val="11"/>
        </w:numPr>
        <w:tabs>
          <w:tab w:val="left" w:pos="567"/>
        </w:tabs>
        <w:ind w:left="562" w:hanging="562"/>
        <w:rPr>
          <w:szCs w:val="22"/>
          <w:u w:val="single"/>
        </w:rPr>
      </w:pPr>
      <w:r>
        <w:rPr>
          <w:szCs w:val="22"/>
        </w:rPr>
        <w:t xml:space="preserve">trang til høje doser af lægemidler som Neupro – mere end nødvendigt til behandling af sygdommen. Det kaldes </w:t>
      </w:r>
      <w:r>
        <w:rPr>
          <w:bCs/>
          <w:iCs/>
        </w:rPr>
        <w:t>‘</w:t>
      </w:r>
      <w:r>
        <w:rPr>
          <w:szCs w:val="22"/>
        </w:rPr>
        <w:t>dopamin-dysreguleringssyndrom</w:t>
      </w:r>
      <w:r>
        <w:rPr>
          <w:bCs/>
          <w:iCs/>
        </w:rPr>
        <w:t>’ og kan føre til overforbrug af Neupro.</w:t>
      </w:r>
    </w:p>
    <w:p w14:paraId="06A0C5F1" w14:textId="77777777" w:rsidR="00651A89" w:rsidRDefault="00C22A21">
      <w:pPr>
        <w:numPr>
          <w:ilvl w:val="0"/>
          <w:numId w:val="11"/>
        </w:numPr>
        <w:tabs>
          <w:tab w:val="left" w:pos="567"/>
        </w:tabs>
        <w:ind w:left="562" w:hanging="562"/>
        <w:rPr>
          <w:szCs w:val="22"/>
          <w:u w:val="single"/>
        </w:rPr>
      </w:pPr>
      <w:r>
        <w:rPr>
          <w:bCs/>
          <w:iCs/>
        </w:rPr>
        <w:t>Diarré</w:t>
      </w:r>
    </w:p>
    <w:p w14:paraId="60D65164" w14:textId="77777777" w:rsidR="00651A89" w:rsidRDefault="00C22A21">
      <w:pPr>
        <w:numPr>
          <w:ilvl w:val="0"/>
          <w:numId w:val="11"/>
        </w:numPr>
        <w:tabs>
          <w:tab w:val="left" w:pos="567"/>
        </w:tabs>
        <w:ind w:left="562" w:hanging="562"/>
        <w:rPr>
          <w:szCs w:val="22"/>
          <w:u w:val="single"/>
        </w:rPr>
      </w:pPr>
      <w:r>
        <w:rPr>
          <w:bCs/>
          <w:iCs/>
        </w:rPr>
        <w:t>Fremfaldende hoved syndrom</w:t>
      </w:r>
    </w:p>
    <w:p w14:paraId="18FD54EE" w14:textId="77777777" w:rsidR="00651A89" w:rsidRDefault="00C22A21">
      <w:pPr>
        <w:numPr>
          <w:ilvl w:val="0"/>
          <w:numId w:val="11"/>
        </w:numPr>
        <w:tabs>
          <w:tab w:val="left" w:pos="567"/>
        </w:tabs>
        <w:ind w:left="562" w:hanging="562"/>
        <w:rPr>
          <w:szCs w:val="22"/>
          <w:u w:val="single"/>
        </w:rPr>
      </w:pPr>
      <w:r>
        <w:rPr>
          <w:bCs/>
          <w:iCs/>
          <w:szCs w:val="22"/>
          <w:lang w:eastAsia="en-US"/>
        </w:rPr>
        <w:t>rhabdomyolyse (en sjælden, alvorlig muskelsygdom, som giver smerter, ømhed og svaghed i  musklerne og kan medføre nyreproblemer)</w:t>
      </w:r>
    </w:p>
    <w:p w14:paraId="49AFDBA4" w14:textId="77777777" w:rsidR="00651A89" w:rsidRDefault="00651A89">
      <w:pPr>
        <w:numPr>
          <w:ilvl w:val="12"/>
          <w:numId w:val="0"/>
        </w:numPr>
        <w:tabs>
          <w:tab w:val="left" w:pos="567"/>
        </w:tabs>
        <w:ind w:right="-29"/>
        <w:rPr>
          <w:szCs w:val="22"/>
        </w:rPr>
      </w:pPr>
    </w:p>
    <w:p w14:paraId="7A8A10B8" w14:textId="77777777" w:rsidR="00651A89" w:rsidRDefault="00C22A21">
      <w:pPr>
        <w:numPr>
          <w:ilvl w:val="12"/>
          <w:numId w:val="0"/>
        </w:numPr>
        <w:tabs>
          <w:tab w:val="left" w:pos="567"/>
        </w:tabs>
        <w:ind w:right="-29"/>
        <w:rPr>
          <w:szCs w:val="22"/>
        </w:rPr>
      </w:pPr>
      <w:r>
        <w:rPr>
          <w:szCs w:val="22"/>
        </w:rPr>
        <w:t xml:space="preserve">Fortæl det til lægen, apotekspersonalet eller sygeplejersken, hvis De bemærker en eller flere af ovenstående bivirkninger. </w:t>
      </w:r>
    </w:p>
    <w:p w14:paraId="1DB06380" w14:textId="77777777" w:rsidR="00651A89" w:rsidRDefault="00651A89">
      <w:pPr>
        <w:numPr>
          <w:ilvl w:val="12"/>
          <w:numId w:val="0"/>
        </w:numPr>
        <w:tabs>
          <w:tab w:val="left" w:pos="567"/>
        </w:tabs>
        <w:ind w:right="-2"/>
        <w:rPr>
          <w:b/>
          <w:szCs w:val="22"/>
          <w:u w:val="single"/>
        </w:rPr>
      </w:pPr>
    </w:p>
    <w:p w14:paraId="12E5D455" w14:textId="77777777" w:rsidR="00651A89" w:rsidRDefault="00C22A21">
      <w:pPr>
        <w:numPr>
          <w:ilvl w:val="12"/>
          <w:numId w:val="0"/>
        </w:numPr>
        <w:outlineLvl w:val="0"/>
        <w:rPr>
          <w:b/>
          <w:noProof/>
          <w:szCs w:val="22"/>
        </w:rPr>
      </w:pPr>
      <w:r>
        <w:rPr>
          <w:b/>
          <w:noProof/>
          <w:szCs w:val="22"/>
        </w:rPr>
        <w:t xml:space="preserve">Indberetning af </w:t>
      </w:r>
      <w:r>
        <w:rPr>
          <w:b/>
          <w:szCs w:val="22"/>
        </w:rPr>
        <w:t>bivirkninger</w:t>
      </w:r>
    </w:p>
    <w:p w14:paraId="160F8883" w14:textId="77777777" w:rsidR="00651A89" w:rsidRDefault="00C22A21">
      <w:pPr>
        <w:rPr>
          <w:rFonts w:eastAsia="Calibri"/>
          <w:color w:val="000000"/>
          <w:szCs w:val="22"/>
          <w:lang w:eastAsia="zh-CN"/>
        </w:rPr>
      </w:pPr>
      <w:r>
        <w:rPr>
          <w:color w:val="000000"/>
          <w:szCs w:val="22"/>
        </w:rPr>
        <w:t xml:space="preserve">Hvis </w:t>
      </w:r>
      <w:r>
        <w:rPr>
          <w:noProof/>
          <w:szCs w:val="22"/>
        </w:rPr>
        <w:t>De</w:t>
      </w:r>
      <w:r>
        <w:rPr>
          <w:color w:val="000000"/>
          <w:szCs w:val="22"/>
        </w:rPr>
        <w:t xml:space="preserve"> oplever bivirkninger, bør </w:t>
      </w:r>
      <w:r>
        <w:rPr>
          <w:noProof/>
          <w:szCs w:val="22"/>
        </w:rPr>
        <w:t>De</w:t>
      </w:r>
      <w:r>
        <w:rPr>
          <w:color w:val="000000"/>
          <w:szCs w:val="22"/>
        </w:rPr>
        <w:t xml:space="preserve"> tale med Deres læge, </w:t>
      </w:r>
      <w:r>
        <w:rPr>
          <w:noProof/>
          <w:szCs w:val="22"/>
        </w:rPr>
        <w:t>apotekspersonalet eller sygeplejersken</w:t>
      </w:r>
      <w:r>
        <w:rPr>
          <w:color w:val="000000"/>
          <w:szCs w:val="22"/>
        </w:rPr>
        <w:t xml:space="preserve">. Dette gælder også mulige bivirkninger, som ikke er medtaget i denne indlægsseddel. </w:t>
      </w:r>
      <w:r>
        <w:rPr>
          <w:noProof/>
          <w:szCs w:val="22"/>
        </w:rPr>
        <w:t>De</w:t>
      </w:r>
      <w:r>
        <w:rPr>
          <w:color w:val="000000"/>
          <w:szCs w:val="22"/>
        </w:rPr>
        <w:t xml:space="preserve"> eller Deres pårørende kan også indberette bivirkninger direkte til Lægemiddelstyrelsen via </w:t>
      </w:r>
      <w:r w:rsidRPr="00A71C8C">
        <w:rPr>
          <w:color w:val="000000"/>
          <w:szCs w:val="22"/>
          <w:highlight w:val="lightGray"/>
        </w:rPr>
        <w:t xml:space="preserve">det nationale rapporteringssystem anført i </w:t>
      </w:r>
      <w:r>
        <w:fldChar w:fldCharType="begin"/>
      </w:r>
      <w:r>
        <w:instrText>HYPERLINK "http://www.ema.europa.eu/docs/en_GB/document_library/Template_or_form/2013/03/WC500139752.doc"</w:instrText>
      </w:r>
      <w:r>
        <w:fldChar w:fldCharType="separate"/>
      </w:r>
      <w:r w:rsidRPr="00A71C8C">
        <w:rPr>
          <w:rStyle w:val="Hyperlink"/>
          <w:szCs w:val="22"/>
          <w:highlight w:val="lightGray"/>
        </w:rPr>
        <w:t>Appendiks V</w:t>
      </w:r>
      <w:r>
        <w:fldChar w:fldCharType="end"/>
      </w:r>
      <w:r w:rsidRPr="00A71C8C">
        <w:rPr>
          <w:rFonts w:eastAsia="Calibri"/>
          <w:color w:val="000000"/>
          <w:szCs w:val="22"/>
          <w:highlight w:val="lightGray"/>
          <w:lang w:eastAsia="zh-CN"/>
        </w:rPr>
        <w:t>.</w:t>
      </w:r>
      <w:r>
        <w:rPr>
          <w:rFonts w:eastAsia="Calibri"/>
          <w:color w:val="000000"/>
          <w:szCs w:val="22"/>
          <w:lang w:eastAsia="zh-CN"/>
        </w:rPr>
        <w:t xml:space="preserve"> </w:t>
      </w:r>
      <w:r>
        <w:rPr>
          <w:color w:val="000000"/>
          <w:szCs w:val="22"/>
        </w:rPr>
        <w:t xml:space="preserve">Ved at indrapportere bivirkninger kan </w:t>
      </w:r>
      <w:r>
        <w:rPr>
          <w:noProof/>
          <w:szCs w:val="22"/>
        </w:rPr>
        <w:t>De</w:t>
      </w:r>
      <w:r>
        <w:rPr>
          <w:color w:val="000000"/>
          <w:szCs w:val="22"/>
        </w:rPr>
        <w:t xml:space="preserve"> hjælpe med at fremskaffe mere information om sikkerheden af dette lægemiddel.</w:t>
      </w:r>
    </w:p>
    <w:p w14:paraId="6CF4D5F0" w14:textId="77777777" w:rsidR="00651A89" w:rsidRDefault="00651A89">
      <w:pPr>
        <w:tabs>
          <w:tab w:val="left" w:pos="567"/>
        </w:tabs>
        <w:suppressAutoHyphens/>
        <w:rPr>
          <w:noProof/>
          <w:szCs w:val="22"/>
        </w:rPr>
      </w:pPr>
    </w:p>
    <w:p w14:paraId="07C05BEA" w14:textId="77777777" w:rsidR="00651A89" w:rsidRDefault="00651A89">
      <w:pPr>
        <w:tabs>
          <w:tab w:val="left" w:pos="567"/>
        </w:tabs>
        <w:rPr>
          <w:noProof/>
          <w:szCs w:val="22"/>
        </w:rPr>
      </w:pPr>
    </w:p>
    <w:p w14:paraId="7992E011" w14:textId="77777777" w:rsidR="00651A89" w:rsidRDefault="00C22A21">
      <w:pPr>
        <w:numPr>
          <w:ilvl w:val="12"/>
          <w:numId w:val="0"/>
        </w:numPr>
        <w:tabs>
          <w:tab w:val="left" w:pos="567"/>
        </w:tabs>
        <w:ind w:left="567" w:hanging="567"/>
        <w:rPr>
          <w:b/>
          <w:szCs w:val="22"/>
          <w:lang w:eastAsia="en-US"/>
        </w:rPr>
      </w:pPr>
      <w:r>
        <w:rPr>
          <w:b/>
          <w:szCs w:val="22"/>
          <w:lang w:eastAsia="en-US"/>
        </w:rPr>
        <w:t>5.</w:t>
      </w:r>
      <w:r>
        <w:rPr>
          <w:b/>
          <w:szCs w:val="22"/>
          <w:lang w:eastAsia="en-US"/>
        </w:rPr>
        <w:tab/>
        <w:t>Opbevaring</w:t>
      </w:r>
    </w:p>
    <w:p w14:paraId="12AAF7FF" w14:textId="77777777" w:rsidR="00651A89" w:rsidRDefault="00651A89">
      <w:pPr>
        <w:tabs>
          <w:tab w:val="left" w:pos="567"/>
        </w:tabs>
        <w:rPr>
          <w:noProof/>
          <w:szCs w:val="22"/>
        </w:rPr>
      </w:pPr>
    </w:p>
    <w:p w14:paraId="43F8A304" w14:textId="77777777" w:rsidR="00651A89" w:rsidRDefault="00C22A21">
      <w:pPr>
        <w:tabs>
          <w:tab w:val="left" w:pos="567"/>
        </w:tabs>
        <w:rPr>
          <w:noProof/>
          <w:szCs w:val="22"/>
        </w:rPr>
      </w:pPr>
      <w:r>
        <w:rPr>
          <w:noProof/>
          <w:szCs w:val="22"/>
        </w:rPr>
        <w:lastRenderedPageBreak/>
        <w:t>Opbevar lægemidlet utilgængeligt for børn.</w:t>
      </w:r>
    </w:p>
    <w:p w14:paraId="34929ED4" w14:textId="77777777" w:rsidR="00651A89" w:rsidRDefault="00651A89">
      <w:pPr>
        <w:tabs>
          <w:tab w:val="left" w:pos="567"/>
        </w:tabs>
        <w:rPr>
          <w:noProof/>
          <w:szCs w:val="22"/>
        </w:rPr>
      </w:pPr>
    </w:p>
    <w:p w14:paraId="77E404B4" w14:textId="75867D31" w:rsidR="00651A89" w:rsidRDefault="00C22A21">
      <w:pPr>
        <w:tabs>
          <w:tab w:val="left" w:pos="567"/>
        </w:tabs>
        <w:rPr>
          <w:noProof/>
          <w:szCs w:val="22"/>
        </w:rPr>
      </w:pPr>
      <w:r>
        <w:rPr>
          <w:noProof/>
          <w:szCs w:val="22"/>
        </w:rPr>
        <w:t>Brug ikke lægemidlet efter den udløbsdato, der står på etiketten og</w:t>
      </w:r>
      <w:r w:rsidR="004318D9">
        <w:rPr>
          <w:noProof/>
          <w:szCs w:val="22"/>
        </w:rPr>
        <w:t xml:space="preserve"> </w:t>
      </w:r>
      <w:r w:rsidR="006049CC">
        <w:rPr>
          <w:noProof/>
          <w:szCs w:val="22"/>
        </w:rPr>
        <w:t>kartonen</w:t>
      </w:r>
      <w:r>
        <w:rPr>
          <w:noProof/>
          <w:szCs w:val="22"/>
        </w:rPr>
        <w:t xml:space="preserve">. </w:t>
      </w:r>
    </w:p>
    <w:p w14:paraId="0195577E" w14:textId="77777777" w:rsidR="00651A89" w:rsidRDefault="00651A89">
      <w:pPr>
        <w:tabs>
          <w:tab w:val="left" w:pos="567"/>
        </w:tabs>
      </w:pPr>
    </w:p>
    <w:p w14:paraId="594A380A" w14:textId="77777777" w:rsidR="00651A89" w:rsidRDefault="00C22A21">
      <w:pPr>
        <w:tabs>
          <w:tab w:val="left" w:pos="567"/>
        </w:tabs>
        <w:rPr>
          <w:szCs w:val="22"/>
        </w:rPr>
      </w:pPr>
      <w:r>
        <w:t>Må ikke opbevares ved temperaturer over 30 °C</w:t>
      </w:r>
      <w:r>
        <w:rPr>
          <w:szCs w:val="22"/>
        </w:rPr>
        <w:t>.</w:t>
      </w:r>
    </w:p>
    <w:p w14:paraId="0F54CB7A" w14:textId="77777777" w:rsidR="00651A89" w:rsidRDefault="00651A89">
      <w:pPr>
        <w:tabs>
          <w:tab w:val="left" w:pos="567"/>
        </w:tabs>
        <w:suppressAutoHyphens/>
        <w:ind w:left="567" w:hanging="567"/>
        <w:rPr>
          <w:noProof/>
          <w:szCs w:val="22"/>
        </w:rPr>
      </w:pPr>
    </w:p>
    <w:p w14:paraId="430EBF38" w14:textId="77777777" w:rsidR="00651A89" w:rsidRDefault="00C22A21">
      <w:pPr>
        <w:tabs>
          <w:tab w:val="left" w:pos="567"/>
        </w:tabs>
        <w:rPr>
          <w:b/>
          <w:bCs/>
          <w:szCs w:val="22"/>
        </w:rPr>
      </w:pPr>
      <w:r>
        <w:rPr>
          <w:b/>
          <w:szCs w:val="22"/>
        </w:rPr>
        <w:t>Håndtering af</w:t>
      </w:r>
      <w:r>
        <w:rPr>
          <w:b/>
          <w:bCs/>
          <w:szCs w:val="22"/>
        </w:rPr>
        <w:t xml:space="preserve"> brugte og ubrugte plastre</w:t>
      </w:r>
    </w:p>
    <w:p w14:paraId="27CA8E27" w14:textId="77777777" w:rsidR="00651A89" w:rsidRDefault="00651A89">
      <w:pPr>
        <w:numPr>
          <w:ilvl w:val="12"/>
          <w:numId w:val="0"/>
        </w:numPr>
        <w:tabs>
          <w:tab w:val="left" w:pos="567"/>
        </w:tabs>
        <w:ind w:right="-2"/>
        <w:rPr>
          <w:szCs w:val="22"/>
        </w:rPr>
      </w:pPr>
    </w:p>
    <w:p w14:paraId="20BC3A99" w14:textId="77777777" w:rsidR="00651A89" w:rsidRDefault="00C22A21">
      <w:pPr>
        <w:pStyle w:val="ListParagraph"/>
        <w:numPr>
          <w:ilvl w:val="0"/>
          <w:numId w:val="71"/>
        </w:numPr>
        <w:tabs>
          <w:tab w:val="left" w:pos="567"/>
        </w:tabs>
        <w:ind w:left="567" w:right="-2" w:hanging="567"/>
        <w:rPr>
          <w:szCs w:val="22"/>
        </w:rPr>
      </w:pPr>
      <w:r>
        <w:rPr>
          <w:szCs w:val="22"/>
        </w:rPr>
        <w:t>Brugte plastre indeholder stadig det aktive stof,</w:t>
      </w:r>
      <w:r>
        <w:t xml:space="preserve"> ‘rotigotin’</w:t>
      </w:r>
      <w:r>
        <w:rPr>
          <w:szCs w:val="22"/>
        </w:rPr>
        <w:t xml:space="preserve"> som kan være skadeligt for andre. Fold det brugte plaster sammen med den klæbende side indad. Læg plasteret i det brev, det var pakket i, og kasser det på en sikker måde, så det er uden for børns rækkevidde.</w:t>
      </w:r>
    </w:p>
    <w:p w14:paraId="7020BD8C" w14:textId="77777777" w:rsidR="00651A89" w:rsidRDefault="00C22A21">
      <w:pPr>
        <w:pStyle w:val="ListParagraph"/>
        <w:numPr>
          <w:ilvl w:val="0"/>
          <w:numId w:val="71"/>
        </w:numPr>
        <w:tabs>
          <w:tab w:val="left" w:pos="567"/>
        </w:tabs>
        <w:ind w:left="567" w:right="-2" w:hanging="567"/>
      </w:pPr>
      <w:r>
        <w:t>Spørg på apoteket, hvordan De skal bortskaffe medicinrester. Af hensyn til miljøet må De ikke smide medicinrester i afløbet, toilettet eller skraldespanden.</w:t>
      </w:r>
    </w:p>
    <w:p w14:paraId="33148604" w14:textId="77777777" w:rsidR="00651A89" w:rsidRDefault="00651A89">
      <w:pPr>
        <w:tabs>
          <w:tab w:val="left" w:pos="567"/>
        </w:tabs>
        <w:suppressAutoHyphens/>
        <w:rPr>
          <w:noProof/>
          <w:szCs w:val="22"/>
        </w:rPr>
      </w:pPr>
    </w:p>
    <w:p w14:paraId="35661F7F" w14:textId="77777777" w:rsidR="00651A89" w:rsidRDefault="00651A89">
      <w:pPr>
        <w:tabs>
          <w:tab w:val="left" w:pos="567"/>
        </w:tabs>
        <w:suppressAutoHyphens/>
        <w:rPr>
          <w:noProof/>
          <w:szCs w:val="22"/>
        </w:rPr>
      </w:pPr>
    </w:p>
    <w:p w14:paraId="29D30F06" w14:textId="77777777" w:rsidR="00651A89" w:rsidRDefault="00C22A21">
      <w:pPr>
        <w:numPr>
          <w:ilvl w:val="12"/>
          <w:numId w:val="0"/>
        </w:numPr>
        <w:tabs>
          <w:tab w:val="left" w:pos="567"/>
        </w:tabs>
        <w:ind w:left="567" w:hanging="567"/>
        <w:rPr>
          <w:b/>
          <w:szCs w:val="22"/>
          <w:lang w:eastAsia="en-US"/>
        </w:rPr>
      </w:pPr>
      <w:r>
        <w:rPr>
          <w:b/>
          <w:szCs w:val="22"/>
          <w:lang w:eastAsia="en-US"/>
        </w:rPr>
        <w:t>6.</w:t>
      </w:r>
      <w:r>
        <w:rPr>
          <w:b/>
          <w:szCs w:val="22"/>
          <w:lang w:eastAsia="en-US"/>
        </w:rPr>
        <w:tab/>
        <w:t>Pakningsstørrelser og yderligere oplysninger</w:t>
      </w:r>
    </w:p>
    <w:p w14:paraId="20F42263" w14:textId="77777777" w:rsidR="00651A89" w:rsidRDefault="00651A89">
      <w:pPr>
        <w:numPr>
          <w:ilvl w:val="12"/>
          <w:numId w:val="0"/>
        </w:numPr>
        <w:tabs>
          <w:tab w:val="left" w:pos="567"/>
        </w:tabs>
        <w:ind w:right="-2"/>
        <w:rPr>
          <w:noProof/>
          <w:szCs w:val="22"/>
        </w:rPr>
      </w:pPr>
    </w:p>
    <w:p w14:paraId="50D7F533" w14:textId="77777777" w:rsidR="00651A89" w:rsidRDefault="00C22A21">
      <w:pPr>
        <w:numPr>
          <w:ilvl w:val="12"/>
          <w:numId w:val="0"/>
        </w:numPr>
        <w:tabs>
          <w:tab w:val="left" w:pos="567"/>
        </w:tabs>
        <w:ind w:right="-2"/>
        <w:rPr>
          <w:b/>
          <w:bCs/>
          <w:szCs w:val="22"/>
        </w:rPr>
      </w:pPr>
      <w:r>
        <w:rPr>
          <w:b/>
          <w:bCs/>
          <w:noProof/>
          <w:szCs w:val="22"/>
        </w:rPr>
        <w:t>Neupro indeholder:</w:t>
      </w:r>
    </w:p>
    <w:p w14:paraId="07E67913" w14:textId="77777777" w:rsidR="00651A89" w:rsidRDefault="00651A89">
      <w:pPr>
        <w:numPr>
          <w:ilvl w:val="12"/>
          <w:numId w:val="0"/>
        </w:numPr>
        <w:tabs>
          <w:tab w:val="left" w:pos="567"/>
        </w:tabs>
        <w:ind w:right="-2"/>
        <w:rPr>
          <w:szCs w:val="22"/>
        </w:rPr>
      </w:pPr>
    </w:p>
    <w:p w14:paraId="2FBF95AF" w14:textId="77777777" w:rsidR="00651A89" w:rsidRDefault="00C22A21">
      <w:pPr>
        <w:tabs>
          <w:tab w:val="left" w:pos="567"/>
        </w:tabs>
        <w:ind w:right="-2"/>
        <w:rPr>
          <w:szCs w:val="22"/>
        </w:rPr>
      </w:pPr>
      <w:r>
        <w:rPr>
          <w:szCs w:val="22"/>
        </w:rPr>
        <w:t>Aktivt stof: rotigotin.</w:t>
      </w:r>
    </w:p>
    <w:p w14:paraId="63DE34DC" w14:textId="77777777" w:rsidR="00651A89" w:rsidRDefault="00651A89">
      <w:pPr>
        <w:tabs>
          <w:tab w:val="left" w:pos="567"/>
        </w:tabs>
        <w:ind w:right="-2"/>
        <w:rPr>
          <w:szCs w:val="22"/>
        </w:rPr>
      </w:pPr>
    </w:p>
    <w:p w14:paraId="5E9ED767" w14:textId="77777777" w:rsidR="00651A89" w:rsidRDefault="00C22A21">
      <w:pPr>
        <w:pStyle w:val="ListParagraph"/>
        <w:numPr>
          <w:ilvl w:val="0"/>
          <w:numId w:val="72"/>
        </w:numPr>
        <w:suppressAutoHyphens/>
        <w:ind w:left="567" w:hanging="567"/>
        <w:rPr>
          <w:szCs w:val="22"/>
        </w:rPr>
      </w:pPr>
      <w:r>
        <w:rPr>
          <w:szCs w:val="22"/>
        </w:rPr>
        <w:t>4 mg/24 timer</w:t>
      </w:r>
    </w:p>
    <w:p w14:paraId="0EBA7173" w14:textId="77777777" w:rsidR="00651A89" w:rsidRDefault="00C22A21">
      <w:pPr>
        <w:pStyle w:val="ListParagraph"/>
        <w:suppressAutoHyphens/>
        <w:ind w:left="567"/>
        <w:rPr>
          <w:szCs w:val="22"/>
        </w:rPr>
      </w:pPr>
      <w:r>
        <w:rPr>
          <w:szCs w:val="22"/>
        </w:rPr>
        <w:t>Hvert plaster afgiver 4 mg rotigotin pr. 24 timer. Hvert plaster på 20 cm</w:t>
      </w:r>
      <w:r>
        <w:rPr>
          <w:szCs w:val="22"/>
          <w:vertAlign w:val="superscript"/>
        </w:rPr>
        <w:t>2</w:t>
      </w:r>
      <w:r>
        <w:rPr>
          <w:szCs w:val="22"/>
        </w:rPr>
        <w:t xml:space="preserve"> indeholder 9,0 mg rotigotin.</w:t>
      </w:r>
    </w:p>
    <w:p w14:paraId="219EF2E4" w14:textId="77777777" w:rsidR="00651A89" w:rsidRDefault="00651A89">
      <w:pPr>
        <w:pStyle w:val="ListParagraph"/>
        <w:suppressAutoHyphens/>
        <w:ind w:left="567"/>
        <w:rPr>
          <w:szCs w:val="22"/>
        </w:rPr>
      </w:pPr>
    </w:p>
    <w:p w14:paraId="69D8CB73" w14:textId="77777777" w:rsidR="00651A89" w:rsidRDefault="00C22A21">
      <w:pPr>
        <w:pStyle w:val="ListParagraph"/>
        <w:keepNext/>
        <w:numPr>
          <w:ilvl w:val="0"/>
          <w:numId w:val="72"/>
        </w:numPr>
        <w:suppressAutoHyphens/>
        <w:ind w:left="567" w:hanging="567"/>
        <w:rPr>
          <w:szCs w:val="22"/>
        </w:rPr>
      </w:pPr>
      <w:r>
        <w:rPr>
          <w:szCs w:val="22"/>
        </w:rPr>
        <w:t>6 mg/24 timer</w:t>
      </w:r>
    </w:p>
    <w:p w14:paraId="3D01E494" w14:textId="77777777" w:rsidR="00651A89" w:rsidRDefault="00C22A21">
      <w:pPr>
        <w:pStyle w:val="ListParagraph"/>
        <w:suppressAutoHyphens/>
        <w:ind w:left="567"/>
        <w:rPr>
          <w:szCs w:val="22"/>
        </w:rPr>
      </w:pPr>
      <w:r>
        <w:rPr>
          <w:szCs w:val="22"/>
        </w:rPr>
        <w:t>Hvert plaster afgiver 6 mg rotigotin pr. 24 timer. Hvert plaster på 30 cm</w:t>
      </w:r>
      <w:r>
        <w:rPr>
          <w:szCs w:val="22"/>
          <w:vertAlign w:val="superscript"/>
        </w:rPr>
        <w:t>2</w:t>
      </w:r>
      <w:r>
        <w:rPr>
          <w:szCs w:val="22"/>
        </w:rPr>
        <w:t xml:space="preserve"> indeholder 13,5 mg rotigotin.</w:t>
      </w:r>
    </w:p>
    <w:p w14:paraId="0CAAC787" w14:textId="77777777" w:rsidR="00651A89" w:rsidRDefault="00651A89">
      <w:pPr>
        <w:pStyle w:val="ListParagraph"/>
        <w:suppressAutoHyphens/>
        <w:ind w:left="567"/>
        <w:rPr>
          <w:szCs w:val="22"/>
        </w:rPr>
      </w:pPr>
    </w:p>
    <w:p w14:paraId="0EB53DA5" w14:textId="77777777" w:rsidR="00651A89" w:rsidRDefault="00C22A21">
      <w:pPr>
        <w:pStyle w:val="ListParagraph"/>
        <w:numPr>
          <w:ilvl w:val="0"/>
          <w:numId w:val="72"/>
        </w:numPr>
        <w:suppressAutoHyphens/>
        <w:ind w:left="567" w:hanging="567"/>
        <w:rPr>
          <w:szCs w:val="22"/>
        </w:rPr>
      </w:pPr>
      <w:r>
        <w:rPr>
          <w:szCs w:val="22"/>
        </w:rPr>
        <w:t>8 mg/24 timer</w:t>
      </w:r>
    </w:p>
    <w:p w14:paraId="5A0A8DE0" w14:textId="77777777" w:rsidR="00651A89" w:rsidRDefault="00C22A21">
      <w:pPr>
        <w:pStyle w:val="ListParagraph"/>
        <w:suppressAutoHyphens/>
        <w:ind w:left="567"/>
        <w:rPr>
          <w:szCs w:val="22"/>
        </w:rPr>
      </w:pPr>
      <w:r>
        <w:rPr>
          <w:szCs w:val="22"/>
        </w:rPr>
        <w:t>Hvert plaster afgiver 8 mg rotigotin pr. 24 timer. Hvert plaster på 40 cm</w:t>
      </w:r>
      <w:r>
        <w:rPr>
          <w:szCs w:val="22"/>
          <w:vertAlign w:val="superscript"/>
        </w:rPr>
        <w:t>2</w:t>
      </w:r>
      <w:r>
        <w:rPr>
          <w:szCs w:val="22"/>
        </w:rPr>
        <w:t xml:space="preserve"> indeholder 18,0 mg rotigotin.</w:t>
      </w:r>
    </w:p>
    <w:p w14:paraId="61F1A749" w14:textId="77777777" w:rsidR="00651A89" w:rsidRDefault="00651A89"/>
    <w:p w14:paraId="0EAB7E5A" w14:textId="77777777" w:rsidR="00651A89" w:rsidRDefault="00C22A21">
      <w:pPr>
        <w:rPr>
          <w:szCs w:val="22"/>
        </w:rPr>
      </w:pPr>
      <w:r>
        <w:rPr>
          <w:szCs w:val="22"/>
        </w:rPr>
        <w:t xml:space="preserve">Øvrige indholdsstoffer: </w:t>
      </w:r>
    </w:p>
    <w:p w14:paraId="641B0C93" w14:textId="77777777" w:rsidR="00651A89" w:rsidRDefault="00C22A21">
      <w:pPr>
        <w:pStyle w:val="ListParagraph"/>
        <w:numPr>
          <w:ilvl w:val="0"/>
          <w:numId w:val="72"/>
        </w:numPr>
        <w:tabs>
          <w:tab w:val="left" w:pos="567"/>
        </w:tabs>
        <w:ind w:left="567" w:right="-2" w:hanging="567"/>
        <w:rPr>
          <w:szCs w:val="22"/>
        </w:rPr>
      </w:pPr>
      <w:r>
        <w:rPr>
          <w:szCs w:val="22"/>
        </w:rPr>
        <w:t>Poly(dimethylsiloxan, trimethylsilylsilikat)-copolymerisat, povidon K90, natriumpyrosulfit (E 223), ascorbylpalmitat (E 304) og DL-α-tocopherol (E 307).</w:t>
      </w:r>
    </w:p>
    <w:p w14:paraId="7CBE40FC" w14:textId="550D9649" w:rsidR="00651A89" w:rsidRDefault="00C22A21">
      <w:pPr>
        <w:pStyle w:val="ListParagraph"/>
        <w:numPr>
          <w:ilvl w:val="0"/>
          <w:numId w:val="72"/>
        </w:numPr>
        <w:tabs>
          <w:tab w:val="left" w:pos="567"/>
        </w:tabs>
        <w:ind w:left="567" w:right="-2" w:hanging="567"/>
        <w:rPr>
          <w:szCs w:val="22"/>
        </w:rPr>
      </w:pPr>
      <w:r>
        <w:rPr>
          <w:szCs w:val="22"/>
        </w:rPr>
        <w:t>Bagsidelag: Polyesterfilm, silikoniseret, aluminiseret, overtrukket med et farvet pigmentlag (titandioxid (E 171), pigment gul </w:t>
      </w:r>
      <w:r w:rsidR="008416E3">
        <w:rPr>
          <w:szCs w:val="22"/>
        </w:rPr>
        <w:t>13</w:t>
      </w:r>
      <w:r>
        <w:rPr>
          <w:szCs w:val="22"/>
        </w:rPr>
        <w:t>, pigment rød 166</w:t>
      </w:r>
      <w:r w:rsidR="008416E3">
        <w:rPr>
          <w:szCs w:val="22"/>
        </w:rPr>
        <w:t>, pigment gul 12</w:t>
      </w:r>
      <w:r>
        <w:rPr>
          <w:szCs w:val="22"/>
        </w:rPr>
        <w:t>) med tekst påtrykt (pigment rød 14</w:t>
      </w:r>
      <w:r w:rsidR="008416E3">
        <w:rPr>
          <w:szCs w:val="22"/>
        </w:rPr>
        <w:t>6</w:t>
      </w:r>
      <w:r>
        <w:rPr>
          <w:szCs w:val="22"/>
        </w:rPr>
        <w:t>, pigment gul </w:t>
      </w:r>
      <w:r w:rsidR="008416E3">
        <w:rPr>
          <w:szCs w:val="22"/>
        </w:rPr>
        <w:t>180</w:t>
      </w:r>
      <w:r>
        <w:rPr>
          <w:szCs w:val="22"/>
        </w:rPr>
        <w:t>, pigment sort 7).</w:t>
      </w:r>
    </w:p>
    <w:p w14:paraId="29CFFEBB" w14:textId="77777777" w:rsidR="00651A89" w:rsidRDefault="00C22A21">
      <w:pPr>
        <w:pStyle w:val="ListParagraph"/>
        <w:numPr>
          <w:ilvl w:val="0"/>
          <w:numId w:val="72"/>
        </w:numPr>
        <w:tabs>
          <w:tab w:val="left" w:pos="567"/>
        </w:tabs>
        <w:ind w:left="567" w:right="-2" w:hanging="567"/>
        <w:rPr>
          <w:szCs w:val="22"/>
          <w:lang w:val="nb-NO"/>
        </w:rPr>
      </w:pPr>
      <w:r>
        <w:rPr>
          <w:szCs w:val="22"/>
          <w:lang w:val="nb-NO"/>
        </w:rPr>
        <w:t>Aftagelig beskyttelsesfilm: Transparent fluoropolymerovertrukken polyesterfilm.</w:t>
      </w:r>
    </w:p>
    <w:p w14:paraId="2B6C1717" w14:textId="77777777" w:rsidR="00651A89" w:rsidRDefault="00651A89">
      <w:pPr>
        <w:numPr>
          <w:ilvl w:val="12"/>
          <w:numId w:val="0"/>
        </w:numPr>
        <w:rPr>
          <w:szCs w:val="22"/>
          <w:lang w:val="nb-NO"/>
        </w:rPr>
      </w:pPr>
    </w:p>
    <w:p w14:paraId="6CBE87F2" w14:textId="77777777" w:rsidR="00651A89" w:rsidRDefault="00C22A21">
      <w:pPr>
        <w:numPr>
          <w:ilvl w:val="12"/>
          <w:numId w:val="0"/>
        </w:numPr>
        <w:ind w:right="-2"/>
        <w:rPr>
          <w:b/>
          <w:bCs/>
          <w:szCs w:val="22"/>
        </w:rPr>
      </w:pPr>
      <w:r>
        <w:rPr>
          <w:b/>
          <w:szCs w:val="22"/>
        </w:rPr>
        <w:t>Udseende og pakningsstørrelser</w:t>
      </w:r>
    </w:p>
    <w:p w14:paraId="647250C3" w14:textId="77777777" w:rsidR="00651A89" w:rsidRDefault="00651A89">
      <w:pPr>
        <w:numPr>
          <w:ilvl w:val="12"/>
          <w:numId w:val="0"/>
        </w:numPr>
        <w:ind w:right="-2"/>
        <w:rPr>
          <w:szCs w:val="22"/>
        </w:rPr>
      </w:pPr>
    </w:p>
    <w:p w14:paraId="109140CE" w14:textId="77777777" w:rsidR="00651A89" w:rsidRDefault="00C22A21">
      <w:pPr>
        <w:numPr>
          <w:ilvl w:val="12"/>
          <w:numId w:val="0"/>
        </w:numPr>
        <w:tabs>
          <w:tab w:val="left" w:pos="567"/>
        </w:tabs>
        <w:ind w:right="-2"/>
        <w:rPr>
          <w:szCs w:val="22"/>
        </w:rPr>
      </w:pPr>
      <w:r>
        <w:rPr>
          <w:szCs w:val="22"/>
        </w:rPr>
        <w:t>Neupro er et depotplaster. Det er tyndt og har tre lag. Det er kvadratisk med afrundede hjørner. Ydersiden er beige og påtrykt Neupro 4 mg/24 h eller Neupro 6 mg/24 h eller Neupro 8 mg/24 h</w:t>
      </w:r>
    </w:p>
    <w:p w14:paraId="2F6FCAE5" w14:textId="77777777" w:rsidR="00651A89" w:rsidRDefault="00651A89">
      <w:pPr>
        <w:numPr>
          <w:ilvl w:val="12"/>
          <w:numId w:val="0"/>
        </w:numPr>
        <w:tabs>
          <w:tab w:val="left" w:pos="567"/>
        </w:tabs>
        <w:rPr>
          <w:szCs w:val="22"/>
        </w:rPr>
      </w:pPr>
    </w:p>
    <w:p w14:paraId="6EC78589" w14:textId="77777777" w:rsidR="00651A89" w:rsidRDefault="00C22A21">
      <w:pPr>
        <w:numPr>
          <w:ilvl w:val="12"/>
          <w:numId w:val="0"/>
        </w:numPr>
        <w:tabs>
          <w:tab w:val="left" w:pos="567"/>
        </w:tabs>
        <w:rPr>
          <w:szCs w:val="22"/>
        </w:rPr>
      </w:pPr>
      <w:r>
        <w:rPr>
          <w:szCs w:val="22"/>
        </w:rPr>
        <w:t>Neupro findes i følgende pakningsstørrelser:</w:t>
      </w:r>
    </w:p>
    <w:p w14:paraId="775ACA82" w14:textId="47CFD2CD" w:rsidR="00651A89" w:rsidRDefault="006049CC">
      <w:pPr>
        <w:numPr>
          <w:ilvl w:val="12"/>
          <w:numId w:val="0"/>
        </w:numPr>
        <w:tabs>
          <w:tab w:val="left" w:pos="567"/>
        </w:tabs>
        <w:ind w:right="-2"/>
        <w:rPr>
          <w:szCs w:val="22"/>
        </w:rPr>
      </w:pPr>
      <w:r>
        <w:rPr>
          <w:szCs w:val="22"/>
        </w:rPr>
        <w:t xml:space="preserve">Kartoner </w:t>
      </w:r>
      <w:r w:rsidR="00C22A21">
        <w:rPr>
          <w:szCs w:val="22"/>
        </w:rPr>
        <w:t>indeholdende 7, 14, 28, 30 eller 84 (multipakning med 3 pakninger a 28) plastre, som er individuelt forseglede i breve.</w:t>
      </w:r>
    </w:p>
    <w:p w14:paraId="7117D33C" w14:textId="77777777" w:rsidR="00651A89" w:rsidRDefault="00651A89">
      <w:pPr>
        <w:numPr>
          <w:ilvl w:val="12"/>
          <w:numId w:val="0"/>
        </w:numPr>
        <w:rPr>
          <w:szCs w:val="22"/>
        </w:rPr>
      </w:pPr>
    </w:p>
    <w:p w14:paraId="3A0FA84C" w14:textId="77777777" w:rsidR="00651A89" w:rsidRDefault="00C22A21">
      <w:pPr>
        <w:numPr>
          <w:ilvl w:val="12"/>
          <w:numId w:val="0"/>
        </w:numPr>
        <w:tabs>
          <w:tab w:val="left" w:pos="567"/>
        </w:tabs>
        <w:ind w:right="-2"/>
        <w:rPr>
          <w:szCs w:val="22"/>
        </w:rPr>
      </w:pPr>
      <w:r>
        <w:rPr>
          <w:noProof/>
          <w:szCs w:val="22"/>
        </w:rPr>
        <w:t>Ikke alle pakningsstørrelser er nødvendigvis markedsført.</w:t>
      </w:r>
    </w:p>
    <w:p w14:paraId="05B83D0F" w14:textId="77777777" w:rsidR="00651A89" w:rsidRDefault="00651A89">
      <w:pPr>
        <w:numPr>
          <w:ilvl w:val="12"/>
          <w:numId w:val="0"/>
        </w:numPr>
        <w:tabs>
          <w:tab w:val="left" w:pos="567"/>
        </w:tabs>
        <w:ind w:right="-2"/>
        <w:rPr>
          <w:szCs w:val="22"/>
        </w:rPr>
      </w:pPr>
    </w:p>
    <w:p w14:paraId="080B2CF0" w14:textId="77777777" w:rsidR="00651A89" w:rsidRDefault="00C22A21">
      <w:pPr>
        <w:numPr>
          <w:ilvl w:val="12"/>
          <w:numId w:val="0"/>
        </w:numPr>
        <w:tabs>
          <w:tab w:val="left" w:pos="567"/>
        </w:tabs>
        <w:rPr>
          <w:b/>
          <w:bCs/>
          <w:szCs w:val="22"/>
        </w:rPr>
      </w:pPr>
      <w:r>
        <w:rPr>
          <w:b/>
          <w:bCs/>
          <w:szCs w:val="22"/>
        </w:rPr>
        <w:t>Indehaver af markedsføringstilladelsen</w:t>
      </w:r>
    </w:p>
    <w:p w14:paraId="2FC7A76A" w14:textId="77777777" w:rsidR="00651A89" w:rsidRDefault="00651A89">
      <w:pPr>
        <w:keepNext/>
        <w:numPr>
          <w:ilvl w:val="12"/>
          <w:numId w:val="0"/>
        </w:numPr>
        <w:ind w:right="-2"/>
        <w:rPr>
          <w:szCs w:val="22"/>
        </w:rPr>
      </w:pPr>
    </w:p>
    <w:p w14:paraId="196E5824" w14:textId="77777777" w:rsidR="00651A89" w:rsidRDefault="00C22A21">
      <w:pPr>
        <w:numPr>
          <w:ilvl w:val="12"/>
          <w:numId w:val="0"/>
        </w:numPr>
        <w:ind w:right="-2"/>
        <w:rPr>
          <w:szCs w:val="22"/>
        </w:rPr>
      </w:pPr>
      <w:r>
        <w:rPr>
          <w:szCs w:val="22"/>
        </w:rPr>
        <w:t>UCB Pharma S.A.</w:t>
      </w:r>
    </w:p>
    <w:p w14:paraId="39380D42" w14:textId="77777777" w:rsidR="00651A89" w:rsidRDefault="00C22A21">
      <w:pPr>
        <w:numPr>
          <w:ilvl w:val="12"/>
          <w:numId w:val="0"/>
        </w:numPr>
        <w:ind w:right="-2"/>
        <w:rPr>
          <w:szCs w:val="22"/>
          <w:lang w:val="fr-FR"/>
        </w:rPr>
      </w:pPr>
      <w:r>
        <w:rPr>
          <w:szCs w:val="22"/>
          <w:lang w:val="fr-FR"/>
        </w:rPr>
        <w:t>Allée de la Recherche 60</w:t>
      </w:r>
    </w:p>
    <w:p w14:paraId="36616EF3" w14:textId="77777777" w:rsidR="00651A89" w:rsidRPr="00E94FB6" w:rsidRDefault="00C22A21">
      <w:pPr>
        <w:numPr>
          <w:ilvl w:val="12"/>
          <w:numId w:val="0"/>
        </w:numPr>
        <w:ind w:right="-2"/>
        <w:rPr>
          <w:szCs w:val="22"/>
          <w:lang w:val="fr-FR"/>
        </w:rPr>
      </w:pPr>
      <w:r w:rsidRPr="00E94FB6">
        <w:rPr>
          <w:szCs w:val="22"/>
          <w:lang w:val="fr-FR"/>
        </w:rPr>
        <w:t>B-1070 Bruxelles</w:t>
      </w:r>
    </w:p>
    <w:p w14:paraId="52EA2F2D" w14:textId="77777777" w:rsidR="00651A89" w:rsidRDefault="00C22A21">
      <w:pPr>
        <w:numPr>
          <w:ilvl w:val="12"/>
          <w:numId w:val="0"/>
        </w:numPr>
        <w:tabs>
          <w:tab w:val="left" w:pos="567"/>
        </w:tabs>
        <w:ind w:right="-2"/>
        <w:rPr>
          <w:szCs w:val="22"/>
        </w:rPr>
      </w:pPr>
      <w:r>
        <w:rPr>
          <w:szCs w:val="22"/>
        </w:rPr>
        <w:lastRenderedPageBreak/>
        <w:t>Belgien</w:t>
      </w:r>
    </w:p>
    <w:p w14:paraId="7D20B573" w14:textId="77777777" w:rsidR="00651A89" w:rsidRDefault="00651A89">
      <w:pPr>
        <w:numPr>
          <w:ilvl w:val="12"/>
          <w:numId w:val="0"/>
        </w:numPr>
        <w:tabs>
          <w:tab w:val="left" w:pos="567"/>
        </w:tabs>
        <w:ind w:right="-2"/>
        <w:rPr>
          <w:szCs w:val="22"/>
        </w:rPr>
      </w:pPr>
    </w:p>
    <w:p w14:paraId="6ADDF064" w14:textId="77777777" w:rsidR="00651A89" w:rsidRDefault="00C22A21">
      <w:pPr>
        <w:numPr>
          <w:ilvl w:val="12"/>
          <w:numId w:val="0"/>
        </w:numPr>
        <w:tabs>
          <w:tab w:val="left" w:pos="567"/>
        </w:tabs>
        <w:ind w:right="-2"/>
        <w:rPr>
          <w:b/>
          <w:szCs w:val="22"/>
        </w:rPr>
      </w:pPr>
      <w:r>
        <w:rPr>
          <w:b/>
          <w:szCs w:val="22"/>
        </w:rPr>
        <w:t>Fremstiller</w:t>
      </w:r>
    </w:p>
    <w:p w14:paraId="5F5C10A8" w14:textId="77777777" w:rsidR="00651A89" w:rsidRDefault="00651A89">
      <w:pPr>
        <w:numPr>
          <w:ilvl w:val="12"/>
          <w:numId w:val="0"/>
        </w:numPr>
        <w:tabs>
          <w:tab w:val="left" w:pos="567"/>
        </w:tabs>
        <w:ind w:right="-2"/>
        <w:rPr>
          <w:szCs w:val="22"/>
        </w:rPr>
      </w:pPr>
    </w:p>
    <w:p w14:paraId="69F7DF43" w14:textId="77777777" w:rsidR="00651A89" w:rsidRPr="00503E9D" w:rsidRDefault="00C22A21">
      <w:pPr>
        <w:ind w:right="-449"/>
        <w:rPr>
          <w:szCs w:val="22"/>
        </w:rPr>
      </w:pPr>
      <w:r w:rsidRPr="00503E9D">
        <w:rPr>
          <w:szCs w:val="22"/>
        </w:rPr>
        <w:t>UCB Pharma S.A.</w:t>
      </w:r>
    </w:p>
    <w:p w14:paraId="653CEC32" w14:textId="77777777" w:rsidR="00651A89" w:rsidRPr="00503E9D" w:rsidRDefault="00C22A21">
      <w:pPr>
        <w:ind w:right="-449"/>
        <w:rPr>
          <w:szCs w:val="22"/>
        </w:rPr>
      </w:pPr>
      <w:r w:rsidRPr="00503E9D">
        <w:rPr>
          <w:szCs w:val="22"/>
        </w:rPr>
        <w:t>Chemin du Foriest</w:t>
      </w:r>
    </w:p>
    <w:p w14:paraId="6D3E38B7" w14:textId="77777777" w:rsidR="00651A89" w:rsidRDefault="00C22A21">
      <w:pPr>
        <w:ind w:right="-449"/>
        <w:rPr>
          <w:szCs w:val="22"/>
        </w:rPr>
      </w:pPr>
      <w:r>
        <w:rPr>
          <w:szCs w:val="22"/>
        </w:rPr>
        <w:t>B-1420 Braine l’Alleud</w:t>
      </w:r>
    </w:p>
    <w:p w14:paraId="0712BCAB" w14:textId="77777777" w:rsidR="00651A89" w:rsidRDefault="00C22A21">
      <w:pPr>
        <w:numPr>
          <w:ilvl w:val="12"/>
          <w:numId w:val="0"/>
        </w:numPr>
        <w:tabs>
          <w:tab w:val="left" w:pos="567"/>
        </w:tabs>
        <w:ind w:right="-2"/>
        <w:rPr>
          <w:szCs w:val="22"/>
        </w:rPr>
      </w:pPr>
      <w:r>
        <w:rPr>
          <w:szCs w:val="22"/>
        </w:rPr>
        <w:t>Belgien</w:t>
      </w:r>
    </w:p>
    <w:p w14:paraId="74DCAD15" w14:textId="77777777" w:rsidR="00651A89" w:rsidRDefault="00651A89">
      <w:pPr>
        <w:tabs>
          <w:tab w:val="left" w:pos="567"/>
        </w:tabs>
        <w:ind w:right="-449"/>
        <w:rPr>
          <w:szCs w:val="22"/>
        </w:rPr>
      </w:pPr>
    </w:p>
    <w:p w14:paraId="50E8EAF9" w14:textId="77777777" w:rsidR="00651A89" w:rsidRDefault="00C22A21">
      <w:pPr>
        <w:tabs>
          <w:tab w:val="left" w:pos="567"/>
        </w:tabs>
        <w:rPr>
          <w:noProof/>
          <w:szCs w:val="22"/>
        </w:rPr>
      </w:pPr>
      <w:r>
        <w:rPr>
          <w:noProof/>
          <w:szCs w:val="22"/>
        </w:rPr>
        <w:t>Hvis De ønsker yderligere oplysninger om dette lægemiddel, skal De henvende Dem til den lokale repræsentant for indehaveren af markedsføringstilladelsen:</w:t>
      </w:r>
    </w:p>
    <w:p w14:paraId="128B457A" w14:textId="77777777" w:rsidR="00651A89" w:rsidRDefault="00651A89">
      <w:pPr>
        <w:tabs>
          <w:tab w:val="left" w:pos="567"/>
        </w:tabs>
        <w:rPr>
          <w:noProof/>
          <w:szCs w:val="22"/>
        </w:rPr>
      </w:pPr>
    </w:p>
    <w:tbl>
      <w:tblPr>
        <w:tblW w:w="9322" w:type="dxa"/>
        <w:tblLayout w:type="fixed"/>
        <w:tblLook w:val="0000" w:firstRow="0" w:lastRow="0" w:firstColumn="0" w:lastColumn="0" w:noHBand="0" w:noVBand="0"/>
      </w:tblPr>
      <w:tblGrid>
        <w:gridCol w:w="4644"/>
        <w:gridCol w:w="4678"/>
      </w:tblGrid>
      <w:tr w:rsidR="00651A89" w14:paraId="7B207585" w14:textId="77777777">
        <w:trPr>
          <w:cantSplit/>
        </w:trPr>
        <w:tc>
          <w:tcPr>
            <w:tcW w:w="4644" w:type="dxa"/>
          </w:tcPr>
          <w:p w14:paraId="03F505D5" w14:textId="77777777" w:rsidR="00651A89" w:rsidRPr="00503E9D" w:rsidRDefault="00C22A21">
            <w:pPr>
              <w:rPr>
                <w:szCs w:val="22"/>
                <w:lang w:val="fr-FR"/>
              </w:rPr>
            </w:pPr>
            <w:proofErr w:type="spellStart"/>
            <w:r w:rsidRPr="00503E9D">
              <w:rPr>
                <w:b/>
                <w:szCs w:val="22"/>
                <w:lang w:val="fr-FR"/>
              </w:rPr>
              <w:t>België</w:t>
            </w:r>
            <w:proofErr w:type="spellEnd"/>
            <w:r w:rsidRPr="00503E9D">
              <w:rPr>
                <w:b/>
                <w:szCs w:val="22"/>
                <w:lang w:val="fr-FR"/>
              </w:rPr>
              <w:t>/Belgique/</w:t>
            </w:r>
            <w:proofErr w:type="spellStart"/>
            <w:r w:rsidRPr="00503E9D">
              <w:rPr>
                <w:b/>
                <w:szCs w:val="22"/>
                <w:lang w:val="fr-FR"/>
              </w:rPr>
              <w:t>Belgien</w:t>
            </w:r>
            <w:proofErr w:type="spellEnd"/>
          </w:p>
          <w:p w14:paraId="69ED6BCE" w14:textId="77777777" w:rsidR="00651A89" w:rsidRPr="00503E9D" w:rsidRDefault="00C22A21">
            <w:pPr>
              <w:rPr>
                <w:szCs w:val="22"/>
                <w:lang w:val="fr-FR"/>
              </w:rPr>
            </w:pPr>
            <w:r w:rsidRPr="00503E9D">
              <w:rPr>
                <w:szCs w:val="22"/>
                <w:lang w:val="fr-FR"/>
              </w:rPr>
              <w:t>UCB Pharma SA/NV</w:t>
            </w:r>
          </w:p>
          <w:p w14:paraId="544DBD37" w14:textId="77777777" w:rsidR="00651A89" w:rsidRDefault="00C22A21">
            <w:pPr>
              <w:rPr>
                <w:szCs w:val="22"/>
              </w:rPr>
            </w:pPr>
            <w:r>
              <w:rPr>
                <w:szCs w:val="22"/>
              </w:rPr>
              <w:t>Tél/Tel: + 32-(0)2 559 92 00</w:t>
            </w:r>
          </w:p>
          <w:p w14:paraId="4560B8BA" w14:textId="77777777" w:rsidR="00651A89" w:rsidRDefault="00651A89">
            <w:pPr>
              <w:rPr>
                <w:szCs w:val="22"/>
              </w:rPr>
            </w:pPr>
          </w:p>
        </w:tc>
        <w:tc>
          <w:tcPr>
            <w:tcW w:w="4678" w:type="dxa"/>
          </w:tcPr>
          <w:p w14:paraId="2A9B97EE" w14:textId="77777777" w:rsidR="00651A89" w:rsidRDefault="00C22A21">
            <w:pPr>
              <w:rPr>
                <w:szCs w:val="22"/>
              </w:rPr>
            </w:pPr>
            <w:r>
              <w:rPr>
                <w:b/>
                <w:szCs w:val="22"/>
              </w:rPr>
              <w:t>Lietuva</w:t>
            </w:r>
          </w:p>
          <w:p w14:paraId="2E204F91" w14:textId="77777777" w:rsidR="00651A89" w:rsidRDefault="00C22A21">
            <w:pPr>
              <w:ind w:right="-449"/>
              <w:rPr>
                <w:szCs w:val="22"/>
              </w:rPr>
            </w:pPr>
            <w:r>
              <w:rPr>
                <w:szCs w:val="22"/>
              </w:rPr>
              <w:t>UCB Pharma Oy Finland</w:t>
            </w:r>
          </w:p>
          <w:p w14:paraId="289939CE" w14:textId="59A64D63" w:rsidR="00651A89" w:rsidRDefault="00C22A21">
            <w:pPr>
              <w:ind w:right="-449"/>
              <w:rPr>
                <w:szCs w:val="22"/>
              </w:rPr>
            </w:pPr>
            <w:r>
              <w:rPr>
                <w:szCs w:val="22"/>
              </w:rPr>
              <w:t>Tel: +358</w:t>
            </w:r>
            <w:ins w:id="95" w:author="Author">
              <w:r w:rsidR="00D62766">
                <w:rPr>
                  <w:szCs w:val="22"/>
                </w:rPr>
                <w:t xml:space="preserve"> </w:t>
              </w:r>
            </w:ins>
            <w:r>
              <w:rPr>
                <w:szCs w:val="22"/>
              </w:rPr>
              <w:t>-9</w:t>
            </w:r>
            <w:ins w:id="96" w:author="Author">
              <w:r w:rsidR="00D62766">
                <w:rPr>
                  <w:szCs w:val="22"/>
                </w:rPr>
                <w:t xml:space="preserve"> </w:t>
              </w:r>
            </w:ins>
            <w:r>
              <w:rPr>
                <w:szCs w:val="22"/>
              </w:rPr>
              <w:t>2</w:t>
            </w:r>
            <w:del w:id="97" w:author="Author">
              <w:r w:rsidDel="00D62766">
                <w:rPr>
                  <w:szCs w:val="22"/>
                </w:rPr>
                <w:delText xml:space="preserve"> </w:delText>
              </w:r>
            </w:del>
            <w:r>
              <w:rPr>
                <w:szCs w:val="22"/>
              </w:rPr>
              <w:t>514 42</w:t>
            </w:r>
            <w:ins w:id="98" w:author="Author">
              <w:r w:rsidR="0046242F">
                <w:rPr>
                  <w:szCs w:val="22"/>
                </w:rPr>
                <w:t>3</w:t>
              </w:r>
            </w:ins>
            <w:del w:id="99" w:author="Author">
              <w:r w:rsidDel="0046242F">
                <w:rPr>
                  <w:szCs w:val="22"/>
                </w:rPr>
                <w:delText>2</w:delText>
              </w:r>
            </w:del>
            <w:r>
              <w:rPr>
                <w:szCs w:val="22"/>
              </w:rPr>
              <w:t>1 (Suomija)</w:t>
            </w:r>
          </w:p>
          <w:p w14:paraId="194B5C4B" w14:textId="77777777" w:rsidR="00651A89" w:rsidRDefault="00651A89">
            <w:pPr>
              <w:rPr>
                <w:szCs w:val="22"/>
              </w:rPr>
            </w:pPr>
          </w:p>
        </w:tc>
      </w:tr>
      <w:tr w:rsidR="00651A89" w14:paraId="26B0DFCA" w14:textId="77777777">
        <w:trPr>
          <w:cantSplit/>
        </w:trPr>
        <w:tc>
          <w:tcPr>
            <w:tcW w:w="4644" w:type="dxa"/>
          </w:tcPr>
          <w:p w14:paraId="27496C13" w14:textId="77777777" w:rsidR="00651A89" w:rsidRDefault="00C22A21">
            <w:pPr>
              <w:autoSpaceDE w:val="0"/>
              <w:autoSpaceDN w:val="0"/>
              <w:adjustRightInd w:val="0"/>
              <w:rPr>
                <w:b/>
                <w:bCs/>
                <w:szCs w:val="22"/>
              </w:rPr>
            </w:pPr>
            <w:r>
              <w:rPr>
                <w:b/>
                <w:bCs/>
                <w:szCs w:val="22"/>
              </w:rPr>
              <w:t>България</w:t>
            </w:r>
          </w:p>
          <w:p w14:paraId="46C3D903" w14:textId="77777777" w:rsidR="00651A89" w:rsidRDefault="00C22A21">
            <w:pPr>
              <w:autoSpaceDE w:val="0"/>
              <w:autoSpaceDN w:val="0"/>
              <w:adjustRightInd w:val="0"/>
              <w:rPr>
                <w:rFonts w:ascii="TimesNewRoman" w:hAnsi="TimesNewRoman"/>
                <w:szCs w:val="22"/>
              </w:rPr>
            </w:pPr>
            <w:r>
              <w:rPr>
                <w:szCs w:val="22"/>
              </w:rPr>
              <w:t>ЮСИБИБългарияЕООД</w:t>
            </w:r>
          </w:p>
          <w:p w14:paraId="62692633" w14:textId="77777777" w:rsidR="00651A89" w:rsidRDefault="00C22A21">
            <w:pPr>
              <w:autoSpaceDE w:val="0"/>
              <w:autoSpaceDN w:val="0"/>
              <w:adjustRightInd w:val="0"/>
              <w:rPr>
                <w:b/>
                <w:szCs w:val="22"/>
              </w:rPr>
            </w:pPr>
            <w:r>
              <w:rPr>
                <w:rFonts w:ascii="TimesNewRoman" w:hAnsi="TimesNewRoman"/>
                <w:szCs w:val="22"/>
              </w:rPr>
              <w:t>Te</w:t>
            </w:r>
            <w:r>
              <w:rPr>
                <w:szCs w:val="22"/>
              </w:rPr>
              <w:t>л.</w:t>
            </w:r>
            <w:r>
              <w:rPr>
                <w:rFonts w:ascii="TimesNewRoman" w:hAnsi="TimesNewRoman"/>
                <w:szCs w:val="22"/>
              </w:rPr>
              <w:t xml:space="preserve">: </w:t>
            </w:r>
            <w:r>
              <w:rPr>
                <w:szCs w:val="22"/>
              </w:rPr>
              <w:t>+ 359-(0) 2 962 30 49</w:t>
            </w:r>
          </w:p>
        </w:tc>
        <w:tc>
          <w:tcPr>
            <w:tcW w:w="4678" w:type="dxa"/>
          </w:tcPr>
          <w:p w14:paraId="76EB51C2" w14:textId="77777777" w:rsidR="00651A89" w:rsidRPr="00503E9D" w:rsidRDefault="00C22A21">
            <w:pPr>
              <w:rPr>
                <w:szCs w:val="22"/>
                <w:lang w:val="de-DE"/>
              </w:rPr>
            </w:pPr>
            <w:r w:rsidRPr="00503E9D">
              <w:rPr>
                <w:b/>
                <w:szCs w:val="22"/>
                <w:lang w:val="de-DE"/>
              </w:rPr>
              <w:t>Luxembourg/Luxemburg</w:t>
            </w:r>
          </w:p>
          <w:p w14:paraId="3CAC7A82" w14:textId="77777777" w:rsidR="00651A89" w:rsidRPr="00503E9D" w:rsidRDefault="00C22A21">
            <w:pPr>
              <w:rPr>
                <w:szCs w:val="22"/>
                <w:lang w:val="de-DE"/>
              </w:rPr>
            </w:pPr>
            <w:r w:rsidRPr="00503E9D">
              <w:rPr>
                <w:szCs w:val="22"/>
                <w:lang w:val="de-DE"/>
              </w:rPr>
              <w:t>UCB Pharma SA/NV</w:t>
            </w:r>
          </w:p>
          <w:p w14:paraId="3FE4B0F5" w14:textId="3CC31992" w:rsidR="00651A89" w:rsidRDefault="00C22A21">
            <w:pPr>
              <w:rPr>
                <w:szCs w:val="22"/>
              </w:rPr>
            </w:pPr>
            <w:r>
              <w:rPr>
                <w:szCs w:val="22"/>
              </w:rPr>
              <w:t>Tél/Tel: +</w:t>
            </w:r>
            <w:ins w:id="100" w:author="Author">
              <w:r w:rsidR="00D62766">
                <w:rPr>
                  <w:szCs w:val="22"/>
                </w:rPr>
                <w:t xml:space="preserve"> </w:t>
              </w:r>
            </w:ins>
            <w:r>
              <w:rPr>
                <w:szCs w:val="22"/>
              </w:rPr>
              <w:t>32</w:t>
            </w:r>
            <w:ins w:id="101" w:author="Author">
              <w:r w:rsidR="00D62766">
                <w:rPr>
                  <w:szCs w:val="22"/>
                </w:rPr>
                <w:t xml:space="preserve"> /</w:t>
              </w:r>
            </w:ins>
            <w:del w:id="102" w:author="Author">
              <w:r w:rsidDel="005D216C">
                <w:rPr>
                  <w:szCs w:val="22"/>
                </w:rPr>
                <w:delText>-</w:delText>
              </w:r>
            </w:del>
            <w:ins w:id="103" w:author="Author">
              <w:r w:rsidR="005D216C">
                <w:rPr>
                  <w:szCs w:val="22"/>
                </w:rPr>
                <w:t xml:space="preserve"> </w:t>
              </w:r>
            </w:ins>
            <w:r>
              <w:rPr>
                <w:szCs w:val="22"/>
              </w:rPr>
              <w:t>(0)2 559 92 00</w:t>
            </w:r>
            <w:ins w:id="104" w:author="Author">
              <w:r w:rsidR="00B140C3">
                <w:rPr>
                  <w:szCs w:val="22"/>
                </w:rPr>
                <w:t xml:space="preserve"> </w:t>
              </w:r>
              <w:r w:rsidR="00B140C3">
                <w:rPr>
                  <w:szCs w:val="22"/>
                  <w:lang w:val="de-DE"/>
                </w:rPr>
                <w:t>(</w:t>
              </w:r>
              <w:proofErr w:type="spellStart"/>
              <w:r w:rsidR="00B140C3">
                <w:rPr>
                  <w:szCs w:val="22"/>
                  <w:lang w:val="de-DE"/>
                </w:rPr>
                <w:t>Belgique</w:t>
              </w:r>
              <w:proofErr w:type="spellEnd"/>
              <w:r w:rsidR="00B140C3">
                <w:rPr>
                  <w:szCs w:val="22"/>
                  <w:lang w:val="de-DE"/>
                </w:rPr>
                <w:t>/Belgien)</w:t>
              </w:r>
            </w:ins>
          </w:p>
          <w:p w14:paraId="436577C7" w14:textId="77777777" w:rsidR="00651A89" w:rsidRDefault="00651A89">
            <w:pPr>
              <w:rPr>
                <w:b/>
                <w:szCs w:val="22"/>
              </w:rPr>
            </w:pPr>
          </w:p>
        </w:tc>
      </w:tr>
      <w:tr w:rsidR="00651A89" w:rsidRPr="00503E9D" w14:paraId="3B8D19B0" w14:textId="77777777">
        <w:trPr>
          <w:cantSplit/>
        </w:trPr>
        <w:tc>
          <w:tcPr>
            <w:tcW w:w="4644" w:type="dxa"/>
          </w:tcPr>
          <w:p w14:paraId="6A8621B2" w14:textId="77777777" w:rsidR="00651A89" w:rsidRDefault="00C22A21">
            <w:pPr>
              <w:tabs>
                <w:tab w:val="left" w:pos="-720"/>
              </w:tabs>
              <w:suppressAutoHyphens/>
              <w:rPr>
                <w:szCs w:val="22"/>
                <w:lang w:val="sv-SE"/>
              </w:rPr>
            </w:pPr>
            <w:r>
              <w:rPr>
                <w:b/>
                <w:szCs w:val="22"/>
                <w:lang w:val="sv-SE"/>
              </w:rPr>
              <w:t>Česká republika</w:t>
            </w:r>
          </w:p>
          <w:p w14:paraId="36C79749" w14:textId="77777777" w:rsidR="00651A89" w:rsidRDefault="00C22A21">
            <w:pPr>
              <w:tabs>
                <w:tab w:val="left" w:pos="-720"/>
              </w:tabs>
              <w:suppressAutoHyphens/>
              <w:rPr>
                <w:szCs w:val="22"/>
                <w:lang w:val="sv-SE"/>
              </w:rPr>
            </w:pPr>
            <w:r>
              <w:rPr>
                <w:szCs w:val="22"/>
                <w:lang w:val="sv-SE"/>
              </w:rPr>
              <w:t>UCB s.r.o.</w:t>
            </w:r>
          </w:p>
          <w:p w14:paraId="22039B65" w14:textId="77777777" w:rsidR="00651A89" w:rsidRDefault="00C22A21">
            <w:pPr>
              <w:rPr>
                <w:szCs w:val="22"/>
                <w:lang w:val="en-US"/>
              </w:rPr>
            </w:pPr>
            <w:r>
              <w:rPr>
                <w:szCs w:val="22"/>
                <w:lang w:val="en-US"/>
              </w:rPr>
              <w:t>Tel: + 420-221 773 411</w:t>
            </w:r>
          </w:p>
          <w:p w14:paraId="7F6D3D4A" w14:textId="77777777" w:rsidR="00651A89" w:rsidRDefault="00651A89">
            <w:pPr>
              <w:tabs>
                <w:tab w:val="left" w:pos="-720"/>
              </w:tabs>
              <w:suppressAutoHyphens/>
              <w:rPr>
                <w:szCs w:val="22"/>
                <w:lang w:val="en-US"/>
              </w:rPr>
            </w:pPr>
          </w:p>
        </w:tc>
        <w:tc>
          <w:tcPr>
            <w:tcW w:w="4678" w:type="dxa"/>
          </w:tcPr>
          <w:p w14:paraId="1CD54AA7" w14:textId="77777777" w:rsidR="00651A89" w:rsidRDefault="00C22A21">
            <w:pPr>
              <w:rPr>
                <w:b/>
                <w:szCs w:val="22"/>
                <w:lang w:val="en-US"/>
              </w:rPr>
            </w:pPr>
            <w:proofErr w:type="spellStart"/>
            <w:r>
              <w:rPr>
                <w:b/>
                <w:szCs w:val="22"/>
                <w:lang w:val="en-US"/>
              </w:rPr>
              <w:t>Magyarország</w:t>
            </w:r>
            <w:proofErr w:type="spellEnd"/>
          </w:p>
          <w:p w14:paraId="3D9DAB6E" w14:textId="77777777" w:rsidR="00651A89" w:rsidRDefault="00C22A21">
            <w:pPr>
              <w:rPr>
                <w:szCs w:val="22"/>
                <w:lang w:val="en-US"/>
              </w:rPr>
            </w:pPr>
            <w:r>
              <w:rPr>
                <w:szCs w:val="22"/>
                <w:lang w:val="en-US"/>
              </w:rPr>
              <w:t xml:space="preserve">UCB </w:t>
            </w:r>
            <w:proofErr w:type="spellStart"/>
            <w:r>
              <w:rPr>
                <w:szCs w:val="22"/>
                <w:lang w:val="en-US"/>
              </w:rPr>
              <w:t>Magyarország</w:t>
            </w:r>
            <w:proofErr w:type="spellEnd"/>
            <w:r>
              <w:rPr>
                <w:szCs w:val="22"/>
                <w:lang w:val="en-US"/>
              </w:rPr>
              <w:t xml:space="preserve"> Kft.</w:t>
            </w:r>
          </w:p>
          <w:p w14:paraId="64C66EBB" w14:textId="77777777" w:rsidR="00651A89" w:rsidRDefault="00C22A21">
            <w:pPr>
              <w:rPr>
                <w:szCs w:val="22"/>
                <w:lang w:val="en-US"/>
              </w:rPr>
            </w:pPr>
            <w:r>
              <w:rPr>
                <w:szCs w:val="22"/>
                <w:lang w:val="en-US"/>
              </w:rPr>
              <w:t>Tel.: +36-(1) 391 0060</w:t>
            </w:r>
          </w:p>
          <w:p w14:paraId="2B92D89F" w14:textId="77777777" w:rsidR="00651A89" w:rsidRDefault="00651A89">
            <w:pPr>
              <w:rPr>
                <w:szCs w:val="22"/>
                <w:lang w:val="en-US"/>
              </w:rPr>
            </w:pPr>
          </w:p>
        </w:tc>
      </w:tr>
      <w:tr w:rsidR="00651A89" w14:paraId="65FA0126" w14:textId="77777777">
        <w:trPr>
          <w:cantSplit/>
        </w:trPr>
        <w:tc>
          <w:tcPr>
            <w:tcW w:w="4644" w:type="dxa"/>
          </w:tcPr>
          <w:p w14:paraId="2F1F4B2E" w14:textId="77777777" w:rsidR="00651A89" w:rsidRDefault="00C22A21">
            <w:pPr>
              <w:rPr>
                <w:szCs w:val="22"/>
                <w:lang w:val="en-US"/>
              </w:rPr>
            </w:pPr>
            <w:r>
              <w:rPr>
                <w:b/>
                <w:szCs w:val="22"/>
                <w:lang w:val="en-US"/>
              </w:rPr>
              <w:t>Danmark</w:t>
            </w:r>
          </w:p>
          <w:p w14:paraId="5E94002C" w14:textId="77777777" w:rsidR="00651A89" w:rsidRDefault="00C22A21">
            <w:pPr>
              <w:rPr>
                <w:szCs w:val="22"/>
                <w:lang w:val="en-US"/>
              </w:rPr>
            </w:pPr>
            <w:r>
              <w:rPr>
                <w:szCs w:val="22"/>
                <w:lang w:val="en-US"/>
              </w:rPr>
              <w:t>UCB Nordic A/S</w:t>
            </w:r>
          </w:p>
          <w:p w14:paraId="6ED7775E" w14:textId="77777777" w:rsidR="00651A89" w:rsidRDefault="00C22A21">
            <w:pPr>
              <w:rPr>
                <w:szCs w:val="22"/>
                <w:lang w:val="en-US"/>
              </w:rPr>
            </w:pPr>
            <w:proofErr w:type="spellStart"/>
            <w:r>
              <w:rPr>
                <w:szCs w:val="22"/>
                <w:lang w:val="en-US"/>
              </w:rPr>
              <w:t>Tlf</w:t>
            </w:r>
            <w:proofErr w:type="spellEnd"/>
            <w:r>
              <w:rPr>
                <w:szCs w:val="22"/>
                <w:lang w:val="en-US"/>
              </w:rPr>
              <w:t>: + 45-32 46 24 00</w:t>
            </w:r>
          </w:p>
          <w:p w14:paraId="5B0B33C1" w14:textId="77777777" w:rsidR="00651A89" w:rsidRDefault="00651A89">
            <w:pPr>
              <w:rPr>
                <w:szCs w:val="22"/>
                <w:lang w:val="en-US"/>
              </w:rPr>
            </w:pPr>
          </w:p>
        </w:tc>
        <w:tc>
          <w:tcPr>
            <w:tcW w:w="4678" w:type="dxa"/>
          </w:tcPr>
          <w:p w14:paraId="57CD4E73" w14:textId="77777777" w:rsidR="00651A89" w:rsidRDefault="00C22A21">
            <w:pPr>
              <w:tabs>
                <w:tab w:val="left" w:pos="-720"/>
                <w:tab w:val="left" w:pos="4536"/>
              </w:tabs>
              <w:suppressAutoHyphens/>
              <w:rPr>
                <w:b/>
                <w:szCs w:val="22"/>
              </w:rPr>
            </w:pPr>
            <w:r>
              <w:rPr>
                <w:b/>
                <w:szCs w:val="22"/>
              </w:rPr>
              <w:t>Malta</w:t>
            </w:r>
          </w:p>
          <w:p w14:paraId="7A477BB9" w14:textId="77777777" w:rsidR="00651A89" w:rsidRDefault="00C22A21">
            <w:pPr>
              <w:rPr>
                <w:szCs w:val="22"/>
              </w:rPr>
            </w:pPr>
            <w:r>
              <w:rPr>
                <w:szCs w:val="22"/>
              </w:rPr>
              <w:t>Pharmasud Ltd.</w:t>
            </w:r>
          </w:p>
          <w:p w14:paraId="23626244" w14:textId="77777777" w:rsidR="00651A89" w:rsidRDefault="00C22A21">
            <w:pPr>
              <w:tabs>
                <w:tab w:val="left" w:pos="-720"/>
              </w:tabs>
              <w:suppressAutoHyphens/>
              <w:rPr>
                <w:szCs w:val="22"/>
              </w:rPr>
            </w:pPr>
            <w:r>
              <w:rPr>
                <w:szCs w:val="22"/>
              </w:rPr>
              <w:t>Tel: +356-21 37 64 36</w:t>
            </w:r>
          </w:p>
          <w:p w14:paraId="1060A080" w14:textId="77777777" w:rsidR="00651A89" w:rsidRDefault="00651A89">
            <w:pPr>
              <w:tabs>
                <w:tab w:val="left" w:pos="-720"/>
              </w:tabs>
              <w:suppressAutoHyphens/>
              <w:rPr>
                <w:szCs w:val="22"/>
              </w:rPr>
            </w:pPr>
          </w:p>
        </w:tc>
      </w:tr>
      <w:tr w:rsidR="00651A89" w14:paraId="1B29F285" w14:textId="77777777">
        <w:trPr>
          <w:cantSplit/>
        </w:trPr>
        <w:tc>
          <w:tcPr>
            <w:tcW w:w="4644" w:type="dxa"/>
          </w:tcPr>
          <w:p w14:paraId="430B06EA" w14:textId="77777777" w:rsidR="00651A89" w:rsidRDefault="00C22A21">
            <w:pPr>
              <w:rPr>
                <w:szCs w:val="22"/>
                <w:lang w:val="de-DE"/>
              </w:rPr>
            </w:pPr>
            <w:r>
              <w:rPr>
                <w:b/>
                <w:szCs w:val="22"/>
                <w:lang w:val="de-DE"/>
              </w:rPr>
              <w:t>Deutschland</w:t>
            </w:r>
          </w:p>
          <w:p w14:paraId="19151F5E" w14:textId="77777777" w:rsidR="00651A89" w:rsidRDefault="00C22A21">
            <w:pPr>
              <w:rPr>
                <w:szCs w:val="22"/>
                <w:lang w:val="de-DE"/>
              </w:rPr>
            </w:pPr>
            <w:r>
              <w:rPr>
                <w:szCs w:val="22"/>
                <w:lang w:val="de-DE"/>
              </w:rPr>
              <w:t>UCB Pharma GmbH</w:t>
            </w:r>
          </w:p>
          <w:p w14:paraId="5A612340" w14:textId="77777777" w:rsidR="00651A89" w:rsidRDefault="00C22A21">
            <w:pPr>
              <w:rPr>
                <w:szCs w:val="22"/>
                <w:lang w:val="de-DE"/>
              </w:rPr>
            </w:pPr>
            <w:r>
              <w:rPr>
                <w:szCs w:val="22"/>
                <w:lang w:val="de-DE"/>
              </w:rPr>
              <w:t>Tel: + 49-(0) 2173 48 48 48</w:t>
            </w:r>
          </w:p>
          <w:p w14:paraId="5B9240BD" w14:textId="77777777" w:rsidR="00651A89" w:rsidRDefault="00651A89">
            <w:pPr>
              <w:rPr>
                <w:szCs w:val="22"/>
                <w:lang w:val="de-DE"/>
              </w:rPr>
            </w:pPr>
          </w:p>
        </w:tc>
        <w:tc>
          <w:tcPr>
            <w:tcW w:w="4678" w:type="dxa"/>
          </w:tcPr>
          <w:p w14:paraId="14CA817B" w14:textId="77777777" w:rsidR="00651A89" w:rsidRDefault="00C22A21">
            <w:pPr>
              <w:rPr>
                <w:szCs w:val="22"/>
                <w:lang w:val="sv-SE"/>
              </w:rPr>
            </w:pPr>
            <w:r>
              <w:rPr>
                <w:b/>
                <w:szCs w:val="22"/>
                <w:lang w:val="sv-SE"/>
              </w:rPr>
              <w:t>Nederland</w:t>
            </w:r>
          </w:p>
          <w:p w14:paraId="37D617F6" w14:textId="77777777" w:rsidR="00651A89" w:rsidRDefault="00C22A21">
            <w:pPr>
              <w:rPr>
                <w:szCs w:val="22"/>
                <w:lang w:val="sv-SE"/>
              </w:rPr>
            </w:pPr>
            <w:r>
              <w:rPr>
                <w:szCs w:val="22"/>
                <w:lang w:val="sv-SE"/>
              </w:rPr>
              <w:t>UCB Pharma B.V.</w:t>
            </w:r>
          </w:p>
          <w:p w14:paraId="2B620EC3" w14:textId="77777777" w:rsidR="00651A89" w:rsidRDefault="00C22A21">
            <w:pPr>
              <w:rPr>
                <w:szCs w:val="22"/>
              </w:rPr>
            </w:pPr>
            <w:r>
              <w:rPr>
                <w:szCs w:val="22"/>
              </w:rPr>
              <w:t>Tel.: +31-(0)76-573 11 40</w:t>
            </w:r>
          </w:p>
          <w:p w14:paraId="6BDD12DF" w14:textId="77777777" w:rsidR="00651A89" w:rsidRDefault="00651A89">
            <w:pPr>
              <w:rPr>
                <w:szCs w:val="22"/>
              </w:rPr>
            </w:pPr>
          </w:p>
        </w:tc>
      </w:tr>
      <w:tr w:rsidR="00651A89" w:rsidRPr="00503E9D" w14:paraId="1A44DD38" w14:textId="77777777">
        <w:trPr>
          <w:cantSplit/>
        </w:trPr>
        <w:tc>
          <w:tcPr>
            <w:tcW w:w="4644" w:type="dxa"/>
          </w:tcPr>
          <w:p w14:paraId="33499562" w14:textId="77777777" w:rsidR="00651A89" w:rsidRDefault="00C22A21">
            <w:pPr>
              <w:tabs>
                <w:tab w:val="left" w:pos="-720"/>
              </w:tabs>
              <w:suppressAutoHyphens/>
              <w:rPr>
                <w:b/>
                <w:szCs w:val="22"/>
                <w:lang w:val="en-US"/>
              </w:rPr>
            </w:pPr>
            <w:r>
              <w:rPr>
                <w:b/>
                <w:szCs w:val="22"/>
                <w:lang w:val="en-US"/>
              </w:rPr>
              <w:t>Eesti</w:t>
            </w:r>
          </w:p>
          <w:p w14:paraId="28F4ABDE" w14:textId="77777777" w:rsidR="00651A89" w:rsidRDefault="00C22A21">
            <w:pPr>
              <w:tabs>
                <w:tab w:val="left" w:pos="-720"/>
              </w:tabs>
              <w:suppressAutoHyphens/>
              <w:rPr>
                <w:szCs w:val="22"/>
                <w:lang w:val="en-US"/>
              </w:rPr>
            </w:pPr>
            <w:r>
              <w:rPr>
                <w:szCs w:val="22"/>
                <w:lang w:val="en-US"/>
              </w:rPr>
              <w:t>UCB Pharma Oy Finland</w:t>
            </w:r>
          </w:p>
          <w:p w14:paraId="4D722044" w14:textId="3975D78C" w:rsidR="00651A89" w:rsidRDefault="00C22A21">
            <w:pPr>
              <w:tabs>
                <w:tab w:val="left" w:pos="-720"/>
              </w:tabs>
              <w:suppressAutoHyphens/>
              <w:rPr>
                <w:szCs w:val="22"/>
                <w:lang w:val="en-US"/>
              </w:rPr>
            </w:pPr>
            <w:r>
              <w:rPr>
                <w:szCs w:val="22"/>
                <w:lang w:val="en-US"/>
              </w:rPr>
              <w:t>Tel: +</w:t>
            </w:r>
            <w:ins w:id="105" w:author="Author">
              <w:r w:rsidR="005D216C">
                <w:rPr>
                  <w:szCs w:val="22"/>
                  <w:lang w:val="en-US"/>
                </w:rPr>
                <w:t xml:space="preserve"> </w:t>
              </w:r>
            </w:ins>
            <w:r>
              <w:rPr>
                <w:szCs w:val="22"/>
                <w:lang w:val="en-US"/>
              </w:rPr>
              <w:t>358</w:t>
            </w:r>
            <w:ins w:id="106" w:author="Author">
              <w:r w:rsidR="005D216C">
                <w:rPr>
                  <w:szCs w:val="22"/>
                  <w:lang w:val="en-US"/>
                </w:rPr>
                <w:t xml:space="preserve"> </w:t>
              </w:r>
            </w:ins>
            <w:del w:id="107" w:author="Author">
              <w:r w:rsidDel="005D216C">
                <w:rPr>
                  <w:szCs w:val="22"/>
                  <w:lang w:val="en-US"/>
                </w:rPr>
                <w:delText>-</w:delText>
              </w:r>
            </w:del>
            <w:r>
              <w:rPr>
                <w:szCs w:val="22"/>
                <w:lang w:val="en-US"/>
              </w:rPr>
              <w:t>9</w:t>
            </w:r>
            <w:ins w:id="108" w:author="Author">
              <w:r w:rsidR="005D216C">
                <w:rPr>
                  <w:szCs w:val="22"/>
                  <w:lang w:val="en-US"/>
                </w:rPr>
                <w:t xml:space="preserve"> </w:t>
              </w:r>
            </w:ins>
            <w:r>
              <w:rPr>
                <w:szCs w:val="22"/>
                <w:lang w:val="en-US"/>
              </w:rPr>
              <w:t>2</w:t>
            </w:r>
            <w:del w:id="109" w:author="Author">
              <w:r w:rsidDel="005D216C">
                <w:rPr>
                  <w:szCs w:val="22"/>
                  <w:lang w:val="en-US"/>
                </w:rPr>
                <w:delText xml:space="preserve"> </w:delText>
              </w:r>
            </w:del>
            <w:r>
              <w:rPr>
                <w:szCs w:val="22"/>
                <w:lang w:val="en-US"/>
              </w:rPr>
              <w:t>514 42</w:t>
            </w:r>
            <w:ins w:id="110" w:author="Author">
              <w:r w:rsidR="00D80EFF">
                <w:rPr>
                  <w:szCs w:val="22"/>
                  <w:lang w:val="en-US"/>
                </w:rPr>
                <w:t>3</w:t>
              </w:r>
            </w:ins>
            <w:del w:id="111" w:author="Author">
              <w:r w:rsidDel="00D80EFF">
                <w:rPr>
                  <w:szCs w:val="22"/>
                  <w:lang w:val="en-US"/>
                </w:rPr>
                <w:delText>2</w:delText>
              </w:r>
            </w:del>
            <w:r>
              <w:rPr>
                <w:szCs w:val="22"/>
                <w:lang w:val="en-US"/>
              </w:rPr>
              <w:t>1 (Soome)</w:t>
            </w:r>
          </w:p>
          <w:p w14:paraId="2E4CA885" w14:textId="77777777" w:rsidR="00651A89" w:rsidRDefault="00651A89">
            <w:pPr>
              <w:tabs>
                <w:tab w:val="left" w:pos="-720"/>
              </w:tabs>
              <w:suppressAutoHyphens/>
              <w:rPr>
                <w:szCs w:val="22"/>
                <w:lang w:val="en-US"/>
              </w:rPr>
            </w:pPr>
          </w:p>
        </w:tc>
        <w:tc>
          <w:tcPr>
            <w:tcW w:w="4678" w:type="dxa"/>
          </w:tcPr>
          <w:p w14:paraId="4DE9CBA9" w14:textId="77777777" w:rsidR="00651A89" w:rsidRDefault="00C22A21">
            <w:pPr>
              <w:widowControl w:val="0"/>
              <w:rPr>
                <w:b/>
                <w:snapToGrid w:val="0"/>
                <w:szCs w:val="22"/>
                <w:lang w:val="en-US"/>
              </w:rPr>
            </w:pPr>
            <w:r>
              <w:rPr>
                <w:b/>
                <w:snapToGrid w:val="0"/>
                <w:szCs w:val="22"/>
                <w:lang w:val="en-US"/>
              </w:rPr>
              <w:t>Norge</w:t>
            </w:r>
          </w:p>
          <w:p w14:paraId="1D36E7F7" w14:textId="77777777" w:rsidR="00651A89" w:rsidRDefault="00C22A21">
            <w:pPr>
              <w:widowControl w:val="0"/>
              <w:rPr>
                <w:snapToGrid w:val="0"/>
                <w:szCs w:val="22"/>
                <w:lang w:val="en-US"/>
              </w:rPr>
            </w:pPr>
            <w:r>
              <w:rPr>
                <w:snapToGrid w:val="0"/>
                <w:szCs w:val="22"/>
                <w:lang w:val="en-US"/>
              </w:rPr>
              <w:t>UCB Nordic A/S</w:t>
            </w:r>
          </w:p>
          <w:p w14:paraId="5E6DB2D7" w14:textId="7428B9EC" w:rsidR="00651A89" w:rsidRDefault="00C22A21">
            <w:pPr>
              <w:widowControl w:val="0"/>
              <w:rPr>
                <w:snapToGrid w:val="0"/>
                <w:szCs w:val="22"/>
                <w:lang w:val="en-US"/>
              </w:rPr>
            </w:pPr>
            <w:proofErr w:type="spellStart"/>
            <w:r>
              <w:rPr>
                <w:snapToGrid w:val="0"/>
                <w:szCs w:val="22"/>
                <w:lang w:val="en-US"/>
              </w:rPr>
              <w:t>Tlf</w:t>
            </w:r>
            <w:proofErr w:type="spellEnd"/>
            <w:r>
              <w:rPr>
                <w:snapToGrid w:val="0"/>
                <w:szCs w:val="22"/>
                <w:lang w:val="en-US"/>
              </w:rPr>
              <w:t>: +</w:t>
            </w:r>
            <w:ins w:id="112" w:author="Author">
              <w:r w:rsidR="00F261E4">
                <w:rPr>
                  <w:snapToGrid w:val="0"/>
                  <w:szCs w:val="22"/>
                  <w:lang w:val="en-US"/>
                </w:rPr>
                <w:t xml:space="preserve"> </w:t>
              </w:r>
            </w:ins>
            <w:r>
              <w:rPr>
                <w:snapToGrid w:val="0"/>
                <w:szCs w:val="22"/>
                <w:lang w:val="en-US"/>
              </w:rPr>
              <w:t>4</w:t>
            </w:r>
            <w:ins w:id="113" w:author="Author">
              <w:r w:rsidR="00F261E4">
                <w:rPr>
                  <w:snapToGrid w:val="0"/>
                  <w:szCs w:val="22"/>
                  <w:lang w:val="en-US"/>
                </w:rPr>
                <w:t xml:space="preserve">7 </w:t>
              </w:r>
              <w:r w:rsidR="00B92142">
                <w:rPr>
                  <w:snapToGrid w:val="0"/>
                  <w:szCs w:val="22"/>
                </w:rPr>
                <w:t>/ 67 16 5880</w:t>
              </w:r>
            </w:ins>
            <w:del w:id="114" w:author="Author">
              <w:r w:rsidDel="00F261E4">
                <w:rPr>
                  <w:snapToGrid w:val="0"/>
                  <w:szCs w:val="22"/>
                  <w:lang w:val="en-US"/>
                </w:rPr>
                <w:delText>5-32 46 24 00</w:delText>
              </w:r>
            </w:del>
          </w:p>
          <w:p w14:paraId="3172C037" w14:textId="77777777" w:rsidR="00651A89" w:rsidRDefault="00651A89">
            <w:pPr>
              <w:widowControl w:val="0"/>
              <w:rPr>
                <w:szCs w:val="22"/>
                <w:lang w:val="en-US"/>
              </w:rPr>
            </w:pPr>
          </w:p>
        </w:tc>
      </w:tr>
      <w:tr w:rsidR="00651A89" w:rsidRPr="00503E9D" w14:paraId="599250F0" w14:textId="77777777">
        <w:trPr>
          <w:cantSplit/>
        </w:trPr>
        <w:tc>
          <w:tcPr>
            <w:tcW w:w="4644" w:type="dxa"/>
          </w:tcPr>
          <w:p w14:paraId="5EE75BA6" w14:textId="77777777" w:rsidR="00651A89" w:rsidRDefault="00C22A21">
            <w:pPr>
              <w:rPr>
                <w:b/>
                <w:szCs w:val="22"/>
                <w:lang w:val="en-US"/>
              </w:rPr>
            </w:pPr>
            <w:r>
              <w:rPr>
                <w:b/>
                <w:szCs w:val="22"/>
              </w:rPr>
              <w:t>Ελλάδα</w:t>
            </w:r>
          </w:p>
          <w:p w14:paraId="6CB3D2E2" w14:textId="77777777" w:rsidR="00651A89" w:rsidRDefault="00C22A21">
            <w:pPr>
              <w:rPr>
                <w:szCs w:val="22"/>
                <w:lang w:val="en-US"/>
              </w:rPr>
            </w:pPr>
            <w:r>
              <w:rPr>
                <w:szCs w:val="22"/>
                <w:lang w:val="en-US"/>
              </w:rPr>
              <w:t>UCB</w:t>
            </w:r>
            <w:r>
              <w:rPr>
                <w:szCs w:val="22"/>
              </w:rPr>
              <w:t>Α</w:t>
            </w:r>
            <w:r>
              <w:rPr>
                <w:szCs w:val="22"/>
                <w:lang w:val="en-US"/>
              </w:rPr>
              <w:t>.</w:t>
            </w:r>
            <w:r>
              <w:rPr>
                <w:szCs w:val="22"/>
              </w:rPr>
              <w:t>Ε</w:t>
            </w:r>
            <w:r>
              <w:rPr>
                <w:szCs w:val="22"/>
                <w:lang w:val="en-US"/>
              </w:rPr>
              <w:t xml:space="preserve">. </w:t>
            </w:r>
          </w:p>
          <w:p w14:paraId="49AE114D" w14:textId="77777777" w:rsidR="00651A89" w:rsidRDefault="00C22A21">
            <w:pPr>
              <w:rPr>
                <w:szCs w:val="22"/>
                <w:lang w:val="en-US"/>
              </w:rPr>
            </w:pPr>
            <w:r>
              <w:rPr>
                <w:szCs w:val="22"/>
              </w:rPr>
              <w:t>Τηλ</w:t>
            </w:r>
            <w:r>
              <w:rPr>
                <w:szCs w:val="22"/>
                <w:lang w:val="en-US"/>
              </w:rPr>
              <w:t>: + 30-2109974000</w:t>
            </w:r>
          </w:p>
          <w:p w14:paraId="35DA91B6" w14:textId="77777777" w:rsidR="00651A89" w:rsidRDefault="00651A89">
            <w:pPr>
              <w:rPr>
                <w:szCs w:val="22"/>
                <w:lang w:val="en-US"/>
              </w:rPr>
            </w:pPr>
          </w:p>
        </w:tc>
        <w:tc>
          <w:tcPr>
            <w:tcW w:w="4678" w:type="dxa"/>
          </w:tcPr>
          <w:p w14:paraId="1D14CBAF" w14:textId="77777777" w:rsidR="00651A89" w:rsidRDefault="00C22A21">
            <w:pPr>
              <w:rPr>
                <w:b/>
                <w:szCs w:val="22"/>
                <w:lang w:val="sv-SE"/>
              </w:rPr>
            </w:pPr>
            <w:r>
              <w:rPr>
                <w:b/>
                <w:szCs w:val="22"/>
                <w:lang w:val="sv-SE"/>
              </w:rPr>
              <w:t>Österreich</w:t>
            </w:r>
          </w:p>
          <w:p w14:paraId="41D6C6E0" w14:textId="77777777" w:rsidR="00651A89" w:rsidRDefault="00C22A21">
            <w:pPr>
              <w:rPr>
                <w:szCs w:val="22"/>
                <w:lang w:val="sv-SE"/>
              </w:rPr>
            </w:pPr>
            <w:r>
              <w:rPr>
                <w:szCs w:val="22"/>
                <w:lang w:val="sv-SE"/>
              </w:rPr>
              <w:t>UCB Pharma GmbH</w:t>
            </w:r>
          </w:p>
          <w:p w14:paraId="67985218" w14:textId="77777777" w:rsidR="00651A89" w:rsidRDefault="00C22A21">
            <w:pPr>
              <w:rPr>
                <w:szCs w:val="22"/>
                <w:lang w:val="sv-SE"/>
              </w:rPr>
            </w:pPr>
            <w:r>
              <w:rPr>
                <w:szCs w:val="22"/>
                <w:lang w:val="sv-SE"/>
              </w:rPr>
              <w:t>Tel: +43-(0)1 291 80 00</w:t>
            </w:r>
          </w:p>
        </w:tc>
      </w:tr>
      <w:tr w:rsidR="00651A89" w14:paraId="3B0CC70D" w14:textId="77777777">
        <w:trPr>
          <w:cantSplit/>
        </w:trPr>
        <w:tc>
          <w:tcPr>
            <w:tcW w:w="4644" w:type="dxa"/>
          </w:tcPr>
          <w:p w14:paraId="5D37E871" w14:textId="77777777" w:rsidR="00651A89" w:rsidRDefault="00C22A21">
            <w:pPr>
              <w:rPr>
                <w:b/>
                <w:szCs w:val="22"/>
                <w:lang w:val="sv-SE"/>
              </w:rPr>
            </w:pPr>
            <w:r>
              <w:rPr>
                <w:b/>
                <w:szCs w:val="22"/>
                <w:lang w:val="sv-SE"/>
              </w:rPr>
              <w:t>España</w:t>
            </w:r>
          </w:p>
          <w:p w14:paraId="44DD2E69" w14:textId="77777777" w:rsidR="00651A89" w:rsidRDefault="00C22A21">
            <w:pPr>
              <w:rPr>
                <w:szCs w:val="22"/>
                <w:lang w:val="sv-SE"/>
              </w:rPr>
            </w:pPr>
            <w:r>
              <w:rPr>
                <w:szCs w:val="22"/>
                <w:lang w:val="sv-SE"/>
              </w:rPr>
              <w:t>UCB Pharma S.A.</w:t>
            </w:r>
          </w:p>
          <w:p w14:paraId="744A598B" w14:textId="77777777" w:rsidR="00651A89" w:rsidRDefault="00C22A21">
            <w:pPr>
              <w:rPr>
                <w:szCs w:val="22"/>
              </w:rPr>
            </w:pPr>
            <w:r>
              <w:rPr>
                <w:szCs w:val="22"/>
              </w:rPr>
              <w:t>Tel: + 34-91 570 34 44</w:t>
            </w:r>
          </w:p>
          <w:p w14:paraId="635A1CCF" w14:textId="77777777" w:rsidR="00651A89" w:rsidRDefault="00651A89">
            <w:pPr>
              <w:rPr>
                <w:szCs w:val="22"/>
              </w:rPr>
            </w:pPr>
          </w:p>
        </w:tc>
        <w:tc>
          <w:tcPr>
            <w:tcW w:w="4678" w:type="dxa"/>
          </w:tcPr>
          <w:p w14:paraId="13102005" w14:textId="77777777" w:rsidR="00651A89" w:rsidRDefault="00C22A21">
            <w:pPr>
              <w:rPr>
                <w:b/>
                <w:szCs w:val="22"/>
                <w:lang w:val="sv-SE"/>
              </w:rPr>
            </w:pPr>
            <w:r>
              <w:rPr>
                <w:b/>
                <w:szCs w:val="22"/>
                <w:lang w:val="sv-SE"/>
              </w:rPr>
              <w:t>Polska</w:t>
            </w:r>
          </w:p>
          <w:p w14:paraId="6CA92C17" w14:textId="35281654" w:rsidR="00651A89" w:rsidRDefault="00C22A21">
            <w:pPr>
              <w:rPr>
                <w:szCs w:val="22"/>
                <w:lang w:val="sv-SE"/>
              </w:rPr>
            </w:pPr>
            <w:r>
              <w:rPr>
                <w:szCs w:val="22"/>
                <w:lang w:val="sv-SE"/>
              </w:rPr>
              <w:t>UCB Pharma Sp. z o.o.</w:t>
            </w:r>
            <w:ins w:id="115" w:author="Author">
              <w:r w:rsidR="00717DCA">
                <w:rPr>
                  <w:szCs w:val="22"/>
                  <w:lang w:val="sv-SE"/>
                </w:rPr>
                <w:t xml:space="preserve"> </w:t>
              </w:r>
              <w:r w:rsidR="00717DCA">
                <w:rPr>
                  <w:szCs w:val="22"/>
                  <w:lang w:val="pl-PL"/>
                </w:rPr>
                <w:t>/ VEDIM Sp. z o.o.</w:t>
              </w:r>
            </w:ins>
          </w:p>
          <w:p w14:paraId="310D6B1D" w14:textId="63407C18" w:rsidR="00651A89" w:rsidRDefault="00C22A21">
            <w:pPr>
              <w:rPr>
                <w:szCs w:val="22"/>
              </w:rPr>
            </w:pPr>
            <w:r>
              <w:rPr>
                <w:szCs w:val="22"/>
              </w:rPr>
              <w:t>Tel.: +</w:t>
            </w:r>
            <w:ins w:id="116" w:author="Author">
              <w:r w:rsidR="005D216C">
                <w:rPr>
                  <w:szCs w:val="22"/>
                </w:rPr>
                <w:t xml:space="preserve"> </w:t>
              </w:r>
            </w:ins>
            <w:r>
              <w:rPr>
                <w:szCs w:val="22"/>
              </w:rPr>
              <w:t>48</w:t>
            </w:r>
            <w:ins w:id="117" w:author="Author">
              <w:r w:rsidR="005D216C">
                <w:rPr>
                  <w:szCs w:val="22"/>
                </w:rPr>
                <w:t xml:space="preserve"> </w:t>
              </w:r>
            </w:ins>
            <w:del w:id="118" w:author="Author">
              <w:r w:rsidDel="005D216C">
                <w:rPr>
                  <w:szCs w:val="22"/>
                </w:rPr>
                <w:delText>-</w:delText>
              </w:r>
            </w:del>
            <w:r>
              <w:rPr>
                <w:szCs w:val="22"/>
              </w:rPr>
              <w:t>22 696 99 20</w:t>
            </w:r>
          </w:p>
          <w:p w14:paraId="6AD2FBA5" w14:textId="77777777" w:rsidR="00651A89" w:rsidRDefault="00651A89">
            <w:pPr>
              <w:rPr>
                <w:szCs w:val="22"/>
              </w:rPr>
            </w:pPr>
          </w:p>
        </w:tc>
      </w:tr>
      <w:tr w:rsidR="00651A89" w14:paraId="30B41E63" w14:textId="77777777">
        <w:trPr>
          <w:cantSplit/>
        </w:trPr>
        <w:tc>
          <w:tcPr>
            <w:tcW w:w="4644" w:type="dxa"/>
          </w:tcPr>
          <w:p w14:paraId="743D1CF4" w14:textId="77777777" w:rsidR="00651A89" w:rsidRDefault="00C22A21">
            <w:pPr>
              <w:rPr>
                <w:b/>
                <w:szCs w:val="22"/>
                <w:lang w:val="fr-FR"/>
              </w:rPr>
            </w:pPr>
            <w:r>
              <w:rPr>
                <w:b/>
                <w:szCs w:val="22"/>
                <w:lang w:val="fr-FR"/>
              </w:rPr>
              <w:t>France</w:t>
            </w:r>
          </w:p>
          <w:p w14:paraId="678CB7AC" w14:textId="77777777" w:rsidR="00651A89" w:rsidRDefault="00C22A21">
            <w:pPr>
              <w:rPr>
                <w:szCs w:val="22"/>
                <w:lang w:val="fr-FR"/>
              </w:rPr>
            </w:pPr>
            <w:r>
              <w:rPr>
                <w:szCs w:val="22"/>
                <w:lang w:val="fr-FR"/>
              </w:rPr>
              <w:t xml:space="preserve">UCB Pharma </w:t>
            </w:r>
            <w:del w:id="119" w:author="Author">
              <w:r w:rsidDel="00717DCA">
                <w:rPr>
                  <w:szCs w:val="22"/>
                  <w:lang w:val="fr-FR"/>
                </w:rPr>
                <w:delText>S.A.</w:delText>
              </w:r>
            </w:del>
          </w:p>
          <w:p w14:paraId="1C6F2537" w14:textId="32291F95" w:rsidR="00651A89" w:rsidRPr="00503E9D" w:rsidRDefault="00C22A21">
            <w:pPr>
              <w:rPr>
                <w:szCs w:val="22"/>
                <w:lang w:val="fr-FR"/>
              </w:rPr>
            </w:pPr>
            <w:proofErr w:type="gramStart"/>
            <w:r w:rsidRPr="00503E9D">
              <w:rPr>
                <w:szCs w:val="22"/>
                <w:lang w:val="fr-FR"/>
              </w:rPr>
              <w:t>Tél:</w:t>
            </w:r>
            <w:proofErr w:type="gramEnd"/>
            <w:r w:rsidRPr="00503E9D">
              <w:rPr>
                <w:szCs w:val="22"/>
                <w:lang w:val="fr-FR"/>
              </w:rPr>
              <w:t xml:space="preserve"> + 33</w:t>
            </w:r>
            <w:ins w:id="120" w:author="Author">
              <w:r w:rsidR="005D216C">
                <w:rPr>
                  <w:szCs w:val="22"/>
                  <w:lang w:val="fr-FR"/>
                </w:rPr>
                <w:t xml:space="preserve"> / </w:t>
              </w:r>
            </w:ins>
            <w:del w:id="121" w:author="Author">
              <w:r w:rsidRPr="00503E9D" w:rsidDel="005D216C">
                <w:rPr>
                  <w:szCs w:val="22"/>
                  <w:lang w:val="fr-FR"/>
                </w:rPr>
                <w:delText>-</w:delText>
              </w:r>
            </w:del>
            <w:r w:rsidRPr="00503E9D">
              <w:rPr>
                <w:szCs w:val="22"/>
                <w:lang w:val="fr-FR"/>
              </w:rPr>
              <w:t>(0)1 47 29 44 35</w:t>
            </w:r>
          </w:p>
        </w:tc>
        <w:tc>
          <w:tcPr>
            <w:tcW w:w="4678" w:type="dxa"/>
          </w:tcPr>
          <w:p w14:paraId="6EF37FC0" w14:textId="77777777" w:rsidR="00651A89" w:rsidRDefault="00C22A21">
            <w:pPr>
              <w:rPr>
                <w:b/>
                <w:szCs w:val="22"/>
                <w:lang w:val="sv-SE"/>
              </w:rPr>
            </w:pPr>
            <w:r>
              <w:rPr>
                <w:b/>
                <w:szCs w:val="22"/>
                <w:lang w:val="sv-SE"/>
              </w:rPr>
              <w:t>Portugal</w:t>
            </w:r>
          </w:p>
          <w:p w14:paraId="0E78E19D" w14:textId="77777777" w:rsidR="00651A89" w:rsidRDefault="00C22A21">
            <w:pPr>
              <w:rPr>
                <w:szCs w:val="22"/>
                <w:lang w:val="sv-SE"/>
              </w:rPr>
            </w:pPr>
            <w:r>
              <w:rPr>
                <w:szCs w:val="22"/>
                <w:lang w:val="sv-SE"/>
              </w:rPr>
              <w:t>BIAL-Portela &amp; Cª, S.A.</w:t>
            </w:r>
          </w:p>
          <w:p w14:paraId="4E73F710" w14:textId="77777777" w:rsidR="00651A89" w:rsidRDefault="00C22A21">
            <w:pPr>
              <w:rPr>
                <w:szCs w:val="22"/>
              </w:rPr>
            </w:pPr>
            <w:r>
              <w:rPr>
                <w:szCs w:val="22"/>
              </w:rPr>
              <w:t>Tel: +351-22 986 61 00</w:t>
            </w:r>
          </w:p>
          <w:p w14:paraId="51D9EF09" w14:textId="77777777" w:rsidR="00651A89" w:rsidRDefault="00651A89">
            <w:pPr>
              <w:rPr>
                <w:szCs w:val="22"/>
              </w:rPr>
            </w:pPr>
          </w:p>
        </w:tc>
      </w:tr>
      <w:tr w:rsidR="00651A89" w14:paraId="56AC719F" w14:textId="77777777">
        <w:trPr>
          <w:cantSplit/>
        </w:trPr>
        <w:tc>
          <w:tcPr>
            <w:tcW w:w="4644" w:type="dxa"/>
          </w:tcPr>
          <w:p w14:paraId="08FE87F2" w14:textId="77777777" w:rsidR="00651A89" w:rsidRDefault="00C22A21">
            <w:pPr>
              <w:autoSpaceDE w:val="0"/>
              <w:autoSpaceDN w:val="0"/>
              <w:rPr>
                <w:b/>
                <w:bCs/>
                <w:lang w:val="sv-SE"/>
              </w:rPr>
            </w:pPr>
            <w:r>
              <w:rPr>
                <w:b/>
                <w:bCs/>
                <w:lang w:val="sv-SE"/>
              </w:rPr>
              <w:t>Hrvatska</w:t>
            </w:r>
          </w:p>
          <w:p w14:paraId="27B2096F" w14:textId="77777777" w:rsidR="00651A89" w:rsidRDefault="00C22A21">
            <w:pPr>
              <w:autoSpaceDE w:val="0"/>
              <w:autoSpaceDN w:val="0"/>
              <w:rPr>
                <w:lang w:val="sv-SE"/>
              </w:rPr>
            </w:pPr>
            <w:r>
              <w:rPr>
                <w:lang w:val="sv-SE"/>
              </w:rPr>
              <w:t>Medis Adria d.o.o.</w:t>
            </w:r>
          </w:p>
          <w:p w14:paraId="7420BBD7" w14:textId="77777777" w:rsidR="00651A89" w:rsidRDefault="00C22A21">
            <w:r>
              <w:t>Tel: +385-(0)1 230 34 46</w:t>
            </w:r>
          </w:p>
          <w:p w14:paraId="26D3231D" w14:textId="77777777" w:rsidR="00651A89" w:rsidRDefault="00651A89">
            <w:pPr>
              <w:rPr>
                <w:b/>
                <w:szCs w:val="22"/>
              </w:rPr>
            </w:pPr>
          </w:p>
        </w:tc>
        <w:tc>
          <w:tcPr>
            <w:tcW w:w="4678" w:type="dxa"/>
          </w:tcPr>
          <w:p w14:paraId="0CF6DAB1" w14:textId="77777777" w:rsidR="00651A89" w:rsidRPr="00503E9D" w:rsidRDefault="00C22A21">
            <w:pPr>
              <w:tabs>
                <w:tab w:val="left" w:pos="-720"/>
                <w:tab w:val="left" w:pos="4536"/>
              </w:tabs>
              <w:suppressAutoHyphens/>
              <w:rPr>
                <w:b/>
                <w:noProof/>
                <w:szCs w:val="22"/>
                <w:lang w:val="it-IT"/>
              </w:rPr>
            </w:pPr>
            <w:r w:rsidRPr="00503E9D">
              <w:rPr>
                <w:b/>
                <w:noProof/>
                <w:szCs w:val="22"/>
                <w:lang w:val="it-IT"/>
              </w:rPr>
              <w:t>România</w:t>
            </w:r>
          </w:p>
          <w:p w14:paraId="753072E4" w14:textId="77777777" w:rsidR="00651A89" w:rsidRPr="00503E9D" w:rsidRDefault="00C22A21">
            <w:pPr>
              <w:tabs>
                <w:tab w:val="left" w:pos="-720"/>
                <w:tab w:val="left" w:pos="4536"/>
              </w:tabs>
              <w:suppressAutoHyphens/>
              <w:rPr>
                <w:noProof/>
                <w:szCs w:val="22"/>
                <w:lang w:val="it-IT"/>
              </w:rPr>
            </w:pPr>
            <w:r w:rsidRPr="00503E9D">
              <w:rPr>
                <w:noProof/>
                <w:szCs w:val="22"/>
                <w:lang w:val="it-IT"/>
              </w:rPr>
              <w:t>UCB Pharma România S.R.L.</w:t>
            </w:r>
          </w:p>
          <w:p w14:paraId="5EB496AD" w14:textId="77777777" w:rsidR="00651A89" w:rsidRDefault="00C22A21">
            <w:pPr>
              <w:tabs>
                <w:tab w:val="left" w:pos="-720"/>
                <w:tab w:val="left" w:pos="4536"/>
              </w:tabs>
              <w:suppressAutoHyphens/>
              <w:rPr>
                <w:noProof/>
                <w:szCs w:val="22"/>
              </w:rPr>
            </w:pPr>
            <w:r>
              <w:rPr>
                <w:noProof/>
                <w:szCs w:val="22"/>
              </w:rPr>
              <w:t>Tel: +40-21 300 29 04</w:t>
            </w:r>
          </w:p>
          <w:p w14:paraId="510562CF" w14:textId="77777777" w:rsidR="00651A89" w:rsidRDefault="00651A89">
            <w:pPr>
              <w:tabs>
                <w:tab w:val="left" w:pos="-720"/>
              </w:tabs>
              <w:suppressAutoHyphens/>
              <w:rPr>
                <w:b/>
                <w:szCs w:val="22"/>
              </w:rPr>
            </w:pPr>
          </w:p>
        </w:tc>
      </w:tr>
      <w:tr w:rsidR="00651A89" w14:paraId="3F214B7E" w14:textId="77777777">
        <w:trPr>
          <w:cantSplit/>
        </w:trPr>
        <w:tc>
          <w:tcPr>
            <w:tcW w:w="4644" w:type="dxa"/>
          </w:tcPr>
          <w:p w14:paraId="308FB31C" w14:textId="77777777" w:rsidR="00651A89" w:rsidRPr="00503E9D" w:rsidRDefault="00C22A21">
            <w:pPr>
              <w:rPr>
                <w:b/>
                <w:szCs w:val="22"/>
                <w:lang w:val="de-DE"/>
              </w:rPr>
            </w:pPr>
            <w:proofErr w:type="spellStart"/>
            <w:r w:rsidRPr="00503E9D">
              <w:rPr>
                <w:b/>
                <w:szCs w:val="22"/>
                <w:lang w:val="de-DE"/>
              </w:rPr>
              <w:t>Ireland</w:t>
            </w:r>
            <w:proofErr w:type="spellEnd"/>
          </w:p>
          <w:p w14:paraId="13D7048E" w14:textId="77777777" w:rsidR="00651A89" w:rsidRPr="00503E9D" w:rsidRDefault="00C22A21">
            <w:pPr>
              <w:rPr>
                <w:szCs w:val="22"/>
                <w:lang w:val="de-DE"/>
              </w:rPr>
            </w:pPr>
            <w:r w:rsidRPr="00503E9D">
              <w:rPr>
                <w:szCs w:val="22"/>
                <w:lang w:val="de-DE"/>
              </w:rPr>
              <w:t xml:space="preserve">UCB (Pharma) </w:t>
            </w:r>
            <w:proofErr w:type="spellStart"/>
            <w:r w:rsidRPr="00503E9D">
              <w:rPr>
                <w:szCs w:val="22"/>
                <w:lang w:val="de-DE"/>
              </w:rPr>
              <w:t>Ireland</w:t>
            </w:r>
            <w:proofErr w:type="spellEnd"/>
            <w:r w:rsidRPr="00503E9D">
              <w:rPr>
                <w:szCs w:val="22"/>
                <w:lang w:val="de-DE"/>
              </w:rPr>
              <w:t xml:space="preserve"> Ltd.</w:t>
            </w:r>
          </w:p>
          <w:p w14:paraId="3AD664B9" w14:textId="77777777" w:rsidR="00651A89" w:rsidRPr="00503E9D" w:rsidRDefault="00C22A21">
            <w:pPr>
              <w:rPr>
                <w:szCs w:val="22"/>
                <w:lang w:val="de-DE"/>
              </w:rPr>
            </w:pPr>
            <w:r w:rsidRPr="00503E9D">
              <w:rPr>
                <w:szCs w:val="22"/>
                <w:lang w:val="de-DE"/>
              </w:rPr>
              <w:t xml:space="preserve">Tel: +353-(0)1 46 37 395 </w:t>
            </w:r>
          </w:p>
          <w:p w14:paraId="4DE2DC55" w14:textId="77777777" w:rsidR="00651A89" w:rsidRPr="00503E9D" w:rsidRDefault="00651A89">
            <w:pPr>
              <w:rPr>
                <w:b/>
                <w:szCs w:val="22"/>
                <w:lang w:val="de-DE"/>
              </w:rPr>
            </w:pPr>
          </w:p>
        </w:tc>
        <w:tc>
          <w:tcPr>
            <w:tcW w:w="4678" w:type="dxa"/>
          </w:tcPr>
          <w:p w14:paraId="132B7B87" w14:textId="77777777" w:rsidR="00651A89" w:rsidRDefault="00C22A21">
            <w:pPr>
              <w:rPr>
                <w:szCs w:val="22"/>
                <w:lang w:val="nb-NO"/>
              </w:rPr>
            </w:pPr>
            <w:r>
              <w:rPr>
                <w:b/>
                <w:szCs w:val="22"/>
                <w:lang w:val="nb-NO"/>
              </w:rPr>
              <w:t>Slovenija</w:t>
            </w:r>
          </w:p>
          <w:p w14:paraId="062EAAEF" w14:textId="77777777" w:rsidR="00651A89" w:rsidRDefault="00C22A21">
            <w:pPr>
              <w:rPr>
                <w:szCs w:val="22"/>
                <w:lang w:val="nb-NO"/>
              </w:rPr>
            </w:pPr>
            <w:r>
              <w:rPr>
                <w:szCs w:val="22"/>
                <w:lang w:val="nb-NO"/>
              </w:rPr>
              <w:t>Medis, d.o.o.</w:t>
            </w:r>
          </w:p>
          <w:p w14:paraId="476051D7" w14:textId="77777777" w:rsidR="00651A89" w:rsidRDefault="00C22A21">
            <w:pPr>
              <w:rPr>
                <w:szCs w:val="22"/>
              </w:rPr>
            </w:pPr>
            <w:r>
              <w:rPr>
                <w:szCs w:val="22"/>
              </w:rPr>
              <w:t>Tel: +386-1 589 69 00</w:t>
            </w:r>
          </w:p>
          <w:p w14:paraId="553075BA" w14:textId="77777777" w:rsidR="00651A89" w:rsidRDefault="00651A89">
            <w:pPr>
              <w:tabs>
                <w:tab w:val="left" w:pos="-720"/>
              </w:tabs>
              <w:suppressAutoHyphens/>
              <w:rPr>
                <w:b/>
                <w:szCs w:val="22"/>
              </w:rPr>
            </w:pPr>
          </w:p>
        </w:tc>
      </w:tr>
      <w:tr w:rsidR="00651A89" w14:paraId="35AFC225" w14:textId="77777777">
        <w:trPr>
          <w:cantSplit/>
        </w:trPr>
        <w:tc>
          <w:tcPr>
            <w:tcW w:w="4644" w:type="dxa"/>
          </w:tcPr>
          <w:p w14:paraId="7B5A0254" w14:textId="77777777" w:rsidR="00651A89" w:rsidRPr="00503E9D" w:rsidRDefault="00C22A21">
            <w:pPr>
              <w:rPr>
                <w:b/>
                <w:szCs w:val="22"/>
                <w:lang w:val="en-US"/>
              </w:rPr>
            </w:pPr>
            <w:r w:rsidRPr="00503E9D">
              <w:rPr>
                <w:b/>
                <w:szCs w:val="22"/>
                <w:lang w:val="en-US"/>
              </w:rPr>
              <w:lastRenderedPageBreak/>
              <w:t>Ísland</w:t>
            </w:r>
          </w:p>
          <w:p w14:paraId="1EC10915" w14:textId="77777777" w:rsidR="00C7288E" w:rsidRPr="00503E9D" w:rsidRDefault="00C7288E" w:rsidP="00C7288E">
            <w:pPr>
              <w:widowControl w:val="0"/>
              <w:rPr>
                <w:snapToGrid w:val="0"/>
                <w:szCs w:val="22"/>
                <w:lang w:val="en-US"/>
              </w:rPr>
            </w:pPr>
            <w:r w:rsidRPr="00503E9D">
              <w:rPr>
                <w:snapToGrid w:val="0"/>
                <w:szCs w:val="22"/>
                <w:lang w:val="en-US"/>
              </w:rPr>
              <w:t>UCB Nordic A/S</w:t>
            </w:r>
          </w:p>
          <w:p w14:paraId="6E86322F" w14:textId="77777777" w:rsidR="00C7288E" w:rsidRPr="00503E9D" w:rsidRDefault="00C7288E" w:rsidP="00C7288E">
            <w:pPr>
              <w:widowControl w:val="0"/>
              <w:rPr>
                <w:snapToGrid w:val="0"/>
                <w:szCs w:val="22"/>
                <w:lang w:val="en-US"/>
              </w:rPr>
            </w:pPr>
            <w:r>
              <w:rPr>
                <w:szCs w:val="22"/>
                <w:lang w:val="is-IS"/>
              </w:rPr>
              <w:t>Sími:</w:t>
            </w:r>
            <w:r w:rsidRPr="00503E9D">
              <w:rPr>
                <w:snapToGrid w:val="0"/>
                <w:szCs w:val="22"/>
                <w:lang w:val="en-US"/>
              </w:rPr>
              <w:t xml:space="preserve"> + 45 / 32 46 24 00</w:t>
            </w:r>
          </w:p>
          <w:p w14:paraId="49D7ED6C" w14:textId="77777777" w:rsidR="00651A89" w:rsidRPr="00503E9D" w:rsidRDefault="00651A89">
            <w:pPr>
              <w:rPr>
                <w:szCs w:val="22"/>
                <w:lang w:val="en-US"/>
              </w:rPr>
            </w:pPr>
          </w:p>
        </w:tc>
        <w:tc>
          <w:tcPr>
            <w:tcW w:w="4678" w:type="dxa"/>
          </w:tcPr>
          <w:p w14:paraId="7BBC24C4" w14:textId="77777777" w:rsidR="00651A89" w:rsidRPr="00503E9D" w:rsidRDefault="00C22A21">
            <w:pPr>
              <w:tabs>
                <w:tab w:val="left" w:pos="-720"/>
              </w:tabs>
              <w:suppressAutoHyphens/>
              <w:rPr>
                <w:b/>
                <w:szCs w:val="22"/>
                <w:lang w:val="en-US"/>
              </w:rPr>
            </w:pPr>
            <w:r w:rsidRPr="00503E9D">
              <w:rPr>
                <w:b/>
                <w:szCs w:val="22"/>
                <w:lang w:val="en-US"/>
              </w:rPr>
              <w:t>Slovenská republika</w:t>
            </w:r>
          </w:p>
          <w:p w14:paraId="7BDB7FEA" w14:textId="77777777" w:rsidR="00651A89" w:rsidRPr="00503E9D" w:rsidRDefault="00C22A21">
            <w:pPr>
              <w:tabs>
                <w:tab w:val="left" w:pos="-720"/>
              </w:tabs>
              <w:suppressAutoHyphens/>
              <w:rPr>
                <w:szCs w:val="22"/>
                <w:lang w:val="en-US"/>
              </w:rPr>
            </w:pPr>
            <w:r w:rsidRPr="00503E9D">
              <w:rPr>
                <w:szCs w:val="22"/>
                <w:lang w:val="en-US"/>
              </w:rPr>
              <w:t>UCB s.r.o.</w:t>
            </w:r>
            <w:r w:rsidRPr="00503E9D">
              <w:rPr>
                <w:color w:val="000000"/>
                <w:szCs w:val="22"/>
                <w:lang w:val="en-US"/>
              </w:rPr>
              <w:t>, organizačná zložka</w:t>
            </w:r>
          </w:p>
          <w:p w14:paraId="2EC73902" w14:textId="77777777" w:rsidR="00651A89" w:rsidRDefault="00C22A21">
            <w:pPr>
              <w:rPr>
                <w:szCs w:val="22"/>
              </w:rPr>
            </w:pPr>
            <w:r>
              <w:rPr>
                <w:szCs w:val="22"/>
              </w:rPr>
              <w:t>Tel: +421-(0)2 5920 2020</w:t>
            </w:r>
          </w:p>
          <w:p w14:paraId="2BE2C517" w14:textId="77777777" w:rsidR="00651A89" w:rsidRDefault="00651A89">
            <w:pPr>
              <w:rPr>
                <w:szCs w:val="22"/>
              </w:rPr>
            </w:pPr>
          </w:p>
        </w:tc>
      </w:tr>
      <w:tr w:rsidR="00651A89" w14:paraId="2DA903DB" w14:textId="77777777">
        <w:trPr>
          <w:cantSplit/>
        </w:trPr>
        <w:tc>
          <w:tcPr>
            <w:tcW w:w="4644" w:type="dxa"/>
          </w:tcPr>
          <w:p w14:paraId="32B7E786" w14:textId="77777777" w:rsidR="00651A89" w:rsidRDefault="00C22A21">
            <w:pPr>
              <w:rPr>
                <w:b/>
                <w:szCs w:val="22"/>
                <w:lang w:val="fi-FI"/>
              </w:rPr>
            </w:pPr>
            <w:r>
              <w:rPr>
                <w:b/>
                <w:szCs w:val="22"/>
                <w:lang w:val="fi-FI"/>
              </w:rPr>
              <w:t>Italia</w:t>
            </w:r>
          </w:p>
          <w:p w14:paraId="5439D09A" w14:textId="77777777" w:rsidR="00651A89" w:rsidRDefault="00C22A21">
            <w:pPr>
              <w:rPr>
                <w:szCs w:val="22"/>
                <w:lang w:val="fi-FI"/>
              </w:rPr>
            </w:pPr>
            <w:r>
              <w:rPr>
                <w:szCs w:val="22"/>
                <w:lang w:val="fi-FI"/>
              </w:rPr>
              <w:t>UCB Pharma S.p.A.</w:t>
            </w:r>
          </w:p>
          <w:p w14:paraId="49048461" w14:textId="77777777" w:rsidR="00651A89" w:rsidRDefault="00C22A21">
            <w:pPr>
              <w:rPr>
                <w:b/>
                <w:szCs w:val="22"/>
              </w:rPr>
            </w:pPr>
            <w:r>
              <w:rPr>
                <w:szCs w:val="22"/>
              </w:rPr>
              <w:t>Tel: +39-02 300 791</w:t>
            </w:r>
          </w:p>
        </w:tc>
        <w:tc>
          <w:tcPr>
            <w:tcW w:w="4678" w:type="dxa"/>
          </w:tcPr>
          <w:p w14:paraId="4D574E4F" w14:textId="77777777" w:rsidR="00651A89" w:rsidRDefault="00C22A21">
            <w:pPr>
              <w:rPr>
                <w:b/>
                <w:szCs w:val="22"/>
                <w:lang w:val="sv-SE"/>
              </w:rPr>
            </w:pPr>
            <w:r>
              <w:rPr>
                <w:b/>
                <w:szCs w:val="22"/>
                <w:lang w:val="sv-SE"/>
              </w:rPr>
              <w:t>Suomi/Finland</w:t>
            </w:r>
          </w:p>
          <w:p w14:paraId="29641B12" w14:textId="77777777" w:rsidR="00651A89" w:rsidRDefault="00C22A21">
            <w:pPr>
              <w:rPr>
                <w:szCs w:val="22"/>
                <w:lang w:val="sv-SE"/>
              </w:rPr>
            </w:pPr>
            <w:r>
              <w:rPr>
                <w:snapToGrid w:val="0"/>
                <w:szCs w:val="22"/>
                <w:lang w:val="sv-SE"/>
              </w:rPr>
              <w:t>UCB Pharma Oy Finland</w:t>
            </w:r>
          </w:p>
          <w:p w14:paraId="006F4A60" w14:textId="77777777" w:rsidR="00651A89" w:rsidRDefault="00C22A21">
            <w:pPr>
              <w:rPr>
                <w:szCs w:val="22"/>
              </w:rPr>
            </w:pPr>
            <w:r>
              <w:rPr>
                <w:szCs w:val="22"/>
              </w:rPr>
              <w:t>Puh/Tel: +358-92 514 4221</w:t>
            </w:r>
          </w:p>
          <w:p w14:paraId="4884E744" w14:textId="77777777" w:rsidR="00651A89" w:rsidRDefault="00651A89">
            <w:pPr>
              <w:widowControl w:val="0"/>
              <w:rPr>
                <w:szCs w:val="22"/>
              </w:rPr>
            </w:pPr>
          </w:p>
        </w:tc>
      </w:tr>
      <w:tr w:rsidR="00651A89" w14:paraId="73C795AA" w14:textId="77777777">
        <w:trPr>
          <w:cantSplit/>
        </w:trPr>
        <w:tc>
          <w:tcPr>
            <w:tcW w:w="4644" w:type="dxa"/>
          </w:tcPr>
          <w:p w14:paraId="4805B9EE" w14:textId="77777777" w:rsidR="00651A89" w:rsidRDefault="00C22A21">
            <w:pPr>
              <w:rPr>
                <w:b/>
                <w:szCs w:val="22"/>
              </w:rPr>
            </w:pPr>
            <w:r>
              <w:rPr>
                <w:b/>
                <w:szCs w:val="22"/>
              </w:rPr>
              <w:t>Κύπρος</w:t>
            </w:r>
          </w:p>
          <w:p w14:paraId="1EBAC358" w14:textId="77777777" w:rsidR="00651A89" w:rsidRDefault="00C22A21">
            <w:pPr>
              <w:rPr>
                <w:szCs w:val="22"/>
              </w:rPr>
            </w:pPr>
            <w:r>
              <w:rPr>
                <w:szCs w:val="22"/>
              </w:rPr>
              <w:t>Lifepharma (Z.A.M.) Ltd</w:t>
            </w:r>
          </w:p>
          <w:p w14:paraId="7DE4BF50" w14:textId="5094A55D" w:rsidR="00651A89" w:rsidRDefault="00C22A21">
            <w:pPr>
              <w:tabs>
                <w:tab w:val="left" w:pos="-720"/>
              </w:tabs>
              <w:suppressAutoHyphens/>
              <w:rPr>
                <w:szCs w:val="22"/>
              </w:rPr>
            </w:pPr>
            <w:r>
              <w:rPr>
                <w:szCs w:val="22"/>
              </w:rPr>
              <w:t>Τηλ: +</w:t>
            </w:r>
            <w:ins w:id="122" w:author="Author">
              <w:r w:rsidR="00717DCA">
                <w:rPr>
                  <w:szCs w:val="22"/>
                </w:rPr>
                <w:t xml:space="preserve"> </w:t>
              </w:r>
            </w:ins>
            <w:r>
              <w:rPr>
                <w:szCs w:val="22"/>
              </w:rPr>
              <w:t>357</w:t>
            </w:r>
            <w:ins w:id="123" w:author="Author">
              <w:r w:rsidR="00717DCA">
                <w:rPr>
                  <w:szCs w:val="22"/>
                </w:rPr>
                <w:t xml:space="preserve"> </w:t>
              </w:r>
            </w:ins>
            <w:del w:id="124" w:author="Author">
              <w:r w:rsidDel="00717DCA">
                <w:rPr>
                  <w:szCs w:val="22"/>
                </w:rPr>
                <w:delText>-</w:delText>
              </w:r>
            </w:del>
            <w:r>
              <w:rPr>
                <w:szCs w:val="22"/>
              </w:rPr>
              <w:t xml:space="preserve">22 </w:t>
            </w:r>
            <w:r>
              <w:rPr>
                <w:szCs w:val="22"/>
                <w:lang w:val="el-GR"/>
              </w:rPr>
              <w:t>05</w:t>
            </w:r>
            <w:del w:id="125" w:author="Author">
              <w:r w:rsidDel="008C2A34">
                <w:rPr>
                  <w:szCs w:val="22"/>
                  <w:lang w:val="el-GR"/>
                </w:rPr>
                <w:delText xml:space="preserve"> </w:delText>
              </w:r>
            </w:del>
            <w:r>
              <w:rPr>
                <w:szCs w:val="22"/>
                <w:lang w:val="el-GR"/>
              </w:rPr>
              <w:t>63</w:t>
            </w:r>
            <w:del w:id="126" w:author="Author">
              <w:r w:rsidDel="008C2A34">
                <w:rPr>
                  <w:szCs w:val="22"/>
                  <w:lang w:val="el-GR"/>
                </w:rPr>
                <w:delText xml:space="preserve"> </w:delText>
              </w:r>
            </w:del>
            <w:r>
              <w:rPr>
                <w:szCs w:val="22"/>
                <w:lang w:val="el-GR"/>
              </w:rPr>
              <w:t>00</w:t>
            </w:r>
            <w:r>
              <w:rPr>
                <w:szCs w:val="22"/>
              </w:rPr>
              <w:t xml:space="preserve"> </w:t>
            </w:r>
          </w:p>
          <w:p w14:paraId="4B8C50AE" w14:textId="77777777" w:rsidR="00651A89" w:rsidRDefault="00651A89">
            <w:pPr>
              <w:tabs>
                <w:tab w:val="left" w:pos="-720"/>
              </w:tabs>
              <w:suppressAutoHyphens/>
              <w:rPr>
                <w:szCs w:val="22"/>
              </w:rPr>
            </w:pPr>
          </w:p>
        </w:tc>
        <w:tc>
          <w:tcPr>
            <w:tcW w:w="4678" w:type="dxa"/>
          </w:tcPr>
          <w:p w14:paraId="60FFFD59" w14:textId="77777777" w:rsidR="00651A89" w:rsidRDefault="00C22A21">
            <w:pPr>
              <w:rPr>
                <w:b/>
                <w:szCs w:val="22"/>
                <w:lang w:val="pt-BR"/>
              </w:rPr>
            </w:pPr>
            <w:r>
              <w:rPr>
                <w:b/>
                <w:szCs w:val="22"/>
                <w:lang w:val="pt-BR"/>
              </w:rPr>
              <w:t>Sverige</w:t>
            </w:r>
          </w:p>
          <w:p w14:paraId="57A72CE0" w14:textId="77777777" w:rsidR="00651A89" w:rsidRDefault="00C22A21">
            <w:pPr>
              <w:rPr>
                <w:szCs w:val="22"/>
                <w:lang w:val="pt-BR"/>
              </w:rPr>
            </w:pPr>
            <w:r>
              <w:rPr>
                <w:szCs w:val="22"/>
                <w:lang w:val="pt-BR"/>
              </w:rPr>
              <w:t>UCB Nordic A/S</w:t>
            </w:r>
          </w:p>
          <w:p w14:paraId="43717CA5" w14:textId="77777777" w:rsidR="00651A89" w:rsidRDefault="00C22A21">
            <w:pPr>
              <w:widowControl w:val="0"/>
              <w:rPr>
                <w:szCs w:val="22"/>
                <w:lang w:val="pt-BR"/>
              </w:rPr>
            </w:pPr>
            <w:r>
              <w:rPr>
                <w:szCs w:val="22"/>
                <w:lang w:val="pt-BR"/>
              </w:rPr>
              <w:t>Tel: +46-(0)40 29 49 00</w:t>
            </w:r>
          </w:p>
        </w:tc>
      </w:tr>
      <w:tr w:rsidR="00651A89" w14:paraId="140692A8" w14:textId="77777777">
        <w:trPr>
          <w:cantSplit/>
        </w:trPr>
        <w:tc>
          <w:tcPr>
            <w:tcW w:w="4644" w:type="dxa"/>
          </w:tcPr>
          <w:p w14:paraId="4AC57EC9" w14:textId="77777777" w:rsidR="00651A89" w:rsidRPr="00E94FB6" w:rsidRDefault="00C22A21">
            <w:pPr>
              <w:rPr>
                <w:b/>
                <w:szCs w:val="22"/>
              </w:rPr>
            </w:pPr>
            <w:r w:rsidRPr="00E94FB6">
              <w:rPr>
                <w:b/>
                <w:szCs w:val="22"/>
              </w:rPr>
              <w:t>Latvija</w:t>
            </w:r>
          </w:p>
          <w:p w14:paraId="159DD1BE" w14:textId="77777777" w:rsidR="00651A89" w:rsidRPr="00E94FB6" w:rsidRDefault="00C22A21">
            <w:pPr>
              <w:rPr>
                <w:szCs w:val="22"/>
              </w:rPr>
            </w:pPr>
            <w:r w:rsidRPr="00E94FB6">
              <w:rPr>
                <w:szCs w:val="22"/>
              </w:rPr>
              <w:t>UCB Pharma Oy Finland</w:t>
            </w:r>
          </w:p>
          <w:p w14:paraId="62842F00" w14:textId="1A8DA2E7" w:rsidR="00651A89" w:rsidRPr="00E94FB6" w:rsidRDefault="00C22A21">
            <w:pPr>
              <w:tabs>
                <w:tab w:val="left" w:pos="-720"/>
              </w:tabs>
              <w:suppressAutoHyphens/>
              <w:rPr>
                <w:szCs w:val="22"/>
              </w:rPr>
            </w:pPr>
            <w:r w:rsidRPr="00E94FB6">
              <w:rPr>
                <w:szCs w:val="22"/>
              </w:rPr>
              <w:t>Tel: +</w:t>
            </w:r>
            <w:ins w:id="127" w:author="Author">
              <w:r w:rsidR="008C2A34">
                <w:rPr>
                  <w:szCs w:val="22"/>
                </w:rPr>
                <w:t xml:space="preserve"> </w:t>
              </w:r>
            </w:ins>
            <w:r w:rsidRPr="00E94FB6">
              <w:rPr>
                <w:szCs w:val="22"/>
              </w:rPr>
              <w:t>358</w:t>
            </w:r>
            <w:ins w:id="128" w:author="Author">
              <w:r w:rsidR="008C2A34">
                <w:rPr>
                  <w:szCs w:val="22"/>
                </w:rPr>
                <w:t xml:space="preserve"> </w:t>
              </w:r>
            </w:ins>
            <w:del w:id="129" w:author="Author">
              <w:r w:rsidRPr="00E94FB6" w:rsidDel="008C2A34">
                <w:rPr>
                  <w:szCs w:val="22"/>
                </w:rPr>
                <w:delText>-</w:delText>
              </w:r>
            </w:del>
            <w:r w:rsidRPr="00E94FB6">
              <w:rPr>
                <w:szCs w:val="22"/>
              </w:rPr>
              <w:t>9</w:t>
            </w:r>
            <w:ins w:id="130" w:author="Author">
              <w:r w:rsidR="008C2A34">
                <w:rPr>
                  <w:szCs w:val="22"/>
                </w:rPr>
                <w:t xml:space="preserve"> </w:t>
              </w:r>
            </w:ins>
            <w:r w:rsidRPr="00E94FB6">
              <w:rPr>
                <w:szCs w:val="22"/>
              </w:rPr>
              <w:t>2</w:t>
            </w:r>
            <w:del w:id="131" w:author="Author">
              <w:r w:rsidRPr="00E94FB6" w:rsidDel="008C2A34">
                <w:rPr>
                  <w:szCs w:val="22"/>
                </w:rPr>
                <w:delText xml:space="preserve"> </w:delText>
              </w:r>
            </w:del>
            <w:r w:rsidRPr="00E94FB6">
              <w:rPr>
                <w:szCs w:val="22"/>
              </w:rPr>
              <w:t>514 42</w:t>
            </w:r>
            <w:ins w:id="132" w:author="Author">
              <w:r w:rsidR="00717DCA">
                <w:rPr>
                  <w:szCs w:val="22"/>
                </w:rPr>
                <w:t>3</w:t>
              </w:r>
            </w:ins>
            <w:del w:id="133" w:author="Author">
              <w:r w:rsidRPr="00E94FB6" w:rsidDel="00717DCA">
                <w:rPr>
                  <w:szCs w:val="22"/>
                </w:rPr>
                <w:delText>2</w:delText>
              </w:r>
            </w:del>
            <w:r w:rsidRPr="00E94FB6">
              <w:rPr>
                <w:szCs w:val="22"/>
              </w:rPr>
              <w:t>1 (Somija)</w:t>
            </w:r>
          </w:p>
          <w:p w14:paraId="040C100F" w14:textId="77777777" w:rsidR="00651A89" w:rsidRPr="00E94FB6" w:rsidRDefault="00651A89">
            <w:pPr>
              <w:tabs>
                <w:tab w:val="left" w:pos="-720"/>
              </w:tabs>
              <w:suppressAutoHyphens/>
              <w:rPr>
                <w:szCs w:val="22"/>
              </w:rPr>
            </w:pPr>
          </w:p>
        </w:tc>
        <w:tc>
          <w:tcPr>
            <w:tcW w:w="4678" w:type="dxa"/>
          </w:tcPr>
          <w:p w14:paraId="12C1131A" w14:textId="7E5E8802" w:rsidR="00651A89" w:rsidRDefault="00651A89">
            <w:pPr>
              <w:widowControl w:val="0"/>
              <w:rPr>
                <w:szCs w:val="22"/>
              </w:rPr>
            </w:pPr>
          </w:p>
        </w:tc>
      </w:tr>
    </w:tbl>
    <w:p w14:paraId="5B34F213" w14:textId="77777777" w:rsidR="00651A89" w:rsidRDefault="00651A89">
      <w:pPr>
        <w:tabs>
          <w:tab w:val="left" w:pos="567"/>
        </w:tabs>
        <w:ind w:right="-449"/>
        <w:rPr>
          <w:szCs w:val="22"/>
        </w:rPr>
      </w:pPr>
    </w:p>
    <w:p w14:paraId="1937A1D7" w14:textId="77777777" w:rsidR="00651A89" w:rsidRDefault="00C22A21">
      <w:pPr>
        <w:tabs>
          <w:tab w:val="left" w:pos="567"/>
        </w:tabs>
        <w:ind w:right="-449"/>
        <w:rPr>
          <w:szCs w:val="22"/>
        </w:rPr>
      </w:pPr>
      <w:r>
        <w:rPr>
          <w:b/>
          <w:bCs/>
          <w:szCs w:val="22"/>
        </w:rPr>
        <w:t>Denne indlægsseddel blev senest ændret</w:t>
      </w:r>
      <w:r>
        <w:rPr>
          <w:szCs w:val="22"/>
        </w:rPr>
        <w:t xml:space="preserve"> {MM/ÅÅÅÅ}</w:t>
      </w:r>
    </w:p>
    <w:p w14:paraId="06486DE8" w14:textId="77777777" w:rsidR="00651A89" w:rsidRDefault="00651A89">
      <w:pPr>
        <w:tabs>
          <w:tab w:val="left" w:pos="567"/>
        </w:tabs>
        <w:ind w:right="-449"/>
        <w:rPr>
          <w:szCs w:val="22"/>
        </w:rPr>
      </w:pPr>
    </w:p>
    <w:p w14:paraId="23AD049F" w14:textId="77777777" w:rsidR="00651A89" w:rsidRDefault="00C22A21">
      <w:pPr>
        <w:tabs>
          <w:tab w:val="left" w:pos="567"/>
        </w:tabs>
        <w:ind w:right="-449"/>
        <w:rPr>
          <w:b/>
          <w:bCs/>
          <w:szCs w:val="22"/>
        </w:rPr>
      </w:pPr>
      <w:r>
        <w:rPr>
          <w:b/>
          <w:szCs w:val="22"/>
        </w:rPr>
        <w:t>Andre informationskilder</w:t>
      </w:r>
    </w:p>
    <w:p w14:paraId="3F970919" w14:textId="77777777" w:rsidR="00651A89" w:rsidRDefault="00651A89">
      <w:pPr>
        <w:tabs>
          <w:tab w:val="left" w:pos="567"/>
        </w:tabs>
        <w:ind w:right="-449"/>
        <w:rPr>
          <w:szCs w:val="22"/>
        </w:rPr>
      </w:pPr>
    </w:p>
    <w:p w14:paraId="2044ECE9" w14:textId="77777777" w:rsidR="00651A89" w:rsidRDefault="00C22A21">
      <w:pPr>
        <w:tabs>
          <w:tab w:val="left" w:pos="567"/>
        </w:tabs>
        <w:rPr>
          <w:szCs w:val="22"/>
        </w:rPr>
      </w:pPr>
      <w:r>
        <w:rPr>
          <w:noProof/>
          <w:szCs w:val="22"/>
        </w:rPr>
        <w:t xml:space="preserve">De kan finde yderligere oplysninger om dette lægemiddel på Det Europæiske Lægemiddelagenturs hjemmeside </w:t>
      </w:r>
      <w:hyperlink r:id="rId33" w:history="1">
        <w:r>
          <w:rPr>
            <w:rStyle w:val="Hyperlink"/>
            <w:szCs w:val="22"/>
          </w:rPr>
          <w:t>http://www.ema.europa.eu</w:t>
        </w:r>
      </w:hyperlink>
      <w:r>
        <w:rPr>
          <w:szCs w:val="22"/>
        </w:rPr>
        <w:t>.</w:t>
      </w:r>
    </w:p>
    <w:p w14:paraId="0F415E8B" w14:textId="77777777" w:rsidR="00651A89" w:rsidRDefault="00651A89">
      <w:pPr>
        <w:tabs>
          <w:tab w:val="left" w:pos="567"/>
        </w:tabs>
        <w:rPr>
          <w:noProof/>
          <w:szCs w:val="22"/>
        </w:rPr>
      </w:pPr>
    </w:p>
    <w:p w14:paraId="59D4C14D" w14:textId="77777777" w:rsidR="00651A89" w:rsidRDefault="00651A89">
      <w:pPr>
        <w:tabs>
          <w:tab w:val="left" w:pos="567"/>
        </w:tabs>
        <w:ind w:right="-449"/>
        <w:rPr>
          <w:szCs w:val="22"/>
        </w:rPr>
      </w:pPr>
    </w:p>
    <w:p w14:paraId="520899C3" w14:textId="77777777" w:rsidR="00651A89" w:rsidRDefault="00C22A21">
      <w:pPr>
        <w:tabs>
          <w:tab w:val="left" w:pos="567"/>
        </w:tabs>
        <w:jc w:val="center"/>
        <w:rPr>
          <w:noProof/>
          <w:szCs w:val="22"/>
        </w:rPr>
      </w:pPr>
      <w:r>
        <w:rPr>
          <w:szCs w:val="22"/>
        </w:rPr>
        <w:br w:type="page"/>
      </w:r>
      <w:r>
        <w:rPr>
          <w:b/>
          <w:bCs/>
          <w:noProof/>
          <w:szCs w:val="22"/>
        </w:rPr>
        <w:lastRenderedPageBreak/>
        <w:t>Indlægsseddel: Information til brugeren</w:t>
      </w:r>
    </w:p>
    <w:p w14:paraId="2EFFB22C" w14:textId="77777777" w:rsidR="00651A89" w:rsidRDefault="00651A89">
      <w:pPr>
        <w:tabs>
          <w:tab w:val="left" w:pos="567"/>
        </w:tabs>
        <w:jc w:val="center"/>
        <w:rPr>
          <w:b/>
          <w:bCs/>
          <w:noProof/>
          <w:szCs w:val="22"/>
        </w:rPr>
      </w:pPr>
    </w:p>
    <w:p w14:paraId="2262FDC7" w14:textId="77777777" w:rsidR="00651A89" w:rsidRDefault="00C22A21">
      <w:pPr>
        <w:numPr>
          <w:ilvl w:val="12"/>
          <w:numId w:val="0"/>
        </w:numPr>
        <w:tabs>
          <w:tab w:val="left" w:pos="567"/>
        </w:tabs>
        <w:jc w:val="center"/>
        <w:rPr>
          <w:b/>
          <w:bCs/>
          <w:szCs w:val="22"/>
        </w:rPr>
      </w:pPr>
      <w:r>
        <w:rPr>
          <w:b/>
          <w:bCs/>
          <w:szCs w:val="22"/>
        </w:rPr>
        <w:t>Neupro 2 mg/24 timer</w:t>
      </w:r>
    </w:p>
    <w:p w14:paraId="4AAE932F" w14:textId="77777777" w:rsidR="00651A89" w:rsidRDefault="00C22A21">
      <w:pPr>
        <w:numPr>
          <w:ilvl w:val="12"/>
          <w:numId w:val="0"/>
        </w:numPr>
        <w:tabs>
          <w:tab w:val="left" w:pos="567"/>
        </w:tabs>
        <w:jc w:val="center"/>
        <w:rPr>
          <w:b/>
          <w:bCs/>
          <w:szCs w:val="22"/>
        </w:rPr>
      </w:pPr>
      <w:r>
        <w:rPr>
          <w:b/>
          <w:bCs/>
          <w:szCs w:val="22"/>
        </w:rPr>
        <w:t>Neupro 4 mg/24 timer</w:t>
      </w:r>
    </w:p>
    <w:p w14:paraId="26514E63" w14:textId="77777777" w:rsidR="00651A89" w:rsidRDefault="00C22A21">
      <w:pPr>
        <w:numPr>
          <w:ilvl w:val="12"/>
          <w:numId w:val="0"/>
        </w:numPr>
        <w:tabs>
          <w:tab w:val="left" w:pos="567"/>
        </w:tabs>
        <w:jc w:val="center"/>
        <w:rPr>
          <w:b/>
          <w:bCs/>
          <w:szCs w:val="22"/>
        </w:rPr>
      </w:pPr>
      <w:r>
        <w:rPr>
          <w:b/>
          <w:bCs/>
          <w:szCs w:val="22"/>
        </w:rPr>
        <w:t>Neupro 6 mg/24 timer</w:t>
      </w:r>
    </w:p>
    <w:p w14:paraId="1838FD6A" w14:textId="77777777" w:rsidR="00651A89" w:rsidRDefault="00C22A21">
      <w:pPr>
        <w:numPr>
          <w:ilvl w:val="12"/>
          <w:numId w:val="0"/>
        </w:numPr>
        <w:tabs>
          <w:tab w:val="left" w:pos="567"/>
        </w:tabs>
        <w:jc w:val="center"/>
        <w:rPr>
          <w:b/>
          <w:bCs/>
          <w:szCs w:val="22"/>
        </w:rPr>
      </w:pPr>
      <w:r>
        <w:rPr>
          <w:b/>
          <w:bCs/>
          <w:szCs w:val="22"/>
        </w:rPr>
        <w:t>Neupro 8 mg/24 timer</w:t>
      </w:r>
    </w:p>
    <w:p w14:paraId="5D5E8FFE" w14:textId="77777777" w:rsidR="00651A89" w:rsidRDefault="00C22A21">
      <w:pPr>
        <w:numPr>
          <w:ilvl w:val="12"/>
          <w:numId w:val="0"/>
        </w:numPr>
        <w:tabs>
          <w:tab w:val="left" w:pos="567"/>
        </w:tabs>
        <w:jc w:val="center"/>
        <w:rPr>
          <w:b/>
          <w:bCs/>
          <w:szCs w:val="22"/>
        </w:rPr>
      </w:pPr>
      <w:r>
        <w:rPr>
          <w:b/>
          <w:bCs/>
          <w:szCs w:val="22"/>
        </w:rPr>
        <w:t>Depotplaster</w:t>
      </w:r>
    </w:p>
    <w:p w14:paraId="0FC6DDDD" w14:textId="77777777" w:rsidR="00651A89" w:rsidRDefault="00C22A21">
      <w:pPr>
        <w:numPr>
          <w:ilvl w:val="12"/>
          <w:numId w:val="0"/>
        </w:numPr>
        <w:tabs>
          <w:tab w:val="left" w:pos="567"/>
        </w:tabs>
        <w:ind w:right="-2"/>
        <w:jc w:val="center"/>
        <w:rPr>
          <w:szCs w:val="22"/>
        </w:rPr>
      </w:pPr>
      <w:r>
        <w:rPr>
          <w:szCs w:val="22"/>
        </w:rPr>
        <w:t>Rotigotin</w:t>
      </w:r>
    </w:p>
    <w:p w14:paraId="5B3A31EA" w14:textId="77777777" w:rsidR="00651A89" w:rsidRDefault="00651A89">
      <w:pPr>
        <w:tabs>
          <w:tab w:val="left" w:pos="567"/>
        </w:tabs>
        <w:jc w:val="center"/>
        <w:rPr>
          <w:szCs w:val="22"/>
        </w:rPr>
      </w:pPr>
    </w:p>
    <w:p w14:paraId="6299B48C" w14:textId="77777777" w:rsidR="00651A89" w:rsidRDefault="00C22A21">
      <w:pPr>
        <w:tabs>
          <w:tab w:val="left" w:pos="567"/>
        </w:tabs>
        <w:ind w:right="-2"/>
        <w:rPr>
          <w:szCs w:val="22"/>
        </w:rPr>
      </w:pPr>
      <w:r>
        <w:rPr>
          <w:b/>
          <w:bCs/>
          <w:szCs w:val="22"/>
        </w:rPr>
        <w:t>Læs denne indlægsseddel grundigt, inden De begynder at bruge dette lægemiddel, da den indeholder vigtige oplysninger.</w:t>
      </w:r>
    </w:p>
    <w:p w14:paraId="3DB05732" w14:textId="77777777" w:rsidR="00651A89" w:rsidRDefault="00C22A21">
      <w:pPr>
        <w:numPr>
          <w:ilvl w:val="0"/>
          <w:numId w:val="4"/>
        </w:numPr>
        <w:tabs>
          <w:tab w:val="left" w:pos="567"/>
        </w:tabs>
        <w:ind w:left="567" w:hanging="567"/>
        <w:rPr>
          <w:noProof/>
          <w:szCs w:val="22"/>
        </w:rPr>
      </w:pPr>
      <w:r>
        <w:rPr>
          <w:noProof/>
          <w:szCs w:val="22"/>
        </w:rPr>
        <w:t>Gem indlægssedlen. De kan få brug for at læse den igen.</w:t>
      </w:r>
    </w:p>
    <w:p w14:paraId="310DE811" w14:textId="77777777" w:rsidR="00651A89" w:rsidRDefault="00C22A21">
      <w:pPr>
        <w:numPr>
          <w:ilvl w:val="0"/>
          <w:numId w:val="4"/>
        </w:numPr>
        <w:tabs>
          <w:tab w:val="left" w:pos="567"/>
        </w:tabs>
        <w:ind w:left="567" w:hanging="567"/>
        <w:rPr>
          <w:noProof/>
          <w:szCs w:val="22"/>
        </w:rPr>
      </w:pPr>
      <w:r>
        <w:rPr>
          <w:noProof/>
          <w:szCs w:val="22"/>
        </w:rPr>
        <w:t>Spørg lægen,apotekspersonalet eller sygeplejersken, hvis der er mere, De vil vide.</w:t>
      </w:r>
    </w:p>
    <w:p w14:paraId="7D8C91EA" w14:textId="77777777" w:rsidR="00651A89" w:rsidRDefault="00C22A21">
      <w:pPr>
        <w:numPr>
          <w:ilvl w:val="0"/>
          <w:numId w:val="4"/>
        </w:numPr>
        <w:tabs>
          <w:tab w:val="left" w:pos="567"/>
        </w:tabs>
        <w:ind w:left="567" w:hanging="567"/>
        <w:rPr>
          <w:b/>
          <w:bCs/>
          <w:noProof/>
          <w:szCs w:val="22"/>
        </w:rPr>
      </w:pPr>
      <w:r>
        <w:rPr>
          <w:noProof/>
          <w:szCs w:val="22"/>
        </w:rPr>
        <w:t>Lægen har ordineret dette lægemiddel til Dem personligt. Lad derfor være med at give medicinen til andre. Det kan være skadeligt for andre, selvom de har de samme symptomer, som De har.</w:t>
      </w:r>
    </w:p>
    <w:p w14:paraId="14C6B1A0" w14:textId="77777777" w:rsidR="00651A89" w:rsidRPr="00DD6284" w:rsidRDefault="00C22A21">
      <w:pPr>
        <w:numPr>
          <w:ilvl w:val="0"/>
          <w:numId w:val="4"/>
        </w:numPr>
        <w:tabs>
          <w:tab w:val="left" w:pos="567"/>
        </w:tabs>
        <w:ind w:left="567" w:hanging="567"/>
        <w:rPr>
          <w:b/>
          <w:bCs/>
          <w:noProof/>
          <w:szCs w:val="22"/>
        </w:rPr>
      </w:pPr>
      <w:r>
        <w:rPr>
          <w:noProof/>
          <w:szCs w:val="22"/>
        </w:rPr>
        <w:t>Kontakt lægen, apotekspersonalet eller sygeplejersken, hvis De får bivirkninger, herunder bivirkninger, som ikke er nævnt her. Se punkt 4.</w:t>
      </w:r>
    </w:p>
    <w:p w14:paraId="10EB0953" w14:textId="77777777" w:rsidR="00DD6284" w:rsidRDefault="00DD6284" w:rsidP="00DD6284">
      <w:pPr>
        <w:tabs>
          <w:tab w:val="left" w:pos="567"/>
        </w:tabs>
        <w:rPr>
          <w:noProof/>
          <w:szCs w:val="22"/>
        </w:rPr>
      </w:pPr>
    </w:p>
    <w:p w14:paraId="367BD4A0" w14:textId="1CBB8266" w:rsidR="00DD6284" w:rsidRDefault="00DD6284" w:rsidP="00DD6284">
      <w:pPr>
        <w:tabs>
          <w:tab w:val="left" w:pos="567"/>
        </w:tabs>
        <w:rPr>
          <w:b/>
          <w:bCs/>
          <w:noProof/>
          <w:szCs w:val="22"/>
        </w:rPr>
      </w:pPr>
      <w:r w:rsidRPr="0094070A">
        <w:rPr>
          <w:szCs w:val="22"/>
        </w:rPr>
        <w:t xml:space="preserve">Se den nyeste indlægsseddel på </w:t>
      </w:r>
      <w:r>
        <w:fldChar w:fldCharType="begin"/>
      </w:r>
      <w:r>
        <w:instrText>HYPERLINK "http://www.indlaegsseddel.dk/"</w:instrText>
      </w:r>
      <w:r>
        <w:fldChar w:fldCharType="separate"/>
      </w:r>
      <w:r w:rsidRPr="0094070A">
        <w:rPr>
          <w:rStyle w:val="Hyperlink"/>
          <w:szCs w:val="22"/>
        </w:rPr>
        <w:t>www.indlaegsseddel.dk</w:t>
      </w:r>
      <w:r>
        <w:fldChar w:fldCharType="end"/>
      </w:r>
    </w:p>
    <w:p w14:paraId="25990518" w14:textId="77777777" w:rsidR="00651A89" w:rsidRDefault="00651A89">
      <w:pPr>
        <w:numPr>
          <w:ilvl w:val="12"/>
          <w:numId w:val="0"/>
        </w:numPr>
        <w:tabs>
          <w:tab w:val="left" w:pos="567"/>
        </w:tabs>
        <w:ind w:right="-2"/>
        <w:rPr>
          <w:szCs w:val="22"/>
        </w:rPr>
      </w:pPr>
    </w:p>
    <w:p w14:paraId="7A652582" w14:textId="77777777" w:rsidR="00651A89" w:rsidRDefault="00C22A21">
      <w:pPr>
        <w:numPr>
          <w:ilvl w:val="12"/>
          <w:numId w:val="0"/>
        </w:numPr>
        <w:tabs>
          <w:tab w:val="left" w:pos="567"/>
        </w:tabs>
        <w:ind w:right="-2"/>
        <w:rPr>
          <w:szCs w:val="22"/>
        </w:rPr>
      </w:pPr>
      <w:r>
        <w:rPr>
          <w:b/>
          <w:bCs/>
          <w:szCs w:val="22"/>
        </w:rPr>
        <w:t>Oversigt over indlægssedlen</w:t>
      </w:r>
    </w:p>
    <w:p w14:paraId="155CEA7C" w14:textId="77777777" w:rsidR="00651A89" w:rsidRDefault="00C22A21">
      <w:pPr>
        <w:tabs>
          <w:tab w:val="left" w:pos="567"/>
        </w:tabs>
        <w:ind w:left="567" w:right="-28" w:hanging="567"/>
        <w:rPr>
          <w:szCs w:val="22"/>
        </w:rPr>
      </w:pPr>
      <w:r>
        <w:rPr>
          <w:szCs w:val="22"/>
        </w:rPr>
        <w:t>1.</w:t>
      </w:r>
      <w:r>
        <w:rPr>
          <w:szCs w:val="22"/>
        </w:rPr>
        <w:tab/>
        <w:t>Virkning og anvendelse</w:t>
      </w:r>
    </w:p>
    <w:p w14:paraId="289C4D12" w14:textId="77777777" w:rsidR="00651A89" w:rsidRDefault="00C22A21">
      <w:pPr>
        <w:tabs>
          <w:tab w:val="left" w:pos="567"/>
        </w:tabs>
        <w:ind w:left="567" w:right="-28" w:hanging="567"/>
        <w:rPr>
          <w:szCs w:val="22"/>
        </w:rPr>
      </w:pPr>
      <w:r>
        <w:rPr>
          <w:szCs w:val="22"/>
        </w:rPr>
        <w:t>2.</w:t>
      </w:r>
      <w:r>
        <w:rPr>
          <w:szCs w:val="22"/>
        </w:rPr>
        <w:tab/>
        <w:t>Det skal De vide, før De begynder at bruge Neupro</w:t>
      </w:r>
    </w:p>
    <w:p w14:paraId="0F4583F5" w14:textId="77777777" w:rsidR="00651A89" w:rsidRDefault="00C22A21">
      <w:pPr>
        <w:tabs>
          <w:tab w:val="left" w:pos="567"/>
        </w:tabs>
        <w:ind w:left="567" w:right="-28" w:hanging="567"/>
        <w:rPr>
          <w:szCs w:val="22"/>
        </w:rPr>
      </w:pPr>
      <w:r>
        <w:rPr>
          <w:szCs w:val="22"/>
        </w:rPr>
        <w:t>3.</w:t>
      </w:r>
      <w:r>
        <w:rPr>
          <w:szCs w:val="22"/>
        </w:rPr>
        <w:tab/>
        <w:t>Sådan skal De bruge Neupro</w:t>
      </w:r>
    </w:p>
    <w:p w14:paraId="78E40E5D" w14:textId="77777777" w:rsidR="00651A89" w:rsidRDefault="00C22A21">
      <w:pPr>
        <w:tabs>
          <w:tab w:val="left" w:pos="567"/>
        </w:tabs>
        <w:ind w:left="567" w:right="-28" w:hanging="567"/>
        <w:rPr>
          <w:szCs w:val="22"/>
        </w:rPr>
      </w:pPr>
      <w:r>
        <w:rPr>
          <w:szCs w:val="22"/>
        </w:rPr>
        <w:t>4.</w:t>
      </w:r>
      <w:r>
        <w:rPr>
          <w:szCs w:val="22"/>
        </w:rPr>
        <w:tab/>
        <w:t>Bivirkninger</w:t>
      </w:r>
    </w:p>
    <w:p w14:paraId="6008071C" w14:textId="77777777" w:rsidR="00651A89" w:rsidRDefault="00C22A21">
      <w:pPr>
        <w:tabs>
          <w:tab w:val="left" w:pos="567"/>
        </w:tabs>
        <w:rPr>
          <w:szCs w:val="22"/>
        </w:rPr>
      </w:pPr>
      <w:r>
        <w:rPr>
          <w:szCs w:val="22"/>
        </w:rPr>
        <w:t>5.</w:t>
      </w:r>
      <w:r>
        <w:rPr>
          <w:szCs w:val="22"/>
        </w:rPr>
        <w:tab/>
        <w:t>Opbevaring</w:t>
      </w:r>
    </w:p>
    <w:p w14:paraId="2F05AACB" w14:textId="77777777" w:rsidR="00651A89" w:rsidRDefault="00C22A21">
      <w:pPr>
        <w:tabs>
          <w:tab w:val="left" w:pos="567"/>
        </w:tabs>
        <w:rPr>
          <w:szCs w:val="22"/>
        </w:rPr>
      </w:pPr>
      <w:r>
        <w:rPr>
          <w:szCs w:val="22"/>
        </w:rPr>
        <w:t>6.</w:t>
      </w:r>
      <w:r>
        <w:rPr>
          <w:szCs w:val="22"/>
        </w:rPr>
        <w:tab/>
        <w:t>Pakningsstørrelser og yderligere oplysninger</w:t>
      </w:r>
    </w:p>
    <w:p w14:paraId="0775FDA0" w14:textId="77777777" w:rsidR="00651A89" w:rsidRDefault="00651A89">
      <w:pPr>
        <w:tabs>
          <w:tab w:val="left" w:pos="567"/>
        </w:tabs>
        <w:rPr>
          <w:b/>
          <w:bCs/>
          <w:noProof/>
          <w:szCs w:val="22"/>
        </w:rPr>
      </w:pPr>
    </w:p>
    <w:p w14:paraId="548F885D" w14:textId="77777777" w:rsidR="00651A89" w:rsidRDefault="00651A89">
      <w:pPr>
        <w:tabs>
          <w:tab w:val="left" w:pos="567"/>
        </w:tabs>
        <w:suppressAutoHyphens/>
        <w:rPr>
          <w:noProof/>
          <w:szCs w:val="22"/>
        </w:rPr>
      </w:pPr>
    </w:p>
    <w:p w14:paraId="216F3C31" w14:textId="77777777" w:rsidR="00651A89" w:rsidRDefault="00C22A21">
      <w:pPr>
        <w:numPr>
          <w:ilvl w:val="12"/>
          <w:numId w:val="0"/>
        </w:numPr>
        <w:tabs>
          <w:tab w:val="left" w:pos="567"/>
        </w:tabs>
        <w:ind w:left="567" w:hanging="567"/>
        <w:rPr>
          <w:b/>
          <w:szCs w:val="22"/>
          <w:lang w:eastAsia="en-US"/>
        </w:rPr>
      </w:pPr>
      <w:r>
        <w:rPr>
          <w:b/>
          <w:szCs w:val="22"/>
          <w:lang w:eastAsia="en-US"/>
        </w:rPr>
        <w:t>1.</w:t>
      </w:r>
      <w:r>
        <w:rPr>
          <w:b/>
          <w:szCs w:val="22"/>
          <w:lang w:eastAsia="en-US"/>
        </w:rPr>
        <w:tab/>
        <w:t>Virkning og anvendelse</w:t>
      </w:r>
    </w:p>
    <w:p w14:paraId="4364E690" w14:textId="77777777" w:rsidR="00651A89" w:rsidRDefault="00651A89">
      <w:pPr>
        <w:tabs>
          <w:tab w:val="left" w:pos="567"/>
        </w:tabs>
        <w:rPr>
          <w:noProof/>
          <w:szCs w:val="22"/>
        </w:rPr>
      </w:pPr>
    </w:p>
    <w:p w14:paraId="10EDF616" w14:textId="77777777" w:rsidR="00651A89" w:rsidRDefault="00C22A21">
      <w:pPr>
        <w:numPr>
          <w:ilvl w:val="12"/>
          <w:numId w:val="0"/>
        </w:numPr>
        <w:tabs>
          <w:tab w:val="left" w:pos="567"/>
        </w:tabs>
        <w:ind w:right="-2"/>
        <w:rPr>
          <w:b/>
          <w:szCs w:val="22"/>
        </w:rPr>
      </w:pPr>
      <w:r>
        <w:rPr>
          <w:b/>
          <w:szCs w:val="22"/>
        </w:rPr>
        <w:t>Virkning</w:t>
      </w:r>
    </w:p>
    <w:p w14:paraId="14066051" w14:textId="77777777" w:rsidR="00651A89" w:rsidRDefault="00C22A21">
      <w:pPr>
        <w:numPr>
          <w:ilvl w:val="12"/>
          <w:numId w:val="0"/>
        </w:numPr>
        <w:tabs>
          <w:tab w:val="left" w:pos="567"/>
        </w:tabs>
        <w:ind w:right="-2"/>
        <w:rPr>
          <w:szCs w:val="22"/>
        </w:rPr>
      </w:pPr>
      <w:r>
        <w:rPr>
          <w:szCs w:val="22"/>
        </w:rPr>
        <w:t xml:space="preserve">Neupro indeholder det aktive stof rotigotin. </w:t>
      </w:r>
    </w:p>
    <w:p w14:paraId="53A9D15A" w14:textId="77777777" w:rsidR="00651A89" w:rsidRDefault="00C22A21">
      <w:pPr>
        <w:numPr>
          <w:ilvl w:val="12"/>
          <w:numId w:val="0"/>
        </w:numPr>
        <w:tabs>
          <w:tab w:val="left" w:pos="567"/>
        </w:tabs>
        <w:ind w:right="-2"/>
        <w:rPr>
          <w:szCs w:val="22"/>
        </w:rPr>
      </w:pPr>
      <w:r>
        <w:rPr>
          <w:szCs w:val="22"/>
        </w:rPr>
        <w:t xml:space="preserve">Det tilhører en gruppe lægemidler ved navn </w:t>
      </w:r>
      <w:r>
        <w:t>‘</w:t>
      </w:r>
      <w:r>
        <w:rPr>
          <w:szCs w:val="22"/>
        </w:rPr>
        <w:t>dopaminagonister</w:t>
      </w:r>
      <w:r>
        <w:t>’</w:t>
      </w:r>
      <w:r>
        <w:rPr>
          <w:szCs w:val="22"/>
        </w:rPr>
        <w:t>. Dopamin er et signalstof i hjernen, som er vigtig for bevægelse.</w:t>
      </w:r>
    </w:p>
    <w:p w14:paraId="34D13FF0" w14:textId="77777777" w:rsidR="00651A89" w:rsidRDefault="00651A89">
      <w:pPr>
        <w:numPr>
          <w:ilvl w:val="12"/>
          <w:numId w:val="0"/>
        </w:numPr>
        <w:tabs>
          <w:tab w:val="left" w:pos="567"/>
        </w:tabs>
        <w:ind w:right="-2"/>
        <w:rPr>
          <w:szCs w:val="22"/>
        </w:rPr>
      </w:pPr>
    </w:p>
    <w:p w14:paraId="5A8EB6A6" w14:textId="77777777" w:rsidR="00651A89" w:rsidRDefault="00C22A21">
      <w:pPr>
        <w:pStyle w:val="BodyText"/>
        <w:tabs>
          <w:tab w:val="left" w:pos="567"/>
        </w:tabs>
      </w:pPr>
      <w:r>
        <w:rPr>
          <w:b/>
          <w:szCs w:val="22"/>
        </w:rPr>
        <w:t>Anvendelse</w:t>
      </w:r>
      <w:r>
        <w:rPr>
          <w:szCs w:val="22"/>
        </w:rPr>
        <w:br/>
        <w:t>Neupro anvendes af voksne til behandling af sygdoms</w:t>
      </w:r>
      <w:r>
        <w:t>tegn og symptomer på:</w:t>
      </w:r>
    </w:p>
    <w:p w14:paraId="3001DDB1" w14:textId="77777777" w:rsidR="00651A89" w:rsidRDefault="00C22A21">
      <w:pPr>
        <w:pStyle w:val="ListParagraph"/>
        <w:numPr>
          <w:ilvl w:val="0"/>
          <w:numId w:val="75"/>
        </w:numPr>
        <w:tabs>
          <w:tab w:val="left" w:pos="709"/>
        </w:tabs>
        <w:ind w:left="567" w:hanging="567"/>
        <w:rPr>
          <w:szCs w:val="22"/>
        </w:rPr>
      </w:pPr>
      <w:r>
        <w:rPr>
          <w:b/>
        </w:rPr>
        <w:t>Parkinsons sygdom</w:t>
      </w:r>
      <w:r>
        <w:t xml:space="preserve"> – </w:t>
      </w:r>
      <w:r>
        <w:rPr>
          <w:szCs w:val="22"/>
        </w:rPr>
        <w:t>Neupro kan bruges alene eller sammen med et andet lægemiddel ved navn levodopa.</w:t>
      </w:r>
    </w:p>
    <w:p w14:paraId="52A28B8B" w14:textId="77777777" w:rsidR="00651A89" w:rsidRDefault="00651A89">
      <w:pPr>
        <w:numPr>
          <w:ilvl w:val="12"/>
          <w:numId w:val="0"/>
        </w:numPr>
        <w:tabs>
          <w:tab w:val="left" w:pos="567"/>
        </w:tabs>
        <w:ind w:right="-2"/>
        <w:rPr>
          <w:szCs w:val="22"/>
        </w:rPr>
      </w:pPr>
    </w:p>
    <w:p w14:paraId="40D02ED5" w14:textId="77777777" w:rsidR="00651A89" w:rsidRDefault="00651A89">
      <w:pPr>
        <w:tabs>
          <w:tab w:val="left" w:pos="567"/>
        </w:tabs>
        <w:rPr>
          <w:noProof/>
          <w:szCs w:val="22"/>
        </w:rPr>
      </w:pPr>
    </w:p>
    <w:p w14:paraId="0DA18B55" w14:textId="77777777" w:rsidR="00651A89" w:rsidRDefault="00C22A21">
      <w:pPr>
        <w:numPr>
          <w:ilvl w:val="12"/>
          <w:numId w:val="0"/>
        </w:numPr>
        <w:tabs>
          <w:tab w:val="left" w:pos="567"/>
        </w:tabs>
        <w:ind w:left="567" w:hanging="567"/>
        <w:rPr>
          <w:b/>
          <w:szCs w:val="22"/>
          <w:lang w:eastAsia="en-US"/>
        </w:rPr>
      </w:pPr>
      <w:r>
        <w:rPr>
          <w:b/>
          <w:szCs w:val="22"/>
          <w:lang w:eastAsia="en-US"/>
        </w:rPr>
        <w:t>2.</w:t>
      </w:r>
      <w:r>
        <w:rPr>
          <w:b/>
          <w:szCs w:val="22"/>
          <w:lang w:eastAsia="en-US"/>
        </w:rPr>
        <w:tab/>
        <w:t>Det skal De vide, før De begynder at bruge Neupro</w:t>
      </w:r>
    </w:p>
    <w:p w14:paraId="096AE937" w14:textId="77777777" w:rsidR="00651A89" w:rsidRDefault="00651A89">
      <w:pPr>
        <w:numPr>
          <w:ilvl w:val="12"/>
          <w:numId w:val="0"/>
        </w:numPr>
        <w:tabs>
          <w:tab w:val="left" w:pos="567"/>
        </w:tabs>
        <w:rPr>
          <w:szCs w:val="22"/>
        </w:rPr>
      </w:pPr>
    </w:p>
    <w:p w14:paraId="65819255" w14:textId="77777777" w:rsidR="00651A89" w:rsidRDefault="00C22A21">
      <w:pPr>
        <w:numPr>
          <w:ilvl w:val="12"/>
          <w:numId w:val="0"/>
        </w:numPr>
        <w:tabs>
          <w:tab w:val="left" w:pos="567"/>
        </w:tabs>
        <w:rPr>
          <w:b/>
          <w:bCs/>
          <w:szCs w:val="22"/>
        </w:rPr>
      </w:pPr>
      <w:r>
        <w:rPr>
          <w:b/>
          <w:bCs/>
          <w:szCs w:val="22"/>
        </w:rPr>
        <w:t>Brug ikke Neupro hvis:</w:t>
      </w:r>
    </w:p>
    <w:p w14:paraId="36D7BF4A" w14:textId="77777777" w:rsidR="00651A89" w:rsidRDefault="00651A89">
      <w:pPr>
        <w:numPr>
          <w:ilvl w:val="12"/>
          <w:numId w:val="0"/>
        </w:numPr>
        <w:tabs>
          <w:tab w:val="left" w:pos="567"/>
        </w:tabs>
        <w:rPr>
          <w:szCs w:val="22"/>
        </w:rPr>
      </w:pPr>
    </w:p>
    <w:p w14:paraId="0DD24FC1" w14:textId="77777777" w:rsidR="00651A89" w:rsidRDefault="00C22A21">
      <w:pPr>
        <w:numPr>
          <w:ilvl w:val="0"/>
          <w:numId w:val="4"/>
        </w:numPr>
        <w:tabs>
          <w:tab w:val="clear" w:pos="720"/>
          <w:tab w:val="left" w:pos="567"/>
        </w:tabs>
        <w:ind w:left="567" w:hanging="567"/>
        <w:rPr>
          <w:szCs w:val="22"/>
        </w:rPr>
      </w:pPr>
      <w:r>
        <w:rPr>
          <w:szCs w:val="22"/>
        </w:rPr>
        <w:t xml:space="preserve">De er </w:t>
      </w:r>
      <w:r>
        <w:rPr>
          <w:b/>
          <w:szCs w:val="22"/>
        </w:rPr>
        <w:t>allergisk</w:t>
      </w:r>
      <w:r>
        <w:rPr>
          <w:szCs w:val="22"/>
        </w:rPr>
        <w:t xml:space="preserve"> over for </w:t>
      </w:r>
      <w:r>
        <w:rPr>
          <w:b/>
          <w:szCs w:val="22"/>
        </w:rPr>
        <w:t>rotigotin</w:t>
      </w:r>
      <w:r>
        <w:rPr>
          <w:szCs w:val="22"/>
        </w:rPr>
        <w:t xml:space="preserve"> eller et af de</w:t>
      </w:r>
      <w:r>
        <w:rPr>
          <w:b/>
          <w:szCs w:val="22"/>
        </w:rPr>
        <w:t xml:space="preserve"> øvrige indholdsstoffer</w:t>
      </w:r>
      <w:r>
        <w:rPr>
          <w:szCs w:val="22"/>
        </w:rPr>
        <w:t xml:space="preserve"> i Neupro (angivet i punkt 6).</w:t>
      </w:r>
    </w:p>
    <w:p w14:paraId="584A58BB" w14:textId="77777777" w:rsidR="00651A89" w:rsidRDefault="00C22A21">
      <w:pPr>
        <w:numPr>
          <w:ilvl w:val="0"/>
          <w:numId w:val="4"/>
        </w:numPr>
        <w:tabs>
          <w:tab w:val="clear" w:pos="720"/>
          <w:tab w:val="left" w:pos="567"/>
        </w:tabs>
        <w:ind w:left="567" w:hanging="567"/>
        <w:rPr>
          <w:szCs w:val="22"/>
        </w:rPr>
      </w:pPr>
      <w:r>
        <w:rPr>
          <w:szCs w:val="22"/>
        </w:rPr>
        <w:t xml:space="preserve">De skal have foretaget en </w:t>
      </w:r>
      <w:r>
        <w:rPr>
          <w:b/>
          <w:szCs w:val="22"/>
        </w:rPr>
        <w:t xml:space="preserve">magnetisk resonans (MR)-scanning </w:t>
      </w:r>
      <w:r>
        <w:rPr>
          <w:szCs w:val="22"/>
        </w:rPr>
        <w:t>(diagnostiske billeder af kroppens inderside dannet ved hjælp af magnetisk energi i stedet for røntgenenergi).</w:t>
      </w:r>
    </w:p>
    <w:p w14:paraId="373AF1EC" w14:textId="77777777" w:rsidR="00651A89" w:rsidRDefault="00C22A21">
      <w:pPr>
        <w:numPr>
          <w:ilvl w:val="0"/>
          <w:numId w:val="4"/>
        </w:numPr>
        <w:tabs>
          <w:tab w:val="clear" w:pos="720"/>
          <w:tab w:val="left" w:pos="567"/>
        </w:tabs>
        <w:ind w:left="567" w:hanging="567"/>
        <w:rPr>
          <w:szCs w:val="22"/>
        </w:rPr>
      </w:pPr>
      <w:r>
        <w:t>De har behov for ‘</w:t>
      </w:r>
      <w:r>
        <w:rPr>
          <w:b/>
          <w:szCs w:val="22"/>
        </w:rPr>
        <w:t>kardioversion</w:t>
      </w:r>
      <w:r>
        <w:t>’</w:t>
      </w:r>
      <w:r>
        <w:rPr>
          <w:szCs w:val="22"/>
        </w:rPr>
        <w:t xml:space="preserve">(specifik behandling af unormale hjerteslag). </w:t>
      </w:r>
    </w:p>
    <w:p w14:paraId="6B5FCB77" w14:textId="77777777" w:rsidR="00651A89" w:rsidRDefault="00651A89">
      <w:pPr>
        <w:tabs>
          <w:tab w:val="left" w:pos="567"/>
        </w:tabs>
        <w:ind w:left="567"/>
        <w:rPr>
          <w:szCs w:val="22"/>
        </w:rPr>
      </w:pPr>
    </w:p>
    <w:p w14:paraId="550D812D" w14:textId="77777777" w:rsidR="00651A89" w:rsidRDefault="00C22A21">
      <w:pPr>
        <w:tabs>
          <w:tab w:val="left" w:pos="567"/>
        </w:tabs>
        <w:rPr>
          <w:szCs w:val="22"/>
        </w:rPr>
      </w:pPr>
      <w:r>
        <w:rPr>
          <w:szCs w:val="22"/>
        </w:rPr>
        <w:t>De skal tage Neupro-plasteret af umiddelbart før, De skal have foretaget magnetisk resonans (MR)-scanning eller kardioversion for at undgå forbrændinger på huden, fordi plasteret indeholder aluminium. De kan sætte et nyt plaster på bagefter.</w:t>
      </w:r>
    </w:p>
    <w:p w14:paraId="02217963" w14:textId="77777777" w:rsidR="00651A89" w:rsidRDefault="00651A89">
      <w:pPr>
        <w:numPr>
          <w:ilvl w:val="12"/>
          <w:numId w:val="0"/>
        </w:numPr>
        <w:tabs>
          <w:tab w:val="left" w:pos="567"/>
        </w:tabs>
        <w:ind w:right="-2"/>
        <w:rPr>
          <w:bCs/>
          <w:szCs w:val="22"/>
        </w:rPr>
      </w:pPr>
    </w:p>
    <w:p w14:paraId="593A7CDE" w14:textId="77777777" w:rsidR="00651A89" w:rsidRDefault="00C22A21">
      <w:pPr>
        <w:numPr>
          <w:ilvl w:val="12"/>
          <w:numId w:val="0"/>
        </w:numPr>
        <w:tabs>
          <w:tab w:val="left" w:pos="567"/>
        </w:tabs>
        <w:ind w:right="-2"/>
        <w:rPr>
          <w:bCs/>
          <w:szCs w:val="22"/>
        </w:rPr>
      </w:pPr>
      <w:r>
        <w:rPr>
          <w:bCs/>
          <w:szCs w:val="22"/>
        </w:rPr>
        <w:t xml:space="preserve">Hvis et eller flere af ovenstående punkter gælder for Dem, skal De ikke bruge Neupro. Hvis De er i tvivl, så spørg først Deres læge, apotekspersonalet eller sygeplejersken. </w:t>
      </w:r>
    </w:p>
    <w:p w14:paraId="33D52971" w14:textId="77777777" w:rsidR="00651A89" w:rsidRDefault="00651A89">
      <w:pPr>
        <w:numPr>
          <w:ilvl w:val="12"/>
          <w:numId w:val="0"/>
        </w:numPr>
        <w:tabs>
          <w:tab w:val="left" w:pos="567"/>
        </w:tabs>
        <w:ind w:right="-2"/>
        <w:rPr>
          <w:szCs w:val="22"/>
        </w:rPr>
      </w:pPr>
    </w:p>
    <w:p w14:paraId="13A3A7E6" w14:textId="77777777" w:rsidR="00651A89" w:rsidRDefault="00C22A21">
      <w:pPr>
        <w:numPr>
          <w:ilvl w:val="12"/>
          <w:numId w:val="0"/>
        </w:numPr>
        <w:tabs>
          <w:tab w:val="left" w:pos="567"/>
        </w:tabs>
        <w:ind w:right="-2"/>
        <w:rPr>
          <w:b/>
          <w:bCs/>
          <w:szCs w:val="22"/>
        </w:rPr>
      </w:pPr>
      <w:r>
        <w:rPr>
          <w:b/>
          <w:bCs/>
          <w:szCs w:val="22"/>
        </w:rPr>
        <w:t>Advarsler og forsigtighedsregler</w:t>
      </w:r>
    </w:p>
    <w:p w14:paraId="086CDFDA" w14:textId="77777777" w:rsidR="00651A89" w:rsidRDefault="00651A89">
      <w:pPr>
        <w:numPr>
          <w:ilvl w:val="12"/>
          <w:numId w:val="0"/>
        </w:numPr>
        <w:tabs>
          <w:tab w:val="left" w:pos="567"/>
        </w:tabs>
        <w:ind w:right="-2"/>
        <w:rPr>
          <w:szCs w:val="22"/>
        </w:rPr>
      </w:pPr>
    </w:p>
    <w:p w14:paraId="53D451A3" w14:textId="77777777" w:rsidR="00651A89" w:rsidRDefault="00C22A21">
      <w:pPr>
        <w:numPr>
          <w:ilvl w:val="12"/>
          <w:numId w:val="0"/>
        </w:numPr>
        <w:tabs>
          <w:tab w:val="left" w:pos="567"/>
        </w:tabs>
        <w:ind w:right="-2"/>
        <w:rPr>
          <w:szCs w:val="22"/>
        </w:rPr>
      </w:pPr>
      <w:r>
        <w:rPr>
          <w:bCs/>
          <w:szCs w:val="22"/>
        </w:rPr>
        <w:t xml:space="preserve">Kontakt lægen, apotekspersonalet eller sygeplejersken, før De bruger Neupro. </w:t>
      </w:r>
      <w:r>
        <w:rPr>
          <w:szCs w:val="22"/>
        </w:rPr>
        <w:t>Dette er fordi:</w:t>
      </w:r>
    </w:p>
    <w:p w14:paraId="134CB0D6" w14:textId="77777777" w:rsidR="00651A89" w:rsidRDefault="00651A89">
      <w:pPr>
        <w:numPr>
          <w:ilvl w:val="12"/>
          <w:numId w:val="0"/>
        </w:numPr>
        <w:tabs>
          <w:tab w:val="left" w:pos="567"/>
        </w:tabs>
        <w:ind w:right="-2"/>
        <w:rPr>
          <w:szCs w:val="22"/>
        </w:rPr>
      </w:pPr>
    </w:p>
    <w:p w14:paraId="0028B453" w14:textId="77777777" w:rsidR="00651A89" w:rsidRDefault="00C22A21">
      <w:pPr>
        <w:pStyle w:val="ListParagraph"/>
        <w:numPr>
          <w:ilvl w:val="0"/>
          <w:numId w:val="19"/>
        </w:numPr>
        <w:tabs>
          <w:tab w:val="left" w:pos="993"/>
        </w:tabs>
        <w:ind w:left="567" w:right="-2" w:hanging="567"/>
        <w:rPr>
          <w:szCs w:val="22"/>
        </w:rPr>
      </w:pPr>
      <w:r>
        <w:rPr>
          <w:szCs w:val="22"/>
        </w:rPr>
        <w:t xml:space="preserve">Deres </w:t>
      </w:r>
      <w:r>
        <w:rPr>
          <w:b/>
          <w:szCs w:val="22"/>
        </w:rPr>
        <w:t xml:space="preserve">blodtryk </w:t>
      </w:r>
      <w:r>
        <w:rPr>
          <w:szCs w:val="22"/>
        </w:rPr>
        <w:t xml:space="preserve">bør måles regelmæssigt under behandling med Neupro, især i starten af behandlingen. Neupro kan påvirke Deres blodtryk. </w:t>
      </w:r>
    </w:p>
    <w:p w14:paraId="349A7892" w14:textId="77777777" w:rsidR="00651A89" w:rsidRDefault="00C22A21">
      <w:pPr>
        <w:pStyle w:val="ListParagraph"/>
        <w:numPr>
          <w:ilvl w:val="0"/>
          <w:numId w:val="19"/>
        </w:numPr>
        <w:tabs>
          <w:tab w:val="left" w:pos="993"/>
        </w:tabs>
        <w:ind w:left="567" w:right="-2" w:hanging="567"/>
        <w:rPr>
          <w:szCs w:val="22"/>
        </w:rPr>
      </w:pPr>
      <w:r>
        <w:rPr>
          <w:szCs w:val="22"/>
        </w:rPr>
        <w:t xml:space="preserve">Deres </w:t>
      </w:r>
      <w:r>
        <w:rPr>
          <w:b/>
          <w:szCs w:val="22"/>
        </w:rPr>
        <w:t>øjne</w:t>
      </w:r>
      <w:r>
        <w:rPr>
          <w:szCs w:val="22"/>
        </w:rPr>
        <w:t xml:space="preserve"> jævnligt bør undersøges under behandling med Neupro. De skal omgående fortælle det til lægen, hvis De får problemer med synet imellem undersøgelserne. </w:t>
      </w:r>
    </w:p>
    <w:p w14:paraId="25103728" w14:textId="77777777" w:rsidR="00651A89" w:rsidRDefault="00C22A21">
      <w:pPr>
        <w:pStyle w:val="ListParagraph"/>
        <w:numPr>
          <w:ilvl w:val="0"/>
          <w:numId w:val="19"/>
        </w:numPr>
        <w:tabs>
          <w:tab w:val="left" w:pos="993"/>
        </w:tabs>
        <w:ind w:left="567" w:right="-2" w:hanging="567"/>
        <w:rPr>
          <w:szCs w:val="22"/>
        </w:rPr>
      </w:pPr>
      <w:r>
        <w:rPr>
          <w:szCs w:val="22"/>
        </w:rPr>
        <w:t xml:space="preserve">Hvis De har alvorlige </w:t>
      </w:r>
      <w:r>
        <w:rPr>
          <w:b/>
          <w:szCs w:val="22"/>
        </w:rPr>
        <w:t>leverproblemer</w:t>
      </w:r>
      <w:r>
        <w:rPr>
          <w:szCs w:val="22"/>
        </w:rPr>
        <w:t>, kan det være nødvendigt at ændre dosis. Fortæl det omgående til lægen, hvis Deres leverproblemer forværres under behandlingen.</w:t>
      </w:r>
    </w:p>
    <w:p w14:paraId="7A20D1A5" w14:textId="77777777" w:rsidR="00651A89" w:rsidRDefault="00C22A21">
      <w:pPr>
        <w:pStyle w:val="ListParagraph"/>
        <w:numPr>
          <w:ilvl w:val="0"/>
          <w:numId w:val="19"/>
        </w:numPr>
        <w:tabs>
          <w:tab w:val="left" w:pos="993"/>
        </w:tabs>
        <w:ind w:left="567" w:right="-2" w:hanging="567"/>
        <w:rPr>
          <w:szCs w:val="22"/>
        </w:rPr>
      </w:pPr>
      <w:r>
        <w:rPr>
          <w:szCs w:val="22"/>
        </w:rPr>
        <w:t xml:space="preserve">De kan få </w:t>
      </w:r>
      <w:r>
        <w:rPr>
          <w:b/>
          <w:szCs w:val="22"/>
        </w:rPr>
        <w:t>hudreaktioner</w:t>
      </w:r>
      <w:r>
        <w:rPr>
          <w:szCs w:val="22"/>
        </w:rPr>
        <w:t xml:space="preserve">, som skyldes plasteret – se </w:t>
      </w:r>
      <w:r>
        <w:t>‘</w:t>
      </w:r>
      <w:r>
        <w:rPr>
          <w:b/>
          <w:szCs w:val="22"/>
        </w:rPr>
        <w:t>Hudreaktioner, som skyldes plasteret</w:t>
      </w:r>
      <w:r>
        <w:t>’</w:t>
      </w:r>
      <w:r>
        <w:rPr>
          <w:szCs w:val="22"/>
        </w:rPr>
        <w:t xml:space="preserve"> under punkt 4. </w:t>
      </w:r>
    </w:p>
    <w:p w14:paraId="58179828" w14:textId="77777777" w:rsidR="00651A89" w:rsidRDefault="00C22A21">
      <w:pPr>
        <w:pStyle w:val="ListParagraph"/>
        <w:numPr>
          <w:ilvl w:val="0"/>
          <w:numId w:val="19"/>
        </w:numPr>
        <w:tabs>
          <w:tab w:val="left" w:pos="993"/>
        </w:tabs>
        <w:ind w:left="567" w:right="-2" w:hanging="567"/>
        <w:rPr>
          <w:szCs w:val="22"/>
        </w:rPr>
      </w:pPr>
      <w:r>
        <w:rPr>
          <w:szCs w:val="22"/>
        </w:rPr>
        <w:t xml:space="preserve">De kan </w:t>
      </w:r>
      <w:r>
        <w:rPr>
          <w:b/>
          <w:szCs w:val="22"/>
        </w:rPr>
        <w:t>føle dem meget træt</w:t>
      </w:r>
      <w:r>
        <w:rPr>
          <w:szCs w:val="22"/>
        </w:rPr>
        <w:t xml:space="preserve"> eller </w:t>
      </w:r>
      <w:r>
        <w:rPr>
          <w:b/>
          <w:szCs w:val="22"/>
        </w:rPr>
        <w:t>pludselig falde i søvn</w:t>
      </w:r>
      <w:r>
        <w:rPr>
          <w:szCs w:val="22"/>
        </w:rPr>
        <w:t xml:space="preserve"> – se </w:t>
      </w:r>
      <w:r>
        <w:t>‘</w:t>
      </w:r>
      <w:r>
        <w:rPr>
          <w:b/>
          <w:bCs/>
          <w:noProof/>
          <w:szCs w:val="22"/>
        </w:rPr>
        <w:t>Trafik- og arbejdssikkerhed</w:t>
      </w:r>
      <w:r>
        <w:t>’ under punkt 2.</w:t>
      </w:r>
    </w:p>
    <w:p w14:paraId="1C35220E" w14:textId="77777777" w:rsidR="00651A89" w:rsidRDefault="00C22A21">
      <w:pPr>
        <w:pStyle w:val="ListParagraph"/>
        <w:numPr>
          <w:ilvl w:val="0"/>
          <w:numId w:val="19"/>
        </w:numPr>
        <w:tabs>
          <w:tab w:val="left" w:pos="993"/>
        </w:tabs>
        <w:ind w:left="567" w:right="-2" w:hanging="567"/>
        <w:rPr>
          <w:szCs w:val="22"/>
        </w:rPr>
      </w:pPr>
      <w:r>
        <w:rPr>
          <w:szCs w:val="22"/>
        </w:rPr>
        <w:t>De kan få ufrivillige muskelsammentrækninger, der forårsager unormale, ofte gentagne bevægelser eller kropsholdninger (dystoni), unormal kropsholdning eller sidebøjning af ryggen (også kaldet pleurothotonus eller Pisa-syndrom). Hvis dette sker, vil lægen muligvis justere Deres medicin.</w:t>
      </w:r>
    </w:p>
    <w:p w14:paraId="3D683FAA" w14:textId="77777777" w:rsidR="00651A89" w:rsidRDefault="00651A89">
      <w:pPr>
        <w:tabs>
          <w:tab w:val="left" w:pos="567"/>
        </w:tabs>
        <w:ind w:right="-2"/>
        <w:rPr>
          <w:b/>
          <w:szCs w:val="22"/>
        </w:rPr>
      </w:pPr>
    </w:p>
    <w:p w14:paraId="635F28A9" w14:textId="77777777" w:rsidR="00651A89" w:rsidRDefault="00C22A21">
      <w:pPr>
        <w:tabs>
          <w:tab w:val="left" w:pos="567"/>
        </w:tabs>
        <w:ind w:right="-2"/>
        <w:rPr>
          <w:szCs w:val="22"/>
        </w:rPr>
      </w:pPr>
      <w:r>
        <w:rPr>
          <w:szCs w:val="22"/>
        </w:rPr>
        <w:t>Hvis De oplever sådanne symptomer, efter De begynder med Neupro, så kontakt Deres Læge.</w:t>
      </w:r>
    </w:p>
    <w:p w14:paraId="54A7B54F" w14:textId="77777777" w:rsidR="00651A89" w:rsidRDefault="00651A89">
      <w:pPr>
        <w:tabs>
          <w:tab w:val="left" w:pos="567"/>
        </w:tabs>
        <w:ind w:right="-2"/>
        <w:rPr>
          <w:b/>
          <w:szCs w:val="22"/>
        </w:rPr>
      </w:pPr>
    </w:p>
    <w:p w14:paraId="40E37057" w14:textId="77777777" w:rsidR="00651A89" w:rsidRDefault="00C22A21">
      <w:pPr>
        <w:tabs>
          <w:tab w:val="left" w:pos="567"/>
        </w:tabs>
        <w:ind w:right="-2"/>
        <w:rPr>
          <w:bCs/>
        </w:rPr>
      </w:pPr>
      <w:r>
        <w:rPr>
          <w:bCs/>
          <w:szCs w:val="22"/>
        </w:rPr>
        <w:t>Lægemidler, der anvendes til behandling af Parkinsons sygdom, bør reduceres eller stoppes gradvist. Fortæl det til Deres læge, hvis De oplever symptomer, såsom depression, angst, træthed, svedtendens eller smerter, efter De er stoppet med eller har reduceret behandlingen med Neupro.</w:t>
      </w:r>
    </w:p>
    <w:p w14:paraId="70598EDF" w14:textId="77777777" w:rsidR="00651A89" w:rsidRDefault="00651A89">
      <w:pPr>
        <w:tabs>
          <w:tab w:val="left" w:pos="567"/>
        </w:tabs>
        <w:ind w:right="-2"/>
        <w:rPr>
          <w:b/>
          <w:szCs w:val="22"/>
        </w:rPr>
      </w:pPr>
    </w:p>
    <w:p w14:paraId="36CAF5FA" w14:textId="77777777" w:rsidR="00651A89" w:rsidRDefault="00C22A21">
      <w:pPr>
        <w:tabs>
          <w:tab w:val="left" w:pos="567"/>
        </w:tabs>
        <w:ind w:right="-2"/>
        <w:rPr>
          <w:b/>
          <w:szCs w:val="22"/>
        </w:rPr>
      </w:pPr>
      <w:r>
        <w:rPr>
          <w:b/>
          <w:szCs w:val="22"/>
        </w:rPr>
        <w:t>Bevidsthedstab kan forekomme</w:t>
      </w:r>
    </w:p>
    <w:p w14:paraId="234B4021" w14:textId="77777777" w:rsidR="00651A89" w:rsidRDefault="00C22A21">
      <w:pPr>
        <w:tabs>
          <w:tab w:val="left" w:pos="567"/>
        </w:tabs>
        <w:rPr>
          <w:szCs w:val="22"/>
        </w:rPr>
      </w:pPr>
      <w:r>
        <w:rPr>
          <w:szCs w:val="22"/>
        </w:rPr>
        <w:t>Neupro kan forårsage bevidsthedstab. Dette forekommer især, når De begynder med at bruge Neupro, eller når Deres dosis øges. Fortæl det til lægen, hvis De mister bevidstheden eller føler Dem svimmel.</w:t>
      </w:r>
    </w:p>
    <w:p w14:paraId="18E7F055" w14:textId="77777777" w:rsidR="00651A89" w:rsidRDefault="00651A89">
      <w:pPr>
        <w:tabs>
          <w:tab w:val="left" w:pos="567"/>
        </w:tabs>
        <w:rPr>
          <w:szCs w:val="22"/>
        </w:rPr>
      </w:pPr>
    </w:p>
    <w:p w14:paraId="14FBA527" w14:textId="77777777" w:rsidR="00651A89" w:rsidRDefault="00C22A21">
      <w:pPr>
        <w:tabs>
          <w:tab w:val="left" w:pos="567"/>
        </w:tabs>
        <w:rPr>
          <w:b/>
          <w:szCs w:val="22"/>
        </w:rPr>
      </w:pPr>
      <w:r>
        <w:rPr>
          <w:b/>
          <w:szCs w:val="22"/>
        </w:rPr>
        <w:t>Ændringer i adfærd og unormal tankegang</w:t>
      </w:r>
    </w:p>
    <w:p w14:paraId="14FB8C75" w14:textId="77777777" w:rsidR="00651A89" w:rsidRDefault="00C22A21">
      <w:pPr>
        <w:tabs>
          <w:tab w:val="left" w:pos="567"/>
        </w:tabs>
        <w:rPr>
          <w:szCs w:val="22"/>
        </w:rPr>
      </w:pPr>
      <w:r>
        <w:rPr>
          <w:szCs w:val="22"/>
        </w:rPr>
        <w:t xml:space="preserve">Neupro kan forårsage bivirkninger, som ændrer Deres adfærd (hvordan De handler). Det kan være en hjælp at fortælle et familiemedlem eller en omsorgsperson, at De bruger dette lægemiddel og få dem til at læse denne indlægsseddel. Deres familie eller omsorgsperson kan fortælle det til Dem eller til lægen, hvis de er bekymret for forandringer i Deres adfærd. </w:t>
      </w:r>
    </w:p>
    <w:p w14:paraId="11481C54" w14:textId="77777777" w:rsidR="00651A89" w:rsidRDefault="00651A89">
      <w:pPr>
        <w:tabs>
          <w:tab w:val="left" w:pos="567"/>
        </w:tabs>
        <w:ind w:left="142"/>
        <w:rPr>
          <w:szCs w:val="22"/>
        </w:rPr>
      </w:pPr>
    </w:p>
    <w:p w14:paraId="1673825B" w14:textId="77777777" w:rsidR="00651A89" w:rsidRDefault="00C22A21">
      <w:pPr>
        <w:tabs>
          <w:tab w:val="left" w:pos="567"/>
        </w:tabs>
        <w:rPr>
          <w:szCs w:val="22"/>
        </w:rPr>
      </w:pPr>
      <w:r>
        <w:rPr>
          <w:szCs w:val="22"/>
        </w:rPr>
        <w:t>Disse kan være:</w:t>
      </w:r>
    </w:p>
    <w:p w14:paraId="685CAD9B" w14:textId="77777777" w:rsidR="00651A89" w:rsidRDefault="00C22A21">
      <w:pPr>
        <w:pStyle w:val="ListParagraph"/>
        <w:numPr>
          <w:ilvl w:val="0"/>
          <w:numId w:val="20"/>
        </w:numPr>
        <w:tabs>
          <w:tab w:val="left" w:pos="709"/>
        </w:tabs>
        <w:ind w:left="567" w:hanging="567"/>
        <w:rPr>
          <w:szCs w:val="22"/>
        </w:rPr>
      </w:pPr>
      <w:r>
        <w:rPr>
          <w:szCs w:val="22"/>
        </w:rPr>
        <w:t>Trang til høje doser af Neupro eller andre lægemidler, der anvendes til behandling af Parkinsons sygdom.</w:t>
      </w:r>
    </w:p>
    <w:p w14:paraId="467CF743" w14:textId="77777777" w:rsidR="00651A89" w:rsidRDefault="00C22A21">
      <w:pPr>
        <w:pStyle w:val="ListParagraph"/>
        <w:numPr>
          <w:ilvl w:val="0"/>
          <w:numId w:val="20"/>
        </w:numPr>
        <w:tabs>
          <w:tab w:val="left" w:pos="709"/>
        </w:tabs>
        <w:ind w:left="567" w:hanging="567"/>
        <w:rPr>
          <w:szCs w:val="22"/>
        </w:rPr>
      </w:pPr>
      <w:r>
        <w:rPr>
          <w:szCs w:val="22"/>
        </w:rPr>
        <w:t>Usædvanlige lyster eller fristelser, som De ikke kan modstå og som kan skade Dem selv eller andre.</w:t>
      </w:r>
    </w:p>
    <w:p w14:paraId="4326AB05" w14:textId="77777777" w:rsidR="00651A89" w:rsidRDefault="00C22A21">
      <w:pPr>
        <w:pStyle w:val="ListParagraph"/>
        <w:numPr>
          <w:ilvl w:val="0"/>
          <w:numId w:val="20"/>
        </w:numPr>
        <w:tabs>
          <w:tab w:val="left" w:pos="709"/>
        </w:tabs>
        <w:ind w:left="567" w:hanging="567"/>
        <w:rPr>
          <w:szCs w:val="22"/>
        </w:rPr>
      </w:pPr>
      <w:r>
        <w:rPr>
          <w:szCs w:val="22"/>
        </w:rPr>
        <w:t>Unormal tankegang eller adfærd.</w:t>
      </w:r>
    </w:p>
    <w:p w14:paraId="3D7BA4F3" w14:textId="77777777" w:rsidR="00651A89" w:rsidRDefault="00651A89">
      <w:pPr>
        <w:tabs>
          <w:tab w:val="left" w:pos="567"/>
        </w:tabs>
        <w:rPr>
          <w:szCs w:val="22"/>
        </w:rPr>
      </w:pPr>
    </w:p>
    <w:p w14:paraId="4B73D8B7" w14:textId="77777777" w:rsidR="00651A89" w:rsidRDefault="00C22A21">
      <w:pPr>
        <w:tabs>
          <w:tab w:val="left" w:pos="567"/>
        </w:tabs>
      </w:pPr>
      <w:r>
        <w:rPr>
          <w:szCs w:val="22"/>
        </w:rPr>
        <w:t xml:space="preserve">Se </w:t>
      </w:r>
      <w:r>
        <w:t>‘</w:t>
      </w:r>
      <w:r>
        <w:rPr>
          <w:b/>
        </w:rPr>
        <w:t>Ændringer i adfærd og unormal tankegang</w:t>
      </w:r>
      <w:r>
        <w:t>’ under punkt 4 for yderligere information.</w:t>
      </w:r>
    </w:p>
    <w:p w14:paraId="364DC789" w14:textId="77777777" w:rsidR="00651A89" w:rsidRDefault="00651A89">
      <w:pPr>
        <w:tabs>
          <w:tab w:val="left" w:pos="567"/>
        </w:tabs>
        <w:rPr>
          <w:szCs w:val="22"/>
        </w:rPr>
      </w:pPr>
    </w:p>
    <w:p w14:paraId="60ECB18D" w14:textId="77777777" w:rsidR="00651A89" w:rsidRDefault="00C22A21">
      <w:pPr>
        <w:tabs>
          <w:tab w:val="left" w:pos="567"/>
        </w:tabs>
        <w:rPr>
          <w:b/>
          <w:szCs w:val="22"/>
        </w:rPr>
      </w:pPr>
      <w:r>
        <w:rPr>
          <w:b/>
          <w:szCs w:val="22"/>
        </w:rPr>
        <w:t>Børn og unge</w:t>
      </w:r>
    </w:p>
    <w:p w14:paraId="736465CE" w14:textId="77777777" w:rsidR="00651A89" w:rsidRDefault="00C22A21">
      <w:pPr>
        <w:tabs>
          <w:tab w:val="left" w:pos="567"/>
        </w:tabs>
        <w:rPr>
          <w:szCs w:val="22"/>
        </w:rPr>
      </w:pPr>
      <w:r>
        <w:rPr>
          <w:szCs w:val="22"/>
        </w:rPr>
        <w:t xml:space="preserve">Lægemidlet må </w:t>
      </w:r>
      <w:r>
        <w:rPr>
          <w:b/>
          <w:szCs w:val="22"/>
        </w:rPr>
        <w:t>ikke</w:t>
      </w:r>
      <w:r>
        <w:rPr>
          <w:szCs w:val="22"/>
        </w:rPr>
        <w:t xml:space="preserve"> anvendes til </w:t>
      </w:r>
      <w:r>
        <w:rPr>
          <w:b/>
          <w:szCs w:val="22"/>
        </w:rPr>
        <w:t>børn</w:t>
      </w:r>
      <w:r>
        <w:rPr>
          <w:szCs w:val="22"/>
        </w:rPr>
        <w:t xml:space="preserve"> under 18 år, da sikkerhed og virkning ikke er kendt i denne aldersgruppe. </w:t>
      </w:r>
    </w:p>
    <w:p w14:paraId="6DA28C24" w14:textId="77777777" w:rsidR="00651A89" w:rsidRDefault="00651A89">
      <w:pPr>
        <w:tabs>
          <w:tab w:val="left" w:pos="567"/>
        </w:tabs>
        <w:rPr>
          <w:szCs w:val="22"/>
        </w:rPr>
      </w:pPr>
    </w:p>
    <w:p w14:paraId="0FE7281C" w14:textId="0B94C08C" w:rsidR="00651A89" w:rsidRDefault="00C22A21">
      <w:pPr>
        <w:numPr>
          <w:ilvl w:val="12"/>
          <w:numId w:val="0"/>
        </w:numPr>
        <w:tabs>
          <w:tab w:val="left" w:pos="567"/>
        </w:tabs>
        <w:ind w:right="-2"/>
        <w:rPr>
          <w:szCs w:val="22"/>
        </w:rPr>
      </w:pPr>
      <w:r>
        <w:rPr>
          <w:b/>
          <w:bCs/>
          <w:szCs w:val="22"/>
        </w:rPr>
        <w:t xml:space="preserve">Brug af </w:t>
      </w:r>
      <w:r w:rsidR="00DD6284">
        <w:rPr>
          <w:b/>
          <w:bCs/>
          <w:noProof/>
          <w:szCs w:val="22"/>
        </w:rPr>
        <w:t>andre lægemidler</w:t>
      </w:r>
      <w:r>
        <w:rPr>
          <w:b/>
          <w:bCs/>
          <w:noProof/>
          <w:szCs w:val="22"/>
        </w:rPr>
        <w:t xml:space="preserve"> sammen med Neupro</w:t>
      </w:r>
    </w:p>
    <w:p w14:paraId="31FA645C" w14:textId="64AB6C3C" w:rsidR="00651A89" w:rsidRDefault="00C22A21">
      <w:pPr>
        <w:numPr>
          <w:ilvl w:val="12"/>
          <w:numId w:val="0"/>
        </w:numPr>
        <w:tabs>
          <w:tab w:val="left" w:pos="567"/>
        </w:tabs>
        <w:ind w:right="-2"/>
        <w:rPr>
          <w:szCs w:val="22"/>
        </w:rPr>
      </w:pPr>
      <w:r>
        <w:rPr>
          <w:szCs w:val="22"/>
        </w:rPr>
        <w:t xml:space="preserve">Fortæl det altid til lægen eller apotekspersonalet, hvis De bruger </w:t>
      </w:r>
      <w:r w:rsidR="001C7AEA">
        <w:rPr>
          <w:szCs w:val="22"/>
        </w:rPr>
        <w:t>andre lægemidler</w:t>
      </w:r>
      <w:r>
        <w:rPr>
          <w:szCs w:val="22"/>
        </w:rPr>
        <w:t xml:space="preserve"> eller har gjort det for nylig. Det gælder også lægemidler som ikke er købt på recept samt naturlægemidler.</w:t>
      </w:r>
    </w:p>
    <w:p w14:paraId="6DE8DB03" w14:textId="77777777" w:rsidR="00651A89" w:rsidRDefault="00651A89">
      <w:pPr>
        <w:numPr>
          <w:ilvl w:val="12"/>
          <w:numId w:val="0"/>
        </w:numPr>
        <w:tabs>
          <w:tab w:val="left" w:pos="567"/>
        </w:tabs>
        <w:ind w:right="-2"/>
        <w:rPr>
          <w:szCs w:val="22"/>
        </w:rPr>
      </w:pPr>
    </w:p>
    <w:p w14:paraId="1926E7C5" w14:textId="77777777" w:rsidR="00651A89" w:rsidRDefault="00C22A21">
      <w:pPr>
        <w:tabs>
          <w:tab w:val="left" w:pos="567"/>
        </w:tabs>
      </w:pPr>
      <w:r>
        <w:rPr>
          <w:szCs w:val="22"/>
        </w:rPr>
        <w:lastRenderedPageBreak/>
        <w:t>Hvis De bliver behandlet med Neupro og levodopa samtidig, kan visse bivirkninger blive mere alvorlige. Dette inkluderer, at De ser eller hører ting, som ikke eksisterer (hallucinationer), bevægelser De ikke kan kontrollere relateret til Parkinsons sygdom (</w:t>
      </w:r>
      <w:r>
        <w:t>‘dyskinesi</w:t>
      </w:r>
      <w:r>
        <w:rPr>
          <w:szCs w:val="22"/>
        </w:rPr>
        <w:t>’</w:t>
      </w:r>
      <w:r>
        <w:t xml:space="preserve">) og hævede ben og fødder. </w:t>
      </w:r>
    </w:p>
    <w:p w14:paraId="049636C7" w14:textId="77777777" w:rsidR="00651A89" w:rsidRDefault="00651A89">
      <w:pPr>
        <w:numPr>
          <w:ilvl w:val="12"/>
          <w:numId w:val="0"/>
        </w:numPr>
        <w:tabs>
          <w:tab w:val="left" w:pos="567"/>
        </w:tabs>
        <w:ind w:right="-2"/>
        <w:rPr>
          <w:szCs w:val="22"/>
        </w:rPr>
      </w:pPr>
    </w:p>
    <w:p w14:paraId="11C02B57" w14:textId="77777777" w:rsidR="00651A89" w:rsidRDefault="00C22A21">
      <w:pPr>
        <w:keepNext/>
        <w:tabs>
          <w:tab w:val="left" w:pos="567"/>
        </w:tabs>
        <w:rPr>
          <w:szCs w:val="22"/>
        </w:rPr>
      </w:pPr>
      <w:r>
        <w:rPr>
          <w:szCs w:val="22"/>
        </w:rPr>
        <w:t xml:space="preserve">Anvend ikke følgende lægemidler, mens De bruger Neupro – da disse kan forringe virkningen af Neupro: </w:t>
      </w:r>
    </w:p>
    <w:p w14:paraId="144B612E" w14:textId="77777777" w:rsidR="00651A89" w:rsidRDefault="00C22A21">
      <w:pPr>
        <w:pStyle w:val="ListParagraph"/>
        <w:numPr>
          <w:ilvl w:val="0"/>
          <w:numId w:val="64"/>
        </w:numPr>
        <w:tabs>
          <w:tab w:val="left" w:pos="993"/>
        </w:tabs>
        <w:ind w:left="426" w:hanging="426"/>
        <w:rPr>
          <w:szCs w:val="22"/>
        </w:rPr>
      </w:pPr>
      <w:r>
        <w:t>‘</w:t>
      </w:r>
      <w:r>
        <w:rPr>
          <w:szCs w:val="22"/>
        </w:rPr>
        <w:t>antipsykotisk</w:t>
      </w:r>
      <w:r>
        <w:t>’ medicin -</w:t>
      </w:r>
      <w:r>
        <w:rPr>
          <w:szCs w:val="22"/>
        </w:rPr>
        <w:t xml:space="preserve"> bruges til at behandle visse psykiske lidelser.</w:t>
      </w:r>
    </w:p>
    <w:p w14:paraId="2ADBDA82" w14:textId="77777777" w:rsidR="00651A89" w:rsidRDefault="00C22A21">
      <w:pPr>
        <w:pStyle w:val="ListParagraph"/>
        <w:numPr>
          <w:ilvl w:val="0"/>
          <w:numId w:val="64"/>
        </w:numPr>
        <w:tabs>
          <w:tab w:val="left" w:pos="993"/>
        </w:tabs>
        <w:ind w:left="426" w:hanging="426"/>
        <w:rPr>
          <w:szCs w:val="22"/>
        </w:rPr>
      </w:pPr>
      <w:r>
        <w:rPr>
          <w:szCs w:val="22"/>
        </w:rPr>
        <w:t xml:space="preserve">metoclopramid - bruges til at behandle kvalme og opkastning. </w:t>
      </w:r>
    </w:p>
    <w:p w14:paraId="4F5A7AED" w14:textId="77777777" w:rsidR="00651A89" w:rsidRDefault="00651A89">
      <w:pPr>
        <w:tabs>
          <w:tab w:val="left" w:pos="567"/>
        </w:tabs>
        <w:rPr>
          <w:szCs w:val="22"/>
        </w:rPr>
      </w:pPr>
    </w:p>
    <w:p w14:paraId="5D2ABDCC" w14:textId="77777777" w:rsidR="00651A89" w:rsidRDefault="00C22A21">
      <w:pPr>
        <w:rPr>
          <w:szCs w:val="22"/>
        </w:rPr>
      </w:pPr>
      <w:r>
        <w:rPr>
          <w:szCs w:val="22"/>
        </w:rPr>
        <w:t>Fortæl det til Deres læge før De bruger Neupro, hvis De anvender:</w:t>
      </w:r>
    </w:p>
    <w:p w14:paraId="4BC023EF" w14:textId="77777777" w:rsidR="00651A89" w:rsidRDefault="00651A89"/>
    <w:p w14:paraId="252F6616" w14:textId="77777777" w:rsidR="00651A89" w:rsidRDefault="00C22A21">
      <w:pPr>
        <w:pStyle w:val="ListParagraph"/>
        <w:numPr>
          <w:ilvl w:val="0"/>
          <w:numId w:val="73"/>
        </w:numPr>
        <w:ind w:left="426" w:hanging="426"/>
      </w:pPr>
      <w:r>
        <w:t>beroligende medicin såsom benzodiazepiner, eller medicin til at behandle psykiske lidelser eller depression.</w:t>
      </w:r>
    </w:p>
    <w:p w14:paraId="266C20CD" w14:textId="77777777" w:rsidR="00651A89" w:rsidRDefault="00C22A21">
      <w:pPr>
        <w:pStyle w:val="ListParagraph"/>
        <w:numPr>
          <w:ilvl w:val="0"/>
          <w:numId w:val="73"/>
        </w:numPr>
        <w:ind w:left="426" w:hanging="426"/>
      </w:pPr>
      <w:r>
        <w:rPr>
          <w:szCs w:val="22"/>
        </w:rPr>
        <w:t>medicin, som nedsætter blodtrykket. Neupro kan nedsætte blodtrykket, når De rejser Dem op - dette kan forværres af den medicin, som anvendes til at sænke blodtrykket.</w:t>
      </w:r>
    </w:p>
    <w:p w14:paraId="1D3324E7" w14:textId="77777777" w:rsidR="00651A89" w:rsidRDefault="00651A89">
      <w:pPr>
        <w:numPr>
          <w:ilvl w:val="12"/>
          <w:numId w:val="0"/>
        </w:numPr>
        <w:tabs>
          <w:tab w:val="left" w:pos="567"/>
        </w:tabs>
        <w:ind w:right="-2"/>
        <w:rPr>
          <w:szCs w:val="22"/>
        </w:rPr>
      </w:pPr>
    </w:p>
    <w:p w14:paraId="4E1B6FE2" w14:textId="77777777" w:rsidR="00651A89" w:rsidRDefault="00C22A21">
      <w:pPr>
        <w:numPr>
          <w:ilvl w:val="12"/>
          <w:numId w:val="0"/>
        </w:numPr>
        <w:tabs>
          <w:tab w:val="left" w:pos="567"/>
        </w:tabs>
        <w:ind w:right="-2"/>
        <w:rPr>
          <w:szCs w:val="22"/>
        </w:rPr>
      </w:pPr>
      <w:r>
        <w:rPr>
          <w:szCs w:val="22"/>
        </w:rPr>
        <w:t>Deres læge vil fortælle Dem, om det er sikkert at fortsætte brugen af disse lægemidler under behandling med Neupro.</w:t>
      </w:r>
    </w:p>
    <w:p w14:paraId="0DA01343" w14:textId="77777777" w:rsidR="00651A89" w:rsidRDefault="00651A89">
      <w:pPr>
        <w:numPr>
          <w:ilvl w:val="12"/>
          <w:numId w:val="0"/>
        </w:numPr>
        <w:tabs>
          <w:tab w:val="left" w:pos="567"/>
        </w:tabs>
        <w:ind w:right="-2"/>
        <w:rPr>
          <w:szCs w:val="22"/>
        </w:rPr>
      </w:pPr>
    </w:p>
    <w:p w14:paraId="510FA2DE" w14:textId="77777777" w:rsidR="00651A89" w:rsidRDefault="00C22A21">
      <w:pPr>
        <w:numPr>
          <w:ilvl w:val="12"/>
          <w:numId w:val="0"/>
        </w:numPr>
        <w:tabs>
          <w:tab w:val="left" w:pos="567"/>
        </w:tabs>
        <w:ind w:right="-2"/>
        <w:rPr>
          <w:b/>
          <w:bCs/>
          <w:szCs w:val="22"/>
        </w:rPr>
      </w:pPr>
      <w:r>
        <w:rPr>
          <w:b/>
          <w:bCs/>
          <w:szCs w:val="22"/>
        </w:rPr>
        <w:t>Brug af Neupro sammen med mad, drikke og alkohol</w:t>
      </w:r>
    </w:p>
    <w:p w14:paraId="5FE7FAF5" w14:textId="77777777" w:rsidR="00651A89" w:rsidRDefault="00C22A21">
      <w:pPr>
        <w:numPr>
          <w:ilvl w:val="12"/>
          <w:numId w:val="0"/>
        </w:numPr>
        <w:tabs>
          <w:tab w:val="left" w:pos="567"/>
        </w:tabs>
        <w:ind w:right="-2"/>
        <w:rPr>
          <w:szCs w:val="22"/>
        </w:rPr>
      </w:pPr>
      <w:r>
        <w:rPr>
          <w:szCs w:val="22"/>
        </w:rPr>
        <w:t>Da rotigotin kommer ind i blodbanen igennem huden, påvirker mad eller drikke ikke den måde, hvorpå denne medicin optages i kroppen. De skal spørge Deres læge, om det er sikkert for Dem, at drikke alkohol, mens De bruger Neupro.</w:t>
      </w:r>
    </w:p>
    <w:p w14:paraId="619380D0" w14:textId="77777777" w:rsidR="00651A89" w:rsidRDefault="00651A89">
      <w:pPr>
        <w:tabs>
          <w:tab w:val="left" w:pos="567"/>
        </w:tabs>
        <w:rPr>
          <w:noProof/>
          <w:szCs w:val="22"/>
        </w:rPr>
      </w:pPr>
    </w:p>
    <w:p w14:paraId="72C19668" w14:textId="1F642E8A" w:rsidR="00651A89" w:rsidRDefault="00C22A21">
      <w:pPr>
        <w:tabs>
          <w:tab w:val="left" w:pos="567"/>
        </w:tabs>
        <w:rPr>
          <w:noProof/>
          <w:szCs w:val="22"/>
        </w:rPr>
      </w:pPr>
      <w:r>
        <w:rPr>
          <w:b/>
          <w:bCs/>
          <w:szCs w:val="22"/>
        </w:rPr>
        <w:t>Graviditet</w:t>
      </w:r>
      <w:r w:rsidR="001C7AEA">
        <w:rPr>
          <w:b/>
          <w:bCs/>
          <w:szCs w:val="22"/>
        </w:rPr>
        <w:t>,</w:t>
      </w:r>
      <w:r>
        <w:rPr>
          <w:b/>
          <w:bCs/>
          <w:szCs w:val="22"/>
        </w:rPr>
        <w:t xml:space="preserve"> amning</w:t>
      </w:r>
      <w:r w:rsidR="001C7AEA">
        <w:rPr>
          <w:b/>
          <w:bCs/>
          <w:szCs w:val="22"/>
        </w:rPr>
        <w:t xml:space="preserve"> og frugtbarhed</w:t>
      </w:r>
    </w:p>
    <w:p w14:paraId="07B414BD" w14:textId="77777777" w:rsidR="00651A89" w:rsidRDefault="00C22A21">
      <w:pPr>
        <w:numPr>
          <w:ilvl w:val="12"/>
          <w:numId w:val="0"/>
        </w:numPr>
        <w:tabs>
          <w:tab w:val="left" w:pos="567"/>
        </w:tabs>
        <w:rPr>
          <w:szCs w:val="22"/>
        </w:rPr>
      </w:pPr>
      <w:r>
        <w:rPr>
          <w:szCs w:val="22"/>
        </w:rPr>
        <w:t xml:space="preserve">Brug ikke Neupro, hvis De er gravid, da rotigotins effekt på graviditet og det ufødte barn ikke kendes. </w:t>
      </w:r>
    </w:p>
    <w:p w14:paraId="228C3B01" w14:textId="77777777" w:rsidR="00651A89" w:rsidRDefault="00651A89">
      <w:pPr>
        <w:numPr>
          <w:ilvl w:val="12"/>
          <w:numId w:val="0"/>
        </w:numPr>
        <w:tabs>
          <w:tab w:val="left" w:pos="567"/>
        </w:tabs>
        <w:rPr>
          <w:szCs w:val="22"/>
        </w:rPr>
      </w:pPr>
    </w:p>
    <w:p w14:paraId="78C04C82" w14:textId="77777777" w:rsidR="00651A89" w:rsidRDefault="00C22A21">
      <w:pPr>
        <w:numPr>
          <w:ilvl w:val="12"/>
          <w:numId w:val="0"/>
        </w:numPr>
        <w:tabs>
          <w:tab w:val="left" w:pos="567"/>
        </w:tabs>
        <w:rPr>
          <w:szCs w:val="22"/>
        </w:rPr>
      </w:pPr>
      <w:r>
        <w:rPr>
          <w:szCs w:val="22"/>
        </w:rPr>
        <w:t xml:space="preserve">De må ikke amme under behandling med Neupro. Dette skyldes, at rotigotin kan udskilles i modermælken og påvirke Deres barn. Det vil sandsynligvis også nedsætte den mængde mælk, De producerer. </w:t>
      </w:r>
    </w:p>
    <w:p w14:paraId="04440B72" w14:textId="77777777" w:rsidR="00651A89" w:rsidRDefault="00651A89">
      <w:pPr>
        <w:numPr>
          <w:ilvl w:val="12"/>
          <w:numId w:val="0"/>
        </w:numPr>
        <w:tabs>
          <w:tab w:val="left" w:pos="567"/>
        </w:tabs>
        <w:rPr>
          <w:szCs w:val="22"/>
        </w:rPr>
      </w:pPr>
    </w:p>
    <w:p w14:paraId="4177BD66" w14:textId="77777777" w:rsidR="00651A89" w:rsidRDefault="00C22A21">
      <w:pPr>
        <w:tabs>
          <w:tab w:val="left" w:pos="567"/>
        </w:tabs>
        <w:suppressAutoHyphens/>
        <w:rPr>
          <w:noProof/>
          <w:szCs w:val="22"/>
        </w:rPr>
      </w:pPr>
      <w:r>
        <w:rPr>
          <w:szCs w:val="22"/>
        </w:rPr>
        <w:t>Hvis De er gravid eller ammer, har mistanke om, at De er gravid, eller planlægger at blive gravid, skal De spørge Deres læge eller apotekspersonalet til råds, før De bruger dette lægemiddel.</w:t>
      </w:r>
    </w:p>
    <w:p w14:paraId="29A9D99B" w14:textId="77777777" w:rsidR="00651A89" w:rsidRDefault="00651A89">
      <w:pPr>
        <w:numPr>
          <w:ilvl w:val="12"/>
          <w:numId w:val="0"/>
        </w:numPr>
        <w:tabs>
          <w:tab w:val="left" w:pos="567"/>
        </w:tabs>
        <w:rPr>
          <w:szCs w:val="22"/>
        </w:rPr>
      </w:pPr>
    </w:p>
    <w:p w14:paraId="740DEA32" w14:textId="77777777" w:rsidR="00651A89" w:rsidRDefault="00C22A21">
      <w:pPr>
        <w:tabs>
          <w:tab w:val="left" w:pos="567"/>
        </w:tabs>
        <w:suppressAutoHyphens/>
        <w:rPr>
          <w:b/>
          <w:bCs/>
          <w:noProof/>
          <w:szCs w:val="22"/>
        </w:rPr>
      </w:pPr>
      <w:r>
        <w:rPr>
          <w:b/>
          <w:bCs/>
          <w:noProof/>
          <w:szCs w:val="22"/>
        </w:rPr>
        <w:t>Trafik- og arbejdssikkerhed</w:t>
      </w:r>
    </w:p>
    <w:p w14:paraId="54DE66AA" w14:textId="77777777" w:rsidR="00651A89" w:rsidRDefault="00C22A21">
      <w:pPr>
        <w:numPr>
          <w:ilvl w:val="12"/>
          <w:numId w:val="0"/>
        </w:numPr>
        <w:tabs>
          <w:tab w:val="left" w:pos="567"/>
        </w:tabs>
        <w:ind w:right="-29"/>
        <w:rPr>
          <w:szCs w:val="22"/>
        </w:rPr>
      </w:pPr>
      <w:r>
        <w:rPr>
          <w:szCs w:val="22"/>
        </w:rPr>
        <w:t>Neupro kan gøre Dem meget træt, og De falder måske i søvn meget pludseligt. Hvis det sker, må De ikke føre motorkøretøj.</w:t>
      </w:r>
    </w:p>
    <w:p w14:paraId="7315742D" w14:textId="77777777" w:rsidR="00651A89" w:rsidRDefault="00C22A21">
      <w:pPr>
        <w:numPr>
          <w:ilvl w:val="12"/>
          <w:numId w:val="0"/>
        </w:numPr>
        <w:tabs>
          <w:tab w:val="left" w:pos="567"/>
        </w:tabs>
        <w:ind w:right="-29"/>
        <w:rPr>
          <w:szCs w:val="22"/>
        </w:rPr>
      </w:pPr>
      <w:r>
        <w:rPr>
          <w:szCs w:val="22"/>
        </w:rPr>
        <w:t>I enkelte tilfælde er mennesker faldet i søvn under bilkørslen, og det har forårsaget ulykker.</w:t>
      </w:r>
    </w:p>
    <w:p w14:paraId="1916DC2F" w14:textId="77777777" w:rsidR="00651A89" w:rsidRDefault="00651A89">
      <w:pPr>
        <w:keepNext/>
        <w:keepLines/>
        <w:numPr>
          <w:ilvl w:val="12"/>
          <w:numId w:val="0"/>
        </w:numPr>
        <w:ind w:right="-29"/>
        <w:rPr>
          <w:szCs w:val="22"/>
        </w:rPr>
      </w:pPr>
    </w:p>
    <w:p w14:paraId="1D09B80A" w14:textId="77777777" w:rsidR="00651A89" w:rsidRDefault="00C22A21">
      <w:pPr>
        <w:keepNext/>
        <w:keepLines/>
        <w:numPr>
          <w:ilvl w:val="12"/>
          <w:numId w:val="0"/>
        </w:numPr>
        <w:ind w:right="-29"/>
        <w:rPr>
          <w:szCs w:val="22"/>
        </w:rPr>
      </w:pPr>
      <w:r>
        <w:rPr>
          <w:szCs w:val="22"/>
        </w:rPr>
        <w:t>Derudover må De ikke bruge værktøj eller maskiner, hvis De føler dem meget træt – eller gøre andet der kan udsætte Dem selv eller andre for alvorlige skader.</w:t>
      </w:r>
    </w:p>
    <w:p w14:paraId="18E61D9E" w14:textId="77777777" w:rsidR="00651A89" w:rsidRDefault="00651A89">
      <w:pPr>
        <w:numPr>
          <w:ilvl w:val="12"/>
          <w:numId w:val="0"/>
        </w:numPr>
        <w:tabs>
          <w:tab w:val="left" w:pos="567"/>
        </w:tabs>
        <w:ind w:right="-29"/>
        <w:rPr>
          <w:szCs w:val="22"/>
        </w:rPr>
      </w:pPr>
    </w:p>
    <w:p w14:paraId="4F0B02E6" w14:textId="77777777" w:rsidR="00651A89" w:rsidRDefault="00C22A21">
      <w:pPr>
        <w:keepNext/>
        <w:keepLines/>
        <w:ind w:right="-29"/>
        <w:rPr>
          <w:b/>
          <w:szCs w:val="22"/>
        </w:rPr>
      </w:pPr>
      <w:r>
        <w:rPr>
          <w:b/>
          <w:szCs w:val="22"/>
        </w:rPr>
        <w:t>Neupro indeholder natriumpyrosulfit (E 223)</w:t>
      </w:r>
    </w:p>
    <w:p w14:paraId="747B1CD9" w14:textId="77777777" w:rsidR="00651A89" w:rsidRDefault="00C22A21">
      <w:pPr>
        <w:tabs>
          <w:tab w:val="left" w:pos="567"/>
        </w:tabs>
        <w:suppressAutoHyphens/>
        <w:rPr>
          <w:noProof/>
          <w:szCs w:val="22"/>
        </w:rPr>
      </w:pPr>
      <w:r>
        <w:rPr>
          <w:szCs w:val="22"/>
        </w:rPr>
        <w:t>Natriumpyrosulfit (E 223) kan i sjældne tilfælde forårsage alvorlige overfølsomhedsreaktioner (allergi) og astmalignende anfald (åndedrætsbesvær forårsaget af forsnævrede luftveje).</w:t>
      </w:r>
    </w:p>
    <w:p w14:paraId="320EB53B" w14:textId="77777777" w:rsidR="00651A89" w:rsidRDefault="00651A89">
      <w:pPr>
        <w:tabs>
          <w:tab w:val="left" w:pos="567"/>
        </w:tabs>
        <w:suppressAutoHyphens/>
        <w:rPr>
          <w:noProof/>
          <w:szCs w:val="22"/>
        </w:rPr>
      </w:pPr>
    </w:p>
    <w:p w14:paraId="794B70C5" w14:textId="77777777" w:rsidR="00651A89" w:rsidRDefault="00C22A21">
      <w:pPr>
        <w:numPr>
          <w:ilvl w:val="12"/>
          <w:numId w:val="0"/>
        </w:numPr>
        <w:tabs>
          <w:tab w:val="left" w:pos="567"/>
        </w:tabs>
        <w:ind w:left="567" w:hanging="567"/>
        <w:rPr>
          <w:b/>
          <w:szCs w:val="22"/>
          <w:lang w:eastAsia="en-US"/>
        </w:rPr>
      </w:pPr>
      <w:r>
        <w:rPr>
          <w:b/>
          <w:szCs w:val="22"/>
          <w:lang w:eastAsia="en-US"/>
        </w:rPr>
        <w:t>3.</w:t>
      </w:r>
      <w:r>
        <w:rPr>
          <w:b/>
          <w:szCs w:val="22"/>
          <w:lang w:eastAsia="en-US"/>
        </w:rPr>
        <w:tab/>
        <w:t>Sådan skal De bruge Neupro</w:t>
      </w:r>
    </w:p>
    <w:p w14:paraId="5E323BB0" w14:textId="77777777" w:rsidR="00651A89" w:rsidRDefault="00651A89">
      <w:pPr>
        <w:numPr>
          <w:ilvl w:val="12"/>
          <w:numId w:val="0"/>
        </w:numPr>
        <w:tabs>
          <w:tab w:val="left" w:pos="567"/>
        </w:tabs>
        <w:ind w:right="-2"/>
        <w:rPr>
          <w:b/>
          <w:szCs w:val="22"/>
        </w:rPr>
      </w:pPr>
    </w:p>
    <w:p w14:paraId="4828AE2C" w14:textId="77777777" w:rsidR="00651A89" w:rsidRDefault="00C22A21">
      <w:pPr>
        <w:numPr>
          <w:ilvl w:val="12"/>
          <w:numId w:val="0"/>
        </w:numPr>
        <w:tabs>
          <w:tab w:val="left" w:pos="567"/>
        </w:tabs>
        <w:ind w:right="-2"/>
        <w:rPr>
          <w:szCs w:val="22"/>
        </w:rPr>
      </w:pPr>
      <w:r>
        <w:rPr>
          <w:szCs w:val="22"/>
          <w:lang w:eastAsia="en-US"/>
        </w:rPr>
        <w:t xml:space="preserve">Brug altid </w:t>
      </w:r>
      <w:r>
        <w:rPr>
          <w:szCs w:val="22"/>
        </w:rPr>
        <w:t xml:space="preserve">Neupro </w:t>
      </w:r>
      <w:r>
        <w:rPr>
          <w:szCs w:val="22"/>
          <w:lang w:eastAsia="en-US"/>
        </w:rPr>
        <w:t>nøjagtigt efter lægens eller apotekspersonalets anvisning. Er De i tvivl, så spørg lægen eller apotekspersonalet.</w:t>
      </w:r>
    </w:p>
    <w:p w14:paraId="5BAEA2A7" w14:textId="77777777" w:rsidR="00651A89" w:rsidRDefault="00651A89">
      <w:pPr>
        <w:numPr>
          <w:ilvl w:val="12"/>
          <w:numId w:val="0"/>
        </w:numPr>
        <w:tabs>
          <w:tab w:val="left" w:pos="567"/>
        </w:tabs>
        <w:ind w:right="-2"/>
        <w:rPr>
          <w:szCs w:val="22"/>
        </w:rPr>
      </w:pPr>
    </w:p>
    <w:p w14:paraId="55A2C43F" w14:textId="77777777" w:rsidR="00651A89" w:rsidRDefault="00C22A21">
      <w:pPr>
        <w:numPr>
          <w:ilvl w:val="12"/>
          <w:numId w:val="0"/>
        </w:numPr>
        <w:tabs>
          <w:tab w:val="left" w:pos="567"/>
        </w:tabs>
        <w:ind w:right="-2"/>
        <w:rPr>
          <w:szCs w:val="22"/>
        </w:rPr>
      </w:pPr>
      <w:r>
        <w:rPr>
          <w:b/>
          <w:szCs w:val="22"/>
        </w:rPr>
        <w:t>Hvilken plaster-styrke skal bruges</w:t>
      </w:r>
    </w:p>
    <w:p w14:paraId="604F8E16" w14:textId="77777777" w:rsidR="00651A89" w:rsidRDefault="00C22A21">
      <w:pPr>
        <w:numPr>
          <w:ilvl w:val="12"/>
          <w:numId w:val="0"/>
        </w:numPr>
        <w:tabs>
          <w:tab w:val="left" w:pos="567"/>
        </w:tabs>
        <w:ind w:right="-2"/>
        <w:rPr>
          <w:szCs w:val="22"/>
        </w:rPr>
      </w:pPr>
      <w:r>
        <w:rPr>
          <w:szCs w:val="22"/>
        </w:rPr>
        <w:t>Dosis af Neupro vil afhænge af Deres sygdom – se nedenstående.</w:t>
      </w:r>
    </w:p>
    <w:p w14:paraId="670ABCBA" w14:textId="77777777" w:rsidR="00651A89" w:rsidRDefault="00651A89">
      <w:pPr>
        <w:numPr>
          <w:ilvl w:val="12"/>
          <w:numId w:val="0"/>
        </w:numPr>
        <w:tabs>
          <w:tab w:val="left" w:pos="567"/>
        </w:tabs>
        <w:ind w:right="-2"/>
        <w:rPr>
          <w:szCs w:val="22"/>
        </w:rPr>
      </w:pPr>
    </w:p>
    <w:p w14:paraId="21F72A80" w14:textId="77777777" w:rsidR="00651A89" w:rsidRDefault="00C22A21">
      <w:pPr>
        <w:numPr>
          <w:ilvl w:val="12"/>
          <w:numId w:val="0"/>
        </w:numPr>
        <w:tabs>
          <w:tab w:val="left" w:pos="567"/>
        </w:tabs>
        <w:ind w:right="-2"/>
      </w:pPr>
      <w:r>
        <w:rPr>
          <w:szCs w:val="22"/>
        </w:rPr>
        <w:t>Neupro findes i forskellige plaster-styrker, som frigiver medicinen over 24 timer. Styrkerne er: 2 mg/24 timer, 4 mg/24 timer, 6 mg/24 timer og 8 mg/24 timer til behandlingen af</w:t>
      </w:r>
      <w:r>
        <w:t xml:space="preserve"> Parkinsons sygdom.</w:t>
      </w:r>
    </w:p>
    <w:p w14:paraId="22263ECD" w14:textId="77777777" w:rsidR="00651A89" w:rsidRDefault="00C22A21">
      <w:pPr>
        <w:numPr>
          <w:ilvl w:val="12"/>
          <w:numId w:val="0"/>
        </w:numPr>
        <w:tabs>
          <w:tab w:val="left" w:pos="567"/>
        </w:tabs>
        <w:ind w:right="-2"/>
        <w:rPr>
          <w:szCs w:val="22"/>
        </w:rPr>
      </w:pPr>
      <w:r>
        <w:rPr>
          <w:szCs w:val="22"/>
        </w:rPr>
        <w:lastRenderedPageBreak/>
        <w:t>Det kan være nødvendigt at bruge mere end ét plaster til at opnå Deres dosis som ordineret af Deres læge.</w:t>
      </w:r>
    </w:p>
    <w:p w14:paraId="30441132" w14:textId="77777777" w:rsidR="00651A89" w:rsidRDefault="00651A89">
      <w:pPr>
        <w:numPr>
          <w:ilvl w:val="12"/>
          <w:numId w:val="0"/>
        </w:numPr>
        <w:tabs>
          <w:tab w:val="left" w:pos="567"/>
        </w:tabs>
        <w:ind w:right="-2"/>
        <w:rPr>
          <w:szCs w:val="22"/>
        </w:rPr>
      </w:pPr>
    </w:p>
    <w:p w14:paraId="3E547305" w14:textId="77777777" w:rsidR="00651A89" w:rsidRDefault="00C22A21">
      <w:pPr>
        <w:numPr>
          <w:ilvl w:val="12"/>
          <w:numId w:val="0"/>
        </w:numPr>
        <w:tabs>
          <w:tab w:val="left" w:pos="567"/>
        </w:tabs>
        <w:ind w:right="-2"/>
        <w:rPr>
          <w:szCs w:val="22"/>
        </w:rPr>
      </w:pPr>
      <w:r>
        <w:rPr>
          <w:szCs w:val="22"/>
        </w:rPr>
        <w:t xml:space="preserve">Neupro-pakken til indledende behandling indeholder 4 forskellige æsker (en for hver styrke) med 7 plastre i hver æske. Der er som regel brug for disse æsker til de første fire ugers behandling, men afhængig af Deres reaktion på Neupro, har De måske ikke brug for at anvende alle de medfølgende dosisæsker eller De kan få brug for højere doser efter uge 4, som ikke er indeholdt i pakken. </w:t>
      </w:r>
    </w:p>
    <w:p w14:paraId="48CD6813" w14:textId="77777777" w:rsidR="00651A89" w:rsidRDefault="00651A89">
      <w:pPr>
        <w:tabs>
          <w:tab w:val="left" w:pos="567"/>
        </w:tabs>
        <w:autoSpaceDE w:val="0"/>
        <w:autoSpaceDN w:val="0"/>
        <w:adjustRightInd w:val="0"/>
        <w:rPr>
          <w:szCs w:val="22"/>
        </w:rPr>
      </w:pPr>
    </w:p>
    <w:p w14:paraId="0B1E71E7" w14:textId="77777777" w:rsidR="00651A89" w:rsidRDefault="00C22A21">
      <w:pPr>
        <w:tabs>
          <w:tab w:val="left" w:pos="567"/>
        </w:tabs>
        <w:autoSpaceDE w:val="0"/>
        <w:autoSpaceDN w:val="0"/>
        <w:adjustRightInd w:val="0"/>
        <w:rPr>
          <w:szCs w:val="22"/>
        </w:rPr>
      </w:pPr>
      <w:r>
        <w:rPr>
          <w:szCs w:val="22"/>
        </w:rPr>
        <w:t>På behandlingens første dag skal De begynde med Neupro 2 mg (æske mærket “</w:t>
      </w:r>
      <w:r>
        <w:rPr>
          <w:b/>
          <w:bCs/>
          <w:szCs w:val="22"/>
          <w:u w:val="single"/>
        </w:rPr>
        <w:t>Uge 1</w:t>
      </w:r>
      <w:r>
        <w:rPr>
          <w:szCs w:val="22"/>
        </w:rPr>
        <w:t xml:space="preserve">)“, og anvende et Neupro 2 mg depotplaster dagligt. Anvend Neupro 2 mg i 7 dage (hvis De fx begynder en søndag, skal De skifte til næste dosis den følgende søndag. </w:t>
      </w:r>
    </w:p>
    <w:p w14:paraId="2A046BF5" w14:textId="77777777" w:rsidR="00651A89" w:rsidRDefault="00C22A21">
      <w:pPr>
        <w:tabs>
          <w:tab w:val="left" w:pos="567"/>
        </w:tabs>
        <w:autoSpaceDE w:val="0"/>
        <w:autoSpaceDN w:val="0"/>
        <w:adjustRightInd w:val="0"/>
        <w:rPr>
          <w:szCs w:val="22"/>
        </w:rPr>
      </w:pPr>
      <w:r>
        <w:rPr>
          <w:szCs w:val="22"/>
        </w:rPr>
        <w:t>I den anden uge anvendes Neupro 4 mg (æske mærket ”</w:t>
      </w:r>
      <w:r>
        <w:rPr>
          <w:b/>
          <w:bCs/>
          <w:szCs w:val="22"/>
          <w:u w:val="single"/>
        </w:rPr>
        <w:t xml:space="preserve">Uge </w:t>
      </w:r>
      <w:smartTag w:uri="urn:schemas-microsoft-com:office:smarttags" w:element="metricconverter">
        <w:smartTagPr>
          <w:attr w:name="ProductID" w:val="2”"/>
        </w:smartTagPr>
        <w:r>
          <w:rPr>
            <w:b/>
            <w:bCs/>
            <w:szCs w:val="22"/>
            <w:u w:val="single"/>
          </w:rPr>
          <w:t>2</w:t>
        </w:r>
        <w:r>
          <w:rPr>
            <w:b/>
            <w:bCs/>
            <w:szCs w:val="22"/>
          </w:rPr>
          <w:t>”</w:t>
        </w:r>
      </w:smartTag>
      <w:r>
        <w:rPr>
          <w:b/>
          <w:bCs/>
          <w:szCs w:val="22"/>
        </w:rPr>
        <w:t>).</w:t>
      </w:r>
    </w:p>
    <w:p w14:paraId="06AE62F6" w14:textId="77777777" w:rsidR="00651A89" w:rsidRDefault="00C22A21">
      <w:pPr>
        <w:tabs>
          <w:tab w:val="left" w:pos="567"/>
        </w:tabs>
        <w:autoSpaceDE w:val="0"/>
        <w:autoSpaceDN w:val="0"/>
        <w:adjustRightInd w:val="0"/>
        <w:rPr>
          <w:szCs w:val="22"/>
        </w:rPr>
      </w:pPr>
      <w:r>
        <w:rPr>
          <w:szCs w:val="22"/>
        </w:rPr>
        <w:t>I den tredje uge anvendes Neupro 6 mg (æske mærket ”</w:t>
      </w:r>
      <w:r>
        <w:rPr>
          <w:b/>
          <w:bCs/>
          <w:szCs w:val="22"/>
          <w:u w:val="single"/>
        </w:rPr>
        <w:t xml:space="preserve">Uge </w:t>
      </w:r>
      <w:smartTag w:uri="urn:schemas-microsoft-com:office:smarttags" w:element="metricconverter">
        <w:smartTagPr>
          <w:attr w:name="ProductID" w:val="3”"/>
        </w:smartTagPr>
        <w:r>
          <w:rPr>
            <w:b/>
            <w:bCs/>
            <w:szCs w:val="22"/>
            <w:u w:val="single"/>
          </w:rPr>
          <w:t>3</w:t>
        </w:r>
        <w:r>
          <w:rPr>
            <w:b/>
            <w:bCs/>
            <w:szCs w:val="22"/>
          </w:rPr>
          <w:t>”</w:t>
        </w:r>
      </w:smartTag>
      <w:r>
        <w:rPr>
          <w:b/>
          <w:bCs/>
          <w:szCs w:val="22"/>
        </w:rPr>
        <w:t>).</w:t>
      </w:r>
    </w:p>
    <w:p w14:paraId="6B171962" w14:textId="77777777" w:rsidR="00651A89" w:rsidRDefault="00C22A21">
      <w:pPr>
        <w:tabs>
          <w:tab w:val="left" w:pos="567"/>
        </w:tabs>
        <w:autoSpaceDE w:val="0"/>
        <w:autoSpaceDN w:val="0"/>
        <w:adjustRightInd w:val="0"/>
        <w:rPr>
          <w:szCs w:val="22"/>
        </w:rPr>
      </w:pPr>
      <w:r>
        <w:rPr>
          <w:szCs w:val="22"/>
        </w:rPr>
        <w:t>I den fjerde uge anvendes Neupro 8 mg (æske mærket ”</w:t>
      </w:r>
      <w:r>
        <w:rPr>
          <w:b/>
          <w:bCs/>
          <w:szCs w:val="22"/>
          <w:u w:val="single"/>
        </w:rPr>
        <w:t xml:space="preserve">Uge </w:t>
      </w:r>
      <w:smartTag w:uri="urn:schemas-microsoft-com:office:smarttags" w:element="metricconverter">
        <w:smartTagPr>
          <w:attr w:name="ProductID" w:val="4”"/>
        </w:smartTagPr>
        <w:r>
          <w:rPr>
            <w:b/>
            <w:bCs/>
            <w:szCs w:val="22"/>
            <w:u w:val="single"/>
          </w:rPr>
          <w:t>4</w:t>
        </w:r>
        <w:r>
          <w:rPr>
            <w:b/>
            <w:bCs/>
            <w:szCs w:val="22"/>
          </w:rPr>
          <w:t>”</w:t>
        </w:r>
      </w:smartTag>
      <w:r>
        <w:rPr>
          <w:b/>
          <w:bCs/>
          <w:szCs w:val="22"/>
        </w:rPr>
        <w:t>).</w:t>
      </w:r>
    </w:p>
    <w:p w14:paraId="7035B045" w14:textId="77777777" w:rsidR="00651A89" w:rsidRDefault="00651A89">
      <w:pPr>
        <w:numPr>
          <w:ilvl w:val="12"/>
          <w:numId w:val="0"/>
        </w:numPr>
        <w:tabs>
          <w:tab w:val="left" w:pos="567"/>
        </w:tabs>
        <w:ind w:right="-2"/>
        <w:rPr>
          <w:szCs w:val="22"/>
        </w:rPr>
      </w:pPr>
    </w:p>
    <w:p w14:paraId="56B84804" w14:textId="77777777" w:rsidR="00651A89" w:rsidRDefault="00C22A21">
      <w:pPr>
        <w:numPr>
          <w:ilvl w:val="12"/>
          <w:numId w:val="0"/>
        </w:numPr>
        <w:tabs>
          <w:tab w:val="left" w:pos="567"/>
        </w:tabs>
        <w:ind w:right="-2"/>
        <w:rPr>
          <w:szCs w:val="22"/>
        </w:rPr>
      </w:pPr>
      <w:r>
        <w:rPr>
          <w:szCs w:val="22"/>
        </w:rPr>
        <w:t>Den passende dosis for Dem afhænger af Deres behov.</w:t>
      </w:r>
    </w:p>
    <w:p w14:paraId="76AFB284" w14:textId="77777777" w:rsidR="00651A89" w:rsidRDefault="00651A89">
      <w:pPr>
        <w:numPr>
          <w:ilvl w:val="12"/>
          <w:numId w:val="0"/>
        </w:numPr>
        <w:tabs>
          <w:tab w:val="left" w:pos="567"/>
        </w:tabs>
        <w:ind w:right="-2"/>
        <w:rPr>
          <w:szCs w:val="22"/>
        </w:rPr>
      </w:pPr>
    </w:p>
    <w:p w14:paraId="4D6075D4" w14:textId="77777777" w:rsidR="00651A89" w:rsidRDefault="00C22A21">
      <w:pPr>
        <w:numPr>
          <w:ilvl w:val="12"/>
          <w:numId w:val="0"/>
        </w:numPr>
        <w:tabs>
          <w:tab w:val="left" w:pos="567"/>
        </w:tabs>
        <w:ind w:right="-2"/>
        <w:rPr>
          <w:szCs w:val="22"/>
        </w:rPr>
      </w:pPr>
      <w:r>
        <w:rPr>
          <w:szCs w:val="22"/>
        </w:rPr>
        <w:t>4 mg Neupro dagligt kan være en effektiv dosis for nogle patienter. De fleste patienter med Parkinsons sygdom på tidlige stadier når den passende dosis inden for 3-4 uger ved doser på henholdsvis 6 mg dagligt eller 8 mg dagligt. Den maksimale dosis er 8 mg dagligt. De fleste patienter med Parkinsons sygdom på et fremskredent stadium når den passende dosis inden for 3 til 7 uger ved doser på 8 mg dagligt op til en maksimal dosis på 16 mg dagligt. Til doser højere end 8 mg/24 timer (doser ordineret af Deres læge som er højere end de tilgængelige styrker) bruges flere plastre for at opnå den endelige dosis. For eksempel kan en daglig dosis på 14 mg nås ved at bruge ét plaster på 6 mg/24 timer og ét plaster på 8 mg/24 timer, og ligeledes kan en daglig dosis på 16 mg nås ved at bruge to plastre på 8 mg/24 timer.</w:t>
      </w:r>
    </w:p>
    <w:p w14:paraId="089513DF" w14:textId="77777777" w:rsidR="00651A89" w:rsidRDefault="00651A89">
      <w:pPr>
        <w:numPr>
          <w:ilvl w:val="12"/>
          <w:numId w:val="0"/>
        </w:numPr>
        <w:tabs>
          <w:tab w:val="left" w:pos="567"/>
        </w:tabs>
        <w:ind w:right="-2"/>
        <w:rPr>
          <w:szCs w:val="22"/>
        </w:rPr>
      </w:pPr>
    </w:p>
    <w:p w14:paraId="5A27FAEC" w14:textId="77777777" w:rsidR="00651A89" w:rsidRDefault="00C22A21">
      <w:pPr>
        <w:numPr>
          <w:ilvl w:val="12"/>
          <w:numId w:val="0"/>
        </w:numPr>
        <w:tabs>
          <w:tab w:val="left" w:pos="567"/>
        </w:tabs>
        <w:ind w:right="-2"/>
        <w:rPr>
          <w:szCs w:val="22"/>
        </w:rPr>
      </w:pPr>
      <w:r>
        <w:rPr>
          <w:szCs w:val="22"/>
        </w:rPr>
        <w:t>Hvis De skal holde op med at bruge denne medicin, se</w:t>
      </w:r>
      <w:r>
        <w:rPr>
          <w:b/>
          <w:szCs w:val="22"/>
        </w:rPr>
        <w:t>‘</w:t>
      </w:r>
      <w:r>
        <w:rPr>
          <w:b/>
          <w:bCs/>
          <w:szCs w:val="22"/>
        </w:rPr>
        <w:t>Hvis De holder op med at bruge Neupro</w:t>
      </w:r>
      <w:r>
        <w:rPr>
          <w:b/>
          <w:szCs w:val="22"/>
        </w:rPr>
        <w:t>’</w:t>
      </w:r>
      <w:r>
        <w:rPr>
          <w:szCs w:val="22"/>
        </w:rPr>
        <w:t xml:space="preserve"> under punkt 3.</w:t>
      </w:r>
    </w:p>
    <w:p w14:paraId="4AD21051" w14:textId="77777777" w:rsidR="00651A89" w:rsidRDefault="00651A89">
      <w:pPr>
        <w:numPr>
          <w:ilvl w:val="12"/>
          <w:numId w:val="0"/>
        </w:numPr>
        <w:tabs>
          <w:tab w:val="left" w:pos="567"/>
        </w:tabs>
        <w:ind w:right="-2"/>
        <w:rPr>
          <w:szCs w:val="22"/>
        </w:rPr>
      </w:pPr>
    </w:p>
    <w:p w14:paraId="77C8D26F" w14:textId="77777777" w:rsidR="00651A89" w:rsidRDefault="00C22A21">
      <w:pPr>
        <w:tabs>
          <w:tab w:val="left" w:pos="567"/>
        </w:tabs>
        <w:rPr>
          <w:b/>
          <w:szCs w:val="22"/>
        </w:rPr>
      </w:pPr>
      <w:r>
        <w:rPr>
          <w:b/>
          <w:szCs w:val="22"/>
        </w:rPr>
        <w:t>Sådan skal Neupro-plasteret bruges</w:t>
      </w:r>
    </w:p>
    <w:p w14:paraId="6E3DD273" w14:textId="77777777" w:rsidR="00651A89" w:rsidRDefault="00C22A21">
      <w:pPr>
        <w:numPr>
          <w:ilvl w:val="12"/>
          <w:numId w:val="0"/>
        </w:numPr>
        <w:tabs>
          <w:tab w:val="left" w:pos="567"/>
        </w:tabs>
        <w:ind w:right="-2"/>
        <w:rPr>
          <w:szCs w:val="22"/>
        </w:rPr>
      </w:pPr>
      <w:r>
        <w:rPr>
          <w:szCs w:val="22"/>
        </w:rPr>
        <w:t>Neupro er et plaster, som sættes på huden.</w:t>
      </w:r>
    </w:p>
    <w:p w14:paraId="54BF75CB" w14:textId="77777777" w:rsidR="00651A89" w:rsidRDefault="00C22A21">
      <w:pPr>
        <w:pStyle w:val="ListParagraph"/>
        <w:numPr>
          <w:ilvl w:val="0"/>
          <w:numId w:val="66"/>
        </w:numPr>
        <w:tabs>
          <w:tab w:val="left" w:pos="567"/>
        </w:tabs>
        <w:ind w:left="426" w:right="-2" w:hanging="426"/>
        <w:rPr>
          <w:szCs w:val="22"/>
        </w:rPr>
      </w:pPr>
      <w:r>
        <w:rPr>
          <w:szCs w:val="22"/>
        </w:rPr>
        <w:t xml:space="preserve">Sørg for at tage det gamle plaster af, før De sætter et nyt på. </w:t>
      </w:r>
    </w:p>
    <w:p w14:paraId="5016DBDD" w14:textId="77777777" w:rsidR="00651A89" w:rsidRDefault="00C22A21">
      <w:pPr>
        <w:pStyle w:val="ListParagraph"/>
        <w:numPr>
          <w:ilvl w:val="0"/>
          <w:numId w:val="66"/>
        </w:numPr>
        <w:tabs>
          <w:tab w:val="left" w:pos="567"/>
        </w:tabs>
        <w:ind w:left="426" w:right="-2" w:hanging="426"/>
        <w:rPr>
          <w:szCs w:val="22"/>
        </w:rPr>
      </w:pPr>
      <w:r>
        <w:rPr>
          <w:szCs w:val="22"/>
        </w:rPr>
        <w:t>Sæt det nye plaster på et nyt område på huden hver dag.</w:t>
      </w:r>
    </w:p>
    <w:p w14:paraId="17FD9570" w14:textId="77777777" w:rsidR="00651A89" w:rsidRDefault="00C22A21">
      <w:pPr>
        <w:pStyle w:val="ListParagraph"/>
        <w:numPr>
          <w:ilvl w:val="0"/>
          <w:numId w:val="66"/>
        </w:numPr>
        <w:tabs>
          <w:tab w:val="left" w:pos="567"/>
        </w:tabs>
        <w:ind w:left="426" w:right="-2" w:hanging="426"/>
        <w:rPr>
          <w:szCs w:val="22"/>
        </w:rPr>
      </w:pPr>
      <w:r>
        <w:rPr>
          <w:szCs w:val="22"/>
        </w:rPr>
        <w:t xml:space="preserve">Lad plasteret sidde på huden i 24 timer, tag det derefter af og sæt et nyt plaster på. </w:t>
      </w:r>
    </w:p>
    <w:p w14:paraId="765AAF98" w14:textId="77777777" w:rsidR="00651A89" w:rsidRDefault="00C22A21">
      <w:pPr>
        <w:pStyle w:val="ListParagraph"/>
        <w:numPr>
          <w:ilvl w:val="0"/>
          <w:numId w:val="66"/>
        </w:numPr>
        <w:tabs>
          <w:tab w:val="left" w:pos="567"/>
        </w:tabs>
        <w:ind w:left="426" w:right="-2" w:hanging="426"/>
        <w:rPr>
          <w:szCs w:val="22"/>
        </w:rPr>
      </w:pPr>
      <w:r>
        <w:rPr>
          <w:b/>
          <w:szCs w:val="22"/>
        </w:rPr>
        <w:t xml:space="preserve">Udskift plastrene </w:t>
      </w:r>
      <w:r>
        <w:rPr>
          <w:szCs w:val="22"/>
        </w:rPr>
        <w:t xml:space="preserve">på nogenlunde </w:t>
      </w:r>
      <w:r>
        <w:rPr>
          <w:b/>
          <w:szCs w:val="22"/>
        </w:rPr>
        <w:t>samme tidspunkt hver dag</w:t>
      </w:r>
      <w:r>
        <w:rPr>
          <w:szCs w:val="22"/>
        </w:rPr>
        <w:t>.</w:t>
      </w:r>
    </w:p>
    <w:p w14:paraId="100F461E" w14:textId="77777777" w:rsidR="00651A89" w:rsidRDefault="00C22A21">
      <w:pPr>
        <w:pStyle w:val="ListParagraph"/>
        <w:numPr>
          <w:ilvl w:val="0"/>
          <w:numId w:val="66"/>
        </w:numPr>
        <w:tabs>
          <w:tab w:val="left" w:pos="567"/>
        </w:tabs>
        <w:ind w:left="426" w:right="-2" w:hanging="426"/>
        <w:rPr>
          <w:szCs w:val="22"/>
        </w:rPr>
      </w:pPr>
      <w:r>
        <w:rPr>
          <w:szCs w:val="22"/>
        </w:rPr>
        <w:t>Klip ikke Neupro-plastrene i stykker.</w:t>
      </w:r>
    </w:p>
    <w:p w14:paraId="3501B5F4" w14:textId="77777777" w:rsidR="00651A89" w:rsidRDefault="00651A89">
      <w:pPr>
        <w:numPr>
          <w:ilvl w:val="12"/>
          <w:numId w:val="0"/>
        </w:numPr>
        <w:tabs>
          <w:tab w:val="left" w:pos="567"/>
        </w:tabs>
        <w:ind w:right="-2"/>
        <w:rPr>
          <w:szCs w:val="22"/>
        </w:rPr>
      </w:pPr>
    </w:p>
    <w:p w14:paraId="1DAE2F4E" w14:textId="77777777" w:rsidR="00651A89" w:rsidRDefault="00C22A21">
      <w:pPr>
        <w:numPr>
          <w:ilvl w:val="12"/>
          <w:numId w:val="0"/>
        </w:numPr>
        <w:tabs>
          <w:tab w:val="left" w:pos="567"/>
        </w:tabs>
        <w:ind w:right="-2"/>
        <w:rPr>
          <w:szCs w:val="22"/>
        </w:rPr>
      </w:pPr>
      <w:r>
        <w:rPr>
          <w:b/>
          <w:szCs w:val="22"/>
        </w:rPr>
        <w:t>Hvor påsættes plasteret?</w:t>
      </w:r>
    </w:p>
    <w:tbl>
      <w:tblPr>
        <w:tblW w:w="0" w:type="auto"/>
        <w:tblLook w:val="01E0" w:firstRow="1" w:lastRow="1" w:firstColumn="1" w:lastColumn="1" w:noHBand="0" w:noVBand="0"/>
      </w:tblPr>
      <w:tblGrid>
        <w:gridCol w:w="5052"/>
        <w:gridCol w:w="4015"/>
      </w:tblGrid>
      <w:tr w:rsidR="00651A89" w14:paraId="58D1F63B" w14:textId="77777777">
        <w:trPr>
          <w:trHeight w:val="2871"/>
        </w:trPr>
        <w:tc>
          <w:tcPr>
            <w:tcW w:w="5052" w:type="dxa"/>
          </w:tcPr>
          <w:p w14:paraId="3E5978C3" w14:textId="77777777" w:rsidR="00651A89" w:rsidRDefault="00C22A21">
            <w:pPr>
              <w:pStyle w:val="EndnoteText"/>
              <w:spacing w:before="240" w:after="240"/>
              <w:ind w:left="-105"/>
              <w:rPr>
                <w:lang w:val="da-DK"/>
              </w:rPr>
            </w:pPr>
            <w:r>
              <w:rPr>
                <w:lang w:val="da-DK"/>
              </w:rPr>
              <w:t xml:space="preserve">Sæt den klæbende side af plasteret på ren, tør og sund hud på et af følgende områder, som er markeret med gråt på billedet i modsatte side: </w:t>
            </w:r>
          </w:p>
          <w:p w14:paraId="097A97E0" w14:textId="77777777" w:rsidR="00651A89" w:rsidRDefault="00C22A21">
            <w:pPr>
              <w:numPr>
                <w:ilvl w:val="0"/>
                <w:numId w:val="2"/>
              </w:numPr>
              <w:tabs>
                <w:tab w:val="clear" w:pos="720"/>
                <w:tab w:val="left" w:pos="360"/>
              </w:tabs>
              <w:ind w:left="314" w:hanging="419"/>
              <w:rPr>
                <w:szCs w:val="22"/>
              </w:rPr>
            </w:pPr>
            <w:r>
              <w:rPr>
                <w:szCs w:val="22"/>
              </w:rPr>
              <w:t>Skulder eller overarm.</w:t>
            </w:r>
          </w:p>
          <w:p w14:paraId="3F212758" w14:textId="77777777" w:rsidR="00651A89" w:rsidRDefault="00C22A21">
            <w:pPr>
              <w:numPr>
                <w:ilvl w:val="0"/>
                <w:numId w:val="2"/>
              </w:numPr>
              <w:tabs>
                <w:tab w:val="clear" w:pos="720"/>
                <w:tab w:val="left" w:pos="360"/>
              </w:tabs>
              <w:ind w:left="314" w:hanging="419"/>
              <w:rPr>
                <w:szCs w:val="22"/>
              </w:rPr>
            </w:pPr>
            <w:r>
              <w:rPr>
                <w:szCs w:val="22"/>
              </w:rPr>
              <w:t>Mave.</w:t>
            </w:r>
          </w:p>
          <w:p w14:paraId="75EF32EE" w14:textId="77777777" w:rsidR="00651A89" w:rsidRDefault="00C22A21">
            <w:pPr>
              <w:numPr>
                <w:ilvl w:val="0"/>
                <w:numId w:val="2"/>
              </w:numPr>
              <w:tabs>
                <w:tab w:val="clear" w:pos="720"/>
                <w:tab w:val="left" w:pos="360"/>
              </w:tabs>
              <w:ind w:left="314" w:hanging="419"/>
              <w:rPr>
                <w:szCs w:val="22"/>
              </w:rPr>
            </w:pPr>
            <w:r>
              <w:rPr>
                <w:szCs w:val="22"/>
              </w:rPr>
              <w:t>Siden af kroppen (mellem ribbenene og hoften).</w:t>
            </w:r>
          </w:p>
          <w:p w14:paraId="7481DE1A" w14:textId="77777777" w:rsidR="00651A89" w:rsidRDefault="00C22A21">
            <w:pPr>
              <w:numPr>
                <w:ilvl w:val="0"/>
                <w:numId w:val="2"/>
              </w:numPr>
              <w:tabs>
                <w:tab w:val="clear" w:pos="720"/>
                <w:tab w:val="left" w:pos="360"/>
              </w:tabs>
              <w:ind w:left="314" w:hanging="419"/>
              <w:rPr>
                <w:szCs w:val="22"/>
              </w:rPr>
            </w:pPr>
            <w:r>
              <w:t>Lår eller hofte.</w:t>
            </w:r>
          </w:p>
          <w:p w14:paraId="35327F36" w14:textId="77777777" w:rsidR="00651A89" w:rsidRDefault="00651A89">
            <w:pPr>
              <w:rPr>
                <w:szCs w:val="22"/>
              </w:rPr>
            </w:pPr>
          </w:p>
        </w:tc>
        <w:tc>
          <w:tcPr>
            <w:tcW w:w="4015" w:type="dxa"/>
          </w:tcPr>
          <w:p w14:paraId="6D470684" w14:textId="77777777" w:rsidR="00651A89" w:rsidRDefault="00C22A21">
            <w:pPr>
              <w:pStyle w:val="EndnoteText"/>
              <w:spacing w:before="240" w:after="240"/>
            </w:pPr>
            <w:r>
              <w:rPr>
                <w:noProof/>
                <w:lang w:eastAsia="zh-TW"/>
              </w:rPr>
              <w:drawing>
                <wp:inline distT="0" distB="0" distL="0" distR="0" wp14:anchorId="4BB6A4D8" wp14:editId="38DECD95">
                  <wp:extent cx="1676400" cy="1683174"/>
                  <wp:effectExtent l="0" t="0" r="0" b="0"/>
                  <wp:docPr id="96" name="Billede 96" descr="Skærmklip"/>
                  <wp:cNvGraphicFramePr/>
                  <a:graphic xmlns:a="http://schemas.openxmlformats.org/drawingml/2006/main">
                    <a:graphicData uri="http://schemas.openxmlformats.org/drawingml/2006/picture">
                      <pic:pic xmlns:pic="http://schemas.openxmlformats.org/drawingml/2006/picture">
                        <pic:nvPicPr>
                          <pic:cNvPr id="9" name="Billede 9" descr="Skærmklip"/>
                          <pic:cNvPicPr/>
                        </pic:nvPicPr>
                        <pic:blipFill>
                          <a:blip r:embed="rId19">
                            <a:extLst>
                              <a:ext uri="{28A0092B-C50C-407E-A947-70E740481C1C}">
                                <a14:useLocalDpi xmlns:a14="http://schemas.microsoft.com/office/drawing/2010/main" val="0"/>
                              </a:ext>
                            </a:extLst>
                          </a:blip>
                          <a:stretch>
                            <a:fillRect/>
                          </a:stretch>
                        </pic:blipFill>
                        <pic:spPr>
                          <a:xfrm>
                            <a:off x="0" y="0"/>
                            <a:ext cx="1699752" cy="1706620"/>
                          </a:xfrm>
                          <a:prstGeom prst="rect">
                            <a:avLst/>
                          </a:prstGeom>
                        </pic:spPr>
                      </pic:pic>
                    </a:graphicData>
                  </a:graphic>
                </wp:inline>
              </w:drawing>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392"/>
      </w:tblGrid>
      <w:tr w:rsidR="00651A89" w14:paraId="387BB3D0" w14:textId="77777777">
        <w:tc>
          <w:tcPr>
            <w:tcW w:w="5665" w:type="dxa"/>
          </w:tcPr>
          <w:p w14:paraId="09E00E14" w14:textId="77777777" w:rsidR="00651A89" w:rsidRDefault="00C22A21">
            <w:pPr>
              <w:numPr>
                <w:ilvl w:val="12"/>
                <w:numId w:val="0"/>
              </w:numPr>
              <w:tabs>
                <w:tab w:val="left" w:pos="567"/>
              </w:tabs>
              <w:ind w:right="-2"/>
              <w:rPr>
                <w:b/>
                <w:szCs w:val="22"/>
              </w:rPr>
            </w:pPr>
            <w:r>
              <w:rPr>
                <w:b/>
                <w:szCs w:val="22"/>
              </w:rPr>
              <w:lastRenderedPageBreak/>
              <w:t>For at forebygge hudirritation</w:t>
            </w:r>
          </w:p>
          <w:p w14:paraId="7388C42B" w14:textId="77777777" w:rsidR="00651A89" w:rsidRDefault="00C22A21">
            <w:pPr>
              <w:numPr>
                <w:ilvl w:val="0"/>
                <w:numId w:val="3"/>
              </w:numPr>
              <w:tabs>
                <w:tab w:val="left" w:pos="567"/>
              </w:tabs>
              <w:ind w:left="567" w:hanging="672"/>
              <w:rPr>
                <w:szCs w:val="22"/>
              </w:rPr>
            </w:pPr>
            <w:r>
              <w:rPr>
                <w:szCs w:val="22"/>
              </w:rPr>
              <w:t xml:space="preserve">Klæb plasteret på et </w:t>
            </w:r>
            <w:r>
              <w:rPr>
                <w:b/>
                <w:szCs w:val="22"/>
              </w:rPr>
              <w:t>nyt hudområde hver dag</w:t>
            </w:r>
            <w:r>
              <w:rPr>
                <w:szCs w:val="22"/>
              </w:rPr>
              <w:t xml:space="preserve">. For eksempel, kan De sætte det på højre side af kroppen den ene dag og på venstre side af kroppen den næste dag. Eller på Deres overkrop den ene dag og på Deres underkrop den næste dag. </w:t>
            </w:r>
          </w:p>
          <w:p w14:paraId="60DA9A95" w14:textId="77777777" w:rsidR="00651A89" w:rsidRDefault="00C22A21">
            <w:pPr>
              <w:numPr>
                <w:ilvl w:val="0"/>
                <w:numId w:val="3"/>
              </w:numPr>
              <w:tabs>
                <w:tab w:val="left" w:pos="567"/>
              </w:tabs>
              <w:ind w:left="567" w:hanging="672"/>
              <w:rPr>
                <w:szCs w:val="22"/>
              </w:rPr>
            </w:pPr>
            <w:r>
              <w:rPr>
                <w:szCs w:val="22"/>
              </w:rPr>
              <w:t>Sæt</w:t>
            </w:r>
            <w:r>
              <w:rPr>
                <w:b/>
                <w:szCs w:val="22"/>
              </w:rPr>
              <w:t xml:space="preserve"> ikke</w:t>
            </w:r>
            <w:r>
              <w:rPr>
                <w:szCs w:val="22"/>
              </w:rPr>
              <w:t xml:space="preserve"> Neupro på det </w:t>
            </w:r>
            <w:r>
              <w:rPr>
                <w:b/>
                <w:szCs w:val="22"/>
              </w:rPr>
              <w:t>samme hudområde</w:t>
            </w:r>
            <w:r>
              <w:rPr>
                <w:szCs w:val="22"/>
              </w:rPr>
              <w:t xml:space="preserve"> to gange </w:t>
            </w:r>
            <w:r>
              <w:rPr>
                <w:b/>
                <w:szCs w:val="22"/>
              </w:rPr>
              <w:t>inden for 14 dage</w:t>
            </w:r>
            <w:r>
              <w:rPr>
                <w:szCs w:val="22"/>
              </w:rPr>
              <w:t>.</w:t>
            </w:r>
          </w:p>
          <w:p w14:paraId="3D6934CC" w14:textId="77777777" w:rsidR="00651A89" w:rsidRDefault="00C22A21">
            <w:pPr>
              <w:numPr>
                <w:ilvl w:val="0"/>
                <w:numId w:val="3"/>
              </w:numPr>
              <w:tabs>
                <w:tab w:val="left" w:pos="567"/>
              </w:tabs>
              <w:ind w:left="567" w:hanging="672"/>
              <w:rPr>
                <w:szCs w:val="22"/>
              </w:rPr>
            </w:pPr>
            <w:r>
              <w:rPr>
                <w:szCs w:val="22"/>
              </w:rPr>
              <w:t xml:space="preserve">Placer </w:t>
            </w:r>
            <w:r>
              <w:rPr>
                <w:b/>
                <w:szCs w:val="22"/>
              </w:rPr>
              <w:t>ikke</w:t>
            </w:r>
            <w:r>
              <w:rPr>
                <w:szCs w:val="22"/>
              </w:rPr>
              <w:t xml:space="preserve"> plasteret på </w:t>
            </w:r>
            <w:r>
              <w:rPr>
                <w:b/>
                <w:szCs w:val="22"/>
              </w:rPr>
              <w:t xml:space="preserve">sprukken eller beskadiget hud </w:t>
            </w:r>
            <w:r>
              <w:rPr>
                <w:szCs w:val="22"/>
              </w:rPr>
              <w:t xml:space="preserve">eller på hud, som er </w:t>
            </w:r>
            <w:r>
              <w:rPr>
                <w:b/>
                <w:szCs w:val="22"/>
              </w:rPr>
              <w:t>rød eller irriteret</w:t>
            </w:r>
            <w:r>
              <w:rPr>
                <w:szCs w:val="22"/>
              </w:rPr>
              <w:t>.</w:t>
            </w:r>
          </w:p>
          <w:p w14:paraId="081B5AD1" w14:textId="77777777" w:rsidR="00651A89" w:rsidRDefault="00651A89">
            <w:pPr>
              <w:numPr>
                <w:ilvl w:val="12"/>
                <w:numId w:val="0"/>
              </w:numPr>
              <w:tabs>
                <w:tab w:val="left" w:pos="567"/>
              </w:tabs>
              <w:ind w:right="-2"/>
              <w:rPr>
                <w:b/>
                <w:szCs w:val="22"/>
              </w:rPr>
            </w:pPr>
          </w:p>
        </w:tc>
        <w:tc>
          <w:tcPr>
            <w:tcW w:w="3392" w:type="dxa"/>
          </w:tcPr>
          <w:p w14:paraId="1C77BC33" w14:textId="77777777" w:rsidR="00651A89" w:rsidRDefault="00C22A21">
            <w:pPr>
              <w:numPr>
                <w:ilvl w:val="12"/>
                <w:numId w:val="0"/>
              </w:numPr>
              <w:tabs>
                <w:tab w:val="left" w:pos="567"/>
              </w:tabs>
              <w:ind w:right="-2"/>
              <w:rPr>
                <w:b/>
                <w:szCs w:val="22"/>
              </w:rPr>
            </w:pPr>
            <w:r>
              <w:rPr>
                <w:noProof/>
                <w:lang w:val="en-GB" w:eastAsia="zh-TW"/>
              </w:rPr>
              <w:drawing>
                <wp:inline distT="0" distB="0" distL="0" distR="0" wp14:anchorId="5681A22C" wp14:editId="4637520B">
                  <wp:extent cx="1325880" cy="1295400"/>
                  <wp:effectExtent l="0" t="0" r="762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5880" cy="1295400"/>
                          </a:xfrm>
                          <a:prstGeom prst="rect">
                            <a:avLst/>
                          </a:prstGeom>
                          <a:noFill/>
                          <a:ln>
                            <a:noFill/>
                          </a:ln>
                        </pic:spPr>
                      </pic:pic>
                    </a:graphicData>
                  </a:graphic>
                </wp:inline>
              </w:drawing>
            </w:r>
          </w:p>
        </w:tc>
      </w:tr>
    </w:tbl>
    <w:p w14:paraId="7CAE10BE" w14:textId="77777777" w:rsidR="00651A89" w:rsidRDefault="00C22A21">
      <w:pPr>
        <w:tabs>
          <w:tab w:val="left" w:pos="567"/>
        </w:tabs>
        <w:rPr>
          <w:szCs w:val="22"/>
        </w:rPr>
      </w:pPr>
      <w:r>
        <w:rPr>
          <w:szCs w:val="22"/>
        </w:rPr>
        <w:t xml:space="preserve">Hvis De alligevel får hudreaktioner på grund af plasteret, se </w:t>
      </w:r>
      <w:r>
        <w:rPr>
          <w:b/>
          <w:szCs w:val="22"/>
        </w:rPr>
        <w:t>‘Hudreaktioner som skyldes plasteret’</w:t>
      </w:r>
      <w:r>
        <w:rPr>
          <w:szCs w:val="22"/>
        </w:rPr>
        <w:t xml:space="preserve"> under punkt 4 for yderligere information.</w:t>
      </w:r>
    </w:p>
    <w:p w14:paraId="3CC55597" w14:textId="77777777" w:rsidR="00651A89" w:rsidRDefault="00651A89">
      <w:pPr>
        <w:numPr>
          <w:ilvl w:val="12"/>
          <w:numId w:val="0"/>
        </w:numPr>
        <w:tabs>
          <w:tab w:val="left" w:pos="567"/>
        </w:tabs>
        <w:ind w:right="-2"/>
        <w:rPr>
          <w:szCs w:val="22"/>
        </w:rPr>
      </w:pPr>
    </w:p>
    <w:p w14:paraId="79715266" w14:textId="77777777" w:rsidR="00651A89" w:rsidRDefault="00C22A21">
      <w:pPr>
        <w:numPr>
          <w:ilvl w:val="12"/>
          <w:numId w:val="0"/>
        </w:numPr>
        <w:tabs>
          <w:tab w:val="left" w:pos="567"/>
        </w:tabs>
        <w:ind w:right="-2"/>
        <w:rPr>
          <w:b/>
          <w:szCs w:val="22"/>
        </w:rPr>
      </w:pPr>
      <w:r>
        <w:rPr>
          <w:szCs w:val="22"/>
        </w:rPr>
        <w:t>For at</w:t>
      </w:r>
      <w:r>
        <w:rPr>
          <w:b/>
          <w:szCs w:val="22"/>
        </w:rPr>
        <w:t xml:space="preserve"> forebygge at plasteret løsner sig eller falder af</w:t>
      </w:r>
    </w:p>
    <w:p w14:paraId="0B731D60" w14:textId="77777777" w:rsidR="00651A89" w:rsidRDefault="00C22A21">
      <w:pPr>
        <w:numPr>
          <w:ilvl w:val="0"/>
          <w:numId w:val="3"/>
        </w:numPr>
        <w:tabs>
          <w:tab w:val="left" w:pos="567"/>
        </w:tabs>
        <w:ind w:left="567" w:hanging="567"/>
        <w:rPr>
          <w:szCs w:val="22"/>
        </w:rPr>
      </w:pPr>
      <w:r>
        <w:rPr>
          <w:szCs w:val="22"/>
        </w:rPr>
        <w:t xml:space="preserve">Placer </w:t>
      </w:r>
      <w:r>
        <w:rPr>
          <w:b/>
          <w:szCs w:val="22"/>
        </w:rPr>
        <w:t>ikke</w:t>
      </w:r>
      <w:r>
        <w:rPr>
          <w:szCs w:val="22"/>
        </w:rPr>
        <w:t xml:space="preserve"> plasteret på steder, hvor det kan </w:t>
      </w:r>
      <w:r>
        <w:rPr>
          <w:b/>
          <w:szCs w:val="22"/>
        </w:rPr>
        <w:t>gnide mod tætsiddende tøj</w:t>
      </w:r>
      <w:r>
        <w:rPr>
          <w:szCs w:val="22"/>
        </w:rPr>
        <w:t>.</w:t>
      </w:r>
    </w:p>
    <w:p w14:paraId="5A3AAB57" w14:textId="77777777" w:rsidR="00651A89" w:rsidRDefault="00C22A21">
      <w:pPr>
        <w:numPr>
          <w:ilvl w:val="0"/>
          <w:numId w:val="3"/>
        </w:numPr>
        <w:tabs>
          <w:tab w:val="left" w:pos="567"/>
        </w:tabs>
        <w:ind w:left="567" w:hanging="567"/>
        <w:rPr>
          <w:szCs w:val="22"/>
        </w:rPr>
      </w:pPr>
      <w:r>
        <w:rPr>
          <w:szCs w:val="22"/>
        </w:rPr>
        <w:t xml:space="preserve">Anvend </w:t>
      </w:r>
      <w:r>
        <w:rPr>
          <w:b/>
          <w:szCs w:val="22"/>
        </w:rPr>
        <w:t>ikke creme, olie, lotion, pudder</w:t>
      </w:r>
      <w:r>
        <w:rPr>
          <w:szCs w:val="22"/>
        </w:rPr>
        <w:t xml:space="preserve"> eller andre </w:t>
      </w:r>
      <w:r>
        <w:rPr>
          <w:b/>
          <w:szCs w:val="22"/>
        </w:rPr>
        <w:t>hudprodukter</w:t>
      </w:r>
      <w:r>
        <w:rPr>
          <w:szCs w:val="22"/>
        </w:rPr>
        <w:t xml:space="preserve">, hvor De skal sætte plasteret. Anvend derudover ikke disse på eller nær et plaster, De allerede har på. </w:t>
      </w:r>
    </w:p>
    <w:p w14:paraId="17CBFCAE" w14:textId="77777777" w:rsidR="00651A89" w:rsidRDefault="00C22A21">
      <w:pPr>
        <w:numPr>
          <w:ilvl w:val="0"/>
          <w:numId w:val="3"/>
        </w:numPr>
        <w:tabs>
          <w:tab w:val="left" w:pos="567"/>
        </w:tabs>
        <w:ind w:left="567" w:hanging="567"/>
        <w:rPr>
          <w:szCs w:val="22"/>
        </w:rPr>
      </w:pPr>
      <w:r>
        <w:rPr>
          <w:szCs w:val="22"/>
        </w:rPr>
        <w:t xml:space="preserve">Placer ikke plasteret på behårede hudområder; De skal </w:t>
      </w:r>
      <w:r>
        <w:rPr>
          <w:b/>
          <w:szCs w:val="22"/>
        </w:rPr>
        <w:t>barbere</w:t>
      </w:r>
      <w:r>
        <w:rPr>
          <w:szCs w:val="22"/>
        </w:rPr>
        <w:t xml:space="preserve"> det pågældende område mindst </w:t>
      </w:r>
      <w:r>
        <w:rPr>
          <w:b/>
          <w:szCs w:val="22"/>
        </w:rPr>
        <w:t>3 dage før</w:t>
      </w:r>
      <w:r>
        <w:rPr>
          <w:szCs w:val="22"/>
        </w:rPr>
        <w:t>, plasteret sættes på.</w:t>
      </w:r>
    </w:p>
    <w:p w14:paraId="07A94B0C" w14:textId="77777777" w:rsidR="00651A89" w:rsidRDefault="00C22A21">
      <w:pPr>
        <w:numPr>
          <w:ilvl w:val="0"/>
          <w:numId w:val="3"/>
        </w:numPr>
        <w:tabs>
          <w:tab w:val="left" w:pos="567"/>
        </w:tabs>
        <w:ind w:left="567" w:hanging="567"/>
        <w:rPr>
          <w:szCs w:val="22"/>
        </w:rPr>
      </w:pPr>
      <w:r>
        <w:rPr>
          <w:szCs w:val="22"/>
        </w:rPr>
        <w:t>Hvis plasterets kanter løsner sig, kan plasteret fastgøres med selvklæbende medicinsk tape.</w:t>
      </w:r>
    </w:p>
    <w:p w14:paraId="04B0C8CE" w14:textId="77777777" w:rsidR="00651A89" w:rsidRDefault="00651A89">
      <w:pPr>
        <w:tabs>
          <w:tab w:val="left" w:pos="567"/>
        </w:tabs>
        <w:rPr>
          <w:szCs w:val="22"/>
        </w:rPr>
      </w:pPr>
    </w:p>
    <w:p w14:paraId="0D143838" w14:textId="77777777" w:rsidR="00651A89" w:rsidRDefault="00C22A21">
      <w:pPr>
        <w:tabs>
          <w:tab w:val="left" w:pos="567"/>
        </w:tabs>
        <w:rPr>
          <w:szCs w:val="22"/>
        </w:rPr>
      </w:pPr>
      <w:r>
        <w:rPr>
          <w:szCs w:val="22"/>
        </w:rPr>
        <w:t>Hvis plasteret falder af, sættes der et nyt plaster på til resten af dagen. Herefter erstattes plasteret på det sædvanlige tidspunkt.</w:t>
      </w:r>
    </w:p>
    <w:p w14:paraId="5BBD645B" w14:textId="77777777" w:rsidR="00651A89" w:rsidRDefault="00651A89">
      <w:pPr>
        <w:numPr>
          <w:ilvl w:val="12"/>
          <w:numId w:val="0"/>
        </w:numPr>
        <w:tabs>
          <w:tab w:val="left" w:pos="567"/>
        </w:tabs>
        <w:ind w:right="-2"/>
        <w:rPr>
          <w:szCs w:val="22"/>
        </w:rPr>
      </w:pPr>
    </w:p>
    <w:p w14:paraId="0BBFD0C0" w14:textId="77777777" w:rsidR="00651A89" w:rsidRDefault="00C22A21">
      <w:pPr>
        <w:numPr>
          <w:ilvl w:val="0"/>
          <w:numId w:val="3"/>
        </w:numPr>
        <w:tabs>
          <w:tab w:val="left" w:pos="567"/>
        </w:tabs>
        <w:ind w:left="567" w:right="-2" w:hanging="567"/>
        <w:rPr>
          <w:szCs w:val="22"/>
        </w:rPr>
      </w:pPr>
      <w:r>
        <w:rPr>
          <w:szCs w:val="22"/>
        </w:rPr>
        <w:t xml:space="preserve">Lad </w:t>
      </w:r>
      <w:r>
        <w:rPr>
          <w:b/>
          <w:szCs w:val="22"/>
        </w:rPr>
        <w:t>ikke</w:t>
      </w:r>
      <w:r>
        <w:rPr>
          <w:szCs w:val="22"/>
        </w:rPr>
        <w:t xml:space="preserve"> området, hvor plasteret sidder, </w:t>
      </w:r>
      <w:r>
        <w:rPr>
          <w:b/>
          <w:szCs w:val="22"/>
        </w:rPr>
        <w:t>blive varmt</w:t>
      </w:r>
      <w:r>
        <w:rPr>
          <w:szCs w:val="22"/>
        </w:rPr>
        <w:t xml:space="preserve"> – for eksempel for meget sollys, sauna, varme bade, varmepuder eller varmedunke. Dette skyldes, at medicinen derved kan frigives hurtigere. Hvis De tror, der har været påført for meget varme, så kontakt Deres læge eller apotekspersonalet.</w:t>
      </w:r>
    </w:p>
    <w:p w14:paraId="58B8197C" w14:textId="77777777" w:rsidR="00651A89" w:rsidRDefault="00C22A21">
      <w:pPr>
        <w:numPr>
          <w:ilvl w:val="0"/>
          <w:numId w:val="3"/>
        </w:numPr>
        <w:tabs>
          <w:tab w:val="left" w:pos="567"/>
        </w:tabs>
        <w:ind w:left="567" w:right="-2" w:hanging="567"/>
        <w:rPr>
          <w:szCs w:val="22"/>
        </w:rPr>
      </w:pPr>
      <w:r>
        <w:rPr>
          <w:szCs w:val="22"/>
        </w:rPr>
        <w:t xml:space="preserve">Kontroller altid, at plasteret ikke er faldet af efter aktiviteter såsom </w:t>
      </w:r>
      <w:r>
        <w:rPr>
          <w:b/>
          <w:szCs w:val="22"/>
        </w:rPr>
        <w:t>karbad, brusebad eller motionsudøvelse</w:t>
      </w:r>
      <w:r>
        <w:rPr>
          <w:szCs w:val="22"/>
        </w:rPr>
        <w:t>.</w:t>
      </w:r>
    </w:p>
    <w:p w14:paraId="29B68BAE" w14:textId="77777777" w:rsidR="00651A89" w:rsidRDefault="00C22A21">
      <w:pPr>
        <w:numPr>
          <w:ilvl w:val="0"/>
          <w:numId w:val="3"/>
        </w:numPr>
        <w:tabs>
          <w:tab w:val="left" w:pos="567"/>
        </w:tabs>
        <w:ind w:left="567" w:right="-2" w:hanging="567"/>
        <w:rPr>
          <w:szCs w:val="22"/>
        </w:rPr>
      </w:pPr>
      <w:r>
        <w:rPr>
          <w:szCs w:val="22"/>
        </w:rPr>
        <w:t>B</w:t>
      </w:r>
      <w:r>
        <w:rPr>
          <w:b/>
          <w:szCs w:val="22"/>
        </w:rPr>
        <w:t>eskyt</w:t>
      </w:r>
      <w:r>
        <w:rPr>
          <w:szCs w:val="22"/>
        </w:rPr>
        <w:t xml:space="preserve"> det pågældende hudområde </w:t>
      </w:r>
      <w:r>
        <w:rPr>
          <w:b/>
          <w:szCs w:val="22"/>
        </w:rPr>
        <w:t xml:space="preserve">mod direkte sollys, </w:t>
      </w:r>
      <w:r>
        <w:rPr>
          <w:szCs w:val="22"/>
        </w:rPr>
        <w:t>hvis plasteret</w:t>
      </w:r>
      <w:r>
        <w:rPr>
          <w:b/>
          <w:szCs w:val="22"/>
        </w:rPr>
        <w:t xml:space="preserve"> har irriteret huden. </w:t>
      </w:r>
      <w:r>
        <w:rPr>
          <w:szCs w:val="22"/>
        </w:rPr>
        <w:t>Det skykldes, at det kan give ændringer i hudens farve.</w:t>
      </w:r>
    </w:p>
    <w:p w14:paraId="5B195FAF" w14:textId="77777777" w:rsidR="00651A89" w:rsidRDefault="00651A89">
      <w:pPr>
        <w:numPr>
          <w:ilvl w:val="12"/>
          <w:numId w:val="0"/>
        </w:numPr>
        <w:tabs>
          <w:tab w:val="left" w:pos="567"/>
        </w:tabs>
        <w:ind w:right="-2"/>
        <w:rPr>
          <w:szCs w:val="22"/>
        </w:rPr>
      </w:pPr>
    </w:p>
    <w:p w14:paraId="7778B5BB" w14:textId="77777777" w:rsidR="00651A89" w:rsidRDefault="00651A89">
      <w:pPr>
        <w:numPr>
          <w:ilvl w:val="12"/>
          <w:numId w:val="0"/>
        </w:numPr>
        <w:tabs>
          <w:tab w:val="left" w:pos="567"/>
        </w:tabs>
        <w:ind w:right="-2"/>
        <w:rPr>
          <w:szCs w:val="22"/>
        </w:rPr>
      </w:pPr>
    </w:p>
    <w:p w14:paraId="6CE0BC1E" w14:textId="77777777" w:rsidR="00651A89" w:rsidRDefault="00C22A21">
      <w:pPr>
        <w:tabs>
          <w:tab w:val="left" w:pos="567"/>
        </w:tabs>
        <w:rPr>
          <w:szCs w:val="22"/>
        </w:rPr>
      </w:pPr>
      <w:r>
        <w:rPr>
          <w:b/>
          <w:bCs/>
          <w:szCs w:val="22"/>
        </w:rPr>
        <w:t>Hvordan anvendes plasteret?</w:t>
      </w:r>
    </w:p>
    <w:p w14:paraId="049DCE67" w14:textId="77777777" w:rsidR="00651A89" w:rsidRDefault="00C22A21">
      <w:pPr>
        <w:pStyle w:val="ListParagraph"/>
        <w:numPr>
          <w:ilvl w:val="0"/>
          <w:numId w:val="67"/>
        </w:numPr>
        <w:tabs>
          <w:tab w:val="left" w:pos="567"/>
        </w:tabs>
        <w:ind w:left="567" w:right="-2" w:hanging="567"/>
        <w:rPr>
          <w:szCs w:val="22"/>
        </w:rPr>
      </w:pPr>
      <w:r>
        <w:rPr>
          <w:szCs w:val="22"/>
        </w:rPr>
        <w:t xml:space="preserve">Hvert plaster ligger i et særskilt brev. </w:t>
      </w:r>
    </w:p>
    <w:p w14:paraId="3503F081" w14:textId="77777777" w:rsidR="00651A89" w:rsidRDefault="00C22A21">
      <w:pPr>
        <w:pStyle w:val="ListParagraph"/>
        <w:numPr>
          <w:ilvl w:val="0"/>
          <w:numId w:val="67"/>
        </w:numPr>
        <w:tabs>
          <w:tab w:val="left" w:pos="567"/>
        </w:tabs>
        <w:ind w:left="567" w:right="-2" w:hanging="567"/>
        <w:rPr>
          <w:szCs w:val="22"/>
        </w:rPr>
      </w:pPr>
      <w:r>
        <w:rPr>
          <w:szCs w:val="22"/>
        </w:rPr>
        <w:t>Inden åbning af brevet, skal De beslutte Dem for, hvor De skal sætte det nye plaster og kontrollere, at De har fjernet det gamle plaster.</w:t>
      </w:r>
    </w:p>
    <w:p w14:paraId="732E4958" w14:textId="77777777" w:rsidR="00651A89" w:rsidRDefault="00C22A21">
      <w:pPr>
        <w:pStyle w:val="ListParagraph"/>
        <w:numPr>
          <w:ilvl w:val="0"/>
          <w:numId w:val="67"/>
        </w:numPr>
        <w:tabs>
          <w:tab w:val="left" w:pos="567"/>
        </w:tabs>
        <w:ind w:left="567" w:right="-2" w:hanging="567"/>
        <w:rPr>
          <w:szCs w:val="22"/>
        </w:rPr>
      </w:pPr>
      <w:r>
        <w:rPr>
          <w:szCs w:val="22"/>
        </w:rPr>
        <w:t>Neupro-plasteret skal klæbes på huden, så snart brevet er åbnet og den aftagelige beskyttelsesfilm er fjernet.</w:t>
      </w:r>
    </w:p>
    <w:p w14:paraId="51C0B5EB" w14:textId="77777777" w:rsidR="00651A89" w:rsidRDefault="00651A89">
      <w:pPr>
        <w:numPr>
          <w:ilvl w:val="12"/>
          <w:numId w:val="0"/>
        </w:numPr>
        <w:ind w:right="-2"/>
        <w:rPr>
          <w:szCs w:val="22"/>
        </w:rPr>
      </w:pPr>
    </w:p>
    <w:p w14:paraId="690FE970" w14:textId="77777777" w:rsidR="00651A89" w:rsidRDefault="00651A89">
      <w:pPr>
        <w:numPr>
          <w:ilvl w:val="12"/>
          <w:numId w:val="0"/>
        </w:numPr>
        <w:tabs>
          <w:tab w:val="left" w:pos="567"/>
        </w:tabs>
        <w:ind w:right="-2"/>
        <w:rPr>
          <w:szCs w:val="22"/>
        </w:rPr>
      </w:pPr>
    </w:p>
    <w:tbl>
      <w:tblPr>
        <w:tblW w:w="0" w:type="auto"/>
        <w:tblLook w:val="01E0" w:firstRow="1" w:lastRow="1" w:firstColumn="1" w:lastColumn="1" w:noHBand="0" w:noVBand="0"/>
      </w:tblPr>
      <w:tblGrid>
        <w:gridCol w:w="2910"/>
        <w:gridCol w:w="6157"/>
      </w:tblGrid>
      <w:tr w:rsidR="00651A89" w14:paraId="08A1A584" w14:textId="77777777">
        <w:tc>
          <w:tcPr>
            <w:tcW w:w="2943" w:type="dxa"/>
          </w:tcPr>
          <w:p w14:paraId="227B4B33" w14:textId="77777777" w:rsidR="00651A89" w:rsidRDefault="00C22A21">
            <w:pPr>
              <w:pStyle w:val="EndnoteText"/>
              <w:rPr>
                <w:szCs w:val="24"/>
                <w:lang w:val="da-DK"/>
              </w:rPr>
            </w:pPr>
            <w:r>
              <w:rPr>
                <w:b/>
                <w:szCs w:val="24"/>
                <w:lang w:val="da-DK"/>
              </w:rPr>
              <w:t>1</w:t>
            </w:r>
            <w:r>
              <w:rPr>
                <w:szCs w:val="24"/>
                <w:lang w:val="da-DK"/>
              </w:rPr>
              <w:t>.</w:t>
            </w:r>
            <w:r>
              <w:rPr>
                <w:szCs w:val="24"/>
                <w:lang w:val="da-DK"/>
              </w:rPr>
              <w:br/>
              <w:t>Hold på brevet med begge hænder for at åbne det.</w:t>
            </w:r>
          </w:p>
        </w:tc>
        <w:tc>
          <w:tcPr>
            <w:tcW w:w="6268" w:type="dxa"/>
          </w:tcPr>
          <w:p w14:paraId="6F00B160" w14:textId="77777777" w:rsidR="00651A89" w:rsidRDefault="00C22A21">
            <w:r>
              <w:rPr>
                <w:noProof/>
                <w:lang w:val="en-GB" w:eastAsia="zh-TW"/>
              </w:rPr>
              <w:drawing>
                <wp:inline distT="0" distB="0" distL="0" distR="0" wp14:anchorId="53534497" wp14:editId="3C7B3178">
                  <wp:extent cx="1447165" cy="1145540"/>
                  <wp:effectExtent l="0" t="0" r="63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7165" cy="1145540"/>
                          </a:xfrm>
                          <a:prstGeom prst="rect">
                            <a:avLst/>
                          </a:prstGeom>
                          <a:noFill/>
                          <a:ln>
                            <a:noFill/>
                          </a:ln>
                        </pic:spPr>
                      </pic:pic>
                    </a:graphicData>
                  </a:graphic>
                </wp:inline>
              </w:drawing>
            </w:r>
          </w:p>
        </w:tc>
      </w:tr>
      <w:tr w:rsidR="00651A89" w14:paraId="06AF1C69" w14:textId="77777777">
        <w:tc>
          <w:tcPr>
            <w:tcW w:w="2943" w:type="dxa"/>
          </w:tcPr>
          <w:p w14:paraId="3C577353" w14:textId="77777777" w:rsidR="00651A89" w:rsidRDefault="00C22A21">
            <w:pPr>
              <w:pStyle w:val="EndnoteText"/>
              <w:rPr>
                <w:b/>
                <w:szCs w:val="24"/>
                <w:lang w:val="da-DK"/>
              </w:rPr>
            </w:pPr>
            <w:r>
              <w:rPr>
                <w:b/>
                <w:szCs w:val="24"/>
                <w:lang w:val="da-DK"/>
              </w:rPr>
              <w:lastRenderedPageBreak/>
              <w:t xml:space="preserve">2. </w:t>
            </w:r>
          </w:p>
          <w:p w14:paraId="01EFFDBD" w14:textId="77777777" w:rsidR="00651A89" w:rsidRDefault="00C22A21">
            <w:pPr>
              <w:pStyle w:val="EndnoteText"/>
              <w:rPr>
                <w:b/>
                <w:szCs w:val="24"/>
                <w:lang w:val="da-DK"/>
              </w:rPr>
            </w:pPr>
            <w:r>
              <w:rPr>
                <w:szCs w:val="24"/>
                <w:lang w:val="da-DK"/>
              </w:rPr>
              <w:t>Træk foliestykkerne fra hinanden.</w:t>
            </w:r>
          </w:p>
        </w:tc>
        <w:tc>
          <w:tcPr>
            <w:tcW w:w="6268" w:type="dxa"/>
          </w:tcPr>
          <w:p w14:paraId="6EE5F32E" w14:textId="77777777" w:rsidR="00651A89" w:rsidRDefault="00C22A21">
            <w:r>
              <w:rPr>
                <w:noProof/>
                <w:lang w:val="en-GB" w:eastAsia="zh-TW"/>
              </w:rPr>
              <w:drawing>
                <wp:inline distT="0" distB="0" distL="0" distR="0" wp14:anchorId="5D258F8D" wp14:editId="0500EE97">
                  <wp:extent cx="1466850" cy="1155700"/>
                  <wp:effectExtent l="0" t="0" r="0" b="635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6850" cy="1155700"/>
                          </a:xfrm>
                          <a:prstGeom prst="rect">
                            <a:avLst/>
                          </a:prstGeom>
                          <a:noFill/>
                          <a:ln>
                            <a:noFill/>
                          </a:ln>
                        </pic:spPr>
                      </pic:pic>
                    </a:graphicData>
                  </a:graphic>
                </wp:inline>
              </w:drawing>
            </w:r>
          </w:p>
        </w:tc>
      </w:tr>
      <w:tr w:rsidR="00651A89" w14:paraId="7DC87385" w14:textId="77777777">
        <w:tc>
          <w:tcPr>
            <w:tcW w:w="2943" w:type="dxa"/>
          </w:tcPr>
          <w:p w14:paraId="06E19388" w14:textId="77777777" w:rsidR="00651A89" w:rsidRDefault="00C22A21">
            <w:pPr>
              <w:pStyle w:val="EndnoteText"/>
              <w:rPr>
                <w:szCs w:val="24"/>
                <w:lang w:val="da-DK"/>
              </w:rPr>
            </w:pPr>
            <w:r>
              <w:rPr>
                <w:b/>
                <w:szCs w:val="24"/>
                <w:lang w:val="da-DK"/>
              </w:rPr>
              <w:t>3.</w:t>
            </w:r>
            <w:r>
              <w:rPr>
                <w:szCs w:val="24"/>
                <w:lang w:val="da-DK"/>
              </w:rPr>
              <w:br/>
              <w:t>Åbn brevet.</w:t>
            </w:r>
          </w:p>
        </w:tc>
        <w:tc>
          <w:tcPr>
            <w:tcW w:w="6268" w:type="dxa"/>
          </w:tcPr>
          <w:p w14:paraId="16E58267" w14:textId="77777777" w:rsidR="00651A89" w:rsidRDefault="00C22A21">
            <w:r>
              <w:rPr>
                <w:noProof/>
                <w:lang w:val="en-GB" w:eastAsia="zh-TW"/>
              </w:rPr>
              <w:drawing>
                <wp:inline distT="0" distB="0" distL="0" distR="0" wp14:anchorId="0FCDCC95" wp14:editId="652E2CAB">
                  <wp:extent cx="1466850" cy="1195705"/>
                  <wp:effectExtent l="0" t="0" r="0" b="444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6850" cy="1195705"/>
                          </a:xfrm>
                          <a:prstGeom prst="rect">
                            <a:avLst/>
                          </a:prstGeom>
                          <a:noFill/>
                          <a:ln>
                            <a:noFill/>
                          </a:ln>
                        </pic:spPr>
                      </pic:pic>
                    </a:graphicData>
                  </a:graphic>
                </wp:inline>
              </w:drawing>
            </w:r>
          </w:p>
        </w:tc>
      </w:tr>
      <w:tr w:rsidR="00651A89" w14:paraId="046F9150" w14:textId="77777777">
        <w:tc>
          <w:tcPr>
            <w:tcW w:w="2943" w:type="dxa"/>
          </w:tcPr>
          <w:p w14:paraId="0E04A7CF" w14:textId="77777777" w:rsidR="00651A89" w:rsidRDefault="00C22A21">
            <w:r>
              <w:rPr>
                <w:b/>
              </w:rPr>
              <w:t>4.</w:t>
            </w:r>
            <w:r>
              <w:br/>
              <w:t>Tag plasteret ud af brevet.</w:t>
            </w:r>
          </w:p>
        </w:tc>
        <w:tc>
          <w:tcPr>
            <w:tcW w:w="6268" w:type="dxa"/>
          </w:tcPr>
          <w:p w14:paraId="63A678A7" w14:textId="77777777" w:rsidR="00651A89" w:rsidRDefault="00C22A21">
            <w:r>
              <w:rPr>
                <w:noProof/>
                <w:lang w:val="en-GB" w:eastAsia="zh-TW"/>
              </w:rPr>
              <w:drawing>
                <wp:inline distT="0" distB="0" distL="0" distR="0" wp14:anchorId="37749355" wp14:editId="0E44FD59">
                  <wp:extent cx="1477010" cy="1115060"/>
                  <wp:effectExtent l="0" t="0" r="8890" b="889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7010" cy="1115060"/>
                          </a:xfrm>
                          <a:prstGeom prst="rect">
                            <a:avLst/>
                          </a:prstGeom>
                          <a:noFill/>
                          <a:ln>
                            <a:noFill/>
                          </a:ln>
                        </pic:spPr>
                      </pic:pic>
                    </a:graphicData>
                  </a:graphic>
                </wp:inline>
              </w:drawing>
            </w:r>
          </w:p>
        </w:tc>
      </w:tr>
      <w:tr w:rsidR="00651A89" w14:paraId="5BA27F63" w14:textId="77777777">
        <w:tc>
          <w:tcPr>
            <w:tcW w:w="2943" w:type="dxa"/>
          </w:tcPr>
          <w:p w14:paraId="47265A17" w14:textId="77777777" w:rsidR="00651A89" w:rsidRDefault="00C22A21">
            <w:r>
              <w:rPr>
                <w:b/>
              </w:rPr>
              <w:t>5.</w:t>
            </w:r>
          </w:p>
          <w:p w14:paraId="255B0EC1" w14:textId="77777777" w:rsidR="00651A89" w:rsidRDefault="00C22A21">
            <w:pPr>
              <w:tabs>
                <w:tab w:val="left" w:pos="426"/>
              </w:tabs>
              <w:rPr>
                <w:szCs w:val="22"/>
              </w:rPr>
            </w:pPr>
            <w:r>
              <w:rPr>
                <w:szCs w:val="22"/>
              </w:rPr>
              <w:t xml:space="preserve">Den klæbende side af plasteret er dækket af en gennemsigtig aftagelig beskyttelsesfilm. </w:t>
            </w:r>
          </w:p>
          <w:p w14:paraId="3151D942" w14:textId="77777777" w:rsidR="00651A89" w:rsidRDefault="00C22A21">
            <w:pPr>
              <w:pStyle w:val="ListParagraph"/>
              <w:numPr>
                <w:ilvl w:val="0"/>
                <w:numId w:val="11"/>
              </w:numPr>
              <w:tabs>
                <w:tab w:val="left" w:pos="426"/>
              </w:tabs>
              <w:ind w:left="462" w:hanging="462"/>
              <w:rPr>
                <w:szCs w:val="22"/>
              </w:rPr>
            </w:pPr>
            <w:r>
              <w:rPr>
                <w:szCs w:val="22"/>
              </w:rPr>
              <w:t>Hold plasteret i begge hænder med den aftagelige beskyttelsesfilm ind mod Dem selv.</w:t>
            </w:r>
          </w:p>
        </w:tc>
        <w:tc>
          <w:tcPr>
            <w:tcW w:w="6268" w:type="dxa"/>
          </w:tcPr>
          <w:p w14:paraId="2C0875F8" w14:textId="77777777" w:rsidR="00651A89" w:rsidRDefault="00C22A21">
            <w:r>
              <w:rPr>
                <w:noProof/>
                <w:lang w:val="en-GB" w:eastAsia="zh-TW"/>
              </w:rPr>
              <w:drawing>
                <wp:inline distT="0" distB="0" distL="0" distR="0" wp14:anchorId="07B7EE2A" wp14:editId="363888E4">
                  <wp:extent cx="1628140" cy="1045210"/>
                  <wp:effectExtent l="0" t="0" r="0" b="254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8140" cy="1045210"/>
                          </a:xfrm>
                          <a:prstGeom prst="rect">
                            <a:avLst/>
                          </a:prstGeom>
                          <a:noFill/>
                          <a:ln>
                            <a:noFill/>
                          </a:ln>
                        </pic:spPr>
                      </pic:pic>
                    </a:graphicData>
                  </a:graphic>
                </wp:inline>
              </w:drawing>
            </w:r>
          </w:p>
        </w:tc>
      </w:tr>
      <w:tr w:rsidR="00651A89" w14:paraId="6660BD83" w14:textId="77777777">
        <w:tc>
          <w:tcPr>
            <w:tcW w:w="2943" w:type="dxa"/>
          </w:tcPr>
          <w:p w14:paraId="03FDE012" w14:textId="77777777" w:rsidR="00651A89" w:rsidRDefault="00C22A21">
            <w:r>
              <w:rPr>
                <w:b/>
              </w:rPr>
              <w:t>6.</w:t>
            </w:r>
          </w:p>
          <w:p w14:paraId="3D89C39E" w14:textId="77777777" w:rsidR="00651A89" w:rsidRDefault="00C22A21">
            <w:pPr>
              <w:pStyle w:val="ListParagraph"/>
              <w:numPr>
                <w:ilvl w:val="0"/>
                <w:numId w:val="11"/>
              </w:numPr>
              <w:tabs>
                <w:tab w:val="left" w:pos="0"/>
              </w:tabs>
              <w:ind w:left="462" w:hanging="462"/>
            </w:pPr>
            <w:r>
              <w:rPr>
                <w:szCs w:val="22"/>
              </w:rPr>
              <w:t>Bøj plasteret på midten, så der kommer en S-formet åbning i den aftagelige beskyttelsesfilm.</w:t>
            </w:r>
          </w:p>
        </w:tc>
        <w:tc>
          <w:tcPr>
            <w:tcW w:w="6268" w:type="dxa"/>
          </w:tcPr>
          <w:p w14:paraId="69225D43" w14:textId="77777777" w:rsidR="00651A89" w:rsidRDefault="00C22A21">
            <w:r>
              <w:rPr>
                <w:noProof/>
                <w:lang w:val="en-GB" w:eastAsia="zh-TW"/>
              </w:rPr>
              <w:drawing>
                <wp:inline distT="0" distB="0" distL="0" distR="0" wp14:anchorId="31E85F2E" wp14:editId="3A984512">
                  <wp:extent cx="1466850" cy="1346200"/>
                  <wp:effectExtent l="0" t="0" r="0" b="635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66850" cy="1346200"/>
                          </a:xfrm>
                          <a:prstGeom prst="rect">
                            <a:avLst/>
                          </a:prstGeom>
                          <a:noFill/>
                          <a:ln>
                            <a:noFill/>
                          </a:ln>
                        </pic:spPr>
                      </pic:pic>
                    </a:graphicData>
                  </a:graphic>
                </wp:inline>
              </w:drawing>
            </w:r>
          </w:p>
        </w:tc>
      </w:tr>
      <w:tr w:rsidR="00651A89" w14:paraId="2E630A32" w14:textId="77777777">
        <w:tc>
          <w:tcPr>
            <w:tcW w:w="2943" w:type="dxa"/>
          </w:tcPr>
          <w:p w14:paraId="28533331" w14:textId="77777777" w:rsidR="00651A89" w:rsidRDefault="00C22A21">
            <w:r>
              <w:rPr>
                <w:b/>
              </w:rPr>
              <w:t>7.</w:t>
            </w:r>
          </w:p>
          <w:p w14:paraId="1ADFA828" w14:textId="77777777" w:rsidR="00651A89" w:rsidRDefault="00C22A21">
            <w:pPr>
              <w:pStyle w:val="ListParagraph"/>
              <w:numPr>
                <w:ilvl w:val="0"/>
                <w:numId w:val="11"/>
              </w:numPr>
              <w:tabs>
                <w:tab w:val="left" w:pos="462"/>
              </w:tabs>
              <w:ind w:left="462" w:hanging="462"/>
            </w:pPr>
            <w:r>
              <w:rPr>
                <w:szCs w:val="22"/>
              </w:rPr>
              <w:t xml:space="preserve">Træk den ene halvdel af den aftagelige beskyttelsesfilm af. </w:t>
            </w:r>
          </w:p>
          <w:p w14:paraId="1142D9B4" w14:textId="77777777" w:rsidR="00651A89" w:rsidRDefault="00C22A21">
            <w:pPr>
              <w:pStyle w:val="ListParagraph"/>
              <w:numPr>
                <w:ilvl w:val="0"/>
                <w:numId w:val="11"/>
              </w:numPr>
              <w:tabs>
                <w:tab w:val="left" w:pos="462"/>
              </w:tabs>
              <w:ind w:left="462" w:hanging="425"/>
            </w:pPr>
            <w:r>
              <w:rPr>
                <w:szCs w:val="22"/>
              </w:rPr>
              <w:t>Rør ikke ved plasterets klæbende side med fingrene.</w:t>
            </w:r>
          </w:p>
        </w:tc>
        <w:tc>
          <w:tcPr>
            <w:tcW w:w="6268" w:type="dxa"/>
          </w:tcPr>
          <w:p w14:paraId="4CA699B1" w14:textId="77777777" w:rsidR="00651A89" w:rsidRDefault="00C22A21">
            <w:r>
              <w:rPr>
                <w:noProof/>
                <w:lang w:val="en-GB" w:eastAsia="zh-TW"/>
              </w:rPr>
              <w:drawing>
                <wp:inline distT="0" distB="0" distL="0" distR="0" wp14:anchorId="7E9EA9D0" wp14:editId="27E58E72">
                  <wp:extent cx="1868805" cy="114554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8805" cy="1145540"/>
                          </a:xfrm>
                          <a:prstGeom prst="rect">
                            <a:avLst/>
                          </a:prstGeom>
                          <a:noFill/>
                          <a:ln>
                            <a:noFill/>
                          </a:ln>
                        </pic:spPr>
                      </pic:pic>
                    </a:graphicData>
                  </a:graphic>
                </wp:inline>
              </w:drawing>
            </w:r>
          </w:p>
        </w:tc>
      </w:tr>
      <w:tr w:rsidR="00651A89" w14:paraId="6F3584F4" w14:textId="77777777">
        <w:tc>
          <w:tcPr>
            <w:tcW w:w="2943" w:type="dxa"/>
          </w:tcPr>
          <w:p w14:paraId="288AF369" w14:textId="77777777" w:rsidR="00651A89" w:rsidRDefault="00C22A21">
            <w:r>
              <w:rPr>
                <w:b/>
              </w:rPr>
              <w:t>8.</w:t>
            </w:r>
          </w:p>
          <w:p w14:paraId="75A8D56A" w14:textId="77777777" w:rsidR="00651A89" w:rsidRDefault="00C22A21">
            <w:pPr>
              <w:pStyle w:val="ListParagraph"/>
              <w:numPr>
                <w:ilvl w:val="0"/>
                <w:numId w:val="40"/>
              </w:numPr>
              <w:ind w:left="462" w:hanging="425"/>
              <w:rPr>
                <w:szCs w:val="22"/>
              </w:rPr>
            </w:pPr>
            <w:r>
              <w:rPr>
                <w:szCs w:val="22"/>
              </w:rPr>
              <w:t>Hold på den anden halvdel af den stive aftagelige beskyttelsesfilm</w:t>
            </w:r>
          </w:p>
          <w:p w14:paraId="69102E47" w14:textId="77777777" w:rsidR="00651A89" w:rsidRDefault="00C22A21">
            <w:pPr>
              <w:pStyle w:val="ListParagraph"/>
              <w:numPr>
                <w:ilvl w:val="0"/>
                <w:numId w:val="40"/>
              </w:numPr>
              <w:ind w:left="462" w:hanging="425"/>
              <w:rPr>
                <w:szCs w:val="22"/>
              </w:rPr>
            </w:pPr>
            <w:r>
              <w:rPr>
                <w:szCs w:val="22"/>
              </w:rPr>
              <w:t xml:space="preserve">Sæt den klæbende halvdel af plasteret på huden. </w:t>
            </w:r>
          </w:p>
          <w:p w14:paraId="2CCC53DA" w14:textId="77777777" w:rsidR="00651A89" w:rsidRDefault="00C22A21">
            <w:pPr>
              <w:pStyle w:val="ListParagraph"/>
              <w:numPr>
                <w:ilvl w:val="0"/>
                <w:numId w:val="40"/>
              </w:numPr>
              <w:ind w:left="462" w:hanging="425"/>
              <w:rPr>
                <w:szCs w:val="22"/>
              </w:rPr>
            </w:pPr>
            <w:r>
              <w:rPr>
                <w:szCs w:val="22"/>
              </w:rPr>
              <w:lastRenderedPageBreak/>
              <w:t>Pres plasterets klæbende side mod huden med et fast tryk.</w:t>
            </w:r>
          </w:p>
          <w:p w14:paraId="35B9A7EA" w14:textId="77777777" w:rsidR="00651A89" w:rsidRDefault="00651A89">
            <w:pPr>
              <w:tabs>
                <w:tab w:val="left" w:pos="567"/>
              </w:tabs>
            </w:pPr>
          </w:p>
        </w:tc>
        <w:tc>
          <w:tcPr>
            <w:tcW w:w="6268" w:type="dxa"/>
          </w:tcPr>
          <w:p w14:paraId="2E6B8E0E" w14:textId="77777777" w:rsidR="00651A89" w:rsidRDefault="00C22A21">
            <w:r>
              <w:rPr>
                <w:noProof/>
                <w:lang w:val="en-GB" w:eastAsia="zh-TW"/>
              </w:rPr>
              <w:lastRenderedPageBreak/>
              <w:drawing>
                <wp:inline distT="0" distB="0" distL="0" distR="0" wp14:anchorId="2C9664E3" wp14:editId="20A91828">
                  <wp:extent cx="1577340" cy="1245870"/>
                  <wp:effectExtent l="0" t="0" r="381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7340" cy="1245870"/>
                          </a:xfrm>
                          <a:prstGeom prst="rect">
                            <a:avLst/>
                          </a:prstGeom>
                          <a:noFill/>
                          <a:ln>
                            <a:noFill/>
                          </a:ln>
                        </pic:spPr>
                      </pic:pic>
                    </a:graphicData>
                  </a:graphic>
                </wp:inline>
              </w:drawing>
            </w:r>
          </w:p>
        </w:tc>
      </w:tr>
      <w:tr w:rsidR="00651A89" w14:paraId="1DBF556E" w14:textId="77777777">
        <w:tc>
          <w:tcPr>
            <w:tcW w:w="2943" w:type="dxa"/>
          </w:tcPr>
          <w:p w14:paraId="733A649F" w14:textId="77777777" w:rsidR="00651A89" w:rsidRDefault="00C22A21">
            <w:r>
              <w:rPr>
                <w:b/>
              </w:rPr>
              <w:t>9.</w:t>
            </w:r>
            <w:r>
              <w:br/>
            </w:r>
            <w:r>
              <w:rPr>
                <w:szCs w:val="22"/>
              </w:rPr>
              <w:t>Fold den anden halvdel af plasteret tilbage og fjern resten af den aftagelige beskyttelsesfilm.</w:t>
            </w:r>
          </w:p>
        </w:tc>
        <w:tc>
          <w:tcPr>
            <w:tcW w:w="6268" w:type="dxa"/>
          </w:tcPr>
          <w:p w14:paraId="22331BD4" w14:textId="77777777" w:rsidR="00651A89" w:rsidRDefault="00C22A21">
            <w:r>
              <w:rPr>
                <w:noProof/>
                <w:lang w:val="en-GB" w:eastAsia="zh-TW"/>
              </w:rPr>
              <w:drawing>
                <wp:inline distT="0" distB="0" distL="0" distR="0" wp14:anchorId="12107925" wp14:editId="1D044647">
                  <wp:extent cx="1577340" cy="1226185"/>
                  <wp:effectExtent l="0" t="0" r="381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77340" cy="1226185"/>
                          </a:xfrm>
                          <a:prstGeom prst="rect">
                            <a:avLst/>
                          </a:prstGeom>
                          <a:noFill/>
                          <a:ln>
                            <a:noFill/>
                          </a:ln>
                        </pic:spPr>
                      </pic:pic>
                    </a:graphicData>
                  </a:graphic>
                </wp:inline>
              </w:drawing>
            </w:r>
          </w:p>
        </w:tc>
      </w:tr>
      <w:tr w:rsidR="00651A89" w14:paraId="77210047" w14:textId="77777777">
        <w:tc>
          <w:tcPr>
            <w:tcW w:w="2943" w:type="dxa"/>
          </w:tcPr>
          <w:p w14:paraId="503D2664" w14:textId="77777777" w:rsidR="00651A89" w:rsidRDefault="00C22A21">
            <w:pPr>
              <w:rPr>
                <w:b/>
              </w:rPr>
            </w:pPr>
            <w:r>
              <w:rPr>
                <w:b/>
              </w:rPr>
              <w:t>10.</w:t>
            </w:r>
          </w:p>
          <w:p w14:paraId="54F6A477" w14:textId="77777777" w:rsidR="00651A89" w:rsidRDefault="00C22A21">
            <w:pPr>
              <w:pStyle w:val="ListParagraph"/>
              <w:numPr>
                <w:ilvl w:val="0"/>
                <w:numId w:val="41"/>
              </w:numPr>
              <w:tabs>
                <w:tab w:val="left" w:pos="462"/>
              </w:tabs>
              <w:ind w:left="462" w:hanging="462"/>
            </w:pPr>
            <w:r>
              <w:rPr>
                <w:szCs w:val="22"/>
              </w:rPr>
              <w:t>Pres plasteret fast på huden med håndfladen.</w:t>
            </w:r>
          </w:p>
          <w:p w14:paraId="151056C7" w14:textId="77777777" w:rsidR="00651A89" w:rsidRDefault="00C22A21">
            <w:pPr>
              <w:pStyle w:val="ListParagraph"/>
              <w:numPr>
                <w:ilvl w:val="0"/>
                <w:numId w:val="41"/>
              </w:numPr>
              <w:tabs>
                <w:tab w:val="left" w:pos="462"/>
              </w:tabs>
              <w:ind w:left="462" w:hanging="462"/>
            </w:pPr>
            <w:r>
              <w:rPr>
                <w:szCs w:val="22"/>
              </w:rPr>
              <w:t>Hold fast i omkring 30 sekunder.</w:t>
            </w:r>
          </w:p>
          <w:p w14:paraId="2EDDD933" w14:textId="77777777" w:rsidR="00651A89" w:rsidRDefault="00C22A21">
            <w:pPr>
              <w:tabs>
                <w:tab w:val="left" w:pos="567"/>
              </w:tabs>
            </w:pPr>
            <w:r>
              <w:rPr>
                <w:szCs w:val="22"/>
              </w:rPr>
              <w:t>Dette sikrer, at plasteret sidder fast på huden, og kanterne klæber godt ned.</w:t>
            </w:r>
          </w:p>
        </w:tc>
        <w:tc>
          <w:tcPr>
            <w:tcW w:w="6268" w:type="dxa"/>
          </w:tcPr>
          <w:p w14:paraId="0FE24941" w14:textId="77777777" w:rsidR="00651A89" w:rsidRDefault="00C22A21">
            <w:r>
              <w:rPr>
                <w:noProof/>
                <w:lang w:val="en-GB" w:eastAsia="zh-TW"/>
              </w:rPr>
              <w:drawing>
                <wp:anchor distT="0" distB="0" distL="114300" distR="114300" simplePos="0" relativeHeight="251661312" behindDoc="0" locked="0" layoutInCell="1" allowOverlap="1" wp14:anchorId="4808D05C" wp14:editId="152E269A">
                  <wp:simplePos x="0" y="0"/>
                  <wp:positionH relativeFrom="column">
                    <wp:posOffset>-66237</wp:posOffset>
                  </wp:positionH>
                  <wp:positionV relativeFrom="paragraph">
                    <wp:posOffset>56121</wp:posOffset>
                  </wp:positionV>
                  <wp:extent cx="2183130" cy="1337310"/>
                  <wp:effectExtent l="0" t="0" r="7620" b="0"/>
                  <wp:wrapTight wrapText="bothSides">
                    <wp:wrapPolygon edited="0">
                      <wp:start x="0" y="0"/>
                      <wp:lineTo x="0" y="21231"/>
                      <wp:lineTo x="21487" y="21231"/>
                      <wp:lineTo x="21487" y="0"/>
                      <wp:lineTo x="0" y="0"/>
                    </wp:wrapPolygon>
                  </wp:wrapTight>
                  <wp:docPr id="102" name="Billede 102" descr="Skærmklip"/>
                  <wp:cNvGraphicFramePr/>
                  <a:graphic xmlns:a="http://schemas.openxmlformats.org/drawingml/2006/main">
                    <a:graphicData uri="http://schemas.openxmlformats.org/drawingml/2006/picture">
                      <pic:pic xmlns:pic="http://schemas.openxmlformats.org/drawingml/2006/picture">
                        <pic:nvPicPr>
                          <pic:cNvPr id="4" name="Billede 4" descr="Skærmklip"/>
                          <pic:cNvPicPr/>
                        </pic:nvPicPr>
                        <pic:blipFill>
                          <a:blip r:embed="rId30">
                            <a:extLst>
                              <a:ext uri="{28A0092B-C50C-407E-A947-70E740481C1C}">
                                <a14:useLocalDpi xmlns:a14="http://schemas.microsoft.com/office/drawing/2010/main" val="0"/>
                              </a:ext>
                            </a:extLst>
                          </a:blip>
                          <a:stretch>
                            <a:fillRect/>
                          </a:stretch>
                        </pic:blipFill>
                        <pic:spPr>
                          <a:xfrm>
                            <a:off x="0" y="0"/>
                            <a:ext cx="2183130" cy="1337310"/>
                          </a:xfrm>
                          <a:prstGeom prst="rect">
                            <a:avLst/>
                          </a:prstGeom>
                        </pic:spPr>
                      </pic:pic>
                    </a:graphicData>
                  </a:graphic>
                </wp:anchor>
              </w:drawing>
            </w:r>
          </w:p>
        </w:tc>
      </w:tr>
      <w:tr w:rsidR="00651A89" w14:paraId="7326D7FA" w14:textId="77777777">
        <w:tc>
          <w:tcPr>
            <w:tcW w:w="2943" w:type="dxa"/>
          </w:tcPr>
          <w:p w14:paraId="48149070" w14:textId="77777777" w:rsidR="00651A89" w:rsidRDefault="00651A89">
            <w:pPr>
              <w:numPr>
                <w:ilvl w:val="12"/>
                <w:numId w:val="0"/>
              </w:numPr>
              <w:tabs>
                <w:tab w:val="left" w:pos="567"/>
              </w:tabs>
              <w:ind w:right="-2"/>
              <w:rPr>
                <w:b/>
              </w:rPr>
            </w:pPr>
          </w:p>
          <w:p w14:paraId="57F60136" w14:textId="77777777" w:rsidR="00651A89" w:rsidRDefault="00C22A21">
            <w:pPr>
              <w:rPr>
                <w:b/>
              </w:rPr>
            </w:pPr>
            <w:r>
              <w:rPr>
                <w:b/>
              </w:rPr>
              <w:t>11.</w:t>
            </w:r>
          </w:p>
          <w:p w14:paraId="13995D5F" w14:textId="77777777" w:rsidR="00651A89" w:rsidRDefault="00C22A21">
            <w:pPr>
              <w:numPr>
                <w:ilvl w:val="12"/>
                <w:numId w:val="0"/>
              </w:numPr>
              <w:tabs>
                <w:tab w:val="left" w:pos="567"/>
              </w:tabs>
              <w:ind w:left="30" w:right="-2"/>
              <w:rPr>
                <w:szCs w:val="22"/>
              </w:rPr>
            </w:pPr>
            <w:r>
              <w:rPr>
                <w:szCs w:val="22"/>
              </w:rPr>
              <w:t>Vask hænderne med vand og sæbe umiddelbart efter håndtering af plasteret.</w:t>
            </w:r>
          </w:p>
        </w:tc>
        <w:tc>
          <w:tcPr>
            <w:tcW w:w="6268" w:type="dxa"/>
          </w:tcPr>
          <w:p w14:paraId="7D9FB670" w14:textId="77777777" w:rsidR="00651A89" w:rsidRDefault="00651A89"/>
        </w:tc>
      </w:tr>
    </w:tbl>
    <w:p w14:paraId="3438843D" w14:textId="77777777" w:rsidR="00651A89" w:rsidRDefault="00651A89">
      <w:pPr>
        <w:numPr>
          <w:ilvl w:val="12"/>
          <w:numId w:val="0"/>
        </w:numPr>
        <w:tabs>
          <w:tab w:val="left" w:pos="567"/>
        </w:tabs>
        <w:ind w:right="-2"/>
        <w:rPr>
          <w:szCs w:val="22"/>
        </w:rPr>
      </w:pPr>
    </w:p>
    <w:p w14:paraId="7735D9B8" w14:textId="77777777" w:rsidR="00651A89" w:rsidRDefault="00C22A21">
      <w:pPr>
        <w:tabs>
          <w:tab w:val="left" w:pos="567"/>
        </w:tabs>
        <w:rPr>
          <w:szCs w:val="22"/>
        </w:rPr>
      </w:pPr>
      <w:r>
        <w:rPr>
          <w:b/>
          <w:bCs/>
          <w:szCs w:val="22"/>
        </w:rPr>
        <w:t>Hvordan tages et brugt plaster af?</w:t>
      </w:r>
    </w:p>
    <w:p w14:paraId="67EE6592" w14:textId="77777777" w:rsidR="00651A89" w:rsidRDefault="00C22A21">
      <w:pPr>
        <w:pStyle w:val="ListParagraph"/>
        <w:numPr>
          <w:ilvl w:val="0"/>
          <w:numId w:val="68"/>
        </w:numPr>
        <w:tabs>
          <w:tab w:val="left" w:pos="567"/>
        </w:tabs>
        <w:ind w:left="426" w:right="-2" w:hanging="426"/>
        <w:rPr>
          <w:szCs w:val="22"/>
        </w:rPr>
      </w:pPr>
      <w:r>
        <w:rPr>
          <w:szCs w:val="22"/>
        </w:rPr>
        <w:t>Tag langsomt og forsigtigt det brugte plaster af.</w:t>
      </w:r>
    </w:p>
    <w:p w14:paraId="3FBB8A73" w14:textId="77777777" w:rsidR="00651A89" w:rsidRDefault="00C22A21">
      <w:pPr>
        <w:pStyle w:val="ListParagraph"/>
        <w:numPr>
          <w:ilvl w:val="0"/>
          <w:numId w:val="68"/>
        </w:numPr>
        <w:tabs>
          <w:tab w:val="left" w:pos="567"/>
        </w:tabs>
        <w:ind w:left="426" w:right="-2" w:hanging="426"/>
        <w:rPr>
          <w:szCs w:val="22"/>
        </w:rPr>
      </w:pPr>
      <w:r>
        <w:rPr>
          <w:szCs w:val="22"/>
        </w:rPr>
        <w:t>Vask forsigtigt området med varmt vand og mild sæbe. Dette vil fjerne eventuelt resterende klæbemiddel på huden. De kan også anvende en smule babyolie for at fjerne eventuelt klæbemiddel, som ikke kan vaskes af.</w:t>
      </w:r>
    </w:p>
    <w:p w14:paraId="18BB33A6" w14:textId="77777777" w:rsidR="00651A89" w:rsidRDefault="00C22A21">
      <w:pPr>
        <w:pStyle w:val="ListParagraph"/>
        <w:numPr>
          <w:ilvl w:val="0"/>
          <w:numId w:val="68"/>
        </w:numPr>
        <w:tabs>
          <w:tab w:val="left" w:pos="567"/>
        </w:tabs>
        <w:ind w:left="426" w:right="-2" w:hanging="426"/>
        <w:rPr>
          <w:szCs w:val="22"/>
        </w:rPr>
      </w:pPr>
      <w:r>
        <w:rPr>
          <w:szCs w:val="22"/>
        </w:rPr>
        <w:t>Anvend ikke sprit eller andre opløsningsvæsker - såsom neglelakfjerner. Det kan irritere huden.</w:t>
      </w:r>
    </w:p>
    <w:p w14:paraId="60B920EC" w14:textId="77777777" w:rsidR="00651A89" w:rsidRDefault="00651A89">
      <w:pPr>
        <w:numPr>
          <w:ilvl w:val="12"/>
          <w:numId w:val="0"/>
        </w:numPr>
        <w:tabs>
          <w:tab w:val="left" w:pos="567"/>
        </w:tabs>
        <w:ind w:right="-2"/>
        <w:rPr>
          <w:szCs w:val="22"/>
        </w:rPr>
      </w:pPr>
    </w:p>
    <w:p w14:paraId="3930F1B9" w14:textId="77777777" w:rsidR="00651A89" w:rsidRDefault="00C22A21">
      <w:pPr>
        <w:numPr>
          <w:ilvl w:val="12"/>
          <w:numId w:val="0"/>
        </w:numPr>
        <w:tabs>
          <w:tab w:val="left" w:pos="567"/>
        </w:tabs>
        <w:ind w:right="-2"/>
        <w:rPr>
          <w:szCs w:val="22"/>
        </w:rPr>
      </w:pPr>
      <w:r>
        <w:rPr>
          <w:b/>
          <w:bCs/>
          <w:szCs w:val="22"/>
        </w:rPr>
        <w:t>Hvis De har brugt for mange Neupro-plastre</w:t>
      </w:r>
    </w:p>
    <w:p w14:paraId="25B626F1" w14:textId="77777777" w:rsidR="00651A89" w:rsidRDefault="00C22A21">
      <w:pPr>
        <w:numPr>
          <w:ilvl w:val="12"/>
          <w:numId w:val="0"/>
        </w:numPr>
        <w:tabs>
          <w:tab w:val="left" w:pos="567"/>
        </w:tabs>
        <w:ind w:right="-2"/>
        <w:rPr>
          <w:szCs w:val="22"/>
        </w:rPr>
      </w:pPr>
      <w:r>
        <w:rPr>
          <w:szCs w:val="22"/>
        </w:rPr>
        <w:t xml:space="preserve">Hvis De bruger højere doser Neupro, end lægen har ordineret, kan det give bivirkninger såsom kvalme eller opkastning, lavt blodtryk, De ser eller hører ting, der ikke er der (hallucinationer), følelse af forvirring, De bliver meget søvnig, ufrivillige bevægelser og kramper. </w:t>
      </w:r>
    </w:p>
    <w:p w14:paraId="5800B222" w14:textId="77777777" w:rsidR="00651A89" w:rsidRDefault="00C22A21">
      <w:pPr>
        <w:numPr>
          <w:ilvl w:val="12"/>
          <w:numId w:val="0"/>
        </w:numPr>
        <w:tabs>
          <w:tab w:val="left" w:pos="567"/>
        </w:tabs>
        <w:ind w:right="-2"/>
        <w:rPr>
          <w:szCs w:val="22"/>
        </w:rPr>
      </w:pPr>
      <w:r>
        <w:rPr>
          <w:szCs w:val="22"/>
        </w:rPr>
        <w:t>Kontakt omgående Deres læge eller skadestuen, hvis De oplever disse bivirkninger. De vil fortælle Dem, hvad De skal gøre.</w:t>
      </w:r>
    </w:p>
    <w:p w14:paraId="2DBEA03D" w14:textId="77777777" w:rsidR="00651A89" w:rsidRDefault="00651A89">
      <w:pPr>
        <w:numPr>
          <w:ilvl w:val="12"/>
          <w:numId w:val="0"/>
        </w:numPr>
        <w:tabs>
          <w:tab w:val="left" w:pos="567"/>
        </w:tabs>
        <w:ind w:right="-2"/>
        <w:rPr>
          <w:szCs w:val="22"/>
        </w:rPr>
      </w:pPr>
    </w:p>
    <w:p w14:paraId="05160E7E" w14:textId="77777777" w:rsidR="00651A89" w:rsidRDefault="00C22A21">
      <w:pPr>
        <w:numPr>
          <w:ilvl w:val="12"/>
          <w:numId w:val="0"/>
        </w:numPr>
        <w:tabs>
          <w:tab w:val="left" w:pos="567"/>
        </w:tabs>
        <w:ind w:right="-2"/>
        <w:rPr>
          <w:szCs w:val="22"/>
          <w:shd w:val="clear" w:color="auto" w:fill="E0E0E0"/>
        </w:rPr>
      </w:pPr>
      <w:r>
        <w:rPr>
          <w:szCs w:val="22"/>
        </w:rPr>
        <w:t xml:space="preserve">Hvis De har anvendt et </w:t>
      </w:r>
      <w:r>
        <w:rPr>
          <w:szCs w:val="22"/>
          <w:u w:val="single"/>
        </w:rPr>
        <w:t>andet plaster</w:t>
      </w:r>
      <w:r>
        <w:rPr>
          <w:szCs w:val="22"/>
        </w:rPr>
        <w:t xml:space="preserve">, end det lægen har foreskrevet (fx Neupro 4 mg/24 timer i stedet for Neupro 2 mg/24 timer),skal De straks </w:t>
      </w:r>
      <w:r>
        <w:rPr>
          <w:szCs w:val="22"/>
          <w:u w:val="single"/>
        </w:rPr>
        <w:t>henvende Dem til Deres læge eller på skadestuen</w:t>
      </w:r>
      <w:r>
        <w:rPr>
          <w:szCs w:val="22"/>
        </w:rPr>
        <w:t xml:space="preserve"> for at få råd, og følge deres rådgivning om ombytning af plastrene.</w:t>
      </w:r>
    </w:p>
    <w:p w14:paraId="3A36B271" w14:textId="77777777" w:rsidR="00651A89" w:rsidRDefault="00C22A21">
      <w:pPr>
        <w:numPr>
          <w:ilvl w:val="12"/>
          <w:numId w:val="0"/>
        </w:numPr>
        <w:tabs>
          <w:tab w:val="left" w:pos="567"/>
        </w:tabs>
        <w:ind w:right="-2"/>
        <w:rPr>
          <w:szCs w:val="22"/>
        </w:rPr>
      </w:pPr>
      <w:r>
        <w:rPr>
          <w:szCs w:val="22"/>
        </w:rPr>
        <w:t>Hvis De har nogen ubehagelige reaktioner, skal De kontakte Deres læge.</w:t>
      </w:r>
    </w:p>
    <w:p w14:paraId="5F687B81" w14:textId="77777777" w:rsidR="00651A89" w:rsidRDefault="00651A89">
      <w:pPr>
        <w:numPr>
          <w:ilvl w:val="12"/>
          <w:numId w:val="0"/>
        </w:numPr>
        <w:tabs>
          <w:tab w:val="left" w:pos="567"/>
        </w:tabs>
        <w:ind w:right="-2"/>
        <w:rPr>
          <w:szCs w:val="22"/>
        </w:rPr>
      </w:pPr>
    </w:p>
    <w:p w14:paraId="4656F7A1" w14:textId="77777777" w:rsidR="00651A89" w:rsidRDefault="00C22A21">
      <w:pPr>
        <w:tabs>
          <w:tab w:val="left" w:pos="567"/>
        </w:tabs>
        <w:rPr>
          <w:szCs w:val="22"/>
        </w:rPr>
      </w:pPr>
      <w:r>
        <w:rPr>
          <w:b/>
          <w:bCs/>
          <w:szCs w:val="22"/>
        </w:rPr>
        <w:t>Hvis De glemmer at skifte plasteret på det normale tidspunkt</w:t>
      </w:r>
    </w:p>
    <w:p w14:paraId="1166A752" w14:textId="77777777" w:rsidR="00651A89" w:rsidRDefault="00C22A21">
      <w:pPr>
        <w:pStyle w:val="ListParagraph"/>
        <w:numPr>
          <w:ilvl w:val="0"/>
          <w:numId w:val="69"/>
        </w:numPr>
        <w:tabs>
          <w:tab w:val="left" w:pos="567"/>
        </w:tabs>
        <w:ind w:left="426" w:hanging="426"/>
        <w:rPr>
          <w:szCs w:val="22"/>
        </w:rPr>
      </w:pPr>
      <w:r>
        <w:rPr>
          <w:szCs w:val="22"/>
        </w:rPr>
        <w:t xml:space="preserve">Hvis De har glemt at skifte plasteret på det normale tidspunkt, skal De skifte det, så snart De husker det. Tag det gamle plaster af og sæt et nyt plaster på. </w:t>
      </w:r>
    </w:p>
    <w:p w14:paraId="2A2DA160" w14:textId="77777777" w:rsidR="00651A89" w:rsidRDefault="00C22A21">
      <w:pPr>
        <w:pStyle w:val="ListParagraph"/>
        <w:numPr>
          <w:ilvl w:val="0"/>
          <w:numId w:val="69"/>
        </w:numPr>
        <w:tabs>
          <w:tab w:val="left" w:pos="567"/>
        </w:tabs>
        <w:ind w:left="426" w:hanging="426"/>
        <w:rPr>
          <w:szCs w:val="22"/>
        </w:rPr>
      </w:pPr>
      <w:r>
        <w:rPr>
          <w:szCs w:val="22"/>
        </w:rPr>
        <w:t>Hvis De har glemt at sætte et nyt plaster på, efter De har taget det gamle af, sættes et nyt plaster på, så snart De husker det.</w:t>
      </w:r>
    </w:p>
    <w:p w14:paraId="33949646" w14:textId="77777777" w:rsidR="00651A89" w:rsidRDefault="00651A89">
      <w:pPr>
        <w:tabs>
          <w:tab w:val="left" w:pos="567"/>
        </w:tabs>
        <w:rPr>
          <w:szCs w:val="22"/>
        </w:rPr>
      </w:pPr>
    </w:p>
    <w:p w14:paraId="6655D052" w14:textId="77777777" w:rsidR="00651A89" w:rsidRDefault="00C22A21">
      <w:pPr>
        <w:tabs>
          <w:tab w:val="left" w:pos="567"/>
        </w:tabs>
        <w:rPr>
          <w:szCs w:val="22"/>
        </w:rPr>
      </w:pPr>
      <w:r>
        <w:rPr>
          <w:szCs w:val="22"/>
        </w:rPr>
        <w:t>I begge tilfælde skal De bruge et nyt plaster på det sædvanlige tidspunkt den følgende dag. De må ikke bruge en dobbeltdosis som erstatning for det glemte plaster.</w:t>
      </w:r>
    </w:p>
    <w:p w14:paraId="0525D247" w14:textId="77777777" w:rsidR="00651A89" w:rsidRDefault="00651A89">
      <w:pPr>
        <w:numPr>
          <w:ilvl w:val="12"/>
          <w:numId w:val="0"/>
        </w:numPr>
        <w:tabs>
          <w:tab w:val="left" w:pos="567"/>
        </w:tabs>
        <w:ind w:right="-2"/>
        <w:rPr>
          <w:szCs w:val="22"/>
        </w:rPr>
      </w:pPr>
    </w:p>
    <w:p w14:paraId="1700A445" w14:textId="77777777" w:rsidR="00651A89" w:rsidRDefault="00C22A21">
      <w:pPr>
        <w:numPr>
          <w:ilvl w:val="12"/>
          <w:numId w:val="0"/>
        </w:numPr>
        <w:tabs>
          <w:tab w:val="left" w:pos="567"/>
        </w:tabs>
        <w:rPr>
          <w:szCs w:val="22"/>
        </w:rPr>
      </w:pPr>
      <w:r>
        <w:rPr>
          <w:b/>
          <w:bCs/>
          <w:szCs w:val="22"/>
        </w:rPr>
        <w:t>Hvis De holder op med at bruge Neupro</w:t>
      </w:r>
    </w:p>
    <w:p w14:paraId="0EAAA092" w14:textId="77777777" w:rsidR="00651A89" w:rsidRDefault="00C22A21">
      <w:pPr>
        <w:numPr>
          <w:ilvl w:val="12"/>
          <w:numId w:val="0"/>
        </w:numPr>
        <w:tabs>
          <w:tab w:val="left" w:pos="567"/>
        </w:tabs>
        <w:ind w:right="-2"/>
        <w:rPr>
          <w:szCs w:val="22"/>
        </w:rPr>
      </w:pPr>
      <w:r>
        <w:rPr>
          <w:szCs w:val="22"/>
        </w:rPr>
        <w:t xml:space="preserve">Stop ikke med at bruge Neupro uden først at tale med Deres læge. Et pludseligt ophør med behandlingen kan medføre en sygdomstilstand, der kaldes </w:t>
      </w:r>
      <w:r>
        <w:t>‘</w:t>
      </w:r>
      <w:r>
        <w:rPr>
          <w:szCs w:val="22"/>
        </w:rPr>
        <w:t>malignt neuroleptikasyndrom</w:t>
      </w:r>
      <w:r>
        <w:t>’</w:t>
      </w:r>
      <w:r>
        <w:rPr>
          <w:szCs w:val="22"/>
        </w:rPr>
        <w:t xml:space="preserve">, som kan </w:t>
      </w:r>
      <w:r>
        <w:rPr>
          <w:szCs w:val="22"/>
        </w:rPr>
        <w:lastRenderedPageBreak/>
        <w:t xml:space="preserve">være livstruende. Symptomerne omfatter: mistet evne til at bevæge sig (akinesi, stive muskler, feber, ustabilt blodtryk, øget puls (takykardi), forvirring, lavt bevidsthedsniveau (såsom koma). </w:t>
      </w:r>
    </w:p>
    <w:p w14:paraId="42DEA8AD" w14:textId="77777777" w:rsidR="00651A89" w:rsidRDefault="00C22A21">
      <w:pPr>
        <w:numPr>
          <w:ilvl w:val="12"/>
          <w:numId w:val="0"/>
        </w:numPr>
        <w:tabs>
          <w:tab w:val="left" w:pos="567"/>
        </w:tabs>
        <w:ind w:right="-2"/>
        <w:rPr>
          <w:szCs w:val="22"/>
        </w:rPr>
      </w:pPr>
      <w:r>
        <w:rPr>
          <w:szCs w:val="22"/>
        </w:rPr>
        <w:t xml:space="preserve">Hvis Deres læge fortæller, at De skal stoppe med Neupro, bør Deres daglige dosis </w:t>
      </w:r>
      <w:r>
        <w:rPr>
          <w:b/>
          <w:szCs w:val="22"/>
        </w:rPr>
        <w:t>gradvistnedsættes:</w:t>
      </w:r>
    </w:p>
    <w:p w14:paraId="72F9D20E" w14:textId="77777777" w:rsidR="00651A89" w:rsidRDefault="00C22A21">
      <w:pPr>
        <w:numPr>
          <w:ilvl w:val="0"/>
          <w:numId w:val="3"/>
        </w:numPr>
        <w:tabs>
          <w:tab w:val="left" w:pos="567"/>
        </w:tabs>
        <w:ind w:left="567" w:hanging="567"/>
        <w:rPr>
          <w:szCs w:val="22"/>
        </w:rPr>
      </w:pPr>
      <w:r>
        <w:rPr>
          <w:b/>
          <w:szCs w:val="22"/>
        </w:rPr>
        <w:t>Parkinsons sygdom</w:t>
      </w:r>
      <w:r>
        <w:rPr>
          <w:szCs w:val="22"/>
        </w:rPr>
        <w:t xml:space="preserve"> – nedsættes med 2 mg hver anden dag.</w:t>
      </w:r>
    </w:p>
    <w:p w14:paraId="74FC61C9" w14:textId="77777777" w:rsidR="00651A89" w:rsidRDefault="00651A89">
      <w:pPr>
        <w:numPr>
          <w:ilvl w:val="12"/>
          <w:numId w:val="0"/>
        </w:numPr>
        <w:tabs>
          <w:tab w:val="left" w:pos="567"/>
        </w:tabs>
        <w:ind w:right="-2"/>
        <w:rPr>
          <w:szCs w:val="22"/>
        </w:rPr>
      </w:pPr>
    </w:p>
    <w:p w14:paraId="11406238" w14:textId="77777777" w:rsidR="00651A89" w:rsidRDefault="00C22A21">
      <w:pPr>
        <w:numPr>
          <w:ilvl w:val="12"/>
          <w:numId w:val="0"/>
        </w:numPr>
        <w:ind w:right="-2"/>
        <w:rPr>
          <w:szCs w:val="22"/>
        </w:rPr>
      </w:pPr>
      <w:r>
        <w:rPr>
          <w:szCs w:val="22"/>
        </w:rPr>
        <w:t>Spørg lægen, apotekspersonalet eller sygeplejersken, hvis der er noget, De er i tvivl om.</w:t>
      </w:r>
    </w:p>
    <w:p w14:paraId="6E04BE1B" w14:textId="77777777" w:rsidR="00651A89" w:rsidRDefault="00651A89">
      <w:pPr>
        <w:numPr>
          <w:ilvl w:val="12"/>
          <w:numId w:val="0"/>
        </w:numPr>
        <w:tabs>
          <w:tab w:val="left" w:pos="567"/>
        </w:tabs>
        <w:ind w:right="-2"/>
        <w:rPr>
          <w:szCs w:val="22"/>
        </w:rPr>
      </w:pPr>
    </w:p>
    <w:p w14:paraId="46FE01C0" w14:textId="77777777" w:rsidR="00651A89" w:rsidRDefault="00651A89">
      <w:pPr>
        <w:tabs>
          <w:tab w:val="left" w:pos="567"/>
        </w:tabs>
        <w:suppressAutoHyphens/>
        <w:rPr>
          <w:noProof/>
          <w:szCs w:val="22"/>
        </w:rPr>
      </w:pPr>
    </w:p>
    <w:p w14:paraId="19960AFA" w14:textId="77777777" w:rsidR="00651A89" w:rsidRDefault="00C22A21">
      <w:pPr>
        <w:keepNext/>
        <w:numPr>
          <w:ilvl w:val="12"/>
          <w:numId w:val="0"/>
        </w:numPr>
        <w:tabs>
          <w:tab w:val="left" w:pos="567"/>
        </w:tabs>
        <w:ind w:left="567" w:hanging="567"/>
        <w:rPr>
          <w:b/>
          <w:szCs w:val="22"/>
          <w:lang w:eastAsia="en-US"/>
        </w:rPr>
      </w:pPr>
      <w:r>
        <w:rPr>
          <w:b/>
          <w:szCs w:val="22"/>
          <w:lang w:eastAsia="en-US"/>
        </w:rPr>
        <w:t>4.</w:t>
      </w:r>
      <w:r>
        <w:rPr>
          <w:b/>
          <w:szCs w:val="22"/>
          <w:lang w:eastAsia="en-US"/>
        </w:rPr>
        <w:tab/>
        <w:t>Bivirkninger</w:t>
      </w:r>
    </w:p>
    <w:p w14:paraId="2C2FE5B3" w14:textId="77777777" w:rsidR="00651A89" w:rsidRDefault="00651A89">
      <w:pPr>
        <w:keepNext/>
        <w:tabs>
          <w:tab w:val="left" w:pos="567"/>
        </w:tabs>
        <w:suppressAutoHyphens/>
        <w:rPr>
          <w:noProof/>
          <w:szCs w:val="22"/>
        </w:rPr>
      </w:pPr>
    </w:p>
    <w:p w14:paraId="448BC571" w14:textId="77777777" w:rsidR="00651A89" w:rsidRDefault="00C22A21">
      <w:pPr>
        <w:keepNext/>
        <w:numPr>
          <w:ilvl w:val="12"/>
          <w:numId w:val="0"/>
        </w:numPr>
        <w:tabs>
          <w:tab w:val="left" w:pos="567"/>
        </w:tabs>
        <w:ind w:right="-29"/>
        <w:rPr>
          <w:szCs w:val="22"/>
        </w:rPr>
      </w:pPr>
      <w:r>
        <w:rPr>
          <w:szCs w:val="22"/>
        </w:rPr>
        <w:t>Dette lægemiddel kan som al anden medicin give bivirkninger, men ikke alle får bivirkninger. Fortæl det til lægen, apotekspersonalet eller sygeplejersken, hvis De oplever bivirkninger.</w:t>
      </w:r>
    </w:p>
    <w:p w14:paraId="4122497B" w14:textId="77777777" w:rsidR="00651A89" w:rsidRDefault="00651A89">
      <w:pPr>
        <w:numPr>
          <w:ilvl w:val="12"/>
          <w:numId w:val="0"/>
        </w:numPr>
        <w:ind w:right="-29"/>
        <w:rPr>
          <w:szCs w:val="22"/>
        </w:rPr>
      </w:pPr>
    </w:p>
    <w:p w14:paraId="5B69CDD2" w14:textId="77777777" w:rsidR="00651A89" w:rsidRDefault="00C22A21">
      <w:pPr>
        <w:numPr>
          <w:ilvl w:val="12"/>
          <w:numId w:val="0"/>
        </w:numPr>
        <w:tabs>
          <w:tab w:val="left" w:pos="567"/>
        </w:tabs>
        <w:ind w:right="-29"/>
        <w:rPr>
          <w:b/>
          <w:szCs w:val="22"/>
        </w:rPr>
      </w:pPr>
      <w:r>
        <w:rPr>
          <w:b/>
          <w:szCs w:val="22"/>
        </w:rPr>
        <w:t>Bivirkninger som hyppigst optræder ved starten af behandlingen</w:t>
      </w:r>
    </w:p>
    <w:p w14:paraId="0509DED7" w14:textId="77777777" w:rsidR="00651A89" w:rsidRDefault="00C22A21">
      <w:pPr>
        <w:numPr>
          <w:ilvl w:val="12"/>
          <w:numId w:val="0"/>
        </w:numPr>
        <w:tabs>
          <w:tab w:val="left" w:pos="567"/>
        </w:tabs>
        <w:ind w:right="-29"/>
        <w:rPr>
          <w:szCs w:val="22"/>
        </w:rPr>
      </w:pPr>
      <w:r>
        <w:rPr>
          <w:szCs w:val="22"/>
        </w:rPr>
        <w:t xml:space="preserve">De kan få </w:t>
      </w:r>
      <w:r>
        <w:rPr>
          <w:b/>
          <w:szCs w:val="22"/>
        </w:rPr>
        <w:t>kvalme</w:t>
      </w:r>
      <w:r>
        <w:rPr>
          <w:szCs w:val="22"/>
        </w:rPr>
        <w:t xml:space="preserve"> og </w:t>
      </w:r>
      <w:r>
        <w:rPr>
          <w:b/>
          <w:szCs w:val="22"/>
        </w:rPr>
        <w:t>opkastninger i starten af behandlingen</w:t>
      </w:r>
      <w:r>
        <w:rPr>
          <w:szCs w:val="22"/>
        </w:rPr>
        <w:t xml:space="preserve">. Disse bivirkninger er som regel lette eller moderate og varer kun i kort tid. </w:t>
      </w:r>
      <w:r>
        <w:rPr>
          <w:b/>
          <w:szCs w:val="22"/>
        </w:rPr>
        <w:t>Fortæl det til lægen</w:t>
      </w:r>
      <w:r>
        <w:rPr>
          <w:szCs w:val="22"/>
        </w:rPr>
        <w:t>, hvis bivirkningerne varer i lang tid, eller hvis De er bekymret over dem.</w:t>
      </w:r>
    </w:p>
    <w:p w14:paraId="66B680A5" w14:textId="77777777" w:rsidR="00651A89" w:rsidRDefault="00651A89">
      <w:pPr>
        <w:numPr>
          <w:ilvl w:val="12"/>
          <w:numId w:val="0"/>
        </w:numPr>
        <w:tabs>
          <w:tab w:val="left" w:pos="567"/>
        </w:tabs>
        <w:ind w:right="-29"/>
        <w:rPr>
          <w:szCs w:val="22"/>
        </w:rPr>
      </w:pPr>
    </w:p>
    <w:p w14:paraId="02723008" w14:textId="77777777" w:rsidR="00651A89" w:rsidRDefault="00C22A21">
      <w:pPr>
        <w:numPr>
          <w:ilvl w:val="12"/>
          <w:numId w:val="0"/>
        </w:numPr>
        <w:tabs>
          <w:tab w:val="left" w:pos="567"/>
        </w:tabs>
        <w:ind w:right="-29"/>
        <w:rPr>
          <w:b/>
          <w:szCs w:val="22"/>
        </w:rPr>
      </w:pPr>
      <w:r>
        <w:rPr>
          <w:b/>
          <w:szCs w:val="22"/>
        </w:rPr>
        <w:t>Hudreaktioner, som skyldes plasteret</w:t>
      </w:r>
    </w:p>
    <w:p w14:paraId="71A96092" w14:textId="77777777" w:rsidR="00651A89" w:rsidRDefault="00C22A21">
      <w:pPr>
        <w:pStyle w:val="ListParagraph"/>
        <w:numPr>
          <w:ilvl w:val="0"/>
          <w:numId w:val="70"/>
        </w:numPr>
        <w:tabs>
          <w:tab w:val="left" w:pos="567"/>
        </w:tabs>
        <w:ind w:left="567" w:right="-29" w:hanging="567"/>
        <w:rPr>
          <w:szCs w:val="22"/>
        </w:rPr>
      </w:pPr>
      <w:r>
        <w:rPr>
          <w:szCs w:val="22"/>
        </w:rPr>
        <w:t>De kan få rødme og kløe på huden, hvor plasteret har siddet – disse reaktioner er normalt lette eller moderate.</w:t>
      </w:r>
    </w:p>
    <w:p w14:paraId="09EAADB1" w14:textId="77777777" w:rsidR="00651A89" w:rsidRDefault="00C22A21">
      <w:pPr>
        <w:pStyle w:val="ListParagraph"/>
        <w:numPr>
          <w:ilvl w:val="0"/>
          <w:numId w:val="70"/>
        </w:numPr>
        <w:tabs>
          <w:tab w:val="left" w:pos="567"/>
        </w:tabs>
        <w:ind w:left="567" w:right="-29" w:hanging="567"/>
        <w:rPr>
          <w:szCs w:val="22"/>
        </w:rPr>
      </w:pPr>
      <w:r>
        <w:rPr>
          <w:szCs w:val="22"/>
        </w:rPr>
        <w:t>Reaktionerne forsvinder normalt nogle få timer efter, De har fjernet plasteret.</w:t>
      </w:r>
    </w:p>
    <w:p w14:paraId="0B161208" w14:textId="77777777" w:rsidR="00651A89" w:rsidRDefault="00C22A21">
      <w:pPr>
        <w:pStyle w:val="ListParagraph"/>
        <w:numPr>
          <w:ilvl w:val="0"/>
          <w:numId w:val="70"/>
        </w:numPr>
        <w:tabs>
          <w:tab w:val="left" w:pos="567"/>
        </w:tabs>
        <w:ind w:left="567" w:right="-29" w:hanging="567"/>
        <w:rPr>
          <w:szCs w:val="22"/>
        </w:rPr>
      </w:pPr>
      <w:r>
        <w:rPr>
          <w:b/>
          <w:szCs w:val="22"/>
        </w:rPr>
        <w:t>Fortæl det til lægen</w:t>
      </w:r>
      <w:r>
        <w:rPr>
          <w:szCs w:val="22"/>
        </w:rPr>
        <w:t>, hvis De har en hudreaktion, som varer længere end nogle få dage eller hvis det er en alvorlig hudreaktion. Fortæl det også hvis hudreaktionen breder sig ud over området, som plasteret dækker.</w:t>
      </w:r>
    </w:p>
    <w:p w14:paraId="68BE6F42" w14:textId="77777777" w:rsidR="00651A89" w:rsidRDefault="00C22A21">
      <w:pPr>
        <w:pStyle w:val="ListParagraph"/>
        <w:numPr>
          <w:ilvl w:val="0"/>
          <w:numId w:val="70"/>
        </w:numPr>
        <w:tabs>
          <w:tab w:val="left" w:pos="567"/>
        </w:tabs>
        <w:ind w:left="567" w:right="-29" w:hanging="567"/>
        <w:rPr>
          <w:szCs w:val="22"/>
        </w:rPr>
      </w:pPr>
      <w:r>
        <w:rPr>
          <w:szCs w:val="22"/>
        </w:rPr>
        <w:t xml:space="preserve">Undgå sollys og solarium på hudområder, hvor der er nogen form for hudreaktion på grund af plasteret. </w:t>
      </w:r>
    </w:p>
    <w:p w14:paraId="6CBF1336" w14:textId="77777777" w:rsidR="00651A89" w:rsidRDefault="00C22A21">
      <w:pPr>
        <w:pStyle w:val="ListParagraph"/>
        <w:numPr>
          <w:ilvl w:val="0"/>
          <w:numId w:val="70"/>
        </w:numPr>
        <w:tabs>
          <w:tab w:val="left" w:pos="567"/>
        </w:tabs>
        <w:ind w:left="567" w:right="-29" w:hanging="567"/>
        <w:rPr>
          <w:szCs w:val="22"/>
        </w:rPr>
      </w:pPr>
      <w:r>
        <w:rPr>
          <w:szCs w:val="22"/>
        </w:rPr>
        <w:t>For at undgå hudreaktioner, bør De sætte plasteret på forskellige steder hver dag, og kun bruge det samme område igen efter 14 dage.</w:t>
      </w:r>
    </w:p>
    <w:p w14:paraId="7950EF75" w14:textId="77777777" w:rsidR="00651A89" w:rsidRDefault="00651A89">
      <w:pPr>
        <w:numPr>
          <w:ilvl w:val="12"/>
          <w:numId w:val="0"/>
        </w:numPr>
        <w:tabs>
          <w:tab w:val="left" w:pos="567"/>
        </w:tabs>
        <w:ind w:right="-29"/>
        <w:rPr>
          <w:szCs w:val="22"/>
        </w:rPr>
      </w:pPr>
    </w:p>
    <w:p w14:paraId="30FF4AA0" w14:textId="77777777" w:rsidR="00651A89" w:rsidRDefault="00C22A21">
      <w:pPr>
        <w:tabs>
          <w:tab w:val="left" w:pos="567"/>
        </w:tabs>
        <w:ind w:right="-2"/>
        <w:rPr>
          <w:b/>
          <w:szCs w:val="22"/>
        </w:rPr>
      </w:pPr>
      <w:r>
        <w:rPr>
          <w:b/>
          <w:szCs w:val="22"/>
        </w:rPr>
        <w:t>Bevidsthedstab kan forekomme</w:t>
      </w:r>
    </w:p>
    <w:p w14:paraId="4CDE9DFD" w14:textId="77777777" w:rsidR="00651A89" w:rsidRDefault="00C22A21">
      <w:pPr>
        <w:tabs>
          <w:tab w:val="left" w:pos="567"/>
        </w:tabs>
        <w:rPr>
          <w:szCs w:val="22"/>
        </w:rPr>
      </w:pPr>
      <w:r>
        <w:rPr>
          <w:szCs w:val="22"/>
        </w:rPr>
        <w:t>Neupro kan forårsage bevidsthedstab. Dette forekommer især, når De begynder med at bruge Neupro, eller når Deres dosis øges. Fortæl det til lægen, hvis De mister bevidstheden eller føler Dem svimmel.</w:t>
      </w:r>
    </w:p>
    <w:p w14:paraId="135FBFCA" w14:textId="77777777" w:rsidR="00651A89" w:rsidRDefault="00651A89">
      <w:pPr>
        <w:keepNext/>
        <w:keepLines/>
        <w:numPr>
          <w:ilvl w:val="12"/>
          <w:numId w:val="0"/>
        </w:numPr>
        <w:ind w:right="-28"/>
        <w:rPr>
          <w:szCs w:val="22"/>
        </w:rPr>
      </w:pPr>
    </w:p>
    <w:p w14:paraId="5B4D69CB" w14:textId="77777777" w:rsidR="00651A89" w:rsidRDefault="00C22A21">
      <w:pPr>
        <w:keepNext/>
        <w:keepLines/>
        <w:numPr>
          <w:ilvl w:val="12"/>
          <w:numId w:val="0"/>
        </w:numPr>
        <w:ind w:right="-28"/>
        <w:rPr>
          <w:b/>
          <w:szCs w:val="22"/>
        </w:rPr>
      </w:pPr>
      <w:r>
        <w:rPr>
          <w:b/>
          <w:szCs w:val="22"/>
        </w:rPr>
        <w:t>Ændringer i adfærd og unormal tankegang</w:t>
      </w:r>
    </w:p>
    <w:p w14:paraId="43E0808A" w14:textId="77777777" w:rsidR="00651A89" w:rsidRDefault="00C22A21">
      <w:pPr>
        <w:keepNext/>
        <w:keepLines/>
        <w:numPr>
          <w:ilvl w:val="12"/>
          <w:numId w:val="0"/>
        </w:numPr>
        <w:ind w:right="-28"/>
        <w:rPr>
          <w:b/>
          <w:szCs w:val="22"/>
        </w:rPr>
      </w:pPr>
      <w:r>
        <w:rPr>
          <w:b/>
          <w:szCs w:val="22"/>
        </w:rPr>
        <w:t xml:space="preserve">Fortæl det til lægen, hvis De oplever ændringer i Deres adfærd, tankegang eller begge dele, se nedenstående liste. Lægen vil tale med dem om, hvordan symptomerne kan håndteres eller mindskes. </w:t>
      </w:r>
    </w:p>
    <w:p w14:paraId="16B00846" w14:textId="77777777" w:rsidR="00651A89" w:rsidRDefault="00651A89">
      <w:pPr>
        <w:tabs>
          <w:tab w:val="left" w:pos="567"/>
        </w:tabs>
        <w:rPr>
          <w:b/>
          <w:szCs w:val="22"/>
        </w:rPr>
      </w:pPr>
    </w:p>
    <w:p w14:paraId="7A3A2C9C" w14:textId="77777777" w:rsidR="00651A89" w:rsidRDefault="00C22A21">
      <w:pPr>
        <w:tabs>
          <w:tab w:val="left" w:pos="567"/>
        </w:tabs>
        <w:rPr>
          <w:szCs w:val="22"/>
        </w:rPr>
      </w:pPr>
      <w:r>
        <w:rPr>
          <w:szCs w:val="22"/>
        </w:rPr>
        <w:t>Det kan være en hjælp at fortælle et familiemedlem eller en omsorgsperson, at De bruger dette lægemiddel, og få dem til at læse denne indlægsseddel. Deres familie eller omsorgspersonen kan fortælle Dem eller Deres læge, hvis de er bekymret for forandringer i Deres adfærd. Neupro kan forårsage usædvanlige lyster eller fristelser, som De ikke kan modstå, såsom impulsen, lysten eller fristelsen til at udføre en handling, der kan skade Dem selv eller andre.</w:t>
      </w:r>
    </w:p>
    <w:p w14:paraId="24CE4BF1" w14:textId="77777777" w:rsidR="00651A89" w:rsidRDefault="00651A89">
      <w:pPr>
        <w:numPr>
          <w:ilvl w:val="12"/>
          <w:numId w:val="0"/>
        </w:numPr>
        <w:tabs>
          <w:tab w:val="left" w:pos="567"/>
        </w:tabs>
        <w:ind w:right="-29"/>
        <w:rPr>
          <w:szCs w:val="22"/>
        </w:rPr>
      </w:pPr>
    </w:p>
    <w:p w14:paraId="19442C5A" w14:textId="77777777" w:rsidR="00651A89" w:rsidRDefault="00C22A21">
      <w:pPr>
        <w:numPr>
          <w:ilvl w:val="12"/>
          <w:numId w:val="0"/>
        </w:numPr>
        <w:tabs>
          <w:tab w:val="left" w:pos="567"/>
        </w:tabs>
        <w:ind w:right="-29"/>
        <w:rPr>
          <w:szCs w:val="22"/>
        </w:rPr>
      </w:pPr>
      <w:r>
        <w:rPr>
          <w:szCs w:val="22"/>
        </w:rPr>
        <w:t>Disse kan være:</w:t>
      </w:r>
    </w:p>
    <w:p w14:paraId="67663D54" w14:textId="77777777" w:rsidR="00651A89" w:rsidRDefault="00C22A21">
      <w:pPr>
        <w:numPr>
          <w:ilvl w:val="0"/>
          <w:numId w:val="3"/>
        </w:numPr>
        <w:tabs>
          <w:tab w:val="left" w:pos="567"/>
        </w:tabs>
        <w:ind w:left="567" w:hanging="567"/>
        <w:rPr>
          <w:szCs w:val="22"/>
        </w:rPr>
      </w:pPr>
      <w:r>
        <w:rPr>
          <w:szCs w:val="22"/>
        </w:rPr>
        <w:t>stærk impuls til at spille for meget – også hvis det har alvorlige personlige eller familiære konsekvenser</w:t>
      </w:r>
    </w:p>
    <w:p w14:paraId="584BA80A" w14:textId="77777777" w:rsidR="00651A89" w:rsidRDefault="00C22A21">
      <w:pPr>
        <w:numPr>
          <w:ilvl w:val="0"/>
          <w:numId w:val="3"/>
        </w:numPr>
        <w:tabs>
          <w:tab w:val="left" w:pos="567"/>
        </w:tabs>
        <w:ind w:left="567" w:hanging="567"/>
        <w:rPr>
          <w:szCs w:val="22"/>
        </w:rPr>
      </w:pPr>
      <w:r>
        <w:rPr>
          <w:szCs w:val="22"/>
        </w:rPr>
        <w:t>ændret eller øget seksuel interesse og opførsel, som er til betydelig bekymring for Dem eller andre – for eksempel øget sexlyst</w:t>
      </w:r>
    </w:p>
    <w:p w14:paraId="697A7061" w14:textId="77777777" w:rsidR="00651A89" w:rsidRDefault="00C22A21">
      <w:pPr>
        <w:numPr>
          <w:ilvl w:val="0"/>
          <w:numId w:val="3"/>
        </w:numPr>
        <w:tabs>
          <w:tab w:val="left" w:pos="567"/>
        </w:tabs>
        <w:ind w:left="567" w:hanging="567"/>
        <w:rPr>
          <w:szCs w:val="22"/>
        </w:rPr>
      </w:pPr>
      <w:r>
        <w:rPr>
          <w:szCs w:val="22"/>
        </w:rPr>
        <w:t>ukontrollerbar købe- eller forbrugslyst</w:t>
      </w:r>
    </w:p>
    <w:p w14:paraId="193636E5" w14:textId="77777777" w:rsidR="00651A89" w:rsidRDefault="00C22A21">
      <w:pPr>
        <w:numPr>
          <w:ilvl w:val="0"/>
          <w:numId w:val="3"/>
        </w:numPr>
        <w:tabs>
          <w:tab w:val="left" w:pos="567"/>
        </w:tabs>
        <w:ind w:left="567" w:hanging="567"/>
        <w:rPr>
          <w:szCs w:val="22"/>
        </w:rPr>
      </w:pPr>
      <w:r>
        <w:rPr>
          <w:szCs w:val="22"/>
        </w:rPr>
        <w:t>uhæmmet madindtagelse (indtagelse af store mængder mad i løbet af kort tid) eller konstant trang til madindtagelse (indtagelse af mere mad end normalt og mere end der er behov for, til at tilfredsstille sulten)</w:t>
      </w:r>
    </w:p>
    <w:p w14:paraId="4FE4BA1E" w14:textId="77777777" w:rsidR="00651A89" w:rsidRDefault="00651A89">
      <w:pPr>
        <w:keepNext/>
        <w:keepLines/>
        <w:rPr>
          <w:szCs w:val="22"/>
        </w:rPr>
      </w:pPr>
    </w:p>
    <w:p w14:paraId="14C50351" w14:textId="77777777" w:rsidR="00651A89" w:rsidRDefault="00C22A21">
      <w:pPr>
        <w:keepNext/>
        <w:keepLines/>
        <w:rPr>
          <w:szCs w:val="22"/>
        </w:rPr>
      </w:pPr>
      <w:r>
        <w:rPr>
          <w:szCs w:val="22"/>
        </w:rPr>
        <w:t>Neupro kan forårsage andre typer af adfærdsændringer og unormal tankegang. Disse kan være:</w:t>
      </w:r>
    </w:p>
    <w:p w14:paraId="651CFBE9" w14:textId="77777777" w:rsidR="00651A89" w:rsidRDefault="00C22A21">
      <w:pPr>
        <w:numPr>
          <w:ilvl w:val="0"/>
          <w:numId w:val="3"/>
        </w:numPr>
        <w:tabs>
          <w:tab w:val="left" w:pos="567"/>
        </w:tabs>
        <w:ind w:left="567" w:hanging="567"/>
        <w:rPr>
          <w:szCs w:val="22"/>
        </w:rPr>
      </w:pPr>
      <w:r>
        <w:rPr>
          <w:szCs w:val="22"/>
        </w:rPr>
        <w:t>unormale tanker omkring virkeligheden</w:t>
      </w:r>
    </w:p>
    <w:p w14:paraId="23F91068" w14:textId="77777777" w:rsidR="00651A89" w:rsidRDefault="00C22A21">
      <w:pPr>
        <w:numPr>
          <w:ilvl w:val="0"/>
          <w:numId w:val="3"/>
        </w:numPr>
        <w:tabs>
          <w:tab w:val="left" w:pos="567"/>
        </w:tabs>
        <w:ind w:left="567" w:hanging="567"/>
        <w:rPr>
          <w:szCs w:val="22"/>
        </w:rPr>
      </w:pPr>
      <w:r>
        <w:rPr>
          <w:szCs w:val="22"/>
        </w:rPr>
        <w:t>vrangforestillinger og hallucinationer (ser eller hører ting, som ikke eksisterer)</w:t>
      </w:r>
    </w:p>
    <w:p w14:paraId="24F73BCD" w14:textId="77777777" w:rsidR="00651A89" w:rsidRDefault="00C22A21">
      <w:pPr>
        <w:numPr>
          <w:ilvl w:val="0"/>
          <w:numId w:val="3"/>
        </w:numPr>
        <w:tabs>
          <w:tab w:val="left" w:pos="567"/>
        </w:tabs>
        <w:ind w:left="567" w:hanging="567"/>
        <w:rPr>
          <w:szCs w:val="22"/>
        </w:rPr>
      </w:pPr>
      <w:r>
        <w:rPr>
          <w:szCs w:val="22"/>
        </w:rPr>
        <w:t>forvirring</w:t>
      </w:r>
    </w:p>
    <w:p w14:paraId="3BBDEF08" w14:textId="77777777" w:rsidR="00651A89" w:rsidRDefault="00C22A21">
      <w:pPr>
        <w:numPr>
          <w:ilvl w:val="0"/>
          <w:numId w:val="3"/>
        </w:numPr>
        <w:tabs>
          <w:tab w:val="left" w:pos="567"/>
        </w:tabs>
        <w:ind w:left="567" w:hanging="567"/>
        <w:rPr>
          <w:szCs w:val="22"/>
        </w:rPr>
      </w:pPr>
      <w:r>
        <w:rPr>
          <w:szCs w:val="22"/>
        </w:rPr>
        <w:t>desorientering</w:t>
      </w:r>
    </w:p>
    <w:p w14:paraId="0087CB4B" w14:textId="77777777" w:rsidR="00651A89" w:rsidRDefault="00C22A21">
      <w:pPr>
        <w:numPr>
          <w:ilvl w:val="0"/>
          <w:numId w:val="3"/>
        </w:numPr>
        <w:tabs>
          <w:tab w:val="left" w:pos="567"/>
        </w:tabs>
        <w:ind w:left="567" w:hanging="567"/>
        <w:rPr>
          <w:szCs w:val="22"/>
        </w:rPr>
      </w:pPr>
      <w:r>
        <w:rPr>
          <w:szCs w:val="22"/>
        </w:rPr>
        <w:t>aggressiv adfærd</w:t>
      </w:r>
    </w:p>
    <w:p w14:paraId="748EB75D" w14:textId="77777777" w:rsidR="00651A89" w:rsidRDefault="00C22A21">
      <w:pPr>
        <w:numPr>
          <w:ilvl w:val="0"/>
          <w:numId w:val="3"/>
        </w:numPr>
        <w:tabs>
          <w:tab w:val="left" w:pos="567"/>
        </w:tabs>
        <w:ind w:left="567" w:hanging="567"/>
        <w:rPr>
          <w:szCs w:val="22"/>
        </w:rPr>
      </w:pPr>
      <w:r>
        <w:rPr>
          <w:szCs w:val="22"/>
        </w:rPr>
        <w:t>rastløs uro</w:t>
      </w:r>
    </w:p>
    <w:p w14:paraId="221D50B1" w14:textId="77777777" w:rsidR="00651A89" w:rsidRDefault="00C22A21">
      <w:pPr>
        <w:numPr>
          <w:ilvl w:val="0"/>
          <w:numId w:val="3"/>
        </w:numPr>
        <w:tabs>
          <w:tab w:val="left" w:pos="567"/>
        </w:tabs>
        <w:ind w:left="567" w:hanging="567"/>
        <w:rPr>
          <w:szCs w:val="22"/>
        </w:rPr>
      </w:pPr>
      <w:r>
        <w:rPr>
          <w:szCs w:val="22"/>
        </w:rPr>
        <w:t>delirium</w:t>
      </w:r>
    </w:p>
    <w:p w14:paraId="59AD5683" w14:textId="77777777" w:rsidR="00651A89" w:rsidRDefault="00651A89">
      <w:pPr>
        <w:keepNext/>
        <w:keepLines/>
        <w:rPr>
          <w:szCs w:val="22"/>
          <w:u w:val="single"/>
        </w:rPr>
      </w:pPr>
    </w:p>
    <w:p w14:paraId="69DCD2FA" w14:textId="77777777" w:rsidR="00651A89" w:rsidRDefault="00C22A21">
      <w:pPr>
        <w:keepNext/>
        <w:keepLines/>
        <w:rPr>
          <w:b/>
          <w:szCs w:val="22"/>
        </w:rPr>
      </w:pPr>
      <w:r>
        <w:rPr>
          <w:b/>
          <w:szCs w:val="22"/>
        </w:rPr>
        <w:t>Fortæl det til Deres læge hvis De bemærker en eller flere ændringer i adfærd, tanker eller begge, som er på ovenstående liste. Lægen vil tale med Dem om, hvordan symptomerne kan håndteres eller mindskes.</w:t>
      </w:r>
    </w:p>
    <w:p w14:paraId="5796B688" w14:textId="77777777" w:rsidR="00651A89" w:rsidRDefault="00651A89">
      <w:pPr>
        <w:keepNext/>
        <w:keepLines/>
        <w:rPr>
          <w:szCs w:val="22"/>
          <w:u w:val="single"/>
        </w:rPr>
      </w:pPr>
    </w:p>
    <w:p w14:paraId="4BE566F5" w14:textId="77777777" w:rsidR="00651A89" w:rsidRDefault="00C22A21">
      <w:pPr>
        <w:keepNext/>
        <w:keepLines/>
        <w:rPr>
          <w:b/>
          <w:szCs w:val="22"/>
        </w:rPr>
      </w:pPr>
      <w:r>
        <w:rPr>
          <w:b/>
          <w:szCs w:val="22"/>
        </w:rPr>
        <w:t>Allergiske reaktioner</w:t>
      </w:r>
    </w:p>
    <w:p w14:paraId="3AAB9FE4" w14:textId="77777777" w:rsidR="00651A89" w:rsidRDefault="00C22A21">
      <w:pPr>
        <w:keepNext/>
        <w:keepLines/>
        <w:rPr>
          <w:szCs w:val="22"/>
        </w:rPr>
      </w:pPr>
      <w:r>
        <w:rPr>
          <w:szCs w:val="22"/>
        </w:rPr>
        <w:t xml:space="preserve">Kontakt lægen, hvis De bemærker tegn på allergiske reaktioner – disse kan omfatte hævelse af ansigtet, tungen eller læberne. </w:t>
      </w:r>
    </w:p>
    <w:p w14:paraId="6521D454" w14:textId="77777777" w:rsidR="00651A89" w:rsidRDefault="00651A89">
      <w:pPr>
        <w:numPr>
          <w:ilvl w:val="12"/>
          <w:numId w:val="0"/>
        </w:numPr>
        <w:tabs>
          <w:tab w:val="left" w:pos="567"/>
        </w:tabs>
        <w:ind w:right="-29"/>
        <w:rPr>
          <w:szCs w:val="22"/>
        </w:rPr>
      </w:pPr>
    </w:p>
    <w:p w14:paraId="5DDB86EF" w14:textId="77777777" w:rsidR="00651A89" w:rsidRDefault="00C22A21">
      <w:pPr>
        <w:numPr>
          <w:ilvl w:val="12"/>
          <w:numId w:val="0"/>
        </w:numPr>
        <w:tabs>
          <w:tab w:val="left" w:pos="567"/>
        </w:tabs>
        <w:ind w:right="-29"/>
        <w:rPr>
          <w:szCs w:val="22"/>
        </w:rPr>
      </w:pPr>
      <w:r>
        <w:rPr>
          <w:b/>
          <w:szCs w:val="22"/>
        </w:rPr>
        <w:t>Bivirkninger, hvis De bruger Neupro mod Parkinsons sygdom</w:t>
      </w:r>
    </w:p>
    <w:p w14:paraId="49D478A8" w14:textId="77777777" w:rsidR="00651A89" w:rsidRDefault="00C22A21">
      <w:pPr>
        <w:numPr>
          <w:ilvl w:val="12"/>
          <w:numId w:val="0"/>
        </w:numPr>
        <w:tabs>
          <w:tab w:val="left" w:pos="567"/>
        </w:tabs>
        <w:ind w:right="-29"/>
        <w:rPr>
          <w:szCs w:val="22"/>
        </w:rPr>
      </w:pPr>
      <w:r>
        <w:rPr>
          <w:szCs w:val="22"/>
        </w:rPr>
        <w:t>Fortæl det til lægen, apotekspersonalet eller sygeplejersken, hvis De får en eller flere af følgende bivirkninger:</w:t>
      </w:r>
    </w:p>
    <w:p w14:paraId="7725AC34" w14:textId="77777777" w:rsidR="00651A89" w:rsidRDefault="00651A89">
      <w:pPr>
        <w:numPr>
          <w:ilvl w:val="12"/>
          <w:numId w:val="0"/>
        </w:numPr>
        <w:tabs>
          <w:tab w:val="left" w:pos="567"/>
        </w:tabs>
        <w:ind w:right="-2"/>
        <w:rPr>
          <w:b/>
          <w:szCs w:val="22"/>
          <w:u w:val="single"/>
        </w:rPr>
      </w:pPr>
    </w:p>
    <w:p w14:paraId="7B4C4BA9" w14:textId="77777777" w:rsidR="00651A89" w:rsidRDefault="00C22A21">
      <w:pPr>
        <w:numPr>
          <w:ilvl w:val="12"/>
          <w:numId w:val="0"/>
        </w:numPr>
        <w:tabs>
          <w:tab w:val="left" w:pos="567"/>
        </w:tabs>
        <w:ind w:right="-2"/>
        <w:rPr>
          <w:szCs w:val="22"/>
        </w:rPr>
      </w:pPr>
      <w:r>
        <w:rPr>
          <w:b/>
          <w:bCs/>
          <w:szCs w:val="22"/>
        </w:rPr>
        <w:t>Meget almindelig</w:t>
      </w:r>
      <w:r>
        <w:rPr>
          <w:bCs/>
          <w:szCs w:val="22"/>
        </w:rPr>
        <w:t>: kan forekomme hos flere end 1 ud af 10 personer</w:t>
      </w:r>
    </w:p>
    <w:p w14:paraId="38FF8D81" w14:textId="77777777" w:rsidR="00651A89" w:rsidRDefault="00C22A21">
      <w:pPr>
        <w:numPr>
          <w:ilvl w:val="0"/>
          <w:numId w:val="3"/>
        </w:numPr>
        <w:tabs>
          <w:tab w:val="left" w:pos="567"/>
        </w:tabs>
        <w:ind w:left="567" w:hanging="567"/>
        <w:rPr>
          <w:szCs w:val="22"/>
        </w:rPr>
      </w:pPr>
      <w:r>
        <w:rPr>
          <w:szCs w:val="22"/>
        </w:rPr>
        <w:t>hovedpine</w:t>
      </w:r>
    </w:p>
    <w:p w14:paraId="3EE45220" w14:textId="77777777" w:rsidR="00651A89" w:rsidRDefault="00C22A21">
      <w:pPr>
        <w:numPr>
          <w:ilvl w:val="0"/>
          <w:numId w:val="3"/>
        </w:numPr>
        <w:tabs>
          <w:tab w:val="left" w:pos="567"/>
        </w:tabs>
        <w:ind w:left="567" w:hanging="567"/>
        <w:rPr>
          <w:szCs w:val="22"/>
        </w:rPr>
      </w:pPr>
      <w:r>
        <w:rPr>
          <w:szCs w:val="22"/>
        </w:rPr>
        <w:t>træthed eller svimmelhed</w:t>
      </w:r>
    </w:p>
    <w:p w14:paraId="582F5B4F" w14:textId="77777777" w:rsidR="00651A89" w:rsidRDefault="00C22A21">
      <w:pPr>
        <w:numPr>
          <w:ilvl w:val="0"/>
          <w:numId w:val="3"/>
        </w:numPr>
        <w:tabs>
          <w:tab w:val="left" w:pos="567"/>
        </w:tabs>
        <w:ind w:left="567" w:hanging="567"/>
        <w:rPr>
          <w:szCs w:val="22"/>
        </w:rPr>
      </w:pPr>
      <w:r>
        <w:rPr>
          <w:szCs w:val="22"/>
        </w:rPr>
        <w:t>kvalme, opkastning</w:t>
      </w:r>
    </w:p>
    <w:p w14:paraId="2BCEBCB1" w14:textId="77777777" w:rsidR="00651A89" w:rsidRDefault="00C22A21">
      <w:pPr>
        <w:numPr>
          <w:ilvl w:val="0"/>
          <w:numId w:val="3"/>
        </w:numPr>
        <w:tabs>
          <w:tab w:val="left" w:pos="567"/>
        </w:tabs>
        <w:ind w:left="567" w:hanging="567"/>
        <w:rPr>
          <w:szCs w:val="22"/>
        </w:rPr>
      </w:pPr>
      <w:r>
        <w:rPr>
          <w:szCs w:val="22"/>
        </w:rPr>
        <w:t>hudirritation under plasteret såsom rødme og kløe</w:t>
      </w:r>
    </w:p>
    <w:p w14:paraId="3529A7B8" w14:textId="77777777" w:rsidR="00651A89" w:rsidRDefault="00651A89">
      <w:pPr>
        <w:tabs>
          <w:tab w:val="left" w:pos="567"/>
        </w:tabs>
        <w:ind w:left="567"/>
        <w:rPr>
          <w:szCs w:val="22"/>
        </w:rPr>
      </w:pPr>
    </w:p>
    <w:p w14:paraId="1A141A62" w14:textId="77777777" w:rsidR="00651A89" w:rsidRDefault="00C22A21">
      <w:pPr>
        <w:tabs>
          <w:tab w:val="left" w:pos="567"/>
        </w:tabs>
        <w:rPr>
          <w:szCs w:val="22"/>
        </w:rPr>
      </w:pPr>
      <w:r>
        <w:rPr>
          <w:b/>
          <w:bCs/>
          <w:szCs w:val="22"/>
        </w:rPr>
        <w:t>Almindelig</w:t>
      </w:r>
      <w:r>
        <w:rPr>
          <w:bCs/>
          <w:szCs w:val="22"/>
        </w:rPr>
        <w:t>: kan forekomme hos op til 1 ud af 10 personer</w:t>
      </w:r>
    </w:p>
    <w:p w14:paraId="1044E198" w14:textId="77777777" w:rsidR="00651A89" w:rsidRDefault="00C22A21">
      <w:pPr>
        <w:numPr>
          <w:ilvl w:val="0"/>
          <w:numId w:val="3"/>
        </w:numPr>
        <w:tabs>
          <w:tab w:val="left" w:pos="567"/>
        </w:tabs>
        <w:ind w:left="567" w:hanging="567"/>
        <w:rPr>
          <w:szCs w:val="22"/>
        </w:rPr>
      </w:pPr>
      <w:r>
        <w:rPr>
          <w:szCs w:val="22"/>
        </w:rPr>
        <w:t>fald</w:t>
      </w:r>
    </w:p>
    <w:p w14:paraId="3D8F3C57" w14:textId="77777777" w:rsidR="00651A89" w:rsidRDefault="00C22A21">
      <w:pPr>
        <w:numPr>
          <w:ilvl w:val="0"/>
          <w:numId w:val="3"/>
        </w:numPr>
        <w:tabs>
          <w:tab w:val="left" w:pos="567"/>
        </w:tabs>
        <w:ind w:left="567" w:hanging="567"/>
        <w:rPr>
          <w:szCs w:val="22"/>
        </w:rPr>
      </w:pPr>
      <w:r>
        <w:rPr>
          <w:szCs w:val="22"/>
        </w:rPr>
        <w:t>hikke</w:t>
      </w:r>
    </w:p>
    <w:p w14:paraId="3B0AB151" w14:textId="77777777" w:rsidR="00651A89" w:rsidRDefault="00C22A21">
      <w:pPr>
        <w:numPr>
          <w:ilvl w:val="0"/>
          <w:numId w:val="3"/>
        </w:numPr>
        <w:tabs>
          <w:tab w:val="left" w:pos="567"/>
        </w:tabs>
        <w:ind w:left="567" w:hanging="567"/>
        <w:rPr>
          <w:szCs w:val="22"/>
        </w:rPr>
      </w:pPr>
      <w:r>
        <w:rPr>
          <w:szCs w:val="22"/>
        </w:rPr>
        <w:t>vægttab</w:t>
      </w:r>
    </w:p>
    <w:p w14:paraId="244156DB" w14:textId="77777777" w:rsidR="00651A89" w:rsidRDefault="00C22A21">
      <w:pPr>
        <w:numPr>
          <w:ilvl w:val="0"/>
          <w:numId w:val="3"/>
        </w:numPr>
        <w:tabs>
          <w:tab w:val="left" w:pos="567"/>
        </w:tabs>
        <w:ind w:left="567" w:hanging="567"/>
        <w:rPr>
          <w:szCs w:val="22"/>
        </w:rPr>
      </w:pPr>
      <w:r>
        <w:rPr>
          <w:szCs w:val="22"/>
        </w:rPr>
        <w:t>hævelse af ben og fødder</w:t>
      </w:r>
    </w:p>
    <w:p w14:paraId="79ADCEA5" w14:textId="77777777" w:rsidR="00651A89" w:rsidRDefault="00C22A21">
      <w:pPr>
        <w:numPr>
          <w:ilvl w:val="0"/>
          <w:numId w:val="3"/>
        </w:numPr>
        <w:tabs>
          <w:tab w:val="left" w:pos="567"/>
        </w:tabs>
        <w:ind w:left="567" w:hanging="567"/>
        <w:rPr>
          <w:szCs w:val="22"/>
        </w:rPr>
      </w:pPr>
      <w:r>
        <w:rPr>
          <w:szCs w:val="22"/>
        </w:rPr>
        <w:t>følelse af svaghed og træthed</w:t>
      </w:r>
    </w:p>
    <w:p w14:paraId="1BDD8DE6" w14:textId="77777777" w:rsidR="00651A89" w:rsidRDefault="00C22A21">
      <w:pPr>
        <w:numPr>
          <w:ilvl w:val="0"/>
          <w:numId w:val="3"/>
        </w:numPr>
        <w:tabs>
          <w:tab w:val="left" w:pos="567"/>
        </w:tabs>
        <w:ind w:left="567" w:hanging="567"/>
        <w:rPr>
          <w:szCs w:val="22"/>
        </w:rPr>
      </w:pPr>
      <w:r>
        <w:rPr>
          <w:szCs w:val="22"/>
        </w:rPr>
        <w:t>hjertebanken (palpitation)</w:t>
      </w:r>
    </w:p>
    <w:p w14:paraId="1D997112" w14:textId="77777777" w:rsidR="00651A89" w:rsidRDefault="00C22A21">
      <w:pPr>
        <w:numPr>
          <w:ilvl w:val="0"/>
          <w:numId w:val="3"/>
        </w:numPr>
        <w:tabs>
          <w:tab w:val="left" w:pos="567"/>
        </w:tabs>
        <w:ind w:left="567" w:hanging="567"/>
        <w:rPr>
          <w:szCs w:val="22"/>
        </w:rPr>
      </w:pPr>
      <w:r>
        <w:rPr>
          <w:szCs w:val="22"/>
        </w:rPr>
        <w:t>forstoppelse, mundtørhed, halsbrand</w:t>
      </w:r>
    </w:p>
    <w:p w14:paraId="22938214" w14:textId="77777777" w:rsidR="00651A89" w:rsidRDefault="00C22A21">
      <w:pPr>
        <w:numPr>
          <w:ilvl w:val="0"/>
          <w:numId w:val="9"/>
        </w:numPr>
        <w:rPr>
          <w:szCs w:val="22"/>
        </w:rPr>
      </w:pPr>
      <w:r>
        <w:rPr>
          <w:szCs w:val="22"/>
        </w:rPr>
        <w:t>rødme, øget svedtendens, kløe</w:t>
      </w:r>
    </w:p>
    <w:p w14:paraId="0FF1F822" w14:textId="77777777" w:rsidR="00651A89" w:rsidRDefault="00C22A21">
      <w:pPr>
        <w:numPr>
          <w:ilvl w:val="0"/>
          <w:numId w:val="9"/>
        </w:numPr>
        <w:rPr>
          <w:szCs w:val="22"/>
        </w:rPr>
      </w:pPr>
      <w:r>
        <w:rPr>
          <w:szCs w:val="22"/>
        </w:rPr>
        <w:t>vertigo (følelse af at alting drejer rundt)</w:t>
      </w:r>
    </w:p>
    <w:p w14:paraId="50C8F309" w14:textId="77777777" w:rsidR="00651A89" w:rsidRDefault="00C22A21">
      <w:pPr>
        <w:numPr>
          <w:ilvl w:val="0"/>
          <w:numId w:val="9"/>
        </w:numPr>
        <w:rPr>
          <w:szCs w:val="22"/>
        </w:rPr>
      </w:pPr>
      <w:r>
        <w:rPr>
          <w:szCs w:val="22"/>
        </w:rPr>
        <w:t>De ser eller hører ting, som ikke eksisterer (hallucinationer)</w:t>
      </w:r>
    </w:p>
    <w:p w14:paraId="4820936F" w14:textId="77777777" w:rsidR="00651A89" w:rsidRDefault="00C22A21">
      <w:pPr>
        <w:numPr>
          <w:ilvl w:val="0"/>
          <w:numId w:val="9"/>
        </w:numPr>
        <w:rPr>
          <w:szCs w:val="22"/>
        </w:rPr>
      </w:pPr>
      <w:r>
        <w:rPr>
          <w:szCs w:val="22"/>
        </w:rPr>
        <w:t>lavt blodtryk når De rejser Dem, højt blodtryk</w:t>
      </w:r>
    </w:p>
    <w:p w14:paraId="24C4EA22" w14:textId="77777777" w:rsidR="00651A89" w:rsidRDefault="00C22A21">
      <w:pPr>
        <w:numPr>
          <w:ilvl w:val="0"/>
          <w:numId w:val="9"/>
        </w:numPr>
        <w:rPr>
          <w:szCs w:val="22"/>
        </w:rPr>
      </w:pPr>
      <w:r>
        <w:rPr>
          <w:szCs w:val="22"/>
        </w:rPr>
        <w:t xml:space="preserve">besvær med at falde i søvn, søvnforstyrrelser, forstyrret søvn, mareridt, usædvanlige drømme </w:t>
      </w:r>
    </w:p>
    <w:p w14:paraId="3156E7E7" w14:textId="77777777" w:rsidR="00651A89" w:rsidRDefault="00C22A21">
      <w:pPr>
        <w:numPr>
          <w:ilvl w:val="0"/>
          <w:numId w:val="9"/>
        </w:numPr>
        <w:rPr>
          <w:szCs w:val="22"/>
        </w:rPr>
      </w:pPr>
      <w:r>
        <w:rPr>
          <w:szCs w:val="22"/>
        </w:rPr>
        <w:t>ufrivillige bevægelser relateret til Parkinsons sygdom (dyskinesi)</w:t>
      </w:r>
    </w:p>
    <w:p w14:paraId="6E0B62AE" w14:textId="77777777" w:rsidR="00651A89" w:rsidRDefault="00C22A21">
      <w:pPr>
        <w:numPr>
          <w:ilvl w:val="0"/>
          <w:numId w:val="9"/>
        </w:numPr>
        <w:rPr>
          <w:szCs w:val="22"/>
        </w:rPr>
      </w:pPr>
      <w:r>
        <w:rPr>
          <w:szCs w:val="22"/>
        </w:rPr>
        <w:t>besvimelse, svimmelhed, når man rejser sig på grund af blodtryksfald</w:t>
      </w:r>
    </w:p>
    <w:p w14:paraId="45D59E47" w14:textId="77777777" w:rsidR="00651A89" w:rsidRDefault="00C22A21">
      <w:pPr>
        <w:keepNext/>
        <w:keepLines/>
        <w:numPr>
          <w:ilvl w:val="0"/>
          <w:numId w:val="10"/>
        </w:numPr>
        <w:ind w:left="562" w:hanging="562"/>
        <w:rPr>
          <w:szCs w:val="22"/>
        </w:rPr>
      </w:pPr>
      <w:r>
        <w:rPr>
          <w:szCs w:val="22"/>
        </w:rPr>
        <w:t>manglende evne til at modstå trangen til at udføre en skadelig handling, herunder overdreven spillelyst, gentagne meningsløse handlinger, ukontrollerbar købe - eller forbrugslyst</w:t>
      </w:r>
    </w:p>
    <w:p w14:paraId="2F25E761" w14:textId="77777777" w:rsidR="00651A89" w:rsidRDefault="00C22A21">
      <w:pPr>
        <w:keepNext/>
        <w:keepLines/>
        <w:numPr>
          <w:ilvl w:val="0"/>
          <w:numId w:val="10"/>
        </w:numPr>
        <w:ind w:left="562" w:hanging="562"/>
        <w:rPr>
          <w:szCs w:val="22"/>
        </w:rPr>
      </w:pPr>
      <w:r>
        <w:rPr>
          <w:szCs w:val="22"/>
        </w:rPr>
        <w:t>uhæmmet madindtagelse (indtagelse af store mængder mad i løbet af kort tid) eller konstant trang til madindtagelse (indtagelse af mere mad end normalt og mere end der er behov for, til at tilfredsstille sulten)</w:t>
      </w:r>
    </w:p>
    <w:p w14:paraId="5C2A490E" w14:textId="77777777" w:rsidR="00651A89" w:rsidRDefault="00651A89">
      <w:pPr>
        <w:keepNext/>
        <w:keepLines/>
        <w:rPr>
          <w:szCs w:val="22"/>
        </w:rPr>
      </w:pPr>
    </w:p>
    <w:p w14:paraId="5D418F9A" w14:textId="77777777" w:rsidR="00651A89" w:rsidRDefault="00C22A21">
      <w:pPr>
        <w:tabs>
          <w:tab w:val="left" w:pos="567"/>
        </w:tabs>
        <w:rPr>
          <w:szCs w:val="22"/>
        </w:rPr>
      </w:pPr>
      <w:r>
        <w:rPr>
          <w:b/>
          <w:bCs/>
          <w:szCs w:val="22"/>
        </w:rPr>
        <w:t>Ikke almindelig</w:t>
      </w:r>
      <w:r>
        <w:rPr>
          <w:bCs/>
          <w:szCs w:val="22"/>
        </w:rPr>
        <w:t>: kan forekomme hos op til 1 ud af 100 personer</w:t>
      </w:r>
    </w:p>
    <w:p w14:paraId="372EE7E7" w14:textId="77777777" w:rsidR="00651A89" w:rsidRDefault="00C22A21">
      <w:pPr>
        <w:numPr>
          <w:ilvl w:val="0"/>
          <w:numId w:val="3"/>
        </w:numPr>
        <w:tabs>
          <w:tab w:val="left" w:pos="567"/>
        </w:tabs>
        <w:ind w:left="567" w:hanging="567"/>
        <w:rPr>
          <w:szCs w:val="22"/>
        </w:rPr>
      </w:pPr>
      <w:r>
        <w:rPr>
          <w:szCs w:val="22"/>
        </w:rPr>
        <w:t>sløret syn</w:t>
      </w:r>
    </w:p>
    <w:p w14:paraId="1D836468" w14:textId="77777777" w:rsidR="00651A89" w:rsidRDefault="00C22A21">
      <w:pPr>
        <w:numPr>
          <w:ilvl w:val="0"/>
          <w:numId w:val="3"/>
        </w:numPr>
        <w:tabs>
          <w:tab w:val="left" w:pos="567"/>
        </w:tabs>
        <w:ind w:left="567" w:hanging="567"/>
        <w:rPr>
          <w:szCs w:val="22"/>
        </w:rPr>
      </w:pPr>
      <w:r>
        <w:rPr>
          <w:szCs w:val="22"/>
        </w:rPr>
        <w:t xml:space="preserve">vægtforøgelse </w:t>
      </w:r>
    </w:p>
    <w:p w14:paraId="54AFBB4D" w14:textId="77777777" w:rsidR="00651A89" w:rsidRDefault="00C22A21">
      <w:pPr>
        <w:numPr>
          <w:ilvl w:val="0"/>
          <w:numId w:val="3"/>
        </w:numPr>
        <w:tabs>
          <w:tab w:val="left" w:pos="567"/>
        </w:tabs>
        <w:rPr>
          <w:szCs w:val="22"/>
        </w:rPr>
      </w:pPr>
      <w:r>
        <w:rPr>
          <w:szCs w:val="22"/>
        </w:rPr>
        <w:t>allergisk reaktion</w:t>
      </w:r>
    </w:p>
    <w:p w14:paraId="74B16AC9" w14:textId="77777777" w:rsidR="00651A89" w:rsidRDefault="00C22A21">
      <w:pPr>
        <w:numPr>
          <w:ilvl w:val="0"/>
          <w:numId w:val="3"/>
        </w:numPr>
        <w:tabs>
          <w:tab w:val="left" w:pos="567"/>
        </w:tabs>
        <w:ind w:left="567" w:hanging="567"/>
        <w:rPr>
          <w:szCs w:val="22"/>
        </w:rPr>
      </w:pPr>
      <w:r>
        <w:rPr>
          <w:szCs w:val="22"/>
        </w:rPr>
        <w:t>lavt blodtryk</w:t>
      </w:r>
    </w:p>
    <w:p w14:paraId="555A9DD9" w14:textId="77777777" w:rsidR="00651A89" w:rsidRDefault="00C22A21">
      <w:pPr>
        <w:numPr>
          <w:ilvl w:val="0"/>
          <w:numId w:val="3"/>
        </w:numPr>
        <w:tabs>
          <w:tab w:val="left" w:pos="567"/>
        </w:tabs>
        <w:ind w:left="567" w:hanging="567"/>
        <w:rPr>
          <w:szCs w:val="22"/>
        </w:rPr>
      </w:pPr>
      <w:r>
        <w:rPr>
          <w:szCs w:val="22"/>
        </w:rPr>
        <w:t>øget puls</w:t>
      </w:r>
    </w:p>
    <w:p w14:paraId="10667F5A" w14:textId="77777777" w:rsidR="00651A89" w:rsidRDefault="00C22A21">
      <w:pPr>
        <w:numPr>
          <w:ilvl w:val="0"/>
          <w:numId w:val="3"/>
        </w:numPr>
        <w:tabs>
          <w:tab w:val="left" w:pos="567"/>
        </w:tabs>
        <w:ind w:left="567" w:hanging="567"/>
        <w:rPr>
          <w:szCs w:val="22"/>
        </w:rPr>
      </w:pPr>
      <w:r>
        <w:rPr>
          <w:szCs w:val="22"/>
        </w:rPr>
        <w:lastRenderedPageBreak/>
        <w:t xml:space="preserve">øget sexlyst </w:t>
      </w:r>
    </w:p>
    <w:p w14:paraId="47305A4A" w14:textId="77777777" w:rsidR="00651A89" w:rsidRDefault="00C22A21">
      <w:pPr>
        <w:numPr>
          <w:ilvl w:val="0"/>
          <w:numId w:val="3"/>
        </w:numPr>
        <w:tabs>
          <w:tab w:val="left" w:pos="567"/>
        </w:tabs>
        <w:ind w:left="567" w:hanging="567"/>
        <w:rPr>
          <w:szCs w:val="22"/>
        </w:rPr>
      </w:pPr>
      <w:r>
        <w:rPr>
          <w:szCs w:val="22"/>
        </w:rPr>
        <w:t>unormal hjerterytme</w:t>
      </w:r>
    </w:p>
    <w:p w14:paraId="2504A45F" w14:textId="77777777" w:rsidR="00651A89" w:rsidRDefault="00C22A21">
      <w:pPr>
        <w:numPr>
          <w:ilvl w:val="0"/>
          <w:numId w:val="3"/>
        </w:numPr>
        <w:tabs>
          <w:tab w:val="left" w:pos="567"/>
        </w:tabs>
        <w:ind w:left="567" w:hanging="567"/>
        <w:rPr>
          <w:szCs w:val="22"/>
        </w:rPr>
      </w:pPr>
      <w:r>
        <w:rPr>
          <w:szCs w:val="22"/>
        </w:rPr>
        <w:t>ubehag og smerter i maven</w:t>
      </w:r>
    </w:p>
    <w:p w14:paraId="3E22A209" w14:textId="77777777" w:rsidR="00651A89" w:rsidRDefault="00C22A21">
      <w:pPr>
        <w:numPr>
          <w:ilvl w:val="0"/>
          <w:numId w:val="3"/>
        </w:numPr>
        <w:tabs>
          <w:tab w:val="left" w:pos="567"/>
        </w:tabs>
        <w:ind w:left="567" w:hanging="567"/>
        <w:rPr>
          <w:szCs w:val="22"/>
        </w:rPr>
      </w:pPr>
      <w:r>
        <w:rPr>
          <w:szCs w:val="22"/>
        </w:rPr>
        <w:t>generaliseret kløe, hudirritation</w:t>
      </w:r>
    </w:p>
    <w:p w14:paraId="51AEFEB9" w14:textId="77777777" w:rsidR="00651A89" w:rsidRDefault="00C22A21">
      <w:pPr>
        <w:numPr>
          <w:ilvl w:val="0"/>
          <w:numId w:val="3"/>
        </w:numPr>
        <w:tabs>
          <w:tab w:val="left" w:pos="567"/>
        </w:tabs>
        <w:ind w:left="567" w:hanging="567"/>
        <w:rPr>
          <w:szCs w:val="22"/>
        </w:rPr>
      </w:pPr>
      <w:r>
        <w:rPr>
          <w:szCs w:val="22"/>
        </w:rPr>
        <w:t>falder i søvn pludseligt uden varsel</w:t>
      </w:r>
    </w:p>
    <w:p w14:paraId="416ED5AD" w14:textId="77777777" w:rsidR="00651A89" w:rsidRDefault="00C22A21">
      <w:pPr>
        <w:numPr>
          <w:ilvl w:val="0"/>
          <w:numId w:val="3"/>
        </w:numPr>
        <w:tabs>
          <w:tab w:val="left" w:pos="567"/>
        </w:tabs>
        <w:ind w:left="567" w:hanging="567"/>
        <w:rPr>
          <w:szCs w:val="22"/>
        </w:rPr>
      </w:pPr>
      <w:r>
        <w:rPr>
          <w:szCs w:val="22"/>
        </w:rPr>
        <w:t>manglende evne til at få eller bevare rejsning (erektion)</w:t>
      </w:r>
    </w:p>
    <w:p w14:paraId="540818DA" w14:textId="77777777" w:rsidR="00651A89" w:rsidRDefault="00C22A21">
      <w:pPr>
        <w:numPr>
          <w:ilvl w:val="0"/>
          <w:numId w:val="3"/>
        </w:numPr>
        <w:tabs>
          <w:tab w:val="left" w:pos="567"/>
        </w:tabs>
        <w:ind w:left="567" w:hanging="567"/>
        <w:rPr>
          <w:szCs w:val="22"/>
        </w:rPr>
      </w:pPr>
      <w:r>
        <w:rPr>
          <w:szCs w:val="22"/>
        </w:rPr>
        <w:t>følelse af rastløs uro, desorientering, forvirring eller paranoia</w:t>
      </w:r>
    </w:p>
    <w:p w14:paraId="55AE3637" w14:textId="77777777" w:rsidR="00651A89" w:rsidRDefault="00C22A21">
      <w:pPr>
        <w:numPr>
          <w:ilvl w:val="0"/>
          <w:numId w:val="3"/>
        </w:numPr>
        <w:tabs>
          <w:tab w:val="left" w:pos="567"/>
        </w:tabs>
        <w:ind w:left="567" w:hanging="567"/>
        <w:rPr>
          <w:szCs w:val="22"/>
        </w:rPr>
      </w:pPr>
      <w:r>
        <w:rPr>
          <w:szCs w:val="22"/>
        </w:rPr>
        <w:t>øgede eller unormale resultater af leverfunktionstest</w:t>
      </w:r>
    </w:p>
    <w:p w14:paraId="1762BFB6" w14:textId="77777777" w:rsidR="00651A89" w:rsidRDefault="00C22A21">
      <w:pPr>
        <w:numPr>
          <w:ilvl w:val="0"/>
          <w:numId w:val="3"/>
        </w:numPr>
        <w:tabs>
          <w:tab w:val="left" w:pos="567"/>
        </w:tabs>
        <w:ind w:left="567" w:hanging="567"/>
        <w:rPr>
          <w:szCs w:val="22"/>
        </w:rPr>
      </w:pPr>
      <w:r>
        <w:rPr>
          <w:szCs w:val="22"/>
        </w:rPr>
        <w:t>synsforstyrrelser såsom at se farver eller lys</w:t>
      </w:r>
    </w:p>
    <w:p w14:paraId="426179E4" w14:textId="77777777" w:rsidR="00651A89" w:rsidRDefault="00C22A21">
      <w:pPr>
        <w:numPr>
          <w:ilvl w:val="0"/>
          <w:numId w:val="3"/>
        </w:numPr>
        <w:tabs>
          <w:tab w:val="left" w:pos="567"/>
        </w:tabs>
        <w:ind w:left="567" w:hanging="567"/>
        <w:rPr>
          <w:szCs w:val="22"/>
        </w:rPr>
      </w:pPr>
      <w:r>
        <w:rPr>
          <w:szCs w:val="22"/>
        </w:rPr>
        <w:t>forhøjede niveauer af kreatinfosfokinase (CK) (CK er et enzym, som hovedsageligt findes i skeletmuskulatur)</w:t>
      </w:r>
    </w:p>
    <w:p w14:paraId="308DF253" w14:textId="77777777" w:rsidR="00651A89" w:rsidRDefault="00651A89">
      <w:pPr>
        <w:tabs>
          <w:tab w:val="left" w:pos="567"/>
        </w:tabs>
        <w:rPr>
          <w:szCs w:val="22"/>
        </w:rPr>
      </w:pPr>
    </w:p>
    <w:p w14:paraId="50963377" w14:textId="77777777" w:rsidR="00651A89" w:rsidRDefault="00C22A21">
      <w:pPr>
        <w:tabs>
          <w:tab w:val="left" w:pos="567"/>
        </w:tabs>
        <w:rPr>
          <w:szCs w:val="22"/>
        </w:rPr>
      </w:pPr>
      <w:r>
        <w:rPr>
          <w:b/>
          <w:bCs/>
          <w:szCs w:val="22"/>
        </w:rPr>
        <w:t>Sjælden</w:t>
      </w:r>
      <w:r>
        <w:rPr>
          <w:szCs w:val="22"/>
        </w:rPr>
        <w:t xml:space="preserve">: kan forekomme hos op til 1 ud af 1.000 personer </w:t>
      </w:r>
    </w:p>
    <w:p w14:paraId="2D4149DA" w14:textId="77777777" w:rsidR="00651A89" w:rsidRDefault="00C22A21">
      <w:pPr>
        <w:numPr>
          <w:ilvl w:val="0"/>
          <w:numId w:val="3"/>
        </w:numPr>
        <w:tabs>
          <w:tab w:val="left" w:pos="567"/>
        </w:tabs>
        <w:ind w:left="567" w:hanging="567"/>
        <w:rPr>
          <w:szCs w:val="22"/>
        </w:rPr>
      </w:pPr>
      <w:r>
        <w:rPr>
          <w:szCs w:val="22"/>
        </w:rPr>
        <w:t>vrangforestillinger</w:t>
      </w:r>
    </w:p>
    <w:p w14:paraId="3CBB0012" w14:textId="77777777" w:rsidR="00651A89" w:rsidRDefault="00C22A21">
      <w:pPr>
        <w:numPr>
          <w:ilvl w:val="0"/>
          <w:numId w:val="3"/>
        </w:numPr>
        <w:tabs>
          <w:tab w:val="left" w:pos="567"/>
        </w:tabs>
        <w:ind w:left="567" w:hanging="567"/>
        <w:rPr>
          <w:szCs w:val="22"/>
        </w:rPr>
      </w:pPr>
      <w:r>
        <w:rPr>
          <w:szCs w:val="22"/>
        </w:rPr>
        <w:t>delirium</w:t>
      </w:r>
    </w:p>
    <w:p w14:paraId="6CFE7E24" w14:textId="77777777" w:rsidR="00651A89" w:rsidRDefault="00C22A21">
      <w:pPr>
        <w:numPr>
          <w:ilvl w:val="0"/>
          <w:numId w:val="3"/>
        </w:numPr>
        <w:tabs>
          <w:tab w:val="left" w:pos="567"/>
        </w:tabs>
        <w:ind w:left="567" w:hanging="567"/>
        <w:rPr>
          <w:szCs w:val="22"/>
        </w:rPr>
      </w:pPr>
      <w:r>
        <w:rPr>
          <w:szCs w:val="22"/>
        </w:rPr>
        <w:t>irritabilitet</w:t>
      </w:r>
    </w:p>
    <w:p w14:paraId="7A3A0F7B" w14:textId="77777777" w:rsidR="00651A89" w:rsidRDefault="00C22A21">
      <w:pPr>
        <w:numPr>
          <w:ilvl w:val="0"/>
          <w:numId w:val="3"/>
        </w:numPr>
        <w:tabs>
          <w:tab w:val="left" w:pos="567"/>
        </w:tabs>
        <w:rPr>
          <w:b/>
          <w:szCs w:val="22"/>
        </w:rPr>
      </w:pPr>
      <w:r>
        <w:rPr>
          <w:szCs w:val="22"/>
        </w:rPr>
        <w:t>aggressiv adfærd</w:t>
      </w:r>
    </w:p>
    <w:p w14:paraId="2070CACF" w14:textId="77777777" w:rsidR="00651A89" w:rsidRDefault="00C22A21">
      <w:pPr>
        <w:numPr>
          <w:ilvl w:val="0"/>
          <w:numId w:val="3"/>
        </w:numPr>
        <w:tabs>
          <w:tab w:val="left" w:pos="567"/>
        </w:tabs>
        <w:ind w:left="567" w:hanging="567"/>
        <w:rPr>
          <w:szCs w:val="22"/>
        </w:rPr>
      </w:pPr>
      <w:r>
        <w:rPr>
          <w:szCs w:val="22"/>
        </w:rPr>
        <w:t xml:space="preserve">psykotiske lidelser </w:t>
      </w:r>
    </w:p>
    <w:p w14:paraId="22213B0C" w14:textId="77777777" w:rsidR="00651A89" w:rsidRDefault="00C22A21">
      <w:pPr>
        <w:numPr>
          <w:ilvl w:val="0"/>
          <w:numId w:val="3"/>
        </w:numPr>
        <w:tabs>
          <w:tab w:val="left" w:pos="567"/>
        </w:tabs>
        <w:ind w:left="567" w:hanging="567"/>
        <w:rPr>
          <w:szCs w:val="22"/>
        </w:rPr>
      </w:pPr>
      <w:r>
        <w:rPr>
          <w:szCs w:val="22"/>
        </w:rPr>
        <w:t>udslæt over store områder på kroppen</w:t>
      </w:r>
    </w:p>
    <w:p w14:paraId="6FE2F8A6" w14:textId="77777777" w:rsidR="00651A89" w:rsidRDefault="00C22A21">
      <w:pPr>
        <w:numPr>
          <w:ilvl w:val="0"/>
          <w:numId w:val="3"/>
        </w:numPr>
        <w:tabs>
          <w:tab w:val="left" w:pos="567"/>
        </w:tabs>
        <w:ind w:left="567" w:hanging="567"/>
        <w:rPr>
          <w:szCs w:val="22"/>
        </w:rPr>
      </w:pPr>
      <w:r>
        <w:rPr>
          <w:szCs w:val="22"/>
        </w:rPr>
        <w:t>ufrivillige muskelspasmer (kramper)</w:t>
      </w:r>
    </w:p>
    <w:p w14:paraId="7169E878" w14:textId="77777777" w:rsidR="00651A89" w:rsidRDefault="00651A89">
      <w:pPr>
        <w:numPr>
          <w:ilvl w:val="12"/>
          <w:numId w:val="0"/>
        </w:numPr>
        <w:tabs>
          <w:tab w:val="left" w:pos="567"/>
        </w:tabs>
        <w:ind w:right="-2"/>
        <w:rPr>
          <w:szCs w:val="22"/>
        </w:rPr>
      </w:pPr>
    </w:p>
    <w:p w14:paraId="070840A7" w14:textId="77777777" w:rsidR="00651A89" w:rsidRDefault="00C22A21">
      <w:pPr>
        <w:numPr>
          <w:ilvl w:val="12"/>
          <w:numId w:val="0"/>
        </w:numPr>
        <w:tabs>
          <w:tab w:val="left" w:pos="567"/>
        </w:tabs>
        <w:ind w:right="-2"/>
        <w:rPr>
          <w:szCs w:val="22"/>
        </w:rPr>
      </w:pPr>
      <w:r>
        <w:rPr>
          <w:b/>
          <w:szCs w:val="22"/>
        </w:rPr>
        <w:t>Ikke kendt</w:t>
      </w:r>
      <w:r>
        <w:rPr>
          <w:szCs w:val="22"/>
        </w:rPr>
        <w:t>: hyppigheden er ikke kendt</w:t>
      </w:r>
    </w:p>
    <w:p w14:paraId="62A50049" w14:textId="77777777" w:rsidR="00651A89" w:rsidRDefault="00C22A21">
      <w:pPr>
        <w:numPr>
          <w:ilvl w:val="0"/>
          <w:numId w:val="11"/>
        </w:numPr>
        <w:tabs>
          <w:tab w:val="left" w:pos="567"/>
        </w:tabs>
        <w:ind w:left="562" w:hanging="562"/>
        <w:rPr>
          <w:szCs w:val="22"/>
          <w:u w:val="single"/>
        </w:rPr>
      </w:pPr>
      <w:r>
        <w:rPr>
          <w:szCs w:val="22"/>
        </w:rPr>
        <w:t xml:space="preserve">trang til høje doser af lægemidler som Neupro – mere end nødvendigt til behandling af sygdommen. Det kaldes </w:t>
      </w:r>
      <w:r>
        <w:rPr>
          <w:bCs/>
          <w:iCs/>
        </w:rPr>
        <w:t>‘</w:t>
      </w:r>
      <w:r>
        <w:rPr>
          <w:szCs w:val="22"/>
        </w:rPr>
        <w:t>dopamin-dysreguleringssyndrom</w:t>
      </w:r>
      <w:r>
        <w:rPr>
          <w:bCs/>
          <w:iCs/>
        </w:rPr>
        <w:t>’ og kan føre til overforbrug af Neupro.</w:t>
      </w:r>
    </w:p>
    <w:p w14:paraId="6F08E482" w14:textId="77777777" w:rsidR="00651A89" w:rsidRDefault="00C22A21">
      <w:pPr>
        <w:numPr>
          <w:ilvl w:val="0"/>
          <w:numId w:val="11"/>
        </w:numPr>
        <w:tabs>
          <w:tab w:val="left" w:pos="567"/>
        </w:tabs>
        <w:ind w:left="562" w:hanging="562"/>
        <w:rPr>
          <w:szCs w:val="22"/>
          <w:u w:val="single"/>
        </w:rPr>
      </w:pPr>
      <w:r>
        <w:rPr>
          <w:bCs/>
          <w:iCs/>
        </w:rPr>
        <w:t>Diarré</w:t>
      </w:r>
    </w:p>
    <w:p w14:paraId="43332FF6" w14:textId="77777777" w:rsidR="00651A89" w:rsidRDefault="00C22A21">
      <w:pPr>
        <w:numPr>
          <w:ilvl w:val="0"/>
          <w:numId w:val="11"/>
        </w:numPr>
        <w:tabs>
          <w:tab w:val="left" w:pos="567"/>
        </w:tabs>
        <w:ind w:left="562" w:hanging="562"/>
        <w:rPr>
          <w:szCs w:val="22"/>
          <w:u w:val="single"/>
        </w:rPr>
      </w:pPr>
      <w:r>
        <w:rPr>
          <w:bCs/>
          <w:iCs/>
        </w:rPr>
        <w:t>Fremfaldende hoved syndrom</w:t>
      </w:r>
    </w:p>
    <w:p w14:paraId="1DC3B707" w14:textId="77777777" w:rsidR="00651A89" w:rsidRDefault="00C22A21">
      <w:pPr>
        <w:numPr>
          <w:ilvl w:val="0"/>
          <w:numId w:val="11"/>
        </w:numPr>
        <w:tabs>
          <w:tab w:val="left" w:pos="567"/>
        </w:tabs>
        <w:ind w:left="562" w:hanging="562"/>
        <w:rPr>
          <w:szCs w:val="22"/>
          <w:u w:val="single"/>
        </w:rPr>
      </w:pPr>
      <w:r>
        <w:rPr>
          <w:bCs/>
          <w:iCs/>
          <w:szCs w:val="22"/>
          <w:lang w:eastAsia="en-US"/>
        </w:rPr>
        <w:t>rhabdomyolyse (en sjælden, alvorlig muskelsygdom, som giver smerter, ømhed og svaghed i musklerne og kan medføre nyreproblemer)</w:t>
      </w:r>
    </w:p>
    <w:p w14:paraId="78514608" w14:textId="77777777" w:rsidR="00651A89" w:rsidRDefault="00651A89">
      <w:pPr>
        <w:tabs>
          <w:tab w:val="left" w:pos="567"/>
        </w:tabs>
        <w:ind w:left="562"/>
        <w:rPr>
          <w:szCs w:val="22"/>
          <w:u w:val="single"/>
        </w:rPr>
      </w:pPr>
    </w:p>
    <w:p w14:paraId="60F88D7A" w14:textId="77777777" w:rsidR="00651A89" w:rsidRDefault="00C22A21">
      <w:pPr>
        <w:numPr>
          <w:ilvl w:val="12"/>
          <w:numId w:val="0"/>
        </w:numPr>
        <w:tabs>
          <w:tab w:val="left" w:pos="567"/>
        </w:tabs>
        <w:ind w:right="-29"/>
        <w:rPr>
          <w:szCs w:val="22"/>
        </w:rPr>
      </w:pPr>
      <w:r>
        <w:rPr>
          <w:szCs w:val="22"/>
        </w:rPr>
        <w:t xml:space="preserve">Fortæl det til lægen, apotekspersonalet eller sygeplejersken, hvis De bemærker en eller flere af ovenstående bivirkninger. </w:t>
      </w:r>
    </w:p>
    <w:p w14:paraId="3A5862CD" w14:textId="77777777" w:rsidR="00651A89" w:rsidRDefault="00651A89">
      <w:pPr>
        <w:numPr>
          <w:ilvl w:val="12"/>
          <w:numId w:val="0"/>
        </w:numPr>
        <w:tabs>
          <w:tab w:val="left" w:pos="567"/>
        </w:tabs>
        <w:ind w:right="-2"/>
        <w:rPr>
          <w:szCs w:val="22"/>
        </w:rPr>
      </w:pPr>
    </w:p>
    <w:p w14:paraId="6BD3385F" w14:textId="77777777" w:rsidR="00651A89" w:rsidRDefault="00C22A21">
      <w:pPr>
        <w:numPr>
          <w:ilvl w:val="12"/>
          <w:numId w:val="0"/>
        </w:numPr>
        <w:outlineLvl w:val="0"/>
        <w:rPr>
          <w:b/>
          <w:noProof/>
          <w:szCs w:val="22"/>
        </w:rPr>
      </w:pPr>
      <w:r>
        <w:rPr>
          <w:b/>
          <w:noProof/>
          <w:szCs w:val="22"/>
        </w:rPr>
        <w:t xml:space="preserve">Indberetning af </w:t>
      </w:r>
      <w:r>
        <w:rPr>
          <w:b/>
          <w:szCs w:val="22"/>
        </w:rPr>
        <w:t>bivirkninger</w:t>
      </w:r>
    </w:p>
    <w:p w14:paraId="212695EA" w14:textId="77777777" w:rsidR="00651A89" w:rsidRDefault="00C22A21">
      <w:pPr>
        <w:rPr>
          <w:rFonts w:eastAsia="Calibri"/>
          <w:color w:val="000000"/>
          <w:szCs w:val="22"/>
          <w:lang w:eastAsia="zh-CN"/>
        </w:rPr>
      </w:pPr>
      <w:r>
        <w:rPr>
          <w:color w:val="000000"/>
          <w:szCs w:val="22"/>
        </w:rPr>
        <w:t xml:space="preserve">Hvis </w:t>
      </w:r>
      <w:r>
        <w:rPr>
          <w:noProof/>
          <w:szCs w:val="22"/>
        </w:rPr>
        <w:t>De</w:t>
      </w:r>
      <w:r>
        <w:rPr>
          <w:color w:val="000000"/>
          <w:szCs w:val="22"/>
        </w:rPr>
        <w:t xml:space="preserve"> oplever bivirkninger, bør </w:t>
      </w:r>
      <w:r>
        <w:rPr>
          <w:noProof/>
          <w:szCs w:val="22"/>
        </w:rPr>
        <w:t>De</w:t>
      </w:r>
      <w:r>
        <w:rPr>
          <w:color w:val="000000"/>
          <w:szCs w:val="22"/>
        </w:rPr>
        <w:t xml:space="preserve"> tale med Deres læge, </w:t>
      </w:r>
      <w:r>
        <w:rPr>
          <w:noProof/>
          <w:szCs w:val="22"/>
        </w:rPr>
        <w:t>apotekspersonalet eller sygeplejersken</w:t>
      </w:r>
      <w:r>
        <w:rPr>
          <w:color w:val="000000"/>
          <w:szCs w:val="22"/>
        </w:rPr>
        <w:t xml:space="preserve">. Dette gælder også mulige bivirkninger, som ikke er medtaget i denne indlægsseddel. </w:t>
      </w:r>
      <w:r>
        <w:rPr>
          <w:noProof/>
          <w:szCs w:val="22"/>
        </w:rPr>
        <w:t>De</w:t>
      </w:r>
      <w:r>
        <w:rPr>
          <w:color w:val="000000"/>
          <w:szCs w:val="22"/>
        </w:rPr>
        <w:t xml:space="preserve"> eller Deres pårørende kan også indberette bivirkninger direkte til Lægemiddelstyrelsen via </w:t>
      </w:r>
      <w:r w:rsidRPr="00A71C8C">
        <w:rPr>
          <w:color w:val="000000"/>
          <w:szCs w:val="22"/>
          <w:highlight w:val="lightGray"/>
        </w:rPr>
        <w:t xml:space="preserve">det nationale rapporteringssystem anført i </w:t>
      </w:r>
      <w:r>
        <w:fldChar w:fldCharType="begin"/>
      </w:r>
      <w:r>
        <w:instrText>HYPERLINK "http://www.ema.europa.eu/docs/en_GB/document_library/Template_or_form/2013/03/WC500139752.doc"</w:instrText>
      </w:r>
      <w:r>
        <w:fldChar w:fldCharType="separate"/>
      </w:r>
      <w:r w:rsidRPr="00A71C8C">
        <w:rPr>
          <w:rStyle w:val="Hyperlink"/>
          <w:szCs w:val="22"/>
          <w:highlight w:val="lightGray"/>
        </w:rPr>
        <w:t>Appendiks V</w:t>
      </w:r>
      <w:r>
        <w:fldChar w:fldCharType="end"/>
      </w:r>
      <w:r w:rsidRPr="00A71C8C">
        <w:rPr>
          <w:rFonts w:eastAsia="Calibri"/>
          <w:color w:val="000000"/>
          <w:szCs w:val="22"/>
          <w:highlight w:val="lightGray"/>
          <w:lang w:eastAsia="zh-CN"/>
        </w:rPr>
        <w:t>.</w:t>
      </w:r>
      <w:r>
        <w:rPr>
          <w:rFonts w:eastAsia="Calibri"/>
          <w:color w:val="000000"/>
          <w:szCs w:val="22"/>
          <w:lang w:eastAsia="zh-CN"/>
        </w:rPr>
        <w:t xml:space="preserve"> </w:t>
      </w:r>
      <w:r>
        <w:rPr>
          <w:color w:val="000000"/>
          <w:szCs w:val="22"/>
        </w:rPr>
        <w:t xml:space="preserve">Ved at indrapportere bivirkninger kan </w:t>
      </w:r>
      <w:r>
        <w:rPr>
          <w:noProof/>
          <w:szCs w:val="22"/>
        </w:rPr>
        <w:t>De</w:t>
      </w:r>
      <w:r>
        <w:rPr>
          <w:color w:val="000000"/>
          <w:szCs w:val="22"/>
        </w:rPr>
        <w:t xml:space="preserve"> hjælpe med at fremskaffe mere information om sikkerheden af dette lægemiddel.</w:t>
      </w:r>
    </w:p>
    <w:p w14:paraId="60520028" w14:textId="77777777" w:rsidR="00651A89" w:rsidRDefault="00651A89">
      <w:pPr>
        <w:tabs>
          <w:tab w:val="left" w:pos="567"/>
        </w:tabs>
        <w:suppressAutoHyphens/>
        <w:rPr>
          <w:noProof/>
          <w:szCs w:val="22"/>
        </w:rPr>
      </w:pPr>
    </w:p>
    <w:p w14:paraId="44DCE9AE" w14:textId="77777777" w:rsidR="00651A89" w:rsidRDefault="00651A89">
      <w:pPr>
        <w:tabs>
          <w:tab w:val="left" w:pos="567"/>
        </w:tabs>
        <w:rPr>
          <w:noProof/>
          <w:szCs w:val="22"/>
        </w:rPr>
      </w:pPr>
    </w:p>
    <w:p w14:paraId="69FD884F" w14:textId="77777777" w:rsidR="00651A89" w:rsidRDefault="00C22A21">
      <w:pPr>
        <w:numPr>
          <w:ilvl w:val="12"/>
          <w:numId w:val="0"/>
        </w:numPr>
        <w:tabs>
          <w:tab w:val="left" w:pos="567"/>
        </w:tabs>
        <w:ind w:left="567" w:hanging="567"/>
        <w:rPr>
          <w:b/>
          <w:szCs w:val="22"/>
          <w:lang w:eastAsia="en-US"/>
        </w:rPr>
      </w:pPr>
      <w:r>
        <w:rPr>
          <w:b/>
          <w:szCs w:val="22"/>
          <w:lang w:eastAsia="en-US"/>
        </w:rPr>
        <w:t>5.</w:t>
      </w:r>
      <w:r>
        <w:rPr>
          <w:b/>
          <w:szCs w:val="22"/>
          <w:lang w:eastAsia="en-US"/>
        </w:rPr>
        <w:tab/>
        <w:t>Opbevaring</w:t>
      </w:r>
    </w:p>
    <w:p w14:paraId="3E631F35" w14:textId="77777777" w:rsidR="00651A89" w:rsidRDefault="00651A89">
      <w:pPr>
        <w:tabs>
          <w:tab w:val="left" w:pos="567"/>
        </w:tabs>
        <w:rPr>
          <w:noProof/>
          <w:szCs w:val="22"/>
        </w:rPr>
      </w:pPr>
    </w:p>
    <w:p w14:paraId="7BB10C4B" w14:textId="77777777" w:rsidR="00651A89" w:rsidRDefault="00C22A21">
      <w:pPr>
        <w:tabs>
          <w:tab w:val="left" w:pos="567"/>
        </w:tabs>
        <w:rPr>
          <w:noProof/>
          <w:szCs w:val="22"/>
        </w:rPr>
      </w:pPr>
      <w:r>
        <w:rPr>
          <w:noProof/>
          <w:szCs w:val="22"/>
        </w:rPr>
        <w:t>Opbevar lægemidlet utilgængeligt for børn.</w:t>
      </w:r>
    </w:p>
    <w:p w14:paraId="5231837E" w14:textId="77777777" w:rsidR="00651A89" w:rsidRDefault="00651A89">
      <w:pPr>
        <w:tabs>
          <w:tab w:val="left" w:pos="567"/>
        </w:tabs>
        <w:rPr>
          <w:noProof/>
          <w:szCs w:val="22"/>
        </w:rPr>
      </w:pPr>
    </w:p>
    <w:p w14:paraId="508E687E" w14:textId="77777777" w:rsidR="00651A89" w:rsidRDefault="00C22A21">
      <w:pPr>
        <w:tabs>
          <w:tab w:val="left" w:pos="567"/>
        </w:tabs>
        <w:rPr>
          <w:noProof/>
          <w:szCs w:val="22"/>
        </w:rPr>
      </w:pPr>
      <w:r>
        <w:rPr>
          <w:noProof/>
          <w:szCs w:val="22"/>
        </w:rPr>
        <w:t xml:space="preserve">Brug ikke lægemidlet efter den udløbsdato, der står på etiketten og pakningen. </w:t>
      </w:r>
    </w:p>
    <w:p w14:paraId="024B7CF3" w14:textId="77777777" w:rsidR="00651A89" w:rsidRDefault="00651A89">
      <w:pPr>
        <w:tabs>
          <w:tab w:val="left" w:pos="567"/>
        </w:tabs>
      </w:pPr>
    </w:p>
    <w:p w14:paraId="25051B38" w14:textId="77777777" w:rsidR="00651A89" w:rsidRDefault="00C22A21">
      <w:pPr>
        <w:tabs>
          <w:tab w:val="left" w:pos="567"/>
        </w:tabs>
        <w:rPr>
          <w:szCs w:val="22"/>
        </w:rPr>
      </w:pPr>
      <w:r>
        <w:t>Må ikke opbevares ved temperaturer over 30 °C</w:t>
      </w:r>
      <w:r>
        <w:rPr>
          <w:szCs w:val="22"/>
        </w:rPr>
        <w:t>.</w:t>
      </w:r>
    </w:p>
    <w:p w14:paraId="4FF1FBE0" w14:textId="77777777" w:rsidR="00651A89" w:rsidRDefault="00651A89">
      <w:pPr>
        <w:tabs>
          <w:tab w:val="left" w:pos="567"/>
        </w:tabs>
        <w:suppressAutoHyphens/>
        <w:ind w:left="567" w:hanging="567"/>
        <w:rPr>
          <w:noProof/>
          <w:szCs w:val="22"/>
        </w:rPr>
      </w:pPr>
    </w:p>
    <w:p w14:paraId="1158AAA0" w14:textId="77777777" w:rsidR="00651A89" w:rsidRDefault="00C22A21">
      <w:pPr>
        <w:tabs>
          <w:tab w:val="left" w:pos="567"/>
        </w:tabs>
        <w:rPr>
          <w:b/>
          <w:bCs/>
          <w:szCs w:val="22"/>
        </w:rPr>
      </w:pPr>
      <w:r>
        <w:rPr>
          <w:b/>
          <w:szCs w:val="22"/>
        </w:rPr>
        <w:t>Håndtering af</w:t>
      </w:r>
      <w:r>
        <w:rPr>
          <w:b/>
          <w:bCs/>
          <w:szCs w:val="22"/>
        </w:rPr>
        <w:t xml:space="preserve"> brugte og ubrugte plastre</w:t>
      </w:r>
    </w:p>
    <w:p w14:paraId="11968555" w14:textId="77777777" w:rsidR="00651A89" w:rsidRDefault="00651A89">
      <w:pPr>
        <w:numPr>
          <w:ilvl w:val="12"/>
          <w:numId w:val="0"/>
        </w:numPr>
        <w:tabs>
          <w:tab w:val="left" w:pos="567"/>
        </w:tabs>
        <w:ind w:right="-2"/>
        <w:rPr>
          <w:szCs w:val="22"/>
        </w:rPr>
      </w:pPr>
    </w:p>
    <w:p w14:paraId="5685D31D" w14:textId="77777777" w:rsidR="00651A89" w:rsidRDefault="00C22A21">
      <w:pPr>
        <w:pStyle w:val="ListParagraph"/>
        <w:numPr>
          <w:ilvl w:val="0"/>
          <w:numId w:val="71"/>
        </w:numPr>
        <w:tabs>
          <w:tab w:val="left" w:pos="567"/>
        </w:tabs>
        <w:ind w:left="567" w:right="-2" w:hanging="567"/>
        <w:rPr>
          <w:szCs w:val="22"/>
        </w:rPr>
      </w:pPr>
      <w:r>
        <w:rPr>
          <w:szCs w:val="22"/>
        </w:rPr>
        <w:t>Brugte plastre indeholder stadig det aktive stof,</w:t>
      </w:r>
      <w:r>
        <w:t xml:space="preserve"> ‘rotigotin’</w:t>
      </w:r>
      <w:r>
        <w:rPr>
          <w:szCs w:val="22"/>
        </w:rPr>
        <w:t xml:space="preserve"> som kan være skadeligt for andre. Fold det brugte plaster sammen med den klæbende side indad. Læg plasteret i det brev, det var pakket i, og kasser det på en sikker måde, så det er uden for børns rækkevidde.</w:t>
      </w:r>
    </w:p>
    <w:p w14:paraId="6700D314" w14:textId="77777777" w:rsidR="00651A89" w:rsidRDefault="00C22A21">
      <w:pPr>
        <w:pStyle w:val="ListParagraph"/>
        <w:numPr>
          <w:ilvl w:val="0"/>
          <w:numId w:val="71"/>
        </w:numPr>
        <w:tabs>
          <w:tab w:val="left" w:pos="567"/>
        </w:tabs>
        <w:ind w:left="567" w:right="-2" w:hanging="567"/>
      </w:pPr>
      <w:r>
        <w:t>Spørg på apoteket, hvordan De skal bortskaffe medicinrester. Af hensyn til miljøet må De ikke smide medicinrester i afløbet, toilettet eller skraldespanden.</w:t>
      </w:r>
    </w:p>
    <w:p w14:paraId="25AE946A" w14:textId="77777777" w:rsidR="00651A89" w:rsidRDefault="00651A89">
      <w:pPr>
        <w:tabs>
          <w:tab w:val="left" w:pos="567"/>
        </w:tabs>
        <w:suppressAutoHyphens/>
        <w:ind w:left="567" w:hanging="567"/>
        <w:rPr>
          <w:noProof/>
          <w:szCs w:val="22"/>
        </w:rPr>
      </w:pPr>
    </w:p>
    <w:p w14:paraId="35805A6F" w14:textId="77777777" w:rsidR="00651A89" w:rsidRDefault="00651A89">
      <w:pPr>
        <w:tabs>
          <w:tab w:val="left" w:pos="567"/>
        </w:tabs>
        <w:suppressAutoHyphens/>
        <w:ind w:left="567" w:hanging="567"/>
        <w:rPr>
          <w:noProof/>
          <w:szCs w:val="22"/>
        </w:rPr>
      </w:pPr>
    </w:p>
    <w:p w14:paraId="181A2972" w14:textId="77777777" w:rsidR="00651A89" w:rsidRDefault="00C22A21">
      <w:pPr>
        <w:numPr>
          <w:ilvl w:val="12"/>
          <w:numId w:val="0"/>
        </w:numPr>
        <w:tabs>
          <w:tab w:val="left" w:pos="567"/>
        </w:tabs>
        <w:ind w:left="567" w:hanging="567"/>
        <w:rPr>
          <w:b/>
          <w:szCs w:val="22"/>
          <w:lang w:eastAsia="en-US"/>
        </w:rPr>
      </w:pPr>
      <w:r>
        <w:rPr>
          <w:b/>
          <w:szCs w:val="22"/>
          <w:lang w:eastAsia="en-US"/>
        </w:rPr>
        <w:t>6.</w:t>
      </w:r>
      <w:r>
        <w:rPr>
          <w:b/>
          <w:szCs w:val="22"/>
          <w:lang w:eastAsia="en-US"/>
        </w:rPr>
        <w:tab/>
        <w:t>Pakningsstørrelser og yderligere oplysninger</w:t>
      </w:r>
    </w:p>
    <w:p w14:paraId="3EB4BB14" w14:textId="77777777" w:rsidR="00651A89" w:rsidRDefault="00651A89">
      <w:pPr>
        <w:numPr>
          <w:ilvl w:val="12"/>
          <w:numId w:val="0"/>
        </w:numPr>
        <w:tabs>
          <w:tab w:val="left" w:pos="567"/>
        </w:tabs>
        <w:ind w:right="-2"/>
        <w:rPr>
          <w:noProof/>
          <w:szCs w:val="22"/>
        </w:rPr>
      </w:pPr>
    </w:p>
    <w:p w14:paraId="3679BEBD" w14:textId="77777777" w:rsidR="00651A89" w:rsidRDefault="00C22A21">
      <w:pPr>
        <w:numPr>
          <w:ilvl w:val="12"/>
          <w:numId w:val="0"/>
        </w:numPr>
        <w:tabs>
          <w:tab w:val="left" w:pos="567"/>
        </w:tabs>
        <w:ind w:right="-2"/>
        <w:rPr>
          <w:b/>
          <w:bCs/>
          <w:szCs w:val="22"/>
        </w:rPr>
      </w:pPr>
      <w:r>
        <w:rPr>
          <w:b/>
          <w:bCs/>
          <w:noProof/>
          <w:szCs w:val="22"/>
        </w:rPr>
        <w:t>Neupro indeholder:</w:t>
      </w:r>
    </w:p>
    <w:p w14:paraId="779735A5" w14:textId="77777777" w:rsidR="00651A89" w:rsidRDefault="00651A89">
      <w:pPr>
        <w:numPr>
          <w:ilvl w:val="12"/>
          <w:numId w:val="0"/>
        </w:numPr>
        <w:tabs>
          <w:tab w:val="left" w:pos="567"/>
        </w:tabs>
        <w:ind w:right="-2"/>
        <w:rPr>
          <w:szCs w:val="22"/>
        </w:rPr>
      </w:pPr>
    </w:p>
    <w:p w14:paraId="7EF1E4BD" w14:textId="77777777" w:rsidR="00651A89" w:rsidRDefault="00C22A21">
      <w:pPr>
        <w:tabs>
          <w:tab w:val="left" w:pos="567"/>
        </w:tabs>
        <w:ind w:right="-2"/>
        <w:rPr>
          <w:szCs w:val="22"/>
        </w:rPr>
      </w:pPr>
      <w:r>
        <w:rPr>
          <w:szCs w:val="22"/>
        </w:rPr>
        <w:t>Aktivt stof: rotigotin.</w:t>
      </w:r>
    </w:p>
    <w:p w14:paraId="20E112C9" w14:textId="77777777" w:rsidR="00651A89" w:rsidRDefault="00C22A21">
      <w:pPr>
        <w:pStyle w:val="ListParagraph"/>
        <w:numPr>
          <w:ilvl w:val="0"/>
          <w:numId w:val="77"/>
        </w:numPr>
        <w:tabs>
          <w:tab w:val="left" w:pos="567"/>
        </w:tabs>
        <w:ind w:left="567" w:right="-2" w:hanging="567"/>
        <w:rPr>
          <w:szCs w:val="22"/>
        </w:rPr>
      </w:pPr>
      <w:r>
        <w:rPr>
          <w:szCs w:val="22"/>
        </w:rPr>
        <w:t>2 mg/24 timer:</w:t>
      </w:r>
    </w:p>
    <w:p w14:paraId="759A60B0" w14:textId="77777777" w:rsidR="00651A89" w:rsidRDefault="00C22A21">
      <w:pPr>
        <w:numPr>
          <w:ilvl w:val="12"/>
          <w:numId w:val="0"/>
        </w:numPr>
        <w:tabs>
          <w:tab w:val="left" w:pos="567"/>
        </w:tabs>
        <w:ind w:left="567" w:right="-2"/>
        <w:rPr>
          <w:szCs w:val="22"/>
        </w:rPr>
      </w:pPr>
      <w:r>
        <w:rPr>
          <w:szCs w:val="22"/>
        </w:rPr>
        <w:t>Hvert plaster afgiver 2 mg rotigotin pr. 24 timer. Hvert plaster på 10 cm</w:t>
      </w:r>
      <w:r>
        <w:rPr>
          <w:szCs w:val="22"/>
          <w:vertAlign w:val="superscript"/>
        </w:rPr>
        <w:t>2</w:t>
      </w:r>
      <w:r>
        <w:rPr>
          <w:szCs w:val="22"/>
        </w:rPr>
        <w:t xml:space="preserve"> indeholder 4,5 mg rotigotin.</w:t>
      </w:r>
      <w:r>
        <w:rPr>
          <w:szCs w:val="22"/>
        </w:rPr>
        <w:br/>
      </w:r>
    </w:p>
    <w:p w14:paraId="3E7C3E91" w14:textId="77777777" w:rsidR="00651A89" w:rsidRDefault="00C22A21">
      <w:pPr>
        <w:pStyle w:val="ListParagraph"/>
        <w:numPr>
          <w:ilvl w:val="0"/>
          <w:numId w:val="77"/>
        </w:numPr>
        <w:tabs>
          <w:tab w:val="left" w:pos="567"/>
        </w:tabs>
        <w:ind w:left="567" w:right="-2" w:hanging="567"/>
        <w:rPr>
          <w:szCs w:val="22"/>
        </w:rPr>
      </w:pPr>
      <w:r>
        <w:rPr>
          <w:szCs w:val="22"/>
        </w:rPr>
        <w:t>4 mg/24 timer:</w:t>
      </w:r>
    </w:p>
    <w:p w14:paraId="3F79199E" w14:textId="77777777" w:rsidR="00651A89" w:rsidRDefault="00C22A21">
      <w:pPr>
        <w:numPr>
          <w:ilvl w:val="12"/>
          <w:numId w:val="0"/>
        </w:numPr>
        <w:tabs>
          <w:tab w:val="left" w:pos="567"/>
        </w:tabs>
        <w:ind w:left="567" w:right="-2"/>
        <w:rPr>
          <w:szCs w:val="22"/>
        </w:rPr>
      </w:pPr>
      <w:r>
        <w:rPr>
          <w:szCs w:val="22"/>
        </w:rPr>
        <w:t>Hvert plaster afgiver 4 mg rotigotin pr. 24 timer. Hvert plaster på 20 cm</w:t>
      </w:r>
      <w:r>
        <w:rPr>
          <w:szCs w:val="22"/>
          <w:vertAlign w:val="superscript"/>
        </w:rPr>
        <w:t>2</w:t>
      </w:r>
      <w:r>
        <w:rPr>
          <w:szCs w:val="22"/>
        </w:rPr>
        <w:t xml:space="preserve"> indeholder 9,0 mg rotigotin.</w:t>
      </w:r>
    </w:p>
    <w:p w14:paraId="23D88D2E" w14:textId="77777777" w:rsidR="00651A89" w:rsidRDefault="00651A89">
      <w:pPr>
        <w:numPr>
          <w:ilvl w:val="12"/>
          <w:numId w:val="0"/>
        </w:numPr>
        <w:tabs>
          <w:tab w:val="left" w:pos="567"/>
        </w:tabs>
        <w:ind w:left="567" w:right="-2"/>
        <w:rPr>
          <w:szCs w:val="22"/>
        </w:rPr>
      </w:pPr>
    </w:p>
    <w:p w14:paraId="45ACDBD4" w14:textId="77777777" w:rsidR="00651A89" w:rsidRDefault="00C22A21">
      <w:pPr>
        <w:pStyle w:val="ListParagraph"/>
        <w:numPr>
          <w:ilvl w:val="0"/>
          <w:numId w:val="77"/>
        </w:numPr>
        <w:tabs>
          <w:tab w:val="left" w:pos="567"/>
        </w:tabs>
        <w:ind w:left="567" w:right="-2" w:hanging="567"/>
      </w:pPr>
      <w:r>
        <w:t>6 mg/24 timer:</w:t>
      </w:r>
    </w:p>
    <w:p w14:paraId="137A1DC0" w14:textId="77777777" w:rsidR="00651A89" w:rsidRDefault="00C22A21">
      <w:pPr>
        <w:numPr>
          <w:ilvl w:val="12"/>
          <w:numId w:val="0"/>
        </w:numPr>
        <w:tabs>
          <w:tab w:val="left" w:pos="567"/>
        </w:tabs>
        <w:ind w:left="567" w:right="-2"/>
        <w:rPr>
          <w:szCs w:val="22"/>
        </w:rPr>
      </w:pPr>
      <w:r>
        <w:rPr>
          <w:szCs w:val="22"/>
        </w:rPr>
        <w:t>Hvert plaster afgiver 6 mg rotigotin pr. 24 timer. Hvert plaster på 30 cm</w:t>
      </w:r>
      <w:r>
        <w:rPr>
          <w:szCs w:val="22"/>
          <w:vertAlign w:val="superscript"/>
        </w:rPr>
        <w:t>2</w:t>
      </w:r>
      <w:r>
        <w:rPr>
          <w:szCs w:val="22"/>
        </w:rPr>
        <w:t xml:space="preserve"> indeholder 13,5 mg rotigotin.</w:t>
      </w:r>
      <w:r>
        <w:rPr>
          <w:szCs w:val="22"/>
        </w:rPr>
        <w:br/>
      </w:r>
    </w:p>
    <w:p w14:paraId="4ED3F809" w14:textId="77777777" w:rsidR="00651A89" w:rsidRDefault="00C22A21">
      <w:pPr>
        <w:pStyle w:val="ListParagraph"/>
        <w:numPr>
          <w:ilvl w:val="0"/>
          <w:numId w:val="77"/>
        </w:numPr>
        <w:tabs>
          <w:tab w:val="left" w:pos="567"/>
        </w:tabs>
        <w:ind w:left="567" w:right="-2" w:hanging="567"/>
        <w:rPr>
          <w:szCs w:val="22"/>
        </w:rPr>
      </w:pPr>
      <w:r>
        <w:rPr>
          <w:szCs w:val="22"/>
        </w:rPr>
        <w:t>8 mg/24 timer:</w:t>
      </w:r>
    </w:p>
    <w:p w14:paraId="34DF4E55" w14:textId="77777777" w:rsidR="00651A89" w:rsidRDefault="00C22A21">
      <w:pPr>
        <w:numPr>
          <w:ilvl w:val="12"/>
          <w:numId w:val="0"/>
        </w:numPr>
        <w:tabs>
          <w:tab w:val="left" w:pos="567"/>
        </w:tabs>
        <w:ind w:left="567" w:right="-2"/>
        <w:rPr>
          <w:szCs w:val="22"/>
        </w:rPr>
      </w:pPr>
      <w:r>
        <w:rPr>
          <w:szCs w:val="22"/>
        </w:rPr>
        <w:t>Hvert plaster afgiver 8 mg rotigotin pr. 24 timer. Hvert plaster på 40 cm</w:t>
      </w:r>
      <w:r>
        <w:rPr>
          <w:szCs w:val="22"/>
          <w:vertAlign w:val="superscript"/>
        </w:rPr>
        <w:t>2</w:t>
      </w:r>
      <w:r>
        <w:rPr>
          <w:szCs w:val="22"/>
        </w:rPr>
        <w:t xml:space="preserve"> indeholder 18,0 mg rotigotin.</w:t>
      </w:r>
    </w:p>
    <w:p w14:paraId="75CCDD48" w14:textId="77777777" w:rsidR="00651A89" w:rsidRDefault="00651A89">
      <w:pPr>
        <w:numPr>
          <w:ilvl w:val="12"/>
          <w:numId w:val="0"/>
        </w:numPr>
        <w:tabs>
          <w:tab w:val="left" w:pos="567"/>
        </w:tabs>
        <w:ind w:right="-2"/>
        <w:rPr>
          <w:szCs w:val="22"/>
        </w:rPr>
      </w:pPr>
    </w:p>
    <w:p w14:paraId="4F51FB28" w14:textId="77777777" w:rsidR="00651A89" w:rsidRDefault="00C22A21">
      <w:pPr>
        <w:tabs>
          <w:tab w:val="left" w:pos="567"/>
        </w:tabs>
        <w:ind w:right="-2"/>
        <w:rPr>
          <w:szCs w:val="22"/>
        </w:rPr>
      </w:pPr>
      <w:r>
        <w:rPr>
          <w:szCs w:val="22"/>
        </w:rPr>
        <w:t xml:space="preserve">Øvrige indholdsstoffer: </w:t>
      </w:r>
    </w:p>
    <w:p w14:paraId="171D0BDE" w14:textId="77777777" w:rsidR="00651A89" w:rsidRDefault="00C22A21">
      <w:pPr>
        <w:pStyle w:val="ListParagraph"/>
        <w:numPr>
          <w:ilvl w:val="0"/>
          <w:numId w:val="77"/>
        </w:numPr>
        <w:tabs>
          <w:tab w:val="left" w:pos="567"/>
        </w:tabs>
        <w:ind w:left="567" w:right="-2" w:hanging="567"/>
        <w:rPr>
          <w:szCs w:val="22"/>
        </w:rPr>
      </w:pPr>
      <w:r>
        <w:rPr>
          <w:szCs w:val="22"/>
        </w:rPr>
        <w:t>Poly(dimethylsiloxan, trimethylsilylsilikat)-copolymerisat, povidon K90, natriumpyrosulfit (E 223), ascorbylpalmitat (E 304) og DL-α-tocopherol (E 307).</w:t>
      </w:r>
    </w:p>
    <w:p w14:paraId="505D116C" w14:textId="19CE9CDD" w:rsidR="00651A89" w:rsidRDefault="00C22A21">
      <w:pPr>
        <w:pStyle w:val="ListParagraph"/>
        <w:numPr>
          <w:ilvl w:val="0"/>
          <w:numId w:val="77"/>
        </w:numPr>
        <w:tabs>
          <w:tab w:val="left" w:pos="567"/>
        </w:tabs>
        <w:ind w:left="567" w:right="-2" w:hanging="567"/>
        <w:rPr>
          <w:szCs w:val="22"/>
        </w:rPr>
      </w:pPr>
      <w:r>
        <w:rPr>
          <w:szCs w:val="22"/>
        </w:rPr>
        <w:t>Bagsidelag: Polyesterfilm, silikoniseret, aluminiseret, overtrukket med et farvet pigmentlag (titandioxid (E 171), pigment gul </w:t>
      </w:r>
      <w:r w:rsidR="00AB15EC">
        <w:rPr>
          <w:szCs w:val="22"/>
        </w:rPr>
        <w:t>13</w:t>
      </w:r>
      <w:r>
        <w:rPr>
          <w:szCs w:val="22"/>
        </w:rPr>
        <w:t>, pigment rød 166</w:t>
      </w:r>
      <w:r w:rsidR="00AB15EC">
        <w:rPr>
          <w:szCs w:val="22"/>
        </w:rPr>
        <w:t>, pigment gul 12</w:t>
      </w:r>
      <w:r>
        <w:rPr>
          <w:szCs w:val="22"/>
        </w:rPr>
        <w:t>) med tekst påtrykt (pigment rød 14</w:t>
      </w:r>
      <w:r w:rsidR="00AB15EC">
        <w:rPr>
          <w:szCs w:val="22"/>
        </w:rPr>
        <w:t>6</w:t>
      </w:r>
      <w:r>
        <w:rPr>
          <w:szCs w:val="22"/>
        </w:rPr>
        <w:t>, pigment gul </w:t>
      </w:r>
      <w:r w:rsidR="00AB15EC">
        <w:rPr>
          <w:szCs w:val="22"/>
        </w:rPr>
        <w:t>180</w:t>
      </w:r>
      <w:r>
        <w:rPr>
          <w:szCs w:val="22"/>
        </w:rPr>
        <w:t>, pigment sort 7).</w:t>
      </w:r>
    </w:p>
    <w:p w14:paraId="1D724AE8" w14:textId="77777777" w:rsidR="00651A89" w:rsidRDefault="00C22A21">
      <w:pPr>
        <w:pStyle w:val="ListParagraph"/>
        <w:numPr>
          <w:ilvl w:val="0"/>
          <w:numId w:val="77"/>
        </w:numPr>
        <w:tabs>
          <w:tab w:val="left" w:pos="567"/>
        </w:tabs>
        <w:ind w:left="567" w:right="-2" w:hanging="567"/>
        <w:rPr>
          <w:szCs w:val="22"/>
          <w:lang w:val="nb-NO"/>
        </w:rPr>
      </w:pPr>
      <w:r>
        <w:rPr>
          <w:szCs w:val="22"/>
          <w:lang w:val="nb-NO"/>
        </w:rPr>
        <w:t>Aftagelig beskyttelsesfilm: Transparent fluoropolymerovertrukken polyesterfilm.</w:t>
      </w:r>
    </w:p>
    <w:p w14:paraId="44B0649F" w14:textId="77777777" w:rsidR="00651A89" w:rsidRDefault="00651A89">
      <w:pPr>
        <w:numPr>
          <w:ilvl w:val="12"/>
          <w:numId w:val="0"/>
        </w:numPr>
        <w:rPr>
          <w:szCs w:val="22"/>
          <w:lang w:val="nb-NO"/>
        </w:rPr>
      </w:pPr>
    </w:p>
    <w:p w14:paraId="3E110666" w14:textId="77777777" w:rsidR="00651A89" w:rsidRDefault="00C22A21">
      <w:pPr>
        <w:numPr>
          <w:ilvl w:val="12"/>
          <w:numId w:val="0"/>
        </w:numPr>
        <w:ind w:right="-2"/>
        <w:rPr>
          <w:b/>
          <w:bCs/>
          <w:szCs w:val="22"/>
        </w:rPr>
      </w:pPr>
      <w:r>
        <w:rPr>
          <w:b/>
          <w:szCs w:val="22"/>
        </w:rPr>
        <w:t>Udseende og pakningsstørrelser</w:t>
      </w:r>
    </w:p>
    <w:p w14:paraId="2E2F3A57" w14:textId="77777777" w:rsidR="00651A89" w:rsidRDefault="00C22A21">
      <w:pPr>
        <w:numPr>
          <w:ilvl w:val="12"/>
          <w:numId w:val="0"/>
        </w:numPr>
        <w:tabs>
          <w:tab w:val="left" w:pos="567"/>
        </w:tabs>
        <w:ind w:right="-2"/>
        <w:rPr>
          <w:szCs w:val="22"/>
        </w:rPr>
      </w:pPr>
      <w:r>
        <w:rPr>
          <w:szCs w:val="22"/>
        </w:rPr>
        <w:t>Neupro er et depotplaster. Det er tyndt og har tre lag. Det er kvadratisk med afrundede hjørner. Ydersiden er beige og påtrykt Neupro 2 mg/24 h, 4 mg/24 h, 6 mg/24 h eller 8 mg/24 h.</w:t>
      </w:r>
    </w:p>
    <w:p w14:paraId="64DDF9CA" w14:textId="77777777" w:rsidR="00651A89" w:rsidRDefault="00651A89">
      <w:pPr>
        <w:numPr>
          <w:ilvl w:val="12"/>
          <w:numId w:val="0"/>
        </w:numPr>
        <w:tabs>
          <w:tab w:val="left" w:pos="567"/>
        </w:tabs>
        <w:ind w:right="-2"/>
        <w:rPr>
          <w:szCs w:val="22"/>
        </w:rPr>
      </w:pPr>
    </w:p>
    <w:p w14:paraId="32C4A096" w14:textId="77777777" w:rsidR="00651A89" w:rsidRDefault="00C22A21">
      <w:pPr>
        <w:numPr>
          <w:ilvl w:val="12"/>
          <w:numId w:val="0"/>
        </w:numPr>
        <w:tabs>
          <w:tab w:val="left" w:pos="567"/>
        </w:tabs>
        <w:rPr>
          <w:szCs w:val="22"/>
        </w:rPr>
      </w:pPr>
      <w:r>
        <w:rPr>
          <w:szCs w:val="22"/>
        </w:rPr>
        <w:t>Neupro findes i følgende pakningsstørrelser:</w:t>
      </w:r>
    </w:p>
    <w:p w14:paraId="3C516B0A" w14:textId="77777777" w:rsidR="00651A89" w:rsidRDefault="00C22A21">
      <w:pPr>
        <w:numPr>
          <w:ilvl w:val="12"/>
          <w:numId w:val="0"/>
        </w:numPr>
        <w:tabs>
          <w:tab w:val="left" w:pos="567"/>
        </w:tabs>
        <w:ind w:right="-2"/>
        <w:rPr>
          <w:szCs w:val="22"/>
        </w:rPr>
      </w:pPr>
      <w:r>
        <w:rPr>
          <w:szCs w:val="22"/>
        </w:rPr>
        <w:t>En pakke til indledende behandling indeholder 28 depotplastre i 4 æsker med hver 7 plastre på 2 mg, 4 mg, 6 mg, og 8 mg, som er individuelt forseglede i breve</w:t>
      </w:r>
      <w:r>
        <w:rPr>
          <w:szCs w:val="22"/>
          <w:shd w:val="clear" w:color="auto" w:fill="E0E0E0"/>
        </w:rPr>
        <w:t>.</w:t>
      </w:r>
    </w:p>
    <w:p w14:paraId="1A844297" w14:textId="77777777" w:rsidR="00651A89" w:rsidRDefault="00651A89">
      <w:pPr>
        <w:numPr>
          <w:ilvl w:val="12"/>
          <w:numId w:val="0"/>
        </w:numPr>
        <w:tabs>
          <w:tab w:val="left" w:pos="567"/>
        </w:tabs>
        <w:ind w:right="-2"/>
        <w:rPr>
          <w:szCs w:val="22"/>
        </w:rPr>
      </w:pPr>
    </w:p>
    <w:p w14:paraId="5EFB5A2B" w14:textId="77777777" w:rsidR="00651A89" w:rsidRDefault="00C22A21">
      <w:pPr>
        <w:numPr>
          <w:ilvl w:val="12"/>
          <w:numId w:val="0"/>
        </w:numPr>
        <w:tabs>
          <w:tab w:val="left" w:pos="567"/>
        </w:tabs>
        <w:rPr>
          <w:b/>
          <w:bCs/>
          <w:szCs w:val="22"/>
        </w:rPr>
      </w:pPr>
      <w:r>
        <w:rPr>
          <w:b/>
          <w:bCs/>
          <w:szCs w:val="22"/>
        </w:rPr>
        <w:t>Indehaver af markedsføringstilladelsen</w:t>
      </w:r>
    </w:p>
    <w:p w14:paraId="6BBF101D" w14:textId="77777777" w:rsidR="00651A89" w:rsidRDefault="00651A89">
      <w:pPr>
        <w:numPr>
          <w:ilvl w:val="12"/>
          <w:numId w:val="0"/>
        </w:numPr>
        <w:ind w:right="-2"/>
        <w:rPr>
          <w:szCs w:val="22"/>
        </w:rPr>
      </w:pPr>
    </w:p>
    <w:p w14:paraId="1BDA2957" w14:textId="77777777" w:rsidR="00651A89" w:rsidRDefault="00C22A21">
      <w:pPr>
        <w:numPr>
          <w:ilvl w:val="12"/>
          <w:numId w:val="0"/>
        </w:numPr>
        <w:ind w:right="-2"/>
        <w:rPr>
          <w:szCs w:val="22"/>
        </w:rPr>
      </w:pPr>
      <w:r>
        <w:rPr>
          <w:szCs w:val="22"/>
        </w:rPr>
        <w:t>UCB Pharma S.A.</w:t>
      </w:r>
    </w:p>
    <w:p w14:paraId="1B70AB60" w14:textId="77777777" w:rsidR="00651A89" w:rsidRDefault="00C22A21">
      <w:pPr>
        <w:numPr>
          <w:ilvl w:val="12"/>
          <w:numId w:val="0"/>
        </w:numPr>
        <w:ind w:right="-2"/>
        <w:rPr>
          <w:szCs w:val="22"/>
          <w:lang w:val="fr-FR"/>
        </w:rPr>
      </w:pPr>
      <w:r>
        <w:rPr>
          <w:szCs w:val="22"/>
          <w:lang w:val="fr-FR"/>
        </w:rPr>
        <w:t>Allée de la Recherche 60</w:t>
      </w:r>
    </w:p>
    <w:p w14:paraId="4C6B4144" w14:textId="77777777" w:rsidR="00651A89" w:rsidRPr="00E94FB6" w:rsidRDefault="00C22A21">
      <w:pPr>
        <w:numPr>
          <w:ilvl w:val="12"/>
          <w:numId w:val="0"/>
        </w:numPr>
        <w:ind w:right="-2"/>
        <w:rPr>
          <w:szCs w:val="22"/>
          <w:lang w:val="fr-FR"/>
        </w:rPr>
      </w:pPr>
      <w:r w:rsidRPr="00E94FB6">
        <w:rPr>
          <w:szCs w:val="22"/>
          <w:lang w:val="fr-FR"/>
        </w:rPr>
        <w:t>B-1070 Bruxelles</w:t>
      </w:r>
    </w:p>
    <w:p w14:paraId="49B39ACE" w14:textId="77777777" w:rsidR="00651A89" w:rsidRDefault="00C22A21">
      <w:pPr>
        <w:numPr>
          <w:ilvl w:val="12"/>
          <w:numId w:val="0"/>
        </w:numPr>
        <w:tabs>
          <w:tab w:val="left" w:pos="567"/>
        </w:tabs>
        <w:ind w:right="-2"/>
        <w:rPr>
          <w:szCs w:val="22"/>
        </w:rPr>
      </w:pPr>
      <w:r>
        <w:rPr>
          <w:szCs w:val="22"/>
        </w:rPr>
        <w:t>Belgien</w:t>
      </w:r>
    </w:p>
    <w:p w14:paraId="0A46A728" w14:textId="77777777" w:rsidR="00651A89" w:rsidRDefault="00651A89">
      <w:pPr>
        <w:numPr>
          <w:ilvl w:val="12"/>
          <w:numId w:val="0"/>
        </w:numPr>
        <w:tabs>
          <w:tab w:val="left" w:pos="567"/>
        </w:tabs>
        <w:ind w:right="-2"/>
        <w:rPr>
          <w:szCs w:val="22"/>
        </w:rPr>
      </w:pPr>
    </w:p>
    <w:p w14:paraId="53876699" w14:textId="77777777" w:rsidR="00651A89" w:rsidRDefault="00C22A21">
      <w:pPr>
        <w:numPr>
          <w:ilvl w:val="12"/>
          <w:numId w:val="0"/>
        </w:numPr>
        <w:tabs>
          <w:tab w:val="left" w:pos="567"/>
        </w:tabs>
        <w:ind w:right="-2"/>
        <w:rPr>
          <w:b/>
          <w:szCs w:val="22"/>
        </w:rPr>
      </w:pPr>
      <w:r>
        <w:rPr>
          <w:b/>
          <w:szCs w:val="22"/>
        </w:rPr>
        <w:t>Fremstiller</w:t>
      </w:r>
    </w:p>
    <w:p w14:paraId="0C77D6D9" w14:textId="77777777" w:rsidR="00651A89" w:rsidRDefault="00651A89">
      <w:pPr>
        <w:numPr>
          <w:ilvl w:val="12"/>
          <w:numId w:val="0"/>
        </w:numPr>
        <w:tabs>
          <w:tab w:val="left" w:pos="567"/>
        </w:tabs>
        <w:ind w:right="-2"/>
        <w:rPr>
          <w:szCs w:val="22"/>
        </w:rPr>
      </w:pPr>
    </w:p>
    <w:p w14:paraId="6C79FF72" w14:textId="77777777" w:rsidR="00651A89" w:rsidRPr="00503E9D" w:rsidRDefault="00C22A21">
      <w:pPr>
        <w:ind w:right="-449"/>
        <w:rPr>
          <w:szCs w:val="22"/>
        </w:rPr>
      </w:pPr>
      <w:r w:rsidRPr="00503E9D">
        <w:rPr>
          <w:szCs w:val="22"/>
        </w:rPr>
        <w:t>UCB Pharma S.A.</w:t>
      </w:r>
    </w:p>
    <w:p w14:paraId="1F49B698" w14:textId="77777777" w:rsidR="00651A89" w:rsidRPr="00503E9D" w:rsidRDefault="00C22A21">
      <w:pPr>
        <w:ind w:right="-449"/>
        <w:rPr>
          <w:szCs w:val="22"/>
        </w:rPr>
      </w:pPr>
      <w:r w:rsidRPr="00503E9D">
        <w:rPr>
          <w:szCs w:val="22"/>
        </w:rPr>
        <w:t>Chemin du Foriest</w:t>
      </w:r>
    </w:p>
    <w:p w14:paraId="69EEBA8F" w14:textId="77777777" w:rsidR="00651A89" w:rsidRDefault="00C22A21">
      <w:pPr>
        <w:ind w:right="-449"/>
        <w:rPr>
          <w:szCs w:val="22"/>
        </w:rPr>
      </w:pPr>
      <w:r>
        <w:rPr>
          <w:szCs w:val="22"/>
        </w:rPr>
        <w:t>B-1420 Braine l’Alleud</w:t>
      </w:r>
    </w:p>
    <w:p w14:paraId="0677FBE2" w14:textId="77777777" w:rsidR="00651A89" w:rsidRDefault="00C22A21">
      <w:pPr>
        <w:numPr>
          <w:ilvl w:val="12"/>
          <w:numId w:val="0"/>
        </w:numPr>
        <w:tabs>
          <w:tab w:val="left" w:pos="567"/>
        </w:tabs>
        <w:ind w:right="-2"/>
        <w:rPr>
          <w:szCs w:val="22"/>
        </w:rPr>
      </w:pPr>
      <w:r>
        <w:rPr>
          <w:szCs w:val="22"/>
        </w:rPr>
        <w:t>Belgien</w:t>
      </w:r>
    </w:p>
    <w:p w14:paraId="4406D136" w14:textId="77777777" w:rsidR="00651A89" w:rsidRDefault="00651A89">
      <w:pPr>
        <w:tabs>
          <w:tab w:val="left" w:pos="567"/>
        </w:tabs>
        <w:ind w:right="-449"/>
        <w:rPr>
          <w:szCs w:val="22"/>
        </w:rPr>
      </w:pPr>
    </w:p>
    <w:p w14:paraId="5494E2BA" w14:textId="77777777" w:rsidR="00651A89" w:rsidRDefault="00C22A21">
      <w:pPr>
        <w:tabs>
          <w:tab w:val="left" w:pos="567"/>
        </w:tabs>
        <w:rPr>
          <w:noProof/>
          <w:szCs w:val="22"/>
        </w:rPr>
      </w:pPr>
      <w:r>
        <w:rPr>
          <w:noProof/>
          <w:szCs w:val="22"/>
        </w:rPr>
        <w:t>Hvis De ønsker yderligere oplysninger om dette lægemiddel, skal De henvende Dem til den lokale repræsentant for indehaveren af markedsføringstilladelsen:</w:t>
      </w:r>
    </w:p>
    <w:p w14:paraId="6ECAD8CD" w14:textId="77777777" w:rsidR="00651A89" w:rsidRDefault="00651A89">
      <w:pPr>
        <w:tabs>
          <w:tab w:val="left" w:pos="567"/>
        </w:tabs>
        <w:rPr>
          <w:noProof/>
          <w:szCs w:val="22"/>
        </w:rPr>
      </w:pPr>
    </w:p>
    <w:tbl>
      <w:tblPr>
        <w:tblW w:w="9322" w:type="dxa"/>
        <w:tblLayout w:type="fixed"/>
        <w:tblLook w:val="0000" w:firstRow="0" w:lastRow="0" w:firstColumn="0" w:lastColumn="0" w:noHBand="0" w:noVBand="0"/>
      </w:tblPr>
      <w:tblGrid>
        <w:gridCol w:w="4644"/>
        <w:gridCol w:w="4678"/>
        <w:tblGridChange w:id="134">
          <w:tblGrid>
            <w:gridCol w:w="4644"/>
            <w:gridCol w:w="4678"/>
          </w:tblGrid>
        </w:tblGridChange>
      </w:tblGrid>
      <w:tr w:rsidR="00651A89" w14:paraId="60F9630B" w14:textId="77777777">
        <w:trPr>
          <w:cantSplit/>
        </w:trPr>
        <w:tc>
          <w:tcPr>
            <w:tcW w:w="4644" w:type="dxa"/>
          </w:tcPr>
          <w:p w14:paraId="76EC2B80" w14:textId="77777777" w:rsidR="00651A89" w:rsidRPr="00503E9D" w:rsidRDefault="00C22A21">
            <w:pPr>
              <w:rPr>
                <w:szCs w:val="22"/>
                <w:lang w:val="fr-FR"/>
              </w:rPr>
            </w:pPr>
            <w:proofErr w:type="spellStart"/>
            <w:r w:rsidRPr="00503E9D">
              <w:rPr>
                <w:b/>
                <w:szCs w:val="22"/>
                <w:lang w:val="fr-FR"/>
              </w:rPr>
              <w:lastRenderedPageBreak/>
              <w:t>België</w:t>
            </w:r>
            <w:proofErr w:type="spellEnd"/>
            <w:r w:rsidRPr="00503E9D">
              <w:rPr>
                <w:b/>
                <w:szCs w:val="22"/>
                <w:lang w:val="fr-FR"/>
              </w:rPr>
              <w:t>/Belgique/</w:t>
            </w:r>
            <w:proofErr w:type="spellStart"/>
            <w:r w:rsidRPr="00503E9D">
              <w:rPr>
                <w:b/>
                <w:szCs w:val="22"/>
                <w:lang w:val="fr-FR"/>
              </w:rPr>
              <w:t>Belgien</w:t>
            </w:r>
            <w:proofErr w:type="spellEnd"/>
          </w:p>
          <w:p w14:paraId="5D4DD797" w14:textId="77777777" w:rsidR="00651A89" w:rsidRPr="00503E9D" w:rsidRDefault="00C22A21">
            <w:pPr>
              <w:rPr>
                <w:szCs w:val="22"/>
                <w:lang w:val="fr-FR"/>
              </w:rPr>
            </w:pPr>
            <w:r w:rsidRPr="00503E9D">
              <w:rPr>
                <w:szCs w:val="22"/>
                <w:lang w:val="fr-FR"/>
              </w:rPr>
              <w:t>UCB Pharma SA/NV</w:t>
            </w:r>
          </w:p>
          <w:p w14:paraId="0E54B312" w14:textId="77777777" w:rsidR="00651A89" w:rsidRDefault="00C22A21">
            <w:pPr>
              <w:rPr>
                <w:szCs w:val="22"/>
              </w:rPr>
            </w:pPr>
            <w:r>
              <w:rPr>
                <w:szCs w:val="22"/>
              </w:rPr>
              <w:t>Tél/Tel: + 32-(0)2 559 92 00</w:t>
            </w:r>
          </w:p>
          <w:p w14:paraId="62666CA3" w14:textId="77777777" w:rsidR="00651A89" w:rsidRDefault="00651A89">
            <w:pPr>
              <w:rPr>
                <w:szCs w:val="22"/>
              </w:rPr>
            </w:pPr>
          </w:p>
        </w:tc>
        <w:tc>
          <w:tcPr>
            <w:tcW w:w="4678" w:type="dxa"/>
          </w:tcPr>
          <w:p w14:paraId="0E62A4C6" w14:textId="77777777" w:rsidR="00651A89" w:rsidRDefault="00C22A21">
            <w:pPr>
              <w:rPr>
                <w:szCs w:val="22"/>
              </w:rPr>
            </w:pPr>
            <w:r>
              <w:rPr>
                <w:b/>
                <w:szCs w:val="22"/>
              </w:rPr>
              <w:t>Lietuva</w:t>
            </w:r>
          </w:p>
          <w:p w14:paraId="7958078F" w14:textId="77777777" w:rsidR="00651A89" w:rsidRDefault="00C22A21">
            <w:pPr>
              <w:ind w:right="-449"/>
              <w:rPr>
                <w:szCs w:val="22"/>
              </w:rPr>
            </w:pPr>
            <w:r>
              <w:rPr>
                <w:szCs w:val="22"/>
              </w:rPr>
              <w:t>UCB Pharma Oy Finland</w:t>
            </w:r>
          </w:p>
          <w:p w14:paraId="4126EBAA" w14:textId="7D77BEFD" w:rsidR="00651A89" w:rsidRDefault="00C22A21">
            <w:pPr>
              <w:ind w:right="-449"/>
              <w:rPr>
                <w:szCs w:val="22"/>
              </w:rPr>
            </w:pPr>
            <w:r>
              <w:rPr>
                <w:szCs w:val="22"/>
              </w:rPr>
              <w:t>Tel: +</w:t>
            </w:r>
            <w:ins w:id="135" w:author="Author">
              <w:r w:rsidR="003C6CA3">
                <w:rPr>
                  <w:szCs w:val="22"/>
                </w:rPr>
                <w:t xml:space="preserve"> </w:t>
              </w:r>
            </w:ins>
            <w:r>
              <w:rPr>
                <w:szCs w:val="22"/>
              </w:rPr>
              <w:t>358</w:t>
            </w:r>
            <w:ins w:id="136" w:author="Author">
              <w:r w:rsidR="003C6CA3">
                <w:rPr>
                  <w:szCs w:val="22"/>
                </w:rPr>
                <w:t xml:space="preserve"> </w:t>
              </w:r>
            </w:ins>
            <w:del w:id="137" w:author="Author">
              <w:r w:rsidDel="003C6CA3">
                <w:rPr>
                  <w:szCs w:val="22"/>
                </w:rPr>
                <w:delText>-</w:delText>
              </w:r>
            </w:del>
            <w:r>
              <w:rPr>
                <w:szCs w:val="22"/>
              </w:rPr>
              <w:t>9</w:t>
            </w:r>
            <w:ins w:id="138" w:author="Author">
              <w:r w:rsidR="003C6CA3">
                <w:rPr>
                  <w:szCs w:val="22"/>
                </w:rPr>
                <w:t xml:space="preserve"> </w:t>
              </w:r>
            </w:ins>
            <w:r>
              <w:rPr>
                <w:szCs w:val="22"/>
              </w:rPr>
              <w:t>2</w:t>
            </w:r>
            <w:del w:id="139" w:author="Author">
              <w:r w:rsidDel="000D2853">
                <w:rPr>
                  <w:szCs w:val="22"/>
                </w:rPr>
                <w:delText xml:space="preserve"> </w:delText>
              </w:r>
            </w:del>
            <w:r>
              <w:rPr>
                <w:szCs w:val="22"/>
              </w:rPr>
              <w:t>514 42</w:t>
            </w:r>
            <w:ins w:id="140" w:author="Author">
              <w:r w:rsidR="003C6CA3">
                <w:rPr>
                  <w:szCs w:val="22"/>
                </w:rPr>
                <w:t>3</w:t>
              </w:r>
            </w:ins>
            <w:del w:id="141" w:author="Author">
              <w:r w:rsidDel="003C6CA3">
                <w:rPr>
                  <w:szCs w:val="22"/>
                </w:rPr>
                <w:delText>2</w:delText>
              </w:r>
            </w:del>
            <w:r>
              <w:rPr>
                <w:szCs w:val="22"/>
              </w:rPr>
              <w:t>1 (Suomija)</w:t>
            </w:r>
          </w:p>
          <w:p w14:paraId="0D2BB632" w14:textId="77777777" w:rsidR="00651A89" w:rsidRDefault="00651A89">
            <w:pPr>
              <w:rPr>
                <w:szCs w:val="22"/>
              </w:rPr>
            </w:pPr>
          </w:p>
        </w:tc>
      </w:tr>
      <w:tr w:rsidR="00651A89" w14:paraId="664F2217" w14:textId="77777777">
        <w:trPr>
          <w:cantSplit/>
        </w:trPr>
        <w:tc>
          <w:tcPr>
            <w:tcW w:w="4644" w:type="dxa"/>
          </w:tcPr>
          <w:p w14:paraId="5A5996C1" w14:textId="77777777" w:rsidR="00651A89" w:rsidRDefault="00C22A21">
            <w:pPr>
              <w:autoSpaceDE w:val="0"/>
              <w:autoSpaceDN w:val="0"/>
              <w:adjustRightInd w:val="0"/>
              <w:rPr>
                <w:b/>
                <w:bCs/>
                <w:szCs w:val="22"/>
              </w:rPr>
            </w:pPr>
            <w:r>
              <w:rPr>
                <w:b/>
                <w:bCs/>
                <w:szCs w:val="22"/>
              </w:rPr>
              <w:t>България</w:t>
            </w:r>
          </w:p>
          <w:p w14:paraId="39F94A52" w14:textId="77777777" w:rsidR="00651A89" w:rsidRDefault="00C22A21">
            <w:pPr>
              <w:autoSpaceDE w:val="0"/>
              <w:autoSpaceDN w:val="0"/>
              <w:adjustRightInd w:val="0"/>
              <w:rPr>
                <w:rFonts w:ascii="TimesNewRoman" w:hAnsi="TimesNewRoman"/>
                <w:szCs w:val="22"/>
              </w:rPr>
            </w:pPr>
            <w:r>
              <w:rPr>
                <w:szCs w:val="22"/>
              </w:rPr>
              <w:t>ЮСИБИБългарияЕООД</w:t>
            </w:r>
          </w:p>
          <w:p w14:paraId="2BA50E52" w14:textId="77777777" w:rsidR="00651A89" w:rsidRDefault="00C22A21">
            <w:pPr>
              <w:autoSpaceDE w:val="0"/>
              <w:autoSpaceDN w:val="0"/>
              <w:adjustRightInd w:val="0"/>
              <w:rPr>
                <w:b/>
                <w:szCs w:val="22"/>
              </w:rPr>
            </w:pPr>
            <w:r>
              <w:rPr>
                <w:rFonts w:ascii="TimesNewRoman" w:hAnsi="TimesNewRoman"/>
                <w:szCs w:val="22"/>
              </w:rPr>
              <w:t>Te</w:t>
            </w:r>
            <w:r>
              <w:rPr>
                <w:szCs w:val="22"/>
              </w:rPr>
              <w:t>л.</w:t>
            </w:r>
            <w:r>
              <w:rPr>
                <w:rFonts w:ascii="TimesNewRoman" w:hAnsi="TimesNewRoman"/>
                <w:szCs w:val="22"/>
              </w:rPr>
              <w:t xml:space="preserve">: </w:t>
            </w:r>
            <w:r>
              <w:rPr>
                <w:szCs w:val="22"/>
              </w:rPr>
              <w:t xml:space="preserve">+ 359-(0) 2 962 </w:t>
            </w:r>
            <w:r>
              <w:rPr>
                <w:szCs w:val="22"/>
                <w:lang w:val="en-US"/>
              </w:rPr>
              <w:t>30 49</w:t>
            </w:r>
          </w:p>
        </w:tc>
        <w:tc>
          <w:tcPr>
            <w:tcW w:w="4678" w:type="dxa"/>
          </w:tcPr>
          <w:p w14:paraId="76233428" w14:textId="77777777" w:rsidR="00651A89" w:rsidRPr="00503E9D" w:rsidRDefault="00C22A21">
            <w:pPr>
              <w:rPr>
                <w:szCs w:val="22"/>
                <w:lang w:val="de-DE"/>
              </w:rPr>
            </w:pPr>
            <w:r w:rsidRPr="00503E9D">
              <w:rPr>
                <w:b/>
                <w:szCs w:val="22"/>
                <w:lang w:val="de-DE"/>
              </w:rPr>
              <w:t>Luxembourg/Luxemburg</w:t>
            </w:r>
          </w:p>
          <w:p w14:paraId="3F94D09A" w14:textId="77777777" w:rsidR="00651A89" w:rsidRPr="00503E9D" w:rsidRDefault="00C22A21">
            <w:pPr>
              <w:rPr>
                <w:szCs w:val="22"/>
                <w:lang w:val="de-DE"/>
              </w:rPr>
            </w:pPr>
            <w:r w:rsidRPr="00503E9D">
              <w:rPr>
                <w:szCs w:val="22"/>
                <w:lang w:val="de-DE"/>
              </w:rPr>
              <w:t>UCB Pharma SA/NV</w:t>
            </w:r>
          </w:p>
          <w:p w14:paraId="4B137757" w14:textId="145B251B" w:rsidR="00651A89" w:rsidRDefault="00C22A21">
            <w:pPr>
              <w:rPr>
                <w:szCs w:val="22"/>
              </w:rPr>
            </w:pPr>
            <w:r>
              <w:rPr>
                <w:szCs w:val="22"/>
              </w:rPr>
              <w:t>Tél/Tel: +</w:t>
            </w:r>
            <w:ins w:id="142" w:author="Author">
              <w:r w:rsidR="003C6CA3">
                <w:rPr>
                  <w:szCs w:val="22"/>
                </w:rPr>
                <w:t xml:space="preserve"> </w:t>
              </w:r>
            </w:ins>
            <w:r>
              <w:rPr>
                <w:szCs w:val="22"/>
              </w:rPr>
              <w:t>32</w:t>
            </w:r>
            <w:ins w:id="143" w:author="Author">
              <w:r w:rsidR="003C6CA3">
                <w:rPr>
                  <w:szCs w:val="22"/>
                </w:rPr>
                <w:t xml:space="preserve"> /</w:t>
              </w:r>
            </w:ins>
            <w:del w:id="144" w:author="Author">
              <w:r w:rsidDel="004F76E3">
                <w:rPr>
                  <w:szCs w:val="22"/>
                </w:rPr>
                <w:delText>-</w:delText>
              </w:r>
            </w:del>
            <w:ins w:id="145" w:author="Author">
              <w:r w:rsidR="004F76E3">
                <w:rPr>
                  <w:szCs w:val="22"/>
                </w:rPr>
                <w:t xml:space="preserve"> </w:t>
              </w:r>
            </w:ins>
            <w:r>
              <w:rPr>
                <w:szCs w:val="22"/>
              </w:rPr>
              <w:t>(0)2 559 92 00</w:t>
            </w:r>
            <w:ins w:id="146" w:author="Author">
              <w:r w:rsidR="00DD2A9E">
                <w:rPr>
                  <w:szCs w:val="22"/>
                </w:rPr>
                <w:t xml:space="preserve"> </w:t>
              </w:r>
              <w:r w:rsidR="00DD2A9E">
                <w:rPr>
                  <w:szCs w:val="22"/>
                  <w:lang w:val="de-DE"/>
                </w:rPr>
                <w:t>(</w:t>
              </w:r>
              <w:proofErr w:type="spellStart"/>
              <w:r w:rsidR="00DD2A9E">
                <w:rPr>
                  <w:szCs w:val="22"/>
                  <w:lang w:val="de-DE"/>
                </w:rPr>
                <w:t>Belgique</w:t>
              </w:r>
              <w:proofErr w:type="spellEnd"/>
              <w:r w:rsidR="00DD2A9E">
                <w:rPr>
                  <w:szCs w:val="22"/>
                  <w:lang w:val="de-DE"/>
                </w:rPr>
                <w:t>/Belgien)</w:t>
              </w:r>
            </w:ins>
          </w:p>
          <w:p w14:paraId="44D624D0" w14:textId="77777777" w:rsidR="00651A89" w:rsidRDefault="00651A89">
            <w:pPr>
              <w:rPr>
                <w:b/>
                <w:szCs w:val="22"/>
              </w:rPr>
            </w:pPr>
          </w:p>
        </w:tc>
      </w:tr>
      <w:tr w:rsidR="00651A89" w14:paraId="6D188B1D" w14:textId="77777777">
        <w:trPr>
          <w:cantSplit/>
        </w:trPr>
        <w:tc>
          <w:tcPr>
            <w:tcW w:w="4644" w:type="dxa"/>
          </w:tcPr>
          <w:p w14:paraId="04DBC718" w14:textId="77777777" w:rsidR="00651A89" w:rsidRDefault="00C22A21">
            <w:pPr>
              <w:tabs>
                <w:tab w:val="left" w:pos="-720"/>
              </w:tabs>
              <w:suppressAutoHyphens/>
              <w:rPr>
                <w:szCs w:val="22"/>
                <w:lang w:val="sv-SE"/>
              </w:rPr>
            </w:pPr>
            <w:r>
              <w:rPr>
                <w:b/>
                <w:szCs w:val="22"/>
                <w:lang w:val="sv-SE"/>
              </w:rPr>
              <w:t>Česká republika</w:t>
            </w:r>
          </w:p>
          <w:p w14:paraId="7E71850F" w14:textId="77777777" w:rsidR="00651A89" w:rsidRDefault="00C22A21">
            <w:pPr>
              <w:tabs>
                <w:tab w:val="left" w:pos="-720"/>
              </w:tabs>
              <w:suppressAutoHyphens/>
              <w:rPr>
                <w:szCs w:val="22"/>
                <w:lang w:val="sv-SE"/>
              </w:rPr>
            </w:pPr>
            <w:r>
              <w:rPr>
                <w:szCs w:val="22"/>
                <w:lang w:val="sv-SE"/>
              </w:rPr>
              <w:t>UCB s.r.o.</w:t>
            </w:r>
          </w:p>
          <w:p w14:paraId="640A8A22" w14:textId="77777777" w:rsidR="00651A89" w:rsidRDefault="00C22A21">
            <w:pPr>
              <w:rPr>
                <w:szCs w:val="22"/>
              </w:rPr>
            </w:pPr>
            <w:r>
              <w:rPr>
                <w:szCs w:val="22"/>
              </w:rPr>
              <w:t>Tel: + 420-221 773 411</w:t>
            </w:r>
          </w:p>
          <w:p w14:paraId="03621398" w14:textId="77777777" w:rsidR="00651A89" w:rsidRDefault="00651A89">
            <w:pPr>
              <w:tabs>
                <w:tab w:val="left" w:pos="-720"/>
              </w:tabs>
              <w:suppressAutoHyphens/>
              <w:rPr>
                <w:szCs w:val="22"/>
              </w:rPr>
            </w:pPr>
          </w:p>
        </w:tc>
        <w:tc>
          <w:tcPr>
            <w:tcW w:w="4678" w:type="dxa"/>
          </w:tcPr>
          <w:p w14:paraId="64966E81" w14:textId="77777777" w:rsidR="00651A89" w:rsidRDefault="00C22A21">
            <w:pPr>
              <w:rPr>
                <w:b/>
                <w:szCs w:val="22"/>
              </w:rPr>
            </w:pPr>
            <w:r>
              <w:rPr>
                <w:b/>
                <w:szCs w:val="22"/>
              </w:rPr>
              <w:t>Magyarország</w:t>
            </w:r>
          </w:p>
          <w:p w14:paraId="7A1A4538" w14:textId="77777777" w:rsidR="00651A89" w:rsidRDefault="00C22A21">
            <w:pPr>
              <w:rPr>
                <w:szCs w:val="22"/>
              </w:rPr>
            </w:pPr>
            <w:r>
              <w:rPr>
                <w:szCs w:val="22"/>
              </w:rPr>
              <w:t>UCB Magyarország Kft.</w:t>
            </w:r>
          </w:p>
          <w:p w14:paraId="5CDE66EF" w14:textId="77777777" w:rsidR="00651A89" w:rsidRDefault="00C22A21">
            <w:pPr>
              <w:rPr>
                <w:szCs w:val="22"/>
              </w:rPr>
            </w:pPr>
            <w:r>
              <w:rPr>
                <w:szCs w:val="22"/>
              </w:rPr>
              <w:t>Tel.: +36-(1) 391 0060</w:t>
            </w:r>
          </w:p>
          <w:p w14:paraId="5B1FC6C0" w14:textId="77777777" w:rsidR="00651A89" w:rsidRDefault="00651A89">
            <w:pPr>
              <w:rPr>
                <w:szCs w:val="22"/>
              </w:rPr>
            </w:pPr>
          </w:p>
        </w:tc>
      </w:tr>
      <w:tr w:rsidR="00651A89" w14:paraId="11405FAB" w14:textId="77777777">
        <w:trPr>
          <w:cantSplit/>
        </w:trPr>
        <w:tc>
          <w:tcPr>
            <w:tcW w:w="4644" w:type="dxa"/>
          </w:tcPr>
          <w:p w14:paraId="619DCFCB" w14:textId="77777777" w:rsidR="00651A89" w:rsidRDefault="00C22A21">
            <w:pPr>
              <w:rPr>
                <w:szCs w:val="22"/>
                <w:lang w:val="en-US"/>
              </w:rPr>
            </w:pPr>
            <w:r>
              <w:rPr>
                <w:b/>
                <w:szCs w:val="22"/>
                <w:lang w:val="en-US"/>
              </w:rPr>
              <w:t>Danmark</w:t>
            </w:r>
          </w:p>
          <w:p w14:paraId="7E398D1D" w14:textId="77777777" w:rsidR="00651A89" w:rsidRDefault="00C22A21">
            <w:pPr>
              <w:rPr>
                <w:szCs w:val="22"/>
                <w:lang w:val="en-US"/>
              </w:rPr>
            </w:pPr>
            <w:r>
              <w:rPr>
                <w:szCs w:val="22"/>
                <w:lang w:val="en-US"/>
              </w:rPr>
              <w:t>UCB Nordic A/S</w:t>
            </w:r>
          </w:p>
          <w:p w14:paraId="00E780BC" w14:textId="77777777" w:rsidR="00651A89" w:rsidRDefault="00C22A21">
            <w:pPr>
              <w:rPr>
                <w:szCs w:val="22"/>
                <w:lang w:val="en-US"/>
              </w:rPr>
            </w:pPr>
            <w:proofErr w:type="spellStart"/>
            <w:r>
              <w:rPr>
                <w:szCs w:val="22"/>
                <w:lang w:val="en-US"/>
              </w:rPr>
              <w:t>Tlf</w:t>
            </w:r>
            <w:proofErr w:type="spellEnd"/>
            <w:r>
              <w:rPr>
                <w:szCs w:val="22"/>
                <w:lang w:val="en-US"/>
              </w:rPr>
              <w:t>: + 45-32 46 24 00</w:t>
            </w:r>
          </w:p>
          <w:p w14:paraId="4C424EB0" w14:textId="77777777" w:rsidR="00651A89" w:rsidRDefault="00651A89">
            <w:pPr>
              <w:rPr>
                <w:szCs w:val="22"/>
                <w:lang w:val="en-US"/>
              </w:rPr>
            </w:pPr>
          </w:p>
        </w:tc>
        <w:tc>
          <w:tcPr>
            <w:tcW w:w="4678" w:type="dxa"/>
          </w:tcPr>
          <w:p w14:paraId="26D19E17" w14:textId="77777777" w:rsidR="00651A89" w:rsidRDefault="00C22A21">
            <w:pPr>
              <w:tabs>
                <w:tab w:val="left" w:pos="-720"/>
                <w:tab w:val="left" w:pos="4536"/>
              </w:tabs>
              <w:suppressAutoHyphens/>
              <w:rPr>
                <w:b/>
                <w:szCs w:val="22"/>
              </w:rPr>
            </w:pPr>
            <w:r>
              <w:rPr>
                <w:b/>
                <w:szCs w:val="22"/>
              </w:rPr>
              <w:t>Malta</w:t>
            </w:r>
          </w:p>
          <w:p w14:paraId="52AAA9BA" w14:textId="77777777" w:rsidR="00651A89" w:rsidRDefault="00C22A21">
            <w:pPr>
              <w:rPr>
                <w:szCs w:val="22"/>
              </w:rPr>
            </w:pPr>
            <w:r>
              <w:rPr>
                <w:szCs w:val="22"/>
              </w:rPr>
              <w:t>Pharmasud Ltd.</w:t>
            </w:r>
          </w:p>
          <w:p w14:paraId="783E2872" w14:textId="77777777" w:rsidR="00651A89" w:rsidRDefault="00C22A21">
            <w:pPr>
              <w:tabs>
                <w:tab w:val="left" w:pos="-720"/>
              </w:tabs>
              <w:suppressAutoHyphens/>
              <w:rPr>
                <w:szCs w:val="22"/>
              </w:rPr>
            </w:pPr>
            <w:r>
              <w:rPr>
                <w:szCs w:val="22"/>
              </w:rPr>
              <w:t>Tel: +356-21 37 64 36</w:t>
            </w:r>
          </w:p>
          <w:p w14:paraId="03A2A27E" w14:textId="77777777" w:rsidR="00651A89" w:rsidRDefault="00651A89">
            <w:pPr>
              <w:tabs>
                <w:tab w:val="left" w:pos="-720"/>
              </w:tabs>
              <w:suppressAutoHyphens/>
              <w:rPr>
                <w:szCs w:val="22"/>
              </w:rPr>
            </w:pPr>
          </w:p>
        </w:tc>
      </w:tr>
      <w:tr w:rsidR="00651A89" w14:paraId="2CE14432" w14:textId="77777777">
        <w:trPr>
          <w:cantSplit/>
        </w:trPr>
        <w:tc>
          <w:tcPr>
            <w:tcW w:w="4644" w:type="dxa"/>
          </w:tcPr>
          <w:p w14:paraId="6DA2D6D2" w14:textId="77777777" w:rsidR="00651A89" w:rsidRDefault="00C22A21">
            <w:pPr>
              <w:rPr>
                <w:szCs w:val="22"/>
                <w:lang w:val="de-DE"/>
              </w:rPr>
            </w:pPr>
            <w:r>
              <w:rPr>
                <w:b/>
                <w:szCs w:val="22"/>
                <w:lang w:val="de-DE"/>
              </w:rPr>
              <w:t>Deutschland</w:t>
            </w:r>
          </w:p>
          <w:p w14:paraId="1B181CDE" w14:textId="77777777" w:rsidR="00651A89" w:rsidRDefault="00C22A21">
            <w:pPr>
              <w:rPr>
                <w:szCs w:val="22"/>
                <w:lang w:val="de-DE"/>
              </w:rPr>
            </w:pPr>
            <w:r>
              <w:rPr>
                <w:szCs w:val="22"/>
                <w:lang w:val="de-DE"/>
              </w:rPr>
              <w:t>UCB Pharma GmbH</w:t>
            </w:r>
          </w:p>
          <w:p w14:paraId="07183DC1" w14:textId="77777777" w:rsidR="00651A89" w:rsidRDefault="00C22A21">
            <w:pPr>
              <w:rPr>
                <w:szCs w:val="22"/>
                <w:lang w:val="de-DE"/>
              </w:rPr>
            </w:pPr>
            <w:r>
              <w:rPr>
                <w:szCs w:val="22"/>
                <w:lang w:val="de-DE"/>
              </w:rPr>
              <w:t>Tel: + 49-(0) 2173 48 48 48</w:t>
            </w:r>
          </w:p>
          <w:p w14:paraId="4805C511" w14:textId="77777777" w:rsidR="00651A89" w:rsidRDefault="00651A89">
            <w:pPr>
              <w:rPr>
                <w:szCs w:val="22"/>
                <w:lang w:val="de-DE"/>
              </w:rPr>
            </w:pPr>
          </w:p>
        </w:tc>
        <w:tc>
          <w:tcPr>
            <w:tcW w:w="4678" w:type="dxa"/>
          </w:tcPr>
          <w:p w14:paraId="2066009C" w14:textId="77777777" w:rsidR="00651A89" w:rsidRDefault="00C22A21">
            <w:pPr>
              <w:rPr>
                <w:szCs w:val="22"/>
                <w:lang w:val="sv-SE"/>
              </w:rPr>
            </w:pPr>
            <w:r>
              <w:rPr>
                <w:b/>
                <w:szCs w:val="22"/>
                <w:lang w:val="sv-SE"/>
              </w:rPr>
              <w:t>Nederland</w:t>
            </w:r>
          </w:p>
          <w:p w14:paraId="04321593" w14:textId="77777777" w:rsidR="00651A89" w:rsidRDefault="00C22A21">
            <w:pPr>
              <w:rPr>
                <w:szCs w:val="22"/>
                <w:lang w:val="sv-SE"/>
              </w:rPr>
            </w:pPr>
            <w:r>
              <w:rPr>
                <w:szCs w:val="22"/>
                <w:lang w:val="sv-SE"/>
              </w:rPr>
              <w:t>UCB Pharma B.V.</w:t>
            </w:r>
          </w:p>
          <w:p w14:paraId="10726506" w14:textId="77777777" w:rsidR="00651A89" w:rsidRDefault="00C22A21">
            <w:pPr>
              <w:rPr>
                <w:szCs w:val="22"/>
              </w:rPr>
            </w:pPr>
            <w:r>
              <w:rPr>
                <w:szCs w:val="22"/>
              </w:rPr>
              <w:t>Tel.: +31-(0)76-573 11 40</w:t>
            </w:r>
          </w:p>
          <w:p w14:paraId="0F9A48A3" w14:textId="77777777" w:rsidR="00651A89" w:rsidRDefault="00651A89">
            <w:pPr>
              <w:rPr>
                <w:szCs w:val="22"/>
                <w:lang w:val="en-US"/>
              </w:rPr>
            </w:pPr>
          </w:p>
        </w:tc>
      </w:tr>
      <w:tr w:rsidR="00651A89" w:rsidRPr="00503E9D" w14:paraId="011EFE95" w14:textId="77777777">
        <w:trPr>
          <w:cantSplit/>
        </w:trPr>
        <w:tc>
          <w:tcPr>
            <w:tcW w:w="4644" w:type="dxa"/>
          </w:tcPr>
          <w:p w14:paraId="590207BB" w14:textId="77777777" w:rsidR="00651A89" w:rsidRDefault="00C22A21">
            <w:pPr>
              <w:tabs>
                <w:tab w:val="left" w:pos="-720"/>
              </w:tabs>
              <w:suppressAutoHyphens/>
              <w:rPr>
                <w:b/>
                <w:szCs w:val="22"/>
                <w:lang w:val="en-US"/>
              </w:rPr>
            </w:pPr>
            <w:r>
              <w:rPr>
                <w:b/>
                <w:szCs w:val="22"/>
                <w:lang w:val="en-US"/>
              </w:rPr>
              <w:t>Eesti</w:t>
            </w:r>
          </w:p>
          <w:p w14:paraId="3DEF7B68" w14:textId="77777777" w:rsidR="00651A89" w:rsidRDefault="00C22A21">
            <w:pPr>
              <w:tabs>
                <w:tab w:val="left" w:pos="-720"/>
              </w:tabs>
              <w:suppressAutoHyphens/>
              <w:rPr>
                <w:szCs w:val="22"/>
                <w:lang w:val="en-US"/>
              </w:rPr>
            </w:pPr>
            <w:r>
              <w:rPr>
                <w:szCs w:val="22"/>
                <w:lang w:val="en-US"/>
              </w:rPr>
              <w:t>UCB Pharma Oy Finland</w:t>
            </w:r>
          </w:p>
          <w:p w14:paraId="275E22E5" w14:textId="49ED1C3D" w:rsidR="00651A89" w:rsidRDefault="00C22A21">
            <w:pPr>
              <w:tabs>
                <w:tab w:val="left" w:pos="-720"/>
              </w:tabs>
              <w:suppressAutoHyphens/>
              <w:rPr>
                <w:szCs w:val="22"/>
                <w:lang w:val="en-US"/>
              </w:rPr>
            </w:pPr>
            <w:r>
              <w:rPr>
                <w:szCs w:val="22"/>
                <w:lang w:val="en-US"/>
              </w:rPr>
              <w:t>Tel: +</w:t>
            </w:r>
            <w:ins w:id="147" w:author="Author">
              <w:r w:rsidR="00DD2A9E">
                <w:rPr>
                  <w:szCs w:val="22"/>
                  <w:lang w:val="en-US"/>
                </w:rPr>
                <w:t xml:space="preserve"> </w:t>
              </w:r>
            </w:ins>
            <w:r>
              <w:rPr>
                <w:szCs w:val="22"/>
                <w:lang w:val="en-US"/>
              </w:rPr>
              <w:t>358-9</w:t>
            </w:r>
            <w:ins w:id="148" w:author="Author">
              <w:r w:rsidR="000D2853">
                <w:rPr>
                  <w:szCs w:val="22"/>
                  <w:lang w:val="en-US"/>
                </w:rPr>
                <w:t xml:space="preserve"> </w:t>
              </w:r>
            </w:ins>
            <w:r>
              <w:rPr>
                <w:szCs w:val="22"/>
                <w:lang w:val="en-US"/>
              </w:rPr>
              <w:t>2</w:t>
            </w:r>
            <w:del w:id="149" w:author="Author">
              <w:r w:rsidDel="000D2853">
                <w:rPr>
                  <w:szCs w:val="22"/>
                  <w:lang w:val="en-US"/>
                </w:rPr>
                <w:delText xml:space="preserve"> </w:delText>
              </w:r>
            </w:del>
            <w:r>
              <w:rPr>
                <w:szCs w:val="22"/>
                <w:lang w:val="en-US"/>
              </w:rPr>
              <w:t>514 42</w:t>
            </w:r>
            <w:ins w:id="150" w:author="Author">
              <w:r w:rsidR="00DD2A9E">
                <w:rPr>
                  <w:szCs w:val="22"/>
                  <w:lang w:val="en-US"/>
                </w:rPr>
                <w:t>3</w:t>
              </w:r>
            </w:ins>
            <w:del w:id="151" w:author="Author">
              <w:r w:rsidDel="00DD2A9E">
                <w:rPr>
                  <w:szCs w:val="22"/>
                  <w:lang w:val="en-US"/>
                </w:rPr>
                <w:delText>2</w:delText>
              </w:r>
            </w:del>
            <w:r>
              <w:rPr>
                <w:szCs w:val="22"/>
                <w:lang w:val="en-US"/>
              </w:rPr>
              <w:t>1 (Soome)</w:t>
            </w:r>
          </w:p>
          <w:p w14:paraId="616D640F" w14:textId="77777777" w:rsidR="00651A89" w:rsidRDefault="00651A89">
            <w:pPr>
              <w:tabs>
                <w:tab w:val="left" w:pos="-720"/>
              </w:tabs>
              <w:suppressAutoHyphens/>
              <w:rPr>
                <w:szCs w:val="22"/>
                <w:lang w:val="en-US"/>
              </w:rPr>
            </w:pPr>
          </w:p>
        </w:tc>
        <w:tc>
          <w:tcPr>
            <w:tcW w:w="4678" w:type="dxa"/>
          </w:tcPr>
          <w:p w14:paraId="3CA48E7B" w14:textId="77777777" w:rsidR="00651A89" w:rsidRDefault="00C22A21">
            <w:pPr>
              <w:widowControl w:val="0"/>
              <w:rPr>
                <w:b/>
                <w:snapToGrid w:val="0"/>
                <w:szCs w:val="22"/>
                <w:lang w:val="en-US"/>
              </w:rPr>
            </w:pPr>
            <w:r>
              <w:rPr>
                <w:b/>
                <w:snapToGrid w:val="0"/>
                <w:szCs w:val="22"/>
                <w:lang w:val="en-US"/>
              </w:rPr>
              <w:t>Norge</w:t>
            </w:r>
          </w:p>
          <w:p w14:paraId="0FFAE844" w14:textId="77777777" w:rsidR="00651A89" w:rsidRDefault="00C22A21">
            <w:pPr>
              <w:widowControl w:val="0"/>
              <w:rPr>
                <w:snapToGrid w:val="0"/>
                <w:szCs w:val="22"/>
                <w:lang w:val="en-US"/>
              </w:rPr>
            </w:pPr>
            <w:r>
              <w:rPr>
                <w:snapToGrid w:val="0"/>
                <w:szCs w:val="22"/>
                <w:lang w:val="en-US"/>
              </w:rPr>
              <w:t>UCB Nordic A/S</w:t>
            </w:r>
          </w:p>
          <w:p w14:paraId="27AD3B8A" w14:textId="1903C7BF" w:rsidR="00651A89" w:rsidRDefault="00C22A21">
            <w:pPr>
              <w:widowControl w:val="0"/>
              <w:rPr>
                <w:snapToGrid w:val="0"/>
                <w:szCs w:val="22"/>
                <w:lang w:val="en-US"/>
              </w:rPr>
            </w:pPr>
            <w:proofErr w:type="spellStart"/>
            <w:r>
              <w:rPr>
                <w:snapToGrid w:val="0"/>
                <w:szCs w:val="22"/>
                <w:lang w:val="en-US"/>
              </w:rPr>
              <w:t>Tlf</w:t>
            </w:r>
            <w:proofErr w:type="spellEnd"/>
            <w:r>
              <w:rPr>
                <w:snapToGrid w:val="0"/>
                <w:szCs w:val="22"/>
                <w:lang w:val="en-US"/>
              </w:rPr>
              <w:t>: +4</w:t>
            </w:r>
            <w:ins w:id="152" w:author="Author">
              <w:r w:rsidR="00DD2A9E">
                <w:rPr>
                  <w:snapToGrid w:val="0"/>
                  <w:szCs w:val="22"/>
                  <w:lang w:val="en-US"/>
                </w:rPr>
                <w:t>7 /</w:t>
              </w:r>
              <w:r w:rsidR="002422F1">
                <w:rPr>
                  <w:snapToGrid w:val="0"/>
                  <w:szCs w:val="22"/>
                  <w:lang w:val="en-US"/>
                </w:rPr>
                <w:t xml:space="preserve"> 67 16 </w:t>
              </w:r>
              <w:r w:rsidR="00BD5231">
                <w:rPr>
                  <w:snapToGrid w:val="0"/>
                  <w:szCs w:val="22"/>
                  <w:lang w:val="en-US"/>
                </w:rPr>
                <w:t>5880</w:t>
              </w:r>
            </w:ins>
            <w:del w:id="153" w:author="Author">
              <w:r w:rsidDel="00DD2A9E">
                <w:rPr>
                  <w:snapToGrid w:val="0"/>
                  <w:szCs w:val="22"/>
                  <w:lang w:val="en-US"/>
                </w:rPr>
                <w:delText>5-32 46 24 00</w:delText>
              </w:r>
            </w:del>
          </w:p>
          <w:p w14:paraId="3BD1F7DF" w14:textId="77777777" w:rsidR="00651A89" w:rsidRDefault="00651A89">
            <w:pPr>
              <w:widowControl w:val="0"/>
              <w:rPr>
                <w:szCs w:val="22"/>
                <w:lang w:val="en-US"/>
              </w:rPr>
            </w:pPr>
          </w:p>
        </w:tc>
      </w:tr>
      <w:tr w:rsidR="00651A89" w:rsidRPr="00503E9D" w14:paraId="69DD753F" w14:textId="77777777">
        <w:trPr>
          <w:cantSplit/>
        </w:trPr>
        <w:tc>
          <w:tcPr>
            <w:tcW w:w="4644" w:type="dxa"/>
          </w:tcPr>
          <w:p w14:paraId="1D194211" w14:textId="77777777" w:rsidR="00651A89" w:rsidRDefault="00C22A21">
            <w:pPr>
              <w:rPr>
                <w:b/>
                <w:szCs w:val="22"/>
                <w:lang w:val="en-US"/>
              </w:rPr>
            </w:pPr>
            <w:r>
              <w:rPr>
                <w:b/>
                <w:szCs w:val="22"/>
              </w:rPr>
              <w:t>Ελλάδα</w:t>
            </w:r>
          </w:p>
          <w:p w14:paraId="6D0858E5" w14:textId="77777777" w:rsidR="00651A89" w:rsidRDefault="00C22A21">
            <w:pPr>
              <w:rPr>
                <w:szCs w:val="22"/>
                <w:lang w:val="en-US"/>
              </w:rPr>
            </w:pPr>
            <w:r>
              <w:rPr>
                <w:szCs w:val="22"/>
                <w:lang w:val="en-US"/>
              </w:rPr>
              <w:t>UCB</w:t>
            </w:r>
            <w:r>
              <w:rPr>
                <w:szCs w:val="22"/>
              </w:rPr>
              <w:t>Α</w:t>
            </w:r>
            <w:r>
              <w:rPr>
                <w:szCs w:val="22"/>
                <w:lang w:val="en-US"/>
              </w:rPr>
              <w:t>.</w:t>
            </w:r>
            <w:r>
              <w:rPr>
                <w:szCs w:val="22"/>
              </w:rPr>
              <w:t>Ε</w:t>
            </w:r>
            <w:r>
              <w:rPr>
                <w:szCs w:val="22"/>
                <w:lang w:val="en-US"/>
              </w:rPr>
              <w:t xml:space="preserve">. </w:t>
            </w:r>
          </w:p>
          <w:p w14:paraId="744742E9" w14:textId="77777777" w:rsidR="00651A89" w:rsidRDefault="00C22A21">
            <w:pPr>
              <w:rPr>
                <w:szCs w:val="22"/>
                <w:lang w:val="en-US"/>
              </w:rPr>
            </w:pPr>
            <w:r>
              <w:rPr>
                <w:szCs w:val="22"/>
              </w:rPr>
              <w:t>Τηλ</w:t>
            </w:r>
            <w:r>
              <w:rPr>
                <w:szCs w:val="22"/>
                <w:lang w:val="en-US"/>
              </w:rPr>
              <w:t>: + 30-2109974000</w:t>
            </w:r>
          </w:p>
          <w:p w14:paraId="6CDED4A9" w14:textId="77777777" w:rsidR="00651A89" w:rsidRDefault="00651A89">
            <w:pPr>
              <w:rPr>
                <w:szCs w:val="22"/>
                <w:lang w:val="en-US"/>
              </w:rPr>
            </w:pPr>
          </w:p>
        </w:tc>
        <w:tc>
          <w:tcPr>
            <w:tcW w:w="4678" w:type="dxa"/>
          </w:tcPr>
          <w:p w14:paraId="3B914684" w14:textId="77777777" w:rsidR="00651A89" w:rsidRDefault="00C22A21">
            <w:pPr>
              <w:rPr>
                <w:b/>
                <w:szCs w:val="22"/>
                <w:lang w:val="sv-SE"/>
              </w:rPr>
            </w:pPr>
            <w:r>
              <w:rPr>
                <w:b/>
                <w:szCs w:val="22"/>
                <w:lang w:val="sv-SE"/>
              </w:rPr>
              <w:t>Österreich</w:t>
            </w:r>
          </w:p>
          <w:p w14:paraId="4F4AF7D1" w14:textId="77777777" w:rsidR="00651A89" w:rsidRDefault="00C22A21">
            <w:pPr>
              <w:rPr>
                <w:szCs w:val="22"/>
                <w:lang w:val="sv-SE"/>
              </w:rPr>
            </w:pPr>
            <w:r>
              <w:rPr>
                <w:szCs w:val="22"/>
                <w:lang w:val="sv-SE"/>
              </w:rPr>
              <w:t>UCB Pharma GmbH</w:t>
            </w:r>
          </w:p>
          <w:p w14:paraId="0A11D9CE" w14:textId="77777777" w:rsidR="00651A89" w:rsidRDefault="00C22A21">
            <w:pPr>
              <w:rPr>
                <w:szCs w:val="22"/>
                <w:lang w:val="sv-SE"/>
              </w:rPr>
            </w:pPr>
            <w:r>
              <w:rPr>
                <w:szCs w:val="22"/>
                <w:lang w:val="sv-SE"/>
              </w:rPr>
              <w:t>Tel: +43-(0)1 291 80 00</w:t>
            </w:r>
          </w:p>
        </w:tc>
      </w:tr>
      <w:tr w:rsidR="00651A89" w14:paraId="19C89752" w14:textId="77777777">
        <w:trPr>
          <w:cantSplit/>
        </w:trPr>
        <w:tc>
          <w:tcPr>
            <w:tcW w:w="4644" w:type="dxa"/>
          </w:tcPr>
          <w:p w14:paraId="6FE7E1AD" w14:textId="77777777" w:rsidR="00651A89" w:rsidRDefault="00C22A21">
            <w:pPr>
              <w:rPr>
                <w:b/>
                <w:szCs w:val="22"/>
                <w:lang w:val="sv-SE"/>
              </w:rPr>
            </w:pPr>
            <w:r>
              <w:rPr>
                <w:b/>
                <w:szCs w:val="22"/>
                <w:lang w:val="sv-SE"/>
              </w:rPr>
              <w:t>España</w:t>
            </w:r>
          </w:p>
          <w:p w14:paraId="2DC9AA5A" w14:textId="77777777" w:rsidR="00651A89" w:rsidRDefault="00C22A21">
            <w:pPr>
              <w:rPr>
                <w:szCs w:val="22"/>
                <w:lang w:val="sv-SE"/>
              </w:rPr>
            </w:pPr>
            <w:r>
              <w:rPr>
                <w:szCs w:val="22"/>
                <w:lang w:val="sv-SE"/>
              </w:rPr>
              <w:t>UCB Pharma S.A.</w:t>
            </w:r>
          </w:p>
          <w:p w14:paraId="2C9905F4" w14:textId="77777777" w:rsidR="00651A89" w:rsidRDefault="00C22A21">
            <w:pPr>
              <w:rPr>
                <w:szCs w:val="22"/>
              </w:rPr>
            </w:pPr>
            <w:r>
              <w:rPr>
                <w:szCs w:val="22"/>
              </w:rPr>
              <w:t>Tel: + 34-91 570 34 44</w:t>
            </w:r>
          </w:p>
          <w:p w14:paraId="05863185" w14:textId="77777777" w:rsidR="00651A89" w:rsidRDefault="00651A89">
            <w:pPr>
              <w:rPr>
                <w:szCs w:val="22"/>
              </w:rPr>
            </w:pPr>
          </w:p>
        </w:tc>
        <w:tc>
          <w:tcPr>
            <w:tcW w:w="4678" w:type="dxa"/>
          </w:tcPr>
          <w:p w14:paraId="0826608F" w14:textId="77777777" w:rsidR="00651A89" w:rsidRDefault="00C22A21">
            <w:pPr>
              <w:rPr>
                <w:b/>
                <w:szCs w:val="22"/>
                <w:lang w:val="sv-SE"/>
              </w:rPr>
            </w:pPr>
            <w:r>
              <w:rPr>
                <w:b/>
                <w:szCs w:val="22"/>
                <w:lang w:val="sv-SE"/>
              </w:rPr>
              <w:t>Polska</w:t>
            </w:r>
          </w:p>
          <w:p w14:paraId="43530BFD" w14:textId="0625DCE0" w:rsidR="00651A89" w:rsidRDefault="00C22A21">
            <w:pPr>
              <w:rPr>
                <w:szCs w:val="22"/>
                <w:lang w:val="sv-SE"/>
              </w:rPr>
            </w:pPr>
            <w:r>
              <w:rPr>
                <w:szCs w:val="22"/>
                <w:lang w:val="sv-SE"/>
              </w:rPr>
              <w:t>UCB Pharma Sp. z o.o.</w:t>
            </w:r>
            <w:ins w:id="154" w:author="Author">
              <w:r w:rsidR="009D7866">
                <w:rPr>
                  <w:szCs w:val="22"/>
                  <w:lang w:val="sv-SE"/>
                </w:rPr>
                <w:t xml:space="preserve"> / </w:t>
              </w:r>
              <w:r w:rsidR="009D7866">
                <w:rPr>
                  <w:szCs w:val="22"/>
                  <w:lang w:val="pl-PL"/>
                </w:rPr>
                <w:t>VEDIM Sp. z o.o.</w:t>
              </w:r>
            </w:ins>
          </w:p>
          <w:p w14:paraId="63FFD208" w14:textId="240671CB" w:rsidR="00651A89" w:rsidRDefault="00C22A21">
            <w:pPr>
              <w:rPr>
                <w:szCs w:val="22"/>
              </w:rPr>
            </w:pPr>
            <w:r>
              <w:rPr>
                <w:szCs w:val="22"/>
              </w:rPr>
              <w:t>Tel.: +</w:t>
            </w:r>
            <w:ins w:id="155" w:author="Author">
              <w:r w:rsidR="009D7866">
                <w:rPr>
                  <w:szCs w:val="22"/>
                </w:rPr>
                <w:t xml:space="preserve"> </w:t>
              </w:r>
            </w:ins>
            <w:r>
              <w:rPr>
                <w:szCs w:val="22"/>
              </w:rPr>
              <w:t>48</w:t>
            </w:r>
            <w:del w:id="156" w:author="Author">
              <w:r w:rsidDel="009D7866">
                <w:rPr>
                  <w:szCs w:val="22"/>
                </w:rPr>
                <w:delText>-</w:delText>
              </w:r>
            </w:del>
            <w:ins w:id="157" w:author="Author">
              <w:r w:rsidR="009D7866">
                <w:rPr>
                  <w:szCs w:val="22"/>
                </w:rPr>
                <w:t xml:space="preserve"> </w:t>
              </w:r>
            </w:ins>
            <w:r>
              <w:rPr>
                <w:szCs w:val="22"/>
              </w:rPr>
              <w:t>22 696 99 20</w:t>
            </w:r>
          </w:p>
          <w:p w14:paraId="6829770A" w14:textId="77777777" w:rsidR="00651A89" w:rsidRPr="009D7866" w:rsidRDefault="00651A89">
            <w:pPr>
              <w:rPr>
                <w:szCs w:val="22"/>
                <w:lang w:val="sv-SE"/>
                <w:rPrChange w:id="158" w:author="Author">
                  <w:rPr>
                    <w:szCs w:val="22"/>
                    <w:lang w:val="en-US"/>
                  </w:rPr>
                </w:rPrChange>
              </w:rPr>
            </w:pPr>
          </w:p>
        </w:tc>
      </w:tr>
      <w:tr w:rsidR="00651A89" w14:paraId="477C1FF4" w14:textId="77777777">
        <w:trPr>
          <w:cantSplit/>
        </w:trPr>
        <w:tc>
          <w:tcPr>
            <w:tcW w:w="4644" w:type="dxa"/>
          </w:tcPr>
          <w:p w14:paraId="3F61F2B7" w14:textId="77777777" w:rsidR="00651A89" w:rsidRDefault="00C22A21">
            <w:pPr>
              <w:rPr>
                <w:b/>
                <w:szCs w:val="22"/>
                <w:lang w:val="fr-FR"/>
              </w:rPr>
            </w:pPr>
            <w:r>
              <w:rPr>
                <w:b/>
                <w:szCs w:val="22"/>
                <w:lang w:val="fr-FR"/>
              </w:rPr>
              <w:t>France</w:t>
            </w:r>
          </w:p>
          <w:p w14:paraId="2BA92CB9" w14:textId="77777777" w:rsidR="00651A89" w:rsidRDefault="00C22A21">
            <w:pPr>
              <w:rPr>
                <w:szCs w:val="22"/>
                <w:lang w:val="fr-FR"/>
              </w:rPr>
            </w:pPr>
            <w:r>
              <w:rPr>
                <w:szCs w:val="22"/>
                <w:lang w:val="fr-FR"/>
              </w:rPr>
              <w:t xml:space="preserve">UCB Pharma </w:t>
            </w:r>
            <w:del w:id="159" w:author="Author">
              <w:r w:rsidDel="009D7866">
                <w:rPr>
                  <w:szCs w:val="22"/>
                  <w:lang w:val="fr-FR"/>
                </w:rPr>
                <w:delText>S.A.</w:delText>
              </w:r>
            </w:del>
          </w:p>
          <w:p w14:paraId="142591AC" w14:textId="3E4EB4F4" w:rsidR="00651A89" w:rsidRPr="00503E9D" w:rsidRDefault="00C22A21">
            <w:pPr>
              <w:rPr>
                <w:szCs w:val="22"/>
                <w:lang w:val="fr-FR"/>
              </w:rPr>
            </w:pPr>
            <w:proofErr w:type="gramStart"/>
            <w:r w:rsidRPr="00503E9D">
              <w:rPr>
                <w:szCs w:val="22"/>
                <w:lang w:val="fr-FR"/>
              </w:rPr>
              <w:t>Tél:</w:t>
            </w:r>
            <w:proofErr w:type="gramEnd"/>
            <w:r w:rsidRPr="00503E9D">
              <w:rPr>
                <w:szCs w:val="22"/>
                <w:lang w:val="fr-FR"/>
              </w:rPr>
              <w:t xml:space="preserve"> + 33</w:t>
            </w:r>
            <w:ins w:id="160" w:author="Author">
              <w:r w:rsidR="009D7866">
                <w:rPr>
                  <w:szCs w:val="22"/>
                  <w:lang w:val="fr-FR"/>
                </w:rPr>
                <w:t xml:space="preserve"> / </w:t>
              </w:r>
            </w:ins>
            <w:del w:id="161" w:author="Author">
              <w:r w:rsidRPr="00503E9D" w:rsidDel="00440847">
                <w:rPr>
                  <w:szCs w:val="22"/>
                  <w:lang w:val="fr-FR"/>
                </w:rPr>
                <w:delText>-</w:delText>
              </w:r>
            </w:del>
            <w:r w:rsidRPr="00503E9D">
              <w:rPr>
                <w:szCs w:val="22"/>
                <w:lang w:val="fr-FR"/>
              </w:rPr>
              <w:t>(0)1 47 29 44 35</w:t>
            </w:r>
          </w:p>
        </w:tc>
        <w:tc>
          <w:tcPr>
            <w:tcW w:w="4678" w:type="dxa"/>
          </w:tcPr>
          <w:p w14:paraId="00522C82" w14:textId="77777777" w:rsidR="00651A89" w:rsidRDefault="00C22A21">
            <w:pPr>
              <w:rPr>
                <w:b/>
                <w:szCs w:val="22"/>
                <w:lang w:val="sv-SE"/>
              </w:rPr>
            </w:pPr>
            <w:r>
              <w:rPr>
                <w:b/>
                <w:szCs w:val="22"/>
                <w:lang w:val="sv-SE"/>
              </w:rPr>
              <w:t>Portugal</w:t>
            </w:r>
          </w:p>
          <w:p w14:paraId="6B823377" w14:textId="77777777" w:rsidR="00651A89" w:rsidRDefault="00C22A21">
            <w:pPr>
              <w:rPr>
                <w:szCs w:val="22"/>
                <w:lang w:val="sv-SE"/>
              </w:rPr>
            </w:pPr>
            <w:r>
              <w:rPr>
                <w:szCs w:val="22"/>
                <w:lang w:val="sv-SE"/>
              </w:rPr>
              <w:t>BIAL-Portela &amp; Cª, S.A.</w:t>
            </w:r>
          </w:p>
          <w:p w14:paraId="7CFD5DEE" w14:textId="77777777" w:rsidR="00651A89" w:rsidRDefault="00C22A21">
            <w:pPr>
              <w:rPr>
                <w:szCs w:val="22"/>
              </w:rPr>
            </w:pPr>
            <w:r>
              <w:rPr>
                <w:szCs w:val="22"/>
              </w:rPr>
              <w:t>Tel: +351-22 986 61 00</w:t>
            </w:r>
          </w:p>
          <w:p w14:paraId="1F096BDF" w14:textId="77777777" w:rsidR="00651A89" w:rsidRDefault="00651A89">
            <w:pPr>
              <w:rPr>
                <w:szCs w:val="22"/>
              </w:rPr>
            </w:pPr>
          </w:p>
        </w:tc>
      </w:tr>
      <w:tr w:rsidR="00651A89" w14:paraId="789ECDC1" w14:textId="77777777">
        <w:trPr>
          <w:cantSplit/>
        </w:trPr>
        <w:tc>
          <w:tcPr>
            <w:tcW w:w="4644" w:type="dxa"/>
          </w:tcPr>
          <w:p w14:paraId="7FE2BA97" w14:textId="77777777" w:rsidR="00651A89" w:rsidRDefault="00C22A21">
            <w:pPr>
              <w:autoSpaceDE w:val="0"/>
              <w:autoSpaceDN w:val="0"/>
              <w:rPr>
                <w:b/>
                <w:bCs/>
                <w:lang w:val="sv-SE"/>
              </w:rPr>
            </w:pPr>
            <w:r>
              <w:rPr>
                <w:b/>
                <w:bCs/>
                <w:lang w:val="sv-SE"/>
              </w:rPr>
              <w:t>Hrvatska</w:t>
            </w:r>
          </w:p>
          <w:p w14:paraId="381D22B9" w14:textId="77777777" w:rsidR="00651A89" w:rsidRDefault="00C22A21">
            <w:pPr>
              <w:autoSpaceDE w:val="0"/>
              <w:autoSpaceDN w:val="0"/>
              <w:rPr>
                <w:lang w:val="sv-SE"/>
              </w:rPr>
            </w:pPr>
            <w:r>
              <w:rPr>
                <w:lang w:val="sv-SE"/>
              </w:rPr>
              <w:t>Medis Adria d.o.o.</w:t>
            </w:r>
          </w:p>
          <w:p w14:paraId="50C9F463" w14:textId="77777777" w:rsidR="00651A89" w:rsidRDefault="00C22A21">
            <w:r>
              <w:t>Tel: +385-(0)1 230 34 46</w:t>
            </w:r>
          </w:p>
          <w:p w14:paraId="6EB16A5B" w14:textId="77777777" w:rsidR="00651A89" w:rsidRDefault="00651A89">
            <w:pPr>
              <w:rPr>
                <w:b/>
                <w:szCs w:val="22"/>
              </w:rPr>
            </w:pPr>
          </w:p>
        </w:tc>
        <w:tc>
          <w:tcPr>
            <w:tcW w:w="4678" w:type="dxa"/>
          </w:tcPr>
          <w:p w14:paraId="274A1095" w14:textId="77777777" w:rsidR="00651A89" w:rsidRPr="00503E9D" w:rsidRDefault="00C22A21">
            <w:pPr>
              <w:tabs>
                <w:tab w:val="left" w:pos="-720"/>
                <w:tab w:val="left" w:pos="4536"/>
              </w:tabs>
              <w:suppressAutoHyphens/>
              <w:rPr>
                <w:b/>
                <w:noProof/>
                <w:szCs w:val="22"/>
                <w:lang w:val="it-IT"/>
              </w:rPr>
            </w:pPr>
            <w:r w:rsidRPr="00503E9D">
              <w:rPr>
                <w:b/>
                <w:noProof/>
                <w:szCs w:val="22"/>
                <w:lang w:val="it-IT"/>
              </w:rPr>
              <w:t>România</w:t>
            </w:r>
          </w:p>
          <w:p w14:paraId="5F6AF0C7" w14:textId="77777777" w:rsidR="00651A89" w:rsidRPr="00503E9D" w:rsidRDefault="00C22A21">
            <w:pPr>
              <w:tabs>
                <w:tab w:val="left" w:pos="-720"/>
                <w:tab w:val="left" w:pos="4536"/>
              </w:tabs>
              <w:suppressAutoHyphens/>
              <w:rPr>
                <w:noProof/>
                <w:szCs w:val="22"/>
                <w:lang w:val="it-IT"/>
              </w:rPr>
            </w:pPr>
            <w:r w:rsidRPr="00503E9D">
              <w:rPr>
                <w:noProof/>
                <w:szCs w:val="22"/>
                <w:lang w:val="it-IT"/>
              </w:rPr>
              <w:t>UCB Pharma România S.R.L.</w:t>
            </w:r>
          </w:p>
          <w:p w14:paraId="24A3FB87" w14:textId="77777777" w:rsidR="00651A89" w:rsidRDefault="00C22A21">
            <w:pPr>
              <w:tabs>
                <w:tab w:val="left" w:pos="-720"/>
                <w:tab w:val="left" w:pos="4536"/>
              </w:tabs>
              <w:suppressAutoHyphens/>
              <w:rPr>
                <w:noProof/>
                <w:szCs w:val="22"/>
              </w:rPr>
            </w:pPr>
            <w:r>
              <w:rPr>
                <w:noProof/>
                <w:szCs w:val="22"/>
              </w:rPr>
              <w:t>Tel: +40-21 300 29 04</w:t>
            </w:r>
          </w:p>
          <w:p w14:paraId="41F53FD6" w14:textId="77777777" w:rsidR="00651A89" w:rsidRDefault="00651A89">
            <w:pPr>
              <w:tabs>
                <w:tab w:val="left" w:pos="-720"/>
              </w:tabs>
              <w:suppressAutoHyphens/>
              <w:rPr>
                <w:b/>
                <w:szCs w:val="22"/>
              </w:rPr>
            </w:pPr>
          </w:p>
        </w:tc>
      </w:tr>
      <w:tr w:rsidR="00651A89" w14:paraId="172B4F6E" w14:textId="77777777">
        <w:trPr>
          <w:cantSplit/>
        </w:trPr>
        <w:tc>
          <w:tcPr>
            <w:tcW w:w="4644" w:type="dxa"/>
          </w:tcPr>
          <w:p w14:paraId="7F485D38" w14:textId="77777777" w:rsidR="00651A89" w:rsidRPr="00503E9D" w:rsidRDefault="00C22A21">
            <w:pPr>
              <w:rPr>
                <w:b/>
                <w:szCs w:val="22"/>
                <w:lang w:val="de-DE"/>
              </w:rPr>
            </w:pPr>
            <w:proofErr w:type="spellStart"/>
            <w:r w:rsidRPr="00503E9D">
              <w:rPr>
                <w:b/>
                <w:szCs w:val="22"/>
                <w:lang w:val="de-DE"/>
              </w:rPr>
              <w:t>Ireland</w:t>
            </w:r>
            <w:proofErr w:type="spellEnd"/>
          </w:p>
          <w:p w14:paraId="162D3425" w14:textId="77777777" w:rsidR="00651A89" w:rsidRPr="00503E9D" w:rsidRDefault="00C22A21">
            <w:pPr>
              <w:rPr>
                <w:szCs w:val="22"/>
                <w:lang w:val="de-DE"/>
              </w:rPr>
            </w:pPr>
            <w:r w:rsidRPr="00503E9D">
              <w:rPr>
                <w:szCs w:val="22"/>
                <w:lang w:val="de-DE"/>
              </w:rPr>
              <w:t xml:space="preserve">UCB (Pharma) </w:t>
            </w:r>
            <w:proofErr w:type="spellStart"/>
            <w:r w:rsidRPr="00503E9D">
              <w:rPr>
                <w:szCs w:val="22"/>
                <w:lang w:val="de-DE"/>
              </w:rPr>
              <w:t>Ireland</w:t>
            </w:r>
            <w:proofErr w:type="spellEnd"/>
            <w:r w:rsidRPr="00503E9D">
              <w:rPr>
                <w:szCs w:val="22"/>
                <w:lang w:val="de-DE"/>
              </w:rPr>
              <w:t xml:space="preserve"> Ltd.</w:t>
            </w:r>
          </w:p>
          <w:p w14:paraId="5F361A39" w14:textId="77777777" w:rsidR="00651A89" w:rsidRPr="00503E9D" w:rsidRDefault="00C22A21">
            <w:pPr>
              <w:rPr>
                <w:szCs w:val="22"/>
                <w:lang w:val="de-DE"/>
              </w:rPr>
            </w:pPr>
            <w:r w:rsidRPr="00503E9D">
              <w:rPr>
                <w:szCs w:val="22"/>
                <w:lang w:val="de-DE"/>
              </w:rPr>
              <w:t xml:space="preserve">Tel: +353-(0)1 46 37 395 </w:t>
            </w:r>
          </w:p>
          <w:p w14:paraId="3998F20C" w14:textId="77777777" w:rsidR="00651A89" w:rsidRPr="00503E9D" w:rsidRDefault="00651A89">
            <w:pPr>
              <w:rPr>
                <w:b/>
                <w:szCs w:val="22"/>
                <w:lang w:val="de-DE"/>
              </w:rPr>
            </w:pPr>
          </w:p>
        </w:tc>
        <w:tc>
          <w:tcPr>
            <w:tcW w:w="4678" w:type="dxa"/>
          </w:tcPr>
          <w:p w14:paraId="3B8A7B12" w14:textId="77777777" w:rsidR="00651A89" w:rsidRDefault="00C22A21">
            <w:pPr>
              <w:rPr>
                <w:szCs w:val="22"/>
                <w:lang w:val="nb-NO"/>
              </w:rPr>
            </w:pPr>
            <w:r>
              <w:rPr>
                <w:b/>
                <w:szCs w:val="22"/>
                <w:lang w:val="nb-NO"/>
              </w:rPr>
              <w:t>Slovenija</w:t>
            </w:r>
          </w:p>
          <w:p w14:paraId="4AA02AAB" w14:textId="77777777" w:rsidR="00651A89" w:rsidRDefault="00C22A21">
            <w:pPr>
              <w:rPr>
                <w:szCs w:val="22"/>
                <w:lang w:val="nb-NO"/>
              </w:rPr>
            </w:pPr>
            <w:r>
              <w:rPr>
                <w:szCs w:val="22"/>
                <w:lang w:val="nb-NO"/>
              </w:rPr>
              <w:t>Medis, d.o.o.</w:t>
            </w:r>
          </w:p>
          <w:p w14:paraId="7D91C6BF" w14:textId="77777777" w:rsidR="00651A89" w:rsidRDefault="00C22A21">
            <w:pPr>
              <w:rPr>
                <w:szCs w:val="22"/>
              </w:rPr>
            </w:pPr>
            <w:r>
              <w:rPr>
                <w:szCs w:val="22"/>
              </w:rPr>
              <w:t>Tel: +386-1 589 69 00</w:t>
            </w:r>
          </w:p>
          <w:p w14:paraId="5C828B6A" w14:textId="77777777" w:rsidR="00651A89" w:rsidRDefault="00651A89">
            <w:pPr>
              <w:tabs>
                <w:tab w:val="left" w:pos="-720"/>
              </w:tabs>
              <w:suppressAutoHyphens/>
              <w:rPr>
                <w:b/>
                <w:szCs w:val="22"/>
              </w:rPr>
            </w:pPr>
          </w:p>
        </w:tc>
      </w:tr>
      <w:tr w:rsidR="00651A89" w14:paraId="0F38F6B3" w14:textId="77777777">
        <w:trPr>
          <w:cantSplit/>
        </w:trPr>
        <w:tc>
          <w:tcPr>
            <w:tcW w:w="4644" w:type="dxa"/>
          </w:tcPr>
          <w:p w14:paraId="7392F457" w14:textId="77777777" w:rsidR="00651A89" w:rsidRPr="00503E9D" w:rsidRDefault="00C22A21">
            <w:pPr>
              <w:rPr>
                <w:b/>
                <w:szCs w:val="22"/>
                <w:lang w:val="en-US"/>
              </w:rPr>
            </w:pPr>
            <w:r w:rsidRPr="00503E9D">
              <w:rPr>
                <w:b/>
                <w:szCs w:val="22"/>
                <w:lang w:val="en-US"/>
              </w:rPr>
              <w:t>Ísland</w:t>
            </w:r>
          </w:p>
          <w:p w14:paraId="38727605" w14:textId="77777777" w:rsidR="00C7288E" w:rsidRPr="00503E9D" w:rsidRDefault="00C7288E" w:rsidP="00C7288E">
            <w:pPr>
              <w:widowControl w:val="0"/>
              <w:rPr>
                <w:snapToGrid w:val="0"/>
                <w:szCs w:val="22"/>
                <w:lang w:val="en-US"/>
              </w:rPr>
            </w:pPr>
            <w:r w:rsidRPr="00503E9D">
              <w:rPr>
                <w:snapToGrid w:val="0"/>
                <w:szCs w:val="22"/>
                <w:lang w:val="en-US"/>
              </w:rPr>
              <w:t>UCB Nordic A/S</w:t>
            </w:r>
          </w:p>
          <w:p w14:paraId="1A266CF1" w14:textId="77777777" w:rsidR="00C7288E" w:rsidRPr="00503E9D" w:rsidRDefault="00C7288E" w:rsidP="00C7288E">
            <w:pPr>
              <w:widowControl w:val="0"/>
              <w:rPr>
                <w:snapToGrid w:val="0"/>
                <w:szCs w:val="22"/>
                <w:lang w:val="en-US"/>
              </w:rPr>
            </w:pPr>
            <w:r>
              <w:rPr>
                <w:szCs w:val="22"/>
                <w:lang w:val="is-IS"/>
              </w:rPr>
              <w:t>Sími:</w:t>
            </w:r>
            <w:r w:rsidRPr="00503E9D">
              <w:rPr>
                <w:snapToGrid w:val="0"/>
                <w:szCs w:val="22"/>
                <w:lang w:val="en-US"/>
              </w:rPr>
              <w:t xml:space="preserve"> + 45 / 32 46 24 00</w:t>
            </w:r>
          </w:p>
          <w:p w14:paraId="4F84E81E" w14:textId="77777777" w:rsidR="00651A89" w:rsidRPr="00503E9D" w:rsidRDefault="00651A89">
            <w:pPr>
              <w:rPr>
                <w:szCs w:val="22"/>
                <w:lang w:val="en-US"/>
              </w:rPr>
            </w:pPr>
          </w:p>
        </w:tc>
        <w:tc>
          <w:tcPr>
            <w:tcW w:w="4678" w:type="dxa"/>
          </w:tcPr>
          <w:p w14:paraId="38C9B737" w14:textId="77777777" w:rsidR="00651A89" w:rsidRPr="00503E9D" w:rsidRDefault="00C22A21">
            <w:pPr>
              <w:tabs>
                <w:tab w:val="left" w:pos="-720"/>
              </w:tabs>
              <w:suppressAutoHyphens/>
              <w:rPr>
                <w:b/>
                <w:szCs w:val="22"/>
                <w:lang w:val="en-US"/>
              </w:rPr>
            </w:pPr>
            <w:r w:rsidRPr="00503E9D">
              <w:rPr>
                <w:b/>
                <w:szCs w:val="22"/>
                <w:lang w:val="en-US"/>
              </w:rPr>
              <w:t>Slovenská republika</w:t>
            </w:r>
          </w:p>
          <w:p w14:paraId="2D869D89" w14:textId="77777777" w:rsidR="00651A89" w:rsidRPr="00503E9D" w:rsidRDefault="00C22A21">
            <w:pPr>
              <w:tabs>
                <w:tab w:val="left" w:pos="-720"/>
              </w:tabs>
              <w:suppressAutoHyphens/>
              <w:rPr>
                <w:szCs w:val="22"/>
                <w:lang w:val="en-US"/>
              </w:rPr>
            </w:pPr>
            <w:r w:rsidRPr="00503E9D">
              <w:rPr>
                <w:szCs w:val="22"/>
                <w:lang w:val="en-US"/>
              </w:rPr>
              <w:t>UCB s.r.o.</w:t>
            </w:r>
            <w:r w:rsidRPr="00503E9D">
              <w:rPr>
                <w:color w:val="000000"/>
                <w:szCs w:val="22"/>
                <w:lang w:val="en-US"/>
              </w:rPr>
              <w:t>, organizačná zložka</w:t>
            </w:r>
          </w:p>
          <w:p w14:paraId="20566178" w14:textId="77777777" w:rsidR="00651A89" w:rsidRDefault="00C22A21">
            <w:pPr>
              <w:rPr>
                <w:szCs w:val="22"/>
              </w:rPr>
            </w:pPr>
            <w:r>
              <w:rPr>
                <w:szCs w:val="22"/>
              </w:rPr>
              <w:t>Tel: +421-(0)</w:t>
            </w:r>
            <w:r>
              <w:rPr>
                <w:szCs w:val="22"/>
                <w:lang w:val="en-US"/>
              </w:rPr>
              <w:t>2 5920 2020</w:t>
            </w:r>
          </w:p>
          <w:p w14:paraId="2CE6041F" w14:textId="77777777" w:rsidR="00651A89" w:rsidRDefault="00651A89">
            <w:pPr>
              <w:rPr>
                <w:szCs w:val="22"/>
              </w:rPr>
            </w:pPr>
          </w:p>
        </w:tc>
      </w:tr>
      <w:tr w:rsidR="00651A89" w14:paraId="496EAE12" w14:textId="77777777">
        <w:trPr>
          <w:cantSplit/>
        </w:trPr>
        <w:tc>
          <w:tcPr>
            <w:tcW w:w="4644" w:type="dxa"/>
          </w:tcPr>
          <w:p w14:paraId="175CF7EA" w14:textId="77777777" w:rsidR="00651A89" w:rsidRDefault="00C22A21">
            <w:pPr>
              <w:rPr>
                <w:b/>
                <w:szCs w:val="22"/>
                <w:lang w:val="fi-FI"/>
              </w:rPr>
            </w:pPr>
            <w:r>
              <w:rPr>
                <w:b/>
                <w:szCs w:val="22"/>
                <w:lang w:val="fi-FI"/>
              </w:rPr>
              <w:t>Italia</w:t>
            </w:r>
          </w:p>
          <w:p w14:paraId="649F790A" w14:textId="77777777" w:rsidR="00651A89" w:rsidRDefault="00C22A21">
            <w:pPr>
              <w:rPr>
                <w:szCs w:val="22"/>
                <w:lang w:val="fi-FI"/>
              </w:rPr>
            </w:pPr>
            <w:r>
              <w:rPr>
                <w:szCs w:val="22"/>
                <w:lang w:val="fi-FI"/>
              </w:rPr>
              <w:t>UCB Pharma S.p.A.</w:t>
            </w:r>
          </w:p>
          <w:p w14:paraId="54F354D7" w14:textId="77777777" w:rsidR="00651A89" w:rsidRDefault="00C22A21">
            <w:pPr>
              <w:rPr>
                <w:b/>
                <w:szCs w:val="22"/>
              </w:rPr>
            </w:pPr>
            <w:r>
              <w:rPr>
                <w:szCs w:val="22"/>
              </w:rPr>
              <w:t>Tel: +39-02 300 791</w:t>
            </w:r>
          </w:p>
        </w:tc>
        <w:tc>
          <w:tcPr>
            <w:tcW w:w="4678" w:type="dxa"/>
          </w:tcPr>
          <w:p w14:paraId="160A9EA4" w14:textId="77777777" w:rsidR="00651A89" w:rsidRDefault="00C22A21">
            <w:pPr>
              <w:rPr>
                <w:b/>
                <w:szCs w:val="22"/>
                <w:lang w:val="sv-SE"/>
              </w:rPr>
            </w:pPr>
            <w:r>
              <w:rPr>
                <w:b/>
                <w:szCs w:val="22"/>
                <w:lang w:val="sv-SE"/>
              </w:rPr>
              <w:t>Suomi/Finland</w:t>
            </w:r>
          </w:p>
          <w:p w14:paraId="3074A796" w14:textId="77777777" w:rsidR="00651A89" w:rsidRDefault="00C22A21">
            <w:pPr>
              <w:rPr>
                <w:szCs w:val="22"/>
                <w:lang w:val="sv-SE"/>
              </w:rPr>
            </w:pPr>
            <w:r>
              <w:rPr>
                <w:snapToGrid w:val="0"/>
                <w:szCs w:val="22"/>
                <w:lang w:val="sv-SE"/>
              </w:rPr>
              <w:t>UCB Pharma Oy Finland</w:t>
            </w:r>
          </w:p>
          <w:p w14:paraId="064DED34" w14:textId="77777777" w:rsidR="00651A89" w:rsidRDefault="00C22A21">
            <w:pPr>
              <w:rPr>
                <w:szCs w:val="22"/>
              </w:rPr>
            </w:pPr>
            <w:r>
              <w:rPr>
                <w:szCs w:val="22"/>
              </w:rPr>
              <w:t>Puh/Tel: +358-92 514 4221</w:t>
            </w:r>
          </w:p>
          <w:p w14:paraId="769190D8" w14:textId="77777777" w:rsidR="00651A89" w:rsidRDefault="00651A89">
            <w:pPr>
              <w:widowControl w:val="0"/>
              <w:rPr>
                <w:szCs w:val="22"/>
                <w:lang w:val="en-US"/>
              </w:rPr>
            </w:pPr>
          </w:p>
        </w:tc>
      </w:tr>
      <w:tr w:rsidR="00651A89" w14:paraId="1C9D14A8" w14:textId="77777777">
        <w:trPr>
          <w:cantSplit/>
        </w:trPr>
        <w:tc>
          <w:tcPr>
            <w:tcW w:w="4644" w:type="dxa"/>
          </w:tcPr>
          <w:p w14:paraId="3618CF44" w14:textId="77777777" w:rsidR="00651A89" w:rsidRDefault="00C22A21">
            <w:pPr>
              <w:rPr>
                <w:b/>
                <w:szCs w:val="22"/>
              </w:rPr>
            </w:pPr>
            <w:r>
              <w:rPr>
                <w:b/>
                <w:szCs w:val="22"/>
              </w:rPr>
              <w:t>Κύπρος</w:t>
            </w:r>
          </w:p>
          <w:p w14:paraId="70D43EAA" w14:textId="77777777" w:rsidR="00651A89" w:rsidRDefault="00C22A21">
            <w:pPr>
              <w:rPr>
                <w:szCs w:val="22"/>
              </w:rPr>
            </w:pPr>
            <w:r>
              <w:rPr>
                <w:szCs w:val="22"/>
              </w:rPr>
              <w:t>Lifepharma (Z.A.M.) Ltd</w:t>
            </w:r>
          </w:p>
          <w:p w14:paraId="1974ED3B" w14:textId="1E0B98E9" w:rsidR="00651A89" w:rsidRDefault="00C22A21">
            <w:pPr>
              <w:tabs>
                <w:tab w:val="left" w:pos="-720"/>
              </w:tabs>
              <w:suppressAutoHyphens/>
              <w:rPr>
                <w:szCs w:val="22"/>
              </w:rPr>
            </w:pPr>
            <w:r>
              <w:rPr>
                <w:szCs w:val="22"/>
              </w:rPr>
              <w:t>Τηλ: +</w:t>
            </w:r>
            <w:ins w:id="162" w:author="Author">
              <w:r w:rsidR="00440847">
                <w:rPr>
                  <w:szCs w:val="22"/>
                </w:rPr>
                <w:t xml:space="preserve"> </w:t>
              </w:r>
            </w:ins>
            <w:r>
              <w:rPr>
                <w:szCs w:val="22"/>
              </w:rPr>
              <w:t>357</w:t>
            </w:r>
            <w:del w:id="163" w:author="Author">
              <w:r w:rsidDel="00440847">
                <w:rPr>
                  <w:szCs w:val="22"/>
                </w:rPr>
                <w:delText>-</w:delText>
              </w:r>
            </w:del>
            <w:ins w:id="164" w:author="Author">
              <w:r w:rsidR="00440847">
                <w:rPr>
                  <w:szCs w:val="22"/>
                </w:rPr>
                <w:t xml:space="preserve"> </w:t>
              </w:r>
            </w:ins>
            <w:r>
              <w:rPr>
                <w:szCs w:val="22"/>
              </w:rPr>
              <w:t xml:space="preserve">22 </w:t>
            </w:r>
            <w:r>
              <w:rPr>
                <w:szCs w:val="22"/>
                <w:lang w:val="el-GR"/>
              </w:rPr>
              <w:t>05</w:t>
            </w:r>
            <w:del w:id="165" w:author="Author">
              <w:r w:rsidDel="00554D49">
                <w:rPr>
                  <w:szCs w:val="22"/>
                  <w:lang w:val="el-GR"/>
                </w:rPr>
                <w:delText xml:space="preserve"> </w:delText>
              </w:r>
            </w:del>
            <w:r>
              <w:rPr>
                <w:szCs w:val="22"/>
                <w:lang w:val="el-GR"/>
              </w:rPr>
              <w:t>63</w:t>
            </w:r>
            <w:del w:id="166" w:author="Author">
              <w:r w:rsidDel="00554D49">
                <w:rPr>
                  <w:szCs w:val="22"/>
                  <w:lang w:val="el-GR"/>
                </w:rPr>
                <w:delText xml:space="preserve"> </w:delText>
              </w:r>
            </w:del>
            <w:r>
              <w:rPr>
                <w:szCs w:val="22"/>
                <w:lang w:val="el-GR"/>
              </w:rPr>
              <w:t>00</w:t>
            </w:r>
            <w:r>
              <w:rPr>
                <w:szCs w:val="22"/>
              </w:rPr>
              <w:t xml:space="preserve"> </w:t>
            </w:r>
          </w:p>
          <w:p w14:paraId="35BDB272" w14:textId="77777777" w:rsidR="00651A89" w:rsidRDefault="00651A89">
            <w:pPr>
              <w:tabs>
                <w:tab w:val="left" w:pos="-720"/>
              </w:tabs>
              <w:suppressAutoHyphens/>
              <w:rPr>
                <w:szCs w:val="22"/>
              </w:rPr>
            </w:pPr>
          </w:p>
        </w:tc>
        <w:tc>
          <w:tcPr>
            <w:tcW w:w="4678" w:type="dxa"/>
          </w:tcPr>
          <w:p w14:paraId="49739A3A" w14:textId="77777777" w:rsidR="00651A89" w:rsidRDefault="00C22A21">
            <w:pPr>
              <w:rPr>
                <w:b/>
                <w:szCs w:val="22"/>
                <w:lang w:val="pt-BR"/>
              </w:rPr>
            </w:pPr>
            <w:r>
              <w:rPr>
                <w:b/>
                <w:szCs w:val="22"/>
                <w:lang w:val="pt-BR"/>
              </w:rPr>
              <w:t>Sverige</w:t>
            </w:r>
          </w:p>
          <w:p w14:paraId="72F0829A" w14:textId="77777777" w:rsidR="00651A89" w:rsidRDefault="00C22A21">
            <w:pPr>
              <w:rPr>
                <w:szCs w:val="22"/>
                <w:lang w:val="pt-BR"/>
              </w:rPr>
            </w:pPr>
            <w:r>
              <w:rPr>
                <w:szCs w:val="22"/>
                <w:lang w:val="pt-BR"/>
              </w:rPr>
              <w:t>UCB Nordic A/S</w:t>
            </w:r>
          </w:p>
          <w:p w14:paraId="0FCF3E7E" w14:textId="77777777" w:rsidR="00651A89" w:rsidRDefault="00C22A21">
            <w:pPr>
              <w:widowControl w:val="0"/>
              <w:rPr>
                <w:szCs w:val="22"/>
                <w:lang w:val="pt-BR"/>
              </w:rPr>
            </w:pPr>
            <w:r>
              <w:rPr>
                <w:szCs w:val="22"/>
                <w:lang w:val="pt-BR"/>
              </w:rPr>
              <w:t>Tel: +46-(0)40 29 49 00</w:t>
            </w:r>
          </w:p>
        </w:tc>
      </w:tr>
      <w:tr w:rsidR="00651A89" w14:paraId="46BAA3B5" w14:textId="77777777" w:rsidTr="00192BBB">
        <w:tblPrEx>
          <w:tblW w:w="9322" w:type="dxa"/>
          <w:tblLayout w:type="fixed"/>
          <w:tblLook w:val="0000" w:firstRow="0" w:lastRow="0" w:firstColumn="0" w:lastColumn="0" w:noHBand="0" w:noVBand="0"/>
          <w:tblPrExChange w:id="167" w:author="Author">
            <w:tblPrEx>
              <w:tblW w:w="9322" w:type="dxa"/>
              <w:tblLayout w:type="fixed"/>
              <w:tblLook w:val="0000" w:firstRow="0" w:lastRow="0" w:firstColumn="0" w:lastColumn="0" w:noHBand="0" w:noVBand="0"/>
            </w:tblPrEx>
          </w:tblPrExChange>
        </w:tblPrEx>
        <w:trPr>
          <w:cantSplit/>
          <w:trHeight w:val="1135"/>
          <w:trPrChange w:id="168" w:author="Author">
            <w:trPr>
              <w:cantSplit/>
            </w:trPr>
          </w:trPrChange>
        </w:trPr>
        <w:tc>
          <w:tcPr>
            <w:tcW w:w="4644" w:type="dxa"/>
            <w:tcPrChange w:id="169" w:author="Author">
              <w:tcPr>
                <w:tcW w:w="4644" w:type="dxa"/>
              </w:tcPr>
            </w:tcPrChange>
          </w:tcPr>
          <w:p w14:paraId="512E434D" w14:textId="77777777" w:rsidR="00651A89" w:rsidRPr="00E94FB6" w:rsidRDefault="00C22A21">
            <w:pPr>
              <w:rPr>
                <w:b/>
                <w:szCs w:val="22"/>
              </w:rPr>
            </w:pPr>
            <w:r w:rsidRPr="00E94FB6">
              <w:rPr>
                <w:b/>
                <w:szCs w:val="22"/>
              </w:rPr>
              <w:lastRenderedPageBreak/>
              <w:t>Latvija</w:t>
            </w:r>
          </w:p>
          <w:p w14:paraId="76D8CBBE" w14:textId="77777777" w:rsidR="00651A89" w:rsidRPr="00E94FB6" w:rsidRDefault="00C22A21">
            <w:pPr>
              <w:rPr>
                <w:szCs w:val="22"/>
              </w:rPr>
            </w:pPr>
            <w:r w:rsidRPr="00E94FB6">
              <w:rPr>
                <w:szCs w:val="22"/>
              </w:rPr>
              <w:t>UCB Pharma Oy Finland</w:t>
            </w:r>
          </w:p>
          <w:p w14:paraId="760D3201" w14:textId="7322F548" w:rsidR="00651A89" w:rsidRPr="00E94FB6" w:rsidRDefault="00C22A21">
            <w:pPr>
              <w:tabs>
                <w:tab w:val="left" w:pos="-720"/>
              </w:tabs>
              <w:suppressAutoHyphens/>
              <w:rPr>
                <w:szCs w:val="22"/>
              </w:rPr>
            </w:pPr>
            <w:r w:rsidRPr="00E94FB6">
              <w:rPr>
                <w:szCs w:val="22"/>
              </w:rPr>
              <w:t>Tel: +</w:t>
            </w:r>
            <w:ins w:id="170" w:author="Author">
              <w:r w:rsidR="00192BBB">
                <w:rPr>
                  <w:szCs w:val="22"/>
                </w:rPr>
                <w:t xml:space="preserve"> </w:t>
              </w:r>
            </w:ins>
            <w:r w:rsidRPr="00E94FB6">
              <w:rPr>
                <w:szCs w:val="22"/>
              </w:rPr>
              <w:t>358</w:t>
            </w:r>
            <w:del w:id="171" w:author="Author">
              <w:r w:rsidRPr="00E94FB6" w:rsidDel="00192BBB">
                <w:rPr>
                  <w:szCs w:val="22"/>
                </w:rPr>
                <w:delText>-</w:delText>
              </w:r>
            </w:del>
            <w:r w:rsidRPr="00E94FB6">
              <w:rPr>
                <w:szCs w:val="22"/>
              </w:rPr>
              <w:t>9</w:t>
            </w:r>
            <w:ins w:id="172" w:author="Author">
              <w:r w:rsidR="00192BBB">
                <w:rPr>
                  <w:szCs w:val="22"/>
                </w:rPr>
                <w:t xml:space="preserve"> </w:t>
              </w:r>
            </w:ins>
            <w:r w:rsidRPr="00E94FB6">
              <w:rPr>
                <w:szCs w:val="22"/>
              </w:rPr>
              <w:t>2</w:t>
            </w:r>
            <w:del w:id="173" w:author="Author">
              <w:r w:rsidRPr="00E94FB6" w:rsidDel="00554D49">
                <w:rPr>
                  <w:szCs w:val="22"/>
                </w:rPr>
                <w:delText xml:space="preserve"> </w:delText>
              </w:r>
            </w:del>
            <w:r w:rsidRPr="00E94FB6">
              <w:rPr>
                <w:szCs w:val="22"/>
              </w:rPr>
              <w:t>514 42</w:t>
            </w:r>
            <w:ins w:id="174" w:author="Author">
              <w:r w:rsidR="00192BBB">
                <w:rPr>
                  <w:szCs w:val="22"/>
                </w:rPr>
                <w:t>3</w:t>
              </w:r>
            </w:ins>
            <w:del w:id="175" w:author="Author">
              <w:r w:rsidRPr="00E94FB6" w:rsidDel="00192BBB">
                <w:rPr>
                  <w:szCs w:val="22"/>
                </w:rPr>
                <w:delText>2</w:delText>
              </w:r>
            </w:del>
            <w:r w:rsidRPr="00E94FB6">
              <w:rPr>
                <w:szCs w:val="22"/>
              </w:rPr>
              <w:t>1 (Somija)</w:t>
            </w:r>
          </w:p>
          <w:p w14:paraId="73444579" w14:textId="77777777" w:rsidR="00651A89" w:rsidRPr="00E94FB6" w:rsidRDefault="00651A89">
            <w:pPr>
              <w:tabs>
                <w:tab w:val="left" w:pos="-720"/>
              </w:tabs>
              <w:suppressAutoHyphens/>
              <w:rPr>
                <w:szCs w:val="22"/>
              </w:rPr>
            </w:pPr>
          </w:p>
        </w:tc>
        <w:tc>
          <w:tcPr>
            <w:tcW w:w="4678" w:type="dxa"/>
            <w:tcPrChange w:id="176" w:author="Author">
              <w:tcPr>
                <w:tcW w:w="4678" w:type="dxa"/>
              </w:tcPr>
            </w:tcPrChange>
          </w:tcPr>
          <w:p w14:paraId="2F22022F" w14:textId="7EB0962B" w:rsidR="00651A89" w:rsidRDefault="00651A89">
            <w:pPr>
              <w:widowControl w:val="0"/>
              <w:rPr>
                <w:szCs w:val="22"/>
              </w:rPr>
            </w:pPr>
          </w:p>
        </w:tc>
      </w:tr>
    </w:tbl>
    <w:p w14:paraId="01274068" w14:textId="77777777" w:rsidR="00651A89" w:rsidRDefault="00651A89">
      <w:pPr>
        <w:tabs>
          <w:tab w:val="left" w:pos="567"/>
        </w:tabs>
        <w:ind w:right="-449"/>
        <w:rPr>
          <w:szCs w:val="22"/>
        </w:rPr>
      </w:pPr>
    </w:p>
    <w:p w14:paraId="59DE8D9A" w14:textId="77777777" w:rsidR="00651A89" w:rsidRDefault="00C22A21">
      <w:pPr>
        <w:tabs>
          <w:tab w:val="left" w:pos="567"/>
        </w:tabs>
        <w:ind w:right="-449"/>
        <w:rPr>
          <w:b/>
          <w:bCs/>
          <w:szCs w:val="22"/>
        </w:rPr>
      </w:pPr>
      <w:r>
        <w:rPr>
          <w:b/>
          <w:bCs/>
          <w:szCs w:val="22"/>
        </w:rPr>
        <w:t>Denne indlægsseddel blev senest ændret</w:t>
      </w:r>
      <w:r>
        <w:rPr>
          <w:szCs w:val="22"/>
        </w:rPr>
        <w:t xml:space="preserve"> {MM/ÅÅÅÅ}</w:t>
      </w:r>
    </w:p>
    <w:p w14:paraId="49EB3326" w14:textId="77777777" w:rsidR="00651A89" w:rsidRDefault="00651A89">
      <w:pPr>
        <w:tabs>
          <w:tab w:val="left" w:pos="567"/>
        </w:tabs>
        <w:rPr>
          <w:szCs w:val="22"/>
        </w:rPr>
      </w:pPr>
    </w:p>
    <w:p w14:paraId="5F1614D1" w14:textId="77777777" w:rsidR="00651A89" w:rsidRDefault="00C22A21">
      <w:pPr>
        <w:keepNext/>
        <w:tabs>
          <w:tab w:val="left" w:pos="567"/>
        </w:tabs>
        <w:rPr>
          <w:b/>
          <w:szCs w:val="22"/>
        </w:rPr>
      </w:pPr>
      <w:r>
        <w:rPr>
          <w:b/>
          <w:szCs w:val="22"/>
        </w:rPr>
        <w:t>Andre informationskilder</w:t>
      </w:r>
    </w:p>
    <w:p w14:paraId="6D2971DC" w14:textId="77777777" w:rsidR="00651A89" w:rsidRDefault="00651A89">
      <w:pPr>
        <w:keepNext/>
        <w:tabs>
          <w:tab w:val="left" w:pos="567"/>
        </w:tabs>
        <w:rPr>
          <w:b/>
          <w:szCs w:val="22"/>
        </w:rPr>
      </w:pPr>
    </w:p>
    <w:p w14:paraId="6A020040" w14:textId="77777777" w:rsidR="00651A89" w:rsidRDefault="00C22A21">
      <w:pPr>
        <w:tabs>
          <w:tab w:val="left" w:pos="567"/>
        </w:tabs>
        <w:rPr>
          <w:szCs w:val="22"/>
        </w:rPr>
      </w:pPr>
      <w:r>
        <w:rPr>
          <w:noProof/>
          <w:szCs w:val="22"/>
        </w:rPr>
        <w:t xml:space="preserve">De kan finde yderligere oplysninger om dette lægemiddel på Det Europæiske Lægemiddelagenturs hjemmeside </w:t>
      </w:r>
      <w:hyperlink r:id="rId34" w:history="1">
        <w:r>
          <w:rPr>
            <w:rStyle w:val="Hyperlink"/>
            <w:szCs w:val="22"/>
          </w:rPr>
          <w:t>http://www.ema.europa.eu</w:t>
        </w:r>
      </w:hyperlink>
      <w:r>
        <w:rPr>
          <w:szCs w:val="22"/>
        </w:rPr>
        <w:t>.</w:t>
      </w:r>
    </w:p>
    <w:p w14:paraId="522415C7" w14:textId="662C6C84" w:rsidR="00651A89" w:rsidRDefault="00651A89">
      <w:pPr>
        <w:rPr>
          <w:szCs w:val="22"/>
        </w:rPr>
      </w:pPr>
    </w:p>
    <w:sectPr w:rsidR="00651A89">
      <w:footerReference w:type="default" r:id="rId35"/>
      <w:footerReference w:type="first" r:id="rId36"/>
      <w:endnotePr>
        <w:numFmt w:val="decimal"/>
      </w:endnotePr>
      <w:pgSz w:w="11901" w:h="16840" w:code="9"/>
      <w:pgMar w:top="1134" w:right="1417" w:bottom="1134" w:left="1417" w:header="737" w:footer="73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2523F" w14:textId="77777777" w:rsidR="0034294D" w:rsidRDefault="0034294D">
      <w:r>
        <w:separator/>
      </w:r>
    </w:p>
  </w:endnote>
  <w:endnote w:type="continuationSeparator" w:id="0">
    <w:p w14:paraId="65FDF33A" w14:textId="77777777" w:rsidR="0034294D" w:rsidRDefault="00342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rostile">
    <w:altName w:val="Agency FB"/>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PGillAltOneOT">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Klee On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E4FD9" w14:textId="77777777" w:rsidR="00651A89" w:rsidRDefault="00C22A21">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ACF9E" w14:textId="77777777" w:rsidR="00651A89" w:rsidRDefault="00C22A21">
    <w:pPr>
      <w:pStyle w:val="Footer"/>
      <w:tabs>
        <w:tab w:val="clear" w:pos="8930"/>
        <w:tab w:val="right" w:pos="8931"/>
      </w:tabs>
      <w:ind w:right="96"/>
      <w:jc w:val="cente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4E0D7" w14:textId="77777777" w:rsidR="0034294D" w:rsidRDefault="0034294D">
      <w:r>
        <w:separator/>
      </w:r>
    </w:p>
  </w:footnote>
  <w:footnote w:type="continuationSeparator" w:id="0">
    <w:p w14:paraId="2938D8F6" w14:textId="77777777" w:rsidR="0034294D" w:rsidRDefault="00342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E4F"/>
    <w:multiLevelType w:val="hybridMultilevel"/>
    <w:tmpl w:val="3A1C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E4AAE"/>
    <w:multiLevelType w:val="hybridMultilevel"/>
    <w:tmpl w:val="CFFC8164"/>
    <w:lvl w:ilvl="0" w:tplc="04070001">
      <w:numFmt w:val="bullet"/>
      <w:lvlText w:val=""/>
      <w:lvlJc w:val="left"/>
      <w:pPr>
        <w:tabs>
          <w:tab w:val="num" w:pos="720"/>
        </w:tabs>
        <w:ind w:left="720" w:hanging="360"/>
      </w:pPr>
      <w:rPr>
        <w:rFonts w:ascii="Symbol" w:eastAsia="Times New Roman"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8703B"/>
    <w:multiLevelType w:val="hybridMultilevel"/>
    <w:tmpl w:val="A9F6D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2337A"/>
    <w:multiLevelType w:val="hybridMultilevel"/>
    <w:tmpl w:val="0DCA6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73B3C"/>
    <w:multiLevelType w:val="hybridMultilevel"/>
    <w:tmpl w:val="05BC49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BB556B"/>
    <w:multiLevelType w:val="hybridMultilevel"/>
    <w:tmpl w:val="6078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31920"/>
    <w:multiLevelType w:val="hybridMultilevel"/>
    <w:tmpl w:val="3AA2E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50EFC"/>
    <w:multiLevelType w:val="hybridMultilevel"/>
    <w:tmpl w:val="0536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276630"/>
    <w:multiLevelType w:val="hybridMultilevel"/>
    <w:tmpl w:val="79B6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8C7D38"/>
    <w:multiLevelType w:val="hybridMultilevel"/>
    <w:tmpl w:val="36747E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1D9580D"/>
    <w:multiLevelType w:val="hybridMultilevel"/>
    <w:tmpl w:val="7A82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3561B"/>
    <w:multiLevelType w:val="hybridMultilevel"/>
    <w:tmpl w:val="8870CC7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6B7268E"/>
    <w:multiLevelType w:val="hybridMultilevel"/>
    <w:tmpl w:val="98069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77649"/>
    <w:multiLevelType w:val="hybridMultilevel"/>
    <w:tmpl w:val="7816863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181102AD"/>
    <w:multiLevelType w:val="hybridMultilevel"/>
    <w:tmpl w:val="CFF43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45540C"/>
    <w:multiLevelType w:val="hybridMultilevel"/>
    <w:tmpl w:val="25685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E83776"/>
    <w:multiLevelType w:val="hybridMultilevel"/>
    <w:tmpl w:val="EA869998"/>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26694B"/>
    <w:multiLevelType w:val="hybridMultilevel"/>
    <w:tmpl w:val="7FEC0A0C"/>
    <w:lvl w:ilvl="0" w:tplc="0409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23413A95"/>
    <w:multiLevelType w:val="hybridMultilevel"/>
    <w:tmpl w:val="D55CD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541323"/>
    <w:multiLevelType w:val="hybridMultilevel"/>
    <w:tmpl w:val="D1BEE20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0" w15:restartNumberingAfterBreak="0">
    <w:nsid w:val="236A4774"/>
    <w:multiLevelType w:val="hybridMultilevel"/>
    <w:tmpl w:val="C7021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8A5BDB"/>
    <w:multiLevelType w:val="hybridMultilevel"/>
    <w:tmpl w:val="71484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DF097D"/>
    <w:multiLevelType w:val="hybridMultilevel"/>
    <w:tmpl w:val="3D66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E32F7D"/>
    <w:multiLevelType w:val="hybridMultilevel"/>
    <w:tmpl w:val="0792B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4E085F"/>
    <w:multiLevelType w:val="hybridMultilevel"/>
    <w:tmpl w:val="91C6C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A816DD"/>
    <w:multiLevelType w:val="hybridMultilevel"/>
    <w:tmpl w:val="74903DF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6" w15:restartNumberingAfterBreak="0">
    <w:nsid w:val="283710BB"/>
    <w:multiLevelType w:val="hybridMultilevel"/>
    <w:tmpl w:val="04A22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A47E1D"/>
    <w:multiLevelType w:val="hybridMultilevel"/>
    <w:tmpl w:val="CB448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A4387B"/>
    <w:multiLevelType w:val="hybridMultilevel"/>
    <w:tmpl w:val="724EBF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350B2EFE"/>
    <w:multiLevelType w:val="hybridMultilevel"/>
    <w:tmpl w:val="F600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3B299A"/>
    <w:multiLevelType w:val="hybridMultilevel"/>
    <w:tmpl w:val="52D2BB78"/>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1" w15:restartNumberingAfterBreak="0">
    <w:nsid w:val="363E1F32"/>
    <w:multiLevelType w:val="hybridMultilevel"/>
    <w:tmpl w:val="0CA8C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3B0C4E"/>
    <w:multiLevelType w:val="hybridMultilevel"/>
    <w:tmpl w:val="79CAD39A"/>
    <w:lvl w:ilvl="0" w:tplc="FFFFFFFF">
      <w:start w:val="1"/>
      <w:numFmt w:val="bullet"/>
      <w:lvlText w:val="-"/>
      <w:lvlJc w:val="left"/>
      <w:pPr>
        <w:ind w:left="720" w:hanging="360"/>
      </w:p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380A126E"/>
    <w:multiLevelType w:val="hybridMultilevel"/>
    <w:tmpl w:val="5614C228"/>
    <w:lvl w:ilvl="0" w:tplc="FFFFFFFF">
      <w:start w:val="1"/>
      <w:numFmt w:val="bullet"/>
      <w:lvlText w:val="-"/>
      <w:lvlJc w:val="left"/>
      <w:pPr>
        <w:ind w:left="360" w:hanging="360"/>
      </w:p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4" w15:restartNumberingAfterBreak="0">
    <w:nsid w:val="385850C9"/>
    <w:multiLevelType w:val="hybridMultilevel"/>
    <w:tmpl w:val="01D20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F37D32"/>
    <w:multiLevelType w:val="hybridMultilevel"/>
    <w:tmpl w:val="76344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DA8040E"/>
    <w:multiLevelType w:val="hybridMultilevel"/>
    <w:tmpl w:val="9698DA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3DBC1BAB"/>
    <w:multiLevelType w:val="hybridMultilevel"/>
    <w:tmpl w:val="F2924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3E1A3B"/>
    <w:multiLevelType w:val="hybridMultilevel"/>
    <w:tmpl w:val="DEE0D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AE1F3A"/>
    <w:multiLevelType w:val="hybridMultilevel"/>
    <w:tmpl w:val="6442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D608C6"/>
    <w:multiLevelType w:val="hybridMultilevel"/>
    <w:tmpl w:val="E58CC28E"/>
    <w:lvl w:ilvl="0" w:tplc="FFFFFFFF">
      <w:start w:val="1"/>
      <w:numFmt w:val="bullet"/>
      <w:lvlText w:val=""/>
      <w:lvlJc w:val="left"/>
      <w:pPr>
        <w:tabs>
          <w:tab w:val="num" w:pos="567"/>
        </w:tabs>
        <w:ind w:left="567" w:hanging="567"/>
      </w:pPr>
      <w:rPr>
        <w:rFonts w:ascii="Symbol" w:hAnsi="Symbol" w:hint="default"/>
        <w:color w:val="auto"/>
      </w:rPr>
    </w:lvl>
    <w:lvl w:ilvl="1" w:tplc="FFFFFFFF">
      <w:start w:val="1"/>
      <w:numFmt w:val="bullet"/>
      <w:lvlText w:val=""/>
      <w:lvlJc w:val="left"/>
      <w:pPr>
        <w:tabs>
          <w:tab w:val="num" w:pos="1647"/>
        </w:tabs>
        <w:ind w:left="1647" w:hanging="567"/>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604545D"/>
    <w:multiLevelType w:val="hybridMultilevel"/>
    <w:tmpl w:val="77C8AB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46F023E7"/>
    <w:multiLevelType w:val="hybridMultilevel"/>
    <w:tmpl w:val="178CBDCA"/>
    <w:lvl w:ilvl="0" w:tplc="04090001">
      <w:start w:val="1"/>
      <w:numFmt w:val="bullet"/>
      <w:lvlText w:val=""/>
      <w:lvlJc w:val="left"/>
      <w:pPr>
        <w:ind w:left="2025" w:hanging="360"/>
      </w:pPr>
      <w:rPr>
        <w:rFonts w:ascii="Symbol" w:hAnsi="Symbol" w:hint="default"/>
      </w:rPr>
    </w:lvl>
    <w:lvl w:ilvl="1" w:tplc="04090003" w:tentative="1">
      <w:start w:val="1"/>
      <w:numFmt w:val="bullet"/>
      <w:lvlText w:val="o"/>
      <w:lvlJc w:val="left"/>
      <w:pPr>
        <w:ind w:left="2745" w:hanging="360"/>
      </w:pPr>
      <w:rPr>
        <w:rFonts w:ascii="Courier New" w:hAnsi="Courier New" w:cs="Courier New" w:hint="default"/>
      </w:rPr>
    </w:lvl>
    <w:lvl w:ilvl="2" w:tplc="04090005" w:tentative="1">
      <w:start w:val="1"/>
      <w:numFmt w:val="bullet"/>
      <w:lvlText w:val=""/>
      <w:lvlJc w:val="left"/>
      <w:pPr>
        <w:ind w:left="3465" w:hanging="360"/>
      </w:pPr>
      <w:rPr>
        <w:rFonts w:ascii="Wingdings" w:hAnsi="Wingdings" w:hint="default"/>
      </w:rPr>
    </w:lvl>
    <w:lvl w:ilvl="3" w:tplc="04090001" w:tentative="1">
      <w:start w:val="1"/>
      <w:numFmt w:val="bullet"/>
      <w:lvlText w:val=""/>
      <w:lvlJc w:val="left"/>
      <w:pPr>
        <w:ind w:left="4185" w:hanging="360"/>
      </w:pPr>
      <w:rPr>
        <w:rFonts w:ascii="Symbol" w:hAnsi="Symbol" w:hint="default"/>
      </w:rPr>
    </w:lvl>
    <w:lvl w:ilvl="4" w:tplc="04090003" w:tentative="1">
      <w:start w:val="1"/>
      <w:numFmt w:val="bullet"/>
      <w:lvlText w:val="o"/>
      <w:lvlJc w:val="left"/>
      <w:pPr>
        <w:ind w:left="4905" w:hanging="360"/>
      </w:pPr>
      <w:rPr>
        <w:rFonts w:ascii="Courier New" w:hAnsi="Courier New" w:cs="Courier New" w:hint="default"/>
      </w:rPr>
    </w:lvl>
    <w:lvl w:ilvl="5" w:tplc="04090005" w:tentative="1">
      <w:start w:val="1"/>
      <w:numFmt w:val="bullet"/>
      <w:lvlText w:val=""/>
      <w:lvlJc w:val="left"/>
      <w:pPr>
        <w:ind w:left="5625" w:hanging="360"/>
      </w:pPr>
      <w:rPr>
        <w:rFonts w:ascii="Wingdings" w:hAnsi="Wingdings" w:hint="default"/>
      </w:rPr>
    </w:lvl>
    <w:lvl w:ilvl="6" w:tplc="04090001" w:tentative="1">
      <w:start w:val="1"/>
      <w:numFmt w:val="bullet"/>
      <w:lvlText w:val=""/>
      <w:lvlJc w:val="left"/>
      <w:pPr>
        <w:ind w:left="6345" w:hanging="360"/>
      </w:pPr>
      <w:rPr>
        <w:rFonts w:ascii="Symbol" w:hAnsi="Symbol" w:hint="default"/>
      </w:rPr>
    </w:lvl>
    <w:lvl w:ilvl="7" w:tplc="04090003" w:tentative="1">
      <w:start w:val="1"/>
      <w:numFmt w:val="bullet"/>
      <w:lvlText w:val="o"/>
      <w:lvlJc w:val="left"/>
      <w:pPr>
        <w:ind w:left="7065" w:hanging="360"/>
      </w:pPr>
      <w:rPr>
        <w:rFonts w:ascii="Courier New" w:hAnsi="Courier New" w:cs="Courier New" w:hint="default"/>
      </w:rPr>
    </w:lvl>
    <w:lvl w:ilvl="8" w:tplc="04090005" w:tentative="1">
      <w:start w:val="1"/>
      <w:numFmt w:val="bullet"/>
      <w:lvlText w:val=""/>
      <w:lvlJc w:val="left"/>
      <w:pPr>
        <w:ind w:left="7785" w:hanging="360"/>
      </w:pPr>
      <w:rPr>
        <w:rFonts w:ascii="Wingdings" w:hAnsi="Wingdings" w:hint="default"/>
      </w:rPr>
    </w:lvl>
  </w:abstractNum>
  <w:abstractNum w:abstractNumId="43" w15:restartNumberingAfterBreak="0">
    <w:nsid w:val="488C7283"/>
    <w:multiLevelType w:val="hybridMultilevel"/>
    <w:tmpl w:val="DD188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CC097D"/>
    <w:multiLevelType w:val="hybridMultilevel"/>
    <w:tmpl w:val="3D986BB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49323A4B"/>
    <w:multiLevelType w:val="hybridMultilevel"/>
    <w:tmpl w:val="25269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0B188E"/>
    <w:multiLevelType w:val="hybridMultilevel"/>
    <w:tmpl w:val="15AA8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BBF1A32"/>
    <w:multiLevelType w:val="hybridMultilevel"/>
    <w:tmpl w:val="3E164378"/>
    <w:lvl w:ilvl="0" w:tplc="041B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C6805FB"/>
    <w:multiLevelType w:val="multilevel"/>
    <w:tmpl w:val="C630A1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pStyle w:val="Heading3"/>
      <w:lvlText w:val="%1.%2.%3."/>
      <w:lvlJc w:val="left"/>
      <w:pPr>
        <w:tabs>
          <w:tab w:val="num" w:pos="720"/>
        </w:tabs>
        <w:ind w:left="504" w:hanging="504"/>
      </w:pPr>
      <w:rPr>
        <w:rFonts w:hint="default"/>
      </w:rPr>
    </w:lvl>
    <w:lvl w:ilvl="3">
      <w:start w:val="1"/>
      <w:numFmt w:val="decimal"/>
      <w:lvlText w:val="%1.%2.%3.%4."/>
      <w:lvlJc w:val="left"/>
      <w:pPr>
        <w:tabs>
          <w:tab w:val="num" w:pos="1440"/>
        </w:tabs>
        <w:ind w:left="1008" w:hanging="648"/>
      </w:pPr>
      <w:rPr>
        <w:rFonts w:hint="default"/>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520"/>
        </w:tabs>
        <w:ind w:left="2016" w:hanging="936"/>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49" w15:restartNumberingAfterBreak="0">
    <w:nsid w:val="514E6E24"/>
    <w:multiLevelType w:val="hybridMultilevel"/>
    <w:tmpl w:val="3732F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1D05DD0"/>
    <w:multiLevelType w:val="hybridMultilevel"/>
    <w:tmpl w:val="80D84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5333FB5"/>
    <w:multiLevelType w:val="hybridMultilevel"/>
    <w:tmpl w:val="7FA8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59A4242"/>
    <w:multiLevelType w:val="hybridMultilevel"/>
    <w:tmpl w:val="290E4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68738AB"/>
    <w:multiLevelType w:val="hybridMultilevel"/>
    <w:tmpl w:val="8FE6E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7B204C1"/>
    <w:multiLevelType w:val="hybridMultilevel"/>
    <w:tmpl w:val="0292E5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5" w15:restartNumberingAfterBreak="0">
    <w:nsid w:val="57C0325B"/>
    <w:multiLevelType w:val="hybridMultilevel"/>
    <w:tmpl w:val="23B0A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88C48CA"/>
    <w:multiLevelType w:val="hybridMultilevel"/>
    <w:tmpl w:val="6F76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8BA1BF0"/>
    <w:multiLevelType w:val="hybridMultilevel"/>
    <w:tmpl w:val="28EC36A2"/>
    <w:lvl w:ilvl="0" w:tplc="FFFFFFFF">
      <w:start w:val="1"/>
      <w:numFmt w:val="bullet"/>
      <w:lvlText w:val="-"/>
      <w:lvlJc w:val="left"/>
      <w:pPr>
        <w:ind w:left="360" w:hanging="360"/>
      </w:p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8" w15:restartNumberingAfterBreak="0">
    <w:nsid w:val="5C627791"/>
    <w:multiLevelType w:val="hybridMultilevel"/>
    <w:tmpl w:val="710AE7BC"/>
    <w:lvl w:ilvl="0" w:tplc="FFFFFFFF">
      <w:start w:val="1"/>
      <w:numFmt w:val="bullet"/>
      <w:lvlText w:val="-"/>
      <w:lvlJc w:val="left"/>
      <w:pPr>
        <w:ind w:left="360" w:hanging="360"/>
      </w:p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9" w15:restartNumberingAfterBreak="0">
    <w:nsid w:val="60101328"/>
    <w:multiLevelType w:val="hybridMultilevel"/>
    <w:tmpl w:val="4006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2659AF"/>
    <w:multiLevelType w:val="hybridMultilevel"/>
    <w:tmpl w:val="37D2D2B8"/>
    <w:lvl w:ilvl="0" w:tplc="6C0A4C42">
      <w:start w:val="1"/>
      <w:numFmt w:val="bullet"/>
      <w:lvlText w:val=""/>
      <w:lvlJc w:val="left"/>
      <w:pPr>
        <w:tabs>
          <w:tab w:val="num" w:pos="1233"/>
        </w:tabs>
        <w:ind w:left="1233" w:hanging="1233"/>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Times New Roman" w:hAnsi="Times New Roman" w:cs="Times New Roman"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Times New Roman" w:hAnsi="Times New Roman" w:cs="Times New Roman"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Times New Roman" w:hAnsi="Times New Roman" w:cs="Times New Roman" w:hint="default"/>
      </w:rPr>
    </w:lvl>
  </w:abstractNum>
  <w:abstractNum w:abstractNumId="61" w15:restartNumberingAfterBreak="0">
    <w:nsid w:val="610A01BF"/>
    <w:multiLevelType w:val="hybridMultilevel"/>
    <w:tmpl w:val="4BB0ED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2" w15:restartNumberingAfterBreak="0">
    <w:nsid w:val="617A5663"/>
    <w:multiLevelType w:val="hybridMultilevel"/>
    <w:tmpl w:val="CF52F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38112C5"/>
    <w:multiLevelType w:val="hybridMultilevel"/>
    <w:tmpl w:val="07E40B94"/>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64" w15:restartNumberingAfterBreak="0">
    <w:nsid w:val="646825D6"/>
    <w:multiLevelType w:val="hybridMultilevel"/>
    <w:tmpl w:val="9416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688487D"/>
    <w:multiLevelType w:val="hybridMultilevel"/>
    <w:tmpl w:val="106C5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2A746D"/>
    <w:multiLevelType w:val="hybridMultilevel"/>
    <w:tmpl w:val="929AA4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7" w15:restartNumberingAfterBreak="0">
    <w:nsid w:val="6AB322D2"/>
    <w:multiLevelType w:val="hybridMultilevel"/>
    <w:tmpl w:val="6C80C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AFA4BD8"/>
    <w:multiLevelType w:val="hybridMultilevel"/>
    <w:tmpl w:val="92CC2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C4322D8"/>
    <w:multiLevelType w:val="hybridMultilevel"/>
    <w:tmpl w:val="BD447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C8464EC"/>
    <w:multiLevelType w:val="hybridMultilevel"/>
    <w:tmpl w:val="02C2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2F7784"/>
    <w:multiLevelType w:val="hybridMultilevel"/>
    <w:tmpl w:val="88B65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DDE2C86"/>
    <w:multiLevelType w:val="hybridMultilevel"/>
    <w:tmpl w:val="92C8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6956B0"/>
    <w:multiLevelType w:val="hybridMultilevel"/>
    <w:tmpl w:val="6A56BE9C"/>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74" w15:restartNumberingAfterBreak="0">
    <w:nsid w:val="75934BAF"/>
    <w:multiLevelType w:val="hybridMultilevel"/>
    <w:tmpl w:val="9C4E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78B6610"/>
    <w:multiLevelType w:val="hybridMultilevel"/>
    <w:tmpl w:val="959C1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8076456"/>
    <w:multiLevelType w:val="hybridMultilevel"/>
    <w:tmpl w:val="1AE29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B7E57AC"/>
    <w:multiLevelType w:val="hybridMultilevel"/>
    <w:tmpl w:val="6542F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E1B2F18"/>
    <w:multiLevelType w:val="hybridMultilevel"/>
    <w:tmpl w:val="974A913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num w:numId="1" w16cid:durableId="1405646270">
    <w:abstractNumId w:val="48"/>
  </w:num>
  <w:num w:numId="2" w16cid:durableId="710769964">
    <w:abstractNumId w:val="19"/>
  </w:num>
  <w:num w:numId="3" w16cid:durableId="238952519">
    <w:abstractNumId w:val="60"/>
  </w:num>
  <w:num w:numId="4" w16cid:durableId="2065442756">
    <w:abstractNumId w:val="67"/>
  </w:num>
  <w:num w:numId="5" w16cid:durableId="2014453824">
    <w:abstractNumId w:val="47"/>
  </w:num>
  <w:num w:numId="6" w16cid:durableId="2066249049">
    <w:abstractNumId w:val="44"/>
  </w:num>
  <w:num w:numId="7" w16cid:durableId="790635960">
    <w:abstractNumId w:val="16"/>
  </w:num>
  <w:num w:numId="8" w16cid:durableId="1890453227">
    <w:abstractNumId w:val="1"/>
  </w:num>
  <w:num w:numId="9" w16cid:durableId="838035091">
    <w:abstractNumId w:val="40"/>
  </w:num>
  <w:num w:numId="10" w16cid:durableId="65418898">
    <w:abstractNumId w:val="36"/>
  </w:num>
  <w:num w:numId="11" w16cid:durableId="130680115">
    <w:abstractNumId w:val="28"/>
  </w:num>
  <w:num w:numId="12" w16cid:durableId="1099595122">
    <w:abstractNumId w:val="25"/>
  </w:num>
  <w:num w:numId="13" w16cid:durableId="656151971">
    <w:abstractNumId w:val="58"/>
  </w:num>
  <w:num w:numId="14" w16cid:durableId="1798837287">
    <w:abstractNumId w:val="32"/>
  </w:num>
  <w:num w:numId="15" w16cid:durableId="1152452971">
    <w:abstractNumId w:val="57"/>
  </w:num>
  <w:num w:numId="16" w16cid:durableId="79255422">
    <w:abstractNumId w:val="33"/>
  </w:num>
  <w:num w:numId="17" w16cid:durableId="1656181580">
    <w:abstractNumId w:val="17"/>
  </w:num>
  <w:num w:numId="18" w16cid:durableId="1161698005">
    <w:abstractNumId w:val="18"/>
  </w:num>
  <w:num w:numId="19" w16cid:durableId="1136492089">
    <w:abstractNumId w:val="2"/>
  </w:num>
  <w:num w:numId="20" w16cid:durableId="214048287">
    <w:abstractNumId w:val="63"/>
  </w:num>
  <w:num w:numId="21" w16cid:durableId="192496243">
    <w:abstractNumId w:val="43"/>
  </w:num>
  <w:num w:numId="22" w16cid:durableId="239876431">
    <w:abstractNumId w:val="21"/>
  </w:num>
  <w:num w:numId="23" w16cid:durableId="233198616">
    <w:abstractNumId w:val="78"/>
  </w:num>
  <w:num w:numId="24" w16cid:durableId="1879316313">
    <w:abstractNumId w:val="20"/>
  </w:num>
  <w:num w:numId="25" w16cid:durableId="591012686">
    <w:abstractNumId w:val="10"/>
  </w:num>
  <w:num w:numId="26" w16cid:durableId="180435749">
    <w:abstractNumId w:val="5"/>
  </w:num>
  <w:num w:numId="27" w16cid:durableId="894973633">
    <w:abstractNumId w:val="27"/>
  </w:num>
  <w:num w:numId="28" w16cid:durableId="207573603">
    <w:abstractNumId w:val="8"/>
  </w:num>
  <w:num w:numId="29" w16cid:durableId="2094275480">
    <w:abstractNumId w:val="31"/>
  </w:num>
  <w:num w:numId="30" w16cid:durableId="1736661844">
    <w:abstractNumId w:val="64"/>
  </w:num>
  <w:num w:numId="31" w16cid:durableId="439760856">
    <w:abstractNumId w:val="59"/>
  </w:num>
  <w:num w:numId="32" w16cid:durableId="915239521">
    <w:abstractNumId w:val="35"/>
  </w:num>
  <w:num w:numId="33" w16cid:durableId="1943803485">
    <w:abstractNumId w:val="22"/>
  </w:num>
  <w:num w:numId="34" w16cid:durableId="40516440">
    <w:abstractNumId w:val="75"/>
  </w:num>
  <w:num w:numId="35" w16cid:durableId="2086608223">
    <w:abstractNumId w:val="45"/>
  </w:num>
  <w:num w:numId="36" w16cid:durableId="1857499665">
    <w:abstractNumId w:val="39"/>
  </w:num>
  <w:num w:numId="37" w16cid:durableId="1798638781">
    <w:abstractNumId w:val="71"/>
  </w:num>
  <w:num w:numId="38" w16cid:durableId="517504728">
    <w:abstractNumId w:val="4"/>
  </w:num>
  <w:num w:numId="39" w16cid:durableId="363017114">
    <w:abstractNumId w:val="23"/>
  </w:num>
  <w:num w:numId="40" w16cid:durableId="274410868">
    <w:abstractNumId w:val="9"/>
  </w:num>
  <w:num w:numId="41" w16cid:durableId="503401155">
    <w:abstractNumId w:val="61"/>
  </w:num>
  <w:num w:numId="42" w16cid:durableId="1281842904">
    <w:abstractNumId w:val="54"/>
  </w:num>
  <w:num w:numId="43" w16cid:durableId="791637329">
    <w:abstractNumId w:val="66"/>
  </w:num>
  <w:num w:numId="44" w16cid:durableId="1005476132">
    <w:abstractNumId w:val="41"/>
  </w:num>
  <w:num w:numId="45" w16cid:durableId="1639456788">
    <w:abstractNumId w:val="50"/>
  </w:num>
  <w:num w:numId="46" w16cid:durableId="1766995835">
    <w:abstractNumId w:val="76"/>
  </w:num>
  <w:num w:numId="47" w16cid:durableId="268590879">
    <w:abstractNumId w:val="6"/>
  </w:num>
  <w:num w:numId="48" w16cid:durableId="355154003">
    <w:abstractNumId w:val="12"/>
  </w:num>
  <w:num w:numId="49" w16cid:durableId="1726299184">
    <w:abstractNumId w:val="15"/>
  </w:num>
  <w:num w:numId="50" w16cid:durableId="310866352">
    <w:abstractNumId w:val="46"/>
  </w:num>
  <w:num w:numId="51" w16cid:durableId="432481051">
    <w:abstractNumId w:val="65"/>
  </w:num>
  <w:num w:numId="52" w16cid:durableId="137453545">
    <w:abstractNumId w:val="51"/>
  </w:num>
  <w:num w:numId="53" w16cid:durableId="1689286971">
    <w:abstractNumId w:val="72"/>
  </w:num>
  <w:num w:numId="54" w16cid:durableId="947279385">
    <w:abstractNumId w:val="37"/>
  </w:num>
  <w:num w:numId="55" w16cid:durableId="2099596272">
    <w:abstractNumId w:val="77"/>
  </w:num>
  <w:num w:numId="56" w16cid:durableId="802423182">
    <w:abstractNumId w:val="42"/>
  </w:num>
  <w:num w:numId="57" w16cid:durableId="224798019">
    <w:abstractNumId w:val="38"/>
  </w:num>
  <w:num w:numId="58" w16cid:durableId="1883785485">
    <w:abstractNumId w:val="26"/>
  </w:num>
  <w:num w:numId="59" w16cid:durableId="364526466">
    <w:abstractNumId w:val="14"/>
  </w:num>
  <w:num w:numId="60" w16cid:durableId="1802072954">
    <w:abstractNumId w:val="56"/>
  </w:num>
  <w:num w:numId="61" w16cid:durableId="2028217339">
    <w:abstractNumId w:val="52"/>
  </w:num>
  <w:num w:numId="62" w16cid:durableId="1129274749">
    <w:abstractNumId w:val="13"/>
  </w:num>
  <w:num w:numId="63" w16cid:durableId="853035724">
    <w:abstractNumId w:val="29"/>
  </w:num>
  <w:num w:numId="64" w16cid:durableId="733964097">
    <w:abstractNumId w:val="69"/>
  </w:num>
  <w:num w:numId="65" w16cid:durableId="936718594">
    <w:abstractNumId w:val="74"/>
  </w:num>
  <w:num w:numId="66" w16cid:durableId="606159663">
    <w:abstractNumId w:val="7"/>
  </w:num>
  <w:num w:numId="67" w16cid:durableId="1892957511">
    <w:abstractNumId w:val="62"/>
  </w:num>
  <w:num w:numId="68" w16cid:durableId="83112343">
    <w:abstractNumId w:val="68"/>
  </w:num>
  <w:num w:numId="69" w16cid:durableId="1538005125">
    <w:abstractNumId w:val="70"/>
  </w:num>
  <w:num w:numId="70" w16cid:durableId="749277231">
    <w:abstractNumId w:val="53"/>
  </w:num>
  <w:num w:numId="71" w16cid:durableId="179855253">
    <w:abstractNumId w:val="55"/>
  </w:num>
  <w:num w:numId="72" w16cid:durableId="716592700">
    <w:abstractNumId w:val="11"/>
  </w:num>
  <w:num w:numId="73" w16cid:durableId="2035306044">
    <w:abstractNumId w:val="34"/>
  </w:num>
  <w:num w:numId="74" w16cid:durableId="1910846677">
    <w:abstractNumId w:val="24"/>
  </w:num>
  <w:num w:numId="75" w16cid:durableId="989334070">
    <w:abstractNumId w:val="30"/>
  </w:num>
  <w:num w:numId="76" w16cid:durableId="1269004231">
    <w:abstractNumId w:val="49"/>
  </w:num>
  <w:num w:numId="77" w16cid:durableId="1185512251">
    <w:abstractNumId w:val="73"/>
  </w:num>
  <w:num w:numId="78" w16cid:durableId="858783754">
    <w:abstractNumId w:val="0"/>
  </w:num>
  <w:num w:numId="79" w16cid:durableId="1072431956">
    <w:abstractNumId w:val="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da-DK" w:vendorID="64" w:dllVersion="0" w:nlCheck="1" w:checkStyle="0"/>
  <w:activeWritingStyle w:appName="MSWord" w:lang="en-US" w:vendorID="64" w:dllVersion="0" w:nlCheck="1" w:checkStyle="1"/>
  <w:activeWritingStyle w:appName="MSWord" w:lang="de-DE"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s-ES" w:vendorID="64" w:dllVersion="0" w:nlCheck="1" w:checkStyle="0"/>
  <w:activeWritingStyle w:appName="MSWord" w:lang="sv-SE" w:vendorID="64" w:dllVersion="0" w:nlCheck="1" w:checkStyle="0"/>
  <w:activeWritingStyle w:appName="MSWord" w:lang="nb-NO" w:vendorID="64" w:dllVersion="0" w:nlCheck="1" w:checkStyle="0"/>
  <w:activeWritingStyle w:appName="MSWord" w:lang="fr-CA" w:vendorID="64" w:dllVersion="0" w:nlCheck="1" w:checkStyle="0"/>
  <w:activeWritingStyle w:appName="MSWord" w:lang="en-US" w:vendorID="64" w:dllVersion="6" w:nlCheck="1" w:checkStyle="1"/>
  <w:activeWritingStyle w:appName="MSWord" w:lang="fr-FR" w:vendorID="64" w:dllVersion="6" w:nlCheck="1" w:checkStyle="1"/>
  <w:activeWritingStyle w:appName="MSWord" w:lang="fr-CA" w:vendorID="64" w:dllVersion="6" w:nlCheck="1" w:checkStyle="1"/>
  <w:activeWritingStyle w:appName="MSWord" w:lang="da-DK" w:vendorID="64" w:dllVersion="6" w:nlCheck="1" w:checkStyle="0"/>
  <w:activeWritingStyle w:appName="MSWord" w:lang="de-DE" w:vendorID="64" w:dllVersion="6" w:nlCheck="1" w:checkStyle="1"/>
  <w:activeWritingStyle w:appName="MSWord" w:lang="da-DK"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sv-SE" w:vendorID="64" w:dllVersion="4096" w:nlCheck="1" w:checkStyle="0"/>
  <w:activeWritingStyle w:appName="MSWord" w:lang="fr-CA" w:vendorID="64" w:dllVersion="4096"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A89"/>
    <w:rsid w:val="00002E4D"/>
    <w:rsid w:val="000105CA"/>
    <w:rsid w:val="00020F26"/>
    <w:rsid w:val="0004228A"/>
    <w:rsid w:val="000523CE"/>
    <w:rsid w:val="000527A8"/>
    <w:rsid w:val="000C579B"/>
    <w:rsid w:val="000D2853"/>
    <w:rsid w:val="000F5DFA"/>
    <w:rsid w:val="00101259"/>
    <w:rsid w:val="00110F44"/>
    <w:rsid w:val="00115C94"/>
    <w:rsid w:val="001224FC"/>
    <w:rsid w:val="001435EA"/>
    <w:rsid w:val="00183DFA"/>
    <w:rsid w:val="0018646E"/>
    <w:rsid w:val="00192BBB"/>
    <w:rsid w:val="001C7AEA"/>
    <w:rsid w:val="001D0198"/>
    <w:rsid w:val="001D1D13"/>
    <w:rsid w:val="001F5C83"/>
    <w:rsid w:val="00234842"/>
    <w:rsid w:val="00241840"/>
    <w:rsid w:val="002422F1"/>
    <w:rsid w:val="00290438"/>
    <w:rsid w:val="00290F25"/>
    <w:rsid w:val="002A05C2"/>
    <w:rsid w:val="002C7AD2"/>
    <w:rsid w:val="002F4647"/>
    <w:rsid w:val="003016DD"/>
    <w:rsid w:val="00301B60"/>
    <w:rsid w:val="00304C80"/>
    <w:rsid w:val="003328DD"/>
    <w:rsid w:val="003357C0"/>
    <w:rsid w:val="00342393"/>
    <w:rsid w:val="0034294D"/>
    <w:rsid w:val="00343895"/>
    <w:rsid w:val="00355FDA"/>
    <w:rsid w:val="00371D16"/>
    <w:rsid w:val="00377BC4"/>
    <w:rsid w:val="00381ACD"/>
    <w:rsid w:val="00382B4E"/>
    <w:rsid w:val="003A1C51"/>
    <w:rsid w:val="003B2CBE"/>
    <w:rsid w:val="003B66A1"/>
    <w:rsid w:val="003C6CA3"/>
    <w:rsid w:val="004016DA"/>
    <w:rsid w:val="004058DE"/>
    <w:rsid w:val="00414CB3"/>
    <w:rsid w:val="00422297"/>
    <w:rsid w:val="004274BF"/>
    <w:rsid w:val="004318D9"/>
    <w:rsid w:val="00440847"/>
    <w:rsid w:val="0046242F"/>
    <w:rsid w:val="00470AC5"/>
    <w:rsid w:val="00490F7E"/>
    <w:rsid w:val="004A2251"/>
    <w:rsid w:val="004A2584"/>
    <w:rsid w:val="004A6F27"/>
    <w:rsid w:val="004B5362"/>
    <w:rsid w:val="004C1C42"/>
    <w:rsid w:val="004C3025"/>
    <w:rsid w:val="004F76E3"/>
    <w:rsid w:val="00503E9D"/>
    <w:rsid w:val="00505DB2"/>
    <w:rsid w:val="00505F26"/>
    <w:rsid w:val="00515A0C"/>
    <w:rsid w:val="00516BF6"/>
    <w:rsid w:val="00523237"/>
    <w:rsid w:val="0053619A"/>
    <w:rsid w:val="00554D49"/>
    <w:rsid w:val="00572D0A"/>
    <w:rsid w:val="005955F3"/>
    <w:rsid w:val="005977EF"/>
    <w:rsid w:val="005A7177"/>
    <w:rsid w:val="005A79EE"/>
    <w:rsid w:val="005C7E16"/>
    <w:rsid w:val="005D216C"/>
    <w:rsid w:val="005D4775"/>
    <w:rsid w:val="005F1541"/>
    <w:rsid w:val="005F65FD"/>
    <w:rsid w:val="006049CC"/>
    <w:rsid w:val="00611AFB"/>
    <w:rsid w:val="006124D7"/>
    <w:rsid w:val="006126E9"/>
    <w:rsid w:val="006257BD"/>
    <w:rsid w:val="0063591E"/>
    <w:rsid w:val="00651A89"/>
    <w:rsid w:val="0068339A"/>
    <w:rsid w:val="00697D0E"/>
    <w:rsid w:val="00697F55"/>
    <w:rsid w:val="006B5C1A"/>
    <w:rsid w:val="00703D3B"/>
    <w:rsid w:val="007177EF"/>
    <w:rsid w:val="00717DCA"/>
    <w:rsid w:val="0073369B"/>
    <w:rsid w:val="007707C7"/>
    <w:rsid w:val="007A422D"/>
    <w:rsid w:val="007B0A35"/>
    <w:rsid w:val="007D2161"/>
    <w:rsid w:val="007D4887"/>
    <w:rsid w:val="007D60EA"/>
    <w:rsid w:val="007F3C6F"/>
    <w:rsid w:val="0082597C"/>
    <w:rsid w:val="008400F6"/>
    <w:rsid w:val="008416E3"/>
    <w:rsid w:val="008472A6"/>
    <w:rsid w:val="008505EE"/>
    <w:rsid w:val="00851669"/>
    <w:rsid w:val="00864B0E"/>
    <w:rsid w:val="00864BD0"/>
    <w:rsid w:val="008967C0"/>
    <w:rsid w:val="008C2A34"/>
    <w:rsid w:val="00911A31"/>
    <w:rsid w:val="009149F4"/>
    <w:rsid w:val="0093044D"/>
    <w:rsid w:val="00946BE5"/>
    <w:rsid w:val="00975949"/>
    <w:rsid w:val="009774B7"/>
    <w:rsid w:val="00994DBC"/>
    <w:rsid w:val="009D722F"/>
    <w:rsid w:val="009D7866"/>
    <w:rsid w:val="009F171B"/>
    <w:rsid w:val="00A06267"/>
    <w:rsid w:val="00A101CC"/>
    <w:rsid w:val="00A23B03"/>
    <w:rsid w:val="00A3126E"/>
    <w:rsid w:val="00A4440E"/>
    <w:rsid w:val="00A57F1C"/>
    <w:rsid w:val="00A670DB"/>
    <w:rsid w:val="00A71C8C"/>
    <w:rsid w:val="00AA0032"/>
    <w:rsid w:val="00AB15EC"/>
    <w:rsid w:val="00AB22E0"/>
    <w:rsid w:val="00AE185C"/>
    <w:rsid w:val="00AE548B"/>
    <w:rsid w:val="00AE6BCB"/>
    <w:rsid w:val="00B140C3"/>
    <w:rsid w:val="00B20433"/>
    <w:rsid w:val="00B237A6"/>
    <w:rsid w:val="00B30654"/>
    <w:rsid w:val="00B34330"/>
    <w:rsid w:val="00B3765C"/>
    <w:rsid w:val="00B432D5"/>
    <w:rsid w:val="00B65B94"/>
    <w:rsid w:val="00B92142"/>
    <w:rsid w:val="00BA03D2"/>
    <w:rsid w:val="00BA490C"/>
    <w:rsid w:val="00BA7228"/>
    <w:rsid w:val="00BD189B"/>
    <w:rsid w:val="00BD5231"/>
    <w:rsid w:val="00BF6B18"/>
    <w:rsid w:val="00C10791"/>
    <w:rsid w:val="00C22A21"/>
    <w:rsid w:val="00C346AE"/>
    <w:rsid w:val="00C40E45"/>
    <w:rsid w:val="00C42EEE"/>
    <w:rsid w:val="00C45A34"/>
    <w:rsid w:val="00C57A69"/>
    <w:rsid w:val="00C635DB"/>
    <w:rsid w:val="00C66F66"/>
    <w:rsid w:val="00C7288E"/>
    <w:rsid w:val="00CA427E"/>
    <w:rsid w:val="00CA4C5B"/>
    <w:rsid w:val="00CA6BD9"/>
    <w:rsid w:val="00CE7D92"/>
    <w:rsid w:val="00D06248"/>
    <w:rsid w:val="00D20FC1"/>
    <w:rsid w:val="00D35D53"/>
    <w:rsid w:val="00D5106F"/>
    <w:rsid w:val="00D576B2"/>
    <w:rsid w:val="00D62766"/>
    <w:rsid w:val="00D80EFF"/>
    <w:rsid w:val="00D90C0C"/>
    <w:rsid w:val="00DA69A8"/>
    <w:rsid w:val="00DB522B"/>
    <w:rsid w:val="00DD26D1"/>
    <w:rsid w:val="00DD2A9E"/>
    <w:rsid w:val="00DD6284"/>
    <w:rsid w:val="00DF08CF"/>
    <w:rsid w:val="00DF595D"/>
    <w:rsid w:val="00E155B1"/>
    <w:rsid w:val="00E2205D"/>
    <w:rsid w:val="00E30C6D"/>
    <w:rsid w:val="00E37CB0"/>
    <w:rsid w:val="00E72CB5"/>
    <w:rsid w:val="00E81CF4"/>
    <w:rsid w:val="00E87B55"/>
    <w:rsid w:val="00E94FB6"/>
    <w:rsid w:val="00EC36C5"/>
    <w:rsid w:val="00ED2522"/>
    <w:rsid w:val="00ED7130"/>
    <w:rsid w:val="00F0258D"/>
    <w:rsid w:val="00F23D0B"/>
    <w:rsid w:val="00F261E4"/>
    <w:rsid w:val="00F273A3"/>
    <w:rsid w:val="00F42052"/>
    <w:rsid w:val="00F45D80"/>
    <w:rsid w:val="00F46378"/>
    <w:rsid w:val="00F613E1"/>
    <w:rsid w:val="00F64105"/>
    <w:rsid w:val="00F81650"/>
    <w:rsid w:val="00F81E2E"/>
    <w:rsid w:val="00F86D7A"/>
    <w:rsid w:val="00FA3A81"/>
    <w:rsid w:val="00FA7DC4"/>
    <w:rsid w:val="00FE6F11"/>
    <w:rsid w:val="00FF1C32"/>
    <w:rsid w:val="00FF2DA2"/>
    <w:rsid w:val="00FF5A90"/>
  </w:rsids>
  <m:mathPr>
    <m:mathFont m:val="Cambria Math"/>
    <m:brkBin m:val="before"/>
    <m:brkBinSub m:val="--"/>
    <m:smallFrac/>
    <m:dispDef/>
    <m:lMargin m:val="0"/>
    <m:rMargin m:val="0"/>
    <m:defJc m:val="centerGroup"/>
    <m:wrapIndent m:val="1440"/>
    <m:intLim m:val="subSup"/>
    <m:naryLim m:val="undOvr"/>
  </m:mathPr>
  <w:themeFontLang w:val="tr-TR"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BC0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lang w:val="da-DK" w:eastAsia="da-DK"/>
    </w:rPr>
  </w:style>
  <w:style w:type="paragraph" w:styleId="Heading1">
    <w:name w:val="heading 1"/>
    <w:basedOn w:val="Normal"/>
    <w:next w:val="Normal"/>
    <w:qFormat/>
    <w:pPr>
      <w:keepNext/>
      <w:tabs>
        <w:tab w:val="left" w:pos="-720"/>
      </w:tabs>
      <w:suppressAutoHyphens/>
      <w:jc w:val="both"/>
      <w:outlineLvl w:val="0"/>
    </w:pPr>
    <w:rPr>
      <w:b/>
      <w:bCs/>
      <w:noProof/>
      <w:snapToGrid w:val="0"/>
      <w:szCs w:val="22"/>
    </w:rPr>
  </w:style>
  <w:style w:type="paragraph" w:styleId="Heading2">
    <w:name w:val="heading 2"/>
    <w:basedOn w:val="Normal"/>
    <w:next w:val="Normal"/>
    <w:qFormat/>
    <w:pPr>
      <w:keepNext/>
      <w:tabs>
        <w:tab w:val="left" w:pos="-720"/>
        <w:tab w:val="left" w:pos="567"/>
      </w:tabs>
      <w:suppressAutoHyphens/>
      <w:ind w:left="567" w:hanging="567"/>
      <w:outlineLvl w:val="1"/>
    </w:pPr>
    <w:rPr>
      <w:b/>
      <w:bCs/>
      <w:noProof/>
      <w:snapToGrid w:val="0"/>
      <w:szCs w:val="22"/>
    </w:rPr>
  </w:style>
  <w:style w:type="paragraph" w:styleId="Heading3">
    <w:name w:val="heading 3"/>
    <w:basedOn w:val="Normal"/>
    <w:next w:val="BodyText"/>
    <w:autoRedefine/>
    <w:qFormat/>
    <w:pPr>
      <w:keepNext/>
      <w:numPr>
        <w:ilvl w:val="2"/>
        <w:numId w:val="1"/>
      </w:numPr>
      <w:tabs>
        <w:tab w:val="left" w:pos="851"/>
        <w:tab w:val="left" w:pos="993"/>
      </w:tabs>
      <w:spacing w:before="120" w:after="60"/>
      <w:outlineLvl w:val="2"/>
    </w:pPr>
    <w:rPr>
      <w:rFonts w:ascii="Eurostile" w:hAnsi="Eurostile"/>
      <w:b/>
      <w:bCs/>
      <w:color w:val="000000"/>
    </w:rPr>
  </w:style>
  <w:style w:type="paragraph" w:styleId="Heading4">
    <w:name w:val="heading 4"/>
    <w:basedOn w:val="Normal"/>
    <w:next w:val="Normal"/>
    <w:qFormat/>
    <w:pPr>
      <w:keepNext/>
      <w:tabs>
        <w:tab w:val="left" w:pos="567"/>
      </w:tabs>
      <w:spacing w:line="260" w:lineRule="exact"/>
      <w:jc w:val="both"/>
      <w:outlineLvl w:val="3"/>
    </w:pPr>
    <w:rPr>
      <w:b/>
      <w:bCs/>
      <w:noProof/>
      <w:snapToGrid w:val="0"/>
      <w:szCs w:val="22"/>
    </w:rPr>
  </w:style>
  <w:style w:type="paragraph" w:styleId="Heading5">
    <w:name w:val="heading 5"/>
    <w:basedOn w:val="Normal"/>
    <w:next w:val="Normal"/>
    <w:qFormat/>
    <w:pPr>
      <w:keepNext/>
      <w:tabs>
        <w:tab w:val="left" w:pos="-720"/>
      </w:tabs>
      <w:suppressAutoHyphens/>
      <w:jc w:val="center"/>
      <w:outlineLvl w:val="4"/>
    </w:pPr>
    <w:rPr>
      <w:b/>
      <w:bCs/>
      <w:snapToGrid w:val="0"/>
      <w:szCs w:val="22"/>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iCs/>
      <w:snapToGrid w:val="0"/>
      <w:szCs w:val="22"/>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iCs/>
      <w:snapToGrid w:val="0"/>
      <w:szCs w:val="22"/>
      <w:lang w:val="en-GB"/>
    </w:rPr>
  </w:style>
  <w:style w:type="paragraph" w:styleId="Heading8">
    <w:name w:val="heading 8"/>
    <w:basedOn w:val="Normal"/>
    <w:next w:val="Normal"/>
    <w:qFormat/>
    <w:pPr>
      <w:keepNext/>
      <w:ind w:left="1701" w:hanging="567"/>
      <w:outlineLvl w:val="7"/>
    </w:pPr>
    <w:rPr>
      <w:b/>
      <w:bCs/>
      <w:snapToGrid w:val="0"/>
      <w:szCs w:val="22"/>
    </w:rPr>
  </w:style>
  <w:style w:type="paragraph" w:styleId="Heading9">
    <w:name w:val="heading 9"/>
    <w:basedOn w:val="Normal"/>
    <w:next w:val="Normal"/>
    <w:qFormat/>
    <w:pPr>
      <w:keepNext/>
      <w:suppressAutoHyphens/>
      <w:outlineLvl w:val="8"/>
    </w:pPr>
    <w:rPr>
      <w:b/>
      <w:bCs/>
      <w:snapToGrid w:val="0"/>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style>
  <w:style w:type="character" w:styleId="PageNumber">
    <w:name w:val="page number"/>
    <w:basedOn w:val="DefaultParagraphFont"/>
  </w:style>
  <w:style w:type="paragraph" w:styleId="Footer">
    <w:name w:val="footer"/>
    <w:basedOn w:val="Normal"/>
    <w:pPr>
      <w:widowControl w:val="0"/>
      <w:tabs>
        <w:tab w:val="center" w:pos="4536"/>
        <w:tab w:val="center" w:pos="8930"/>
      </w:tabs>
    </w:pPr>
    <w:rPr>
      <w:rFonts w:ascii="Helvetica" w:hAnsi="Helvetica" w:cs="Helvetica"/>
      <w:snapToGrid w:val="0"/>
      <w:sz w:val="16"/>
      <w:szCs w:val="16"/>
    </w:rPr>
  </w:style>
  <w:style w:type="paragraph" w:styleId="Header">
    <w:name w:val="header"/>
    <w:basedOn w:val="Normal"/>
    <w:pPr>
      <w:widowControl w:val="0"/>
      <w:tabs>
        <w:tab w:val="left" w:pos="567"/>
        <w:tab w:val="center" w:pos="4320"/>
        <w:tab w:val="right" w:pos="8640"/>
      </w:tabs>
    </w:pPr>
    <w:rPr>
      <w:rFonts w:ascii="Helvetica" w:hAnsi="Helvetica" w:cs="Helvetica"/>
      <w:snapToGrid w:val="0"/>
      <w:szCs w:val="22"/>
    </w:rPr>
  </w:style>
  <w:style w:type="paragraph" w:styleId="EndnoteText">
    <w:name w:val="endnote text"/>
    <w:basedOn w:val="Normal"/>
    <w:next w:val="Normal"/>
    <w:link w:val="EndnoteTextChar"/>
    <w:semiHidden/>
    <w:pPr>
      <w:tabs>
        <w:tab w:val="left" w:pos="567"/>
      </w:tabs>
    </w:pPr>
    <w:rPr>
      <w:snapToGrid w:val="0"/>
      <w:szCs w:val="22"/>
      <w:lang w:val="en-GB"/>
    </w:rPr>
  </w:style>
  <w:style w:type="paragraph" w:customStyle="1" w:styleId="Ballontekst1">
    <w:name w:val="Ballontekst1"/>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lang w:val="de-DE" w:eastAsia="de-DE"/>
    </w:rPr>
  </w:style>
  <w:style w:type="paragraph" w:styleId="BalloonText">
    <w:name w:val="Balloon Text"/>
    <w:basedOn w:val="Normal"/>
    <w:semiHidden/>
    <w:rPr>
      <w:rFonts w:ascii="Tahoma" w:hAnsi="Tahoma" w:cs="Tahoma"/>
      <w:sz w:val="16"/>
      <w:szCs w:val="16"/>
    </w:rPr>
  </w:style>
  <w:style w:type="paragraph" w:customStyle="1" w:styleId="fliesstext7">
    <w:name w:val="fliesstext7"/>
    <w:aliases w:val="7"/>
    <w:basedOn w:val="Normal"/>
    <w:pPr>
      <w:widowControl w:val="0"/>
      <w:tabs>
        <w:tab w:val="left" w:pos="454"/>
        <w:tab w:val="left" w:pos="567"/>
      </w:tabs>
      <w:autoSpaceDE w:val="0"/>
      <w:autoSpaceDN w:val="0"/>
      <w:adjustRightInd w:val="0"/>
      <w:spacing w:before="17" w:after="28" w:line="180" w:lineRule="atLeast"/>
      <w:jc w:val="both"/>
      <w:textAlignment w:val="center"/>
    </w:pPr>
    <w:rPr>
      <w:rFonts w:ascii="SPGillAltOneOT" w:hAnsi="SPGillAltOneOT"/>
      <w:color w:val="000000"/>
      <w:sz w:val="15"/>
      <w:szCs w:val="15"/>
      <w:lang w:val="de-DE" w:eastAsia="de-DE"/>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TitleA">
    <w:name w:val="Title A"/>
    <w:basedOn w:val="Normal"/>
    <w:pPr>
      <w:tabs>
        <w:tab w:val="left" w:pos="567"/>
      </w:tabs>
      <w:suppressAutoHyphens/>
      <w:jc w:val="center"/>
    </w:pPr>
    <w:rPr>
      <w:b/>
      <w:bCs/>
      <w:noProof/>
      <w:szCs w:val="22"/>
    </w:rPr>
  </w:style>
  <w:style w:type="paragraph" w:customStyle="1" w:styleId="TitleB">
    <w:name w:val="Title B"/>
    <w:basedOn w:val="Normal"/>
    <w:pPr>
      <w:tabs>
        <w:tab w:val="left" w:pos="567"/>
      </w:tabs>
      <w:suppressAutoHyphens/>
      <w:ind w:left="567" w:hanging="567"/>
    </w:pPr>
    <w:rPr>
      <w:b/>
      <w:bCs/>
      <w:noProof/>
      <w:szCs w:val="22"/>
    </w:rPr>
  </w:style>
  <w:style w:type="character" w:styleId="Emphasis">
    <w:name w:val="Emphasis"/>
    <w:uiPriority w:val="20"/>
    <w:qFormat/>
    <w:rPr>
      <w:b/>
      <w:bCs/>
      <w:i w:val="0"/>
      <w:iCs w:val="0"/>
    </w:rPr>
  </w:style>
  <w:style w:type="character" w:customStyle="1" w:styleId="shorttext1">
    <w:name w:val="short_text1"/>
    <w:rPr>
      <w:sz w:val="29"/>
      <w:szCs w:val="29"/>
    </w:rPr>
  </w:style>
  <w:style w:type="paragraph" w:customStyle="1" w:styleId="Default">
    <w:name w:val="Default"/>
    <w:pPr>
      <w:autoSpaceDE w:val="0"/>
      <w:autoSpaceDN w:val="0"/>
      <w:adjustRightInd w:val="0"/>
    </w:pPr>
    <w:rPr>
      <w:color w:val="000000"/>
      <w:sz w:val="24"/>
      <w:szCs w:val="24"/>
      <w:lang w:val="da-DK" w:eastAsia="de-DE"/>
    </w:rPr>
  </w:style>
  <w:style w:type="character" w:customStyle="1" w:styleId="BodyTextChar">
    <w:name w:val="Body Text Char"/>
    <w:link w:val="BodyText"/>
    <w:rPr>
      <w:sz w:val="22"/>
      <w:szCs w:val="24"/>
      <w:lang w:val="da-DK" w:eastAsia="da-DK"/>
    </w:rPr>
  </w:style>
  <w:style w:type="character" w:customStyle="1" w:styleId="EndnoteTextChar">
    <w:name w:val="Endnote Text Char"/>
    <w:link w:val="EndnoteText"/>
    <w:semiHidden/>
    <w:rPr>
      <w:snapToGrid w:val="0"/>
      <w:sz w:val="22"/>
      <w:szCs w:val="22"/>
      <w:lang w:val="en-GB" w:eastAsia="da-DK"/>
    </w:rPr>
  </w:style>
  <w:style w:type="paragraph" w:customStyle="1" w:styleId="Revision1">
    <w:name w:val="Revision1"/>
    <w:hidden/>
    <w:uiPriority w:val="99"/>
    <w:semiHidden/>
    <w:rPr>
      <w:sz w:val="22"/>
      <w:szCs w:val="24"/>
      <w:lang w:val="da-DK" w:eastAsia="da-DK"/>
    </w:rPr>
  </w:style>
  <w:style w:type="paragraph" w:styleId="ListParagraph">
    <w:name w:val="List Paragraph"/>
    <w:basedOn w:val="Normal"/>
    <w:uiPriority w:val="34"/>
    <w:qFormat/>
    <w:pPr>
      <w:ind w:left="1304"/>
    </w:pPr>
  </w:style>
  <w:style w:type="paragraph" w:styleId="Revision">
    <w:name w:val="Revision"/>
    <w:hidden/>
    <w:uiPriority w:val="99"/>
    <w:semiHidden/>
    <w:rPr>
      <w:sz w:val="22"/>
      <w:szCs w:val="24"/>
      <w:lang w:val="da-DK" w:eastAsia="da-DK"/>
    </w:rPr>
  </w:style>
  <w:style w:type="character" w:customStyle="1" w:styleId="No-numheading3AgencyChar">
    <w:name w:val="No-num heading 3 (Agency) Char"/>
    <w:link w:val="No-numheading3Agency"/>
    <w:locked/>
    <w:rPr>
      <w:rFonts w:ascii="Verdana" w:eastAsia="Verdana" w:hAnsi="Verdana"/>
      <w:b/>
      <w:bCs/>
      <w:kern w:val="32"/>
      <w:sz w:val="22"/>
      <w:szCs w:val="22"/>
    </w:rPr>
  </w:style>
  <w:style w:type="paragraph" w:customStyle="1" w:styleId="No-numheading3Agency">
    <w:name w:val="No-num heading 3 (Agency)"/>
    <w:basedOn w:val="Normal"/>
    <w:next w:val="Normal"/>
    <w:link w:val="No-numheading3AgencyChar"/>
    <w:pPr>
      <w:keepNext/>
      <w:spacing w:before="280" w:after="220"/>
      <w:outlineLvl w:val="2"/>
    </w:pPr>
    <w:rPr>
      <w:rFonts w:ascii="Verdana" w:eastAsia="Verdana" w:hAnsi="Verdana"/>
      <w:b/>
      <w:bCs/>
      <w:kern w:val="32"/>
      <w:szCs w:val="22"/>
    </w:rPr>
  </w:style>
  <w:style w:type="character" w:customStyle="1" w:styleId="NormalAgencyChar">
    <w:name w:val="Normal (Agency) Char"/>
    <w:link w:val="NormalAgency"/>
    <w:locked/>
    <w:rPr>
      <w:rFonts w:ascii="Verdana" w:eastAsia="Verdana" w:hAnsi="Verdana" w:cs="Verdana"/>
      <w:sz w:val="18"/>
      <w:szCs w:val="18"/>
      <w:lang w:val="da-DK" w:eastAsia="da-DK" w:bidi="ar-SA"/>
    </w:rPr>
  </w:style>
  <w:style w:type="paragraph" w:customStyle="1" w:styleId="NormalAgency">
    <w:name w:val="Normal (Agency)"/>
    <w:link w:val="NormalAgencyChar"/>
    <w:rPr>
      <w:rFonts w:ascii="Verdana" w:eastAsia="Verdana" w:hAnsi="Verdana" w:cs="Verdana"/>
      <w:sz w:val="18"/>
      <w:szCs w:val="18"/>
      <w:lang w:val="da-DK" w:eastAsia="da-DK"/>
    </w:rPr>
  </w:style>
  <w:style w:type="character" w:customStyle="1" w:styleId="DraftingNotesAgencyChar">
    <w:name w:val="Drafting Notes (Agency) Char"/>
    <w:link w:val="DraftingNotesAgency"/>
    <w:locked/>
    <w:rPr>
      <w:rFonts w:ascii="Courier New" w:eastAsia="Verdana" w:hAnsi="Courier New" w:cs="Courier New"/>
      <w:i/>
      <w:color w:val="339966"/>
      <w:sz w:val="22"/>
      <w:szCs w:val="18"/>
    </w:rPr>
  </w:style>
  <w:style w:type="paragraph" w:customStyle="1" w:styleId="DraftingNotesAgency">
    <w:name w:val="Drafting Notes (Agency)"/>
    <w:basedOn w:val="Normal"/>
    <w:next w:val="Normal"/>
    <w:link w:val="DraftingNotesAgencyChar"/>
    <w:pPr>
      <w:spacing w:after="140" w:line="280" w:lineRule="atLeast"/>
    </w:pPr>
    <w:rPr>
      <w:rFonts w:ascii="Courier New" w:eastAsia="Verdana" w:hAnsi="Courier New"/>
      <w:i/>
      <w:color w:val="339966"/>
      <w:szCs w:val="18"/>
    </w:rPr>
  </w:style>
  <w:style w:type="paragraph" w:customStyle="1" w:styleId="BodytextAgency">
    <w:name w:val="Body text (Agency)"/>
    <w:basedOn w:val="Normal"/>
    <w:pPr>
      <w:spacing w:after="140" w:line="280" w:lineRule="atLeast"/>
    </w:pPr>
    <w:rPr>
      <w:rFonts w:ascii="Verdana" w:hAnsi="Verdana"/>
      <w:snapToGrid w:val="0"/>
      <w:sz w:val="18"/>
      <w:szCs w:val="20"/>
      <w:lang w:val="en-GB" w:eastAsia="fr-LU"/>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style>
  <w:style w:type="character" w:styleId="LineNumber">
    <w:name w:val="line number"/>
    <w:basedOn w:val="DefaultParagraphFont"/>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2991">
      <w:bodyDiv w:val="1"/>
      <w:marLeft w:val="0"/>
      <w:marRight w:val="0"/>
      <w:marTop w:val="0"/>
      <w:marBottom w:val="0"/>
      <w:divBdr>
        <w:top w:val="none" w:sz="0" w:space="0" w:color="auto"/>
        <w:left w:val="none" w:sz="0" w:space="0" w:color="auto"/>
        <w:bottom w:val="none" w:sz="0" w:space="0" w:color="auto"/>
        <w:right w:val="none" w:sz="0" w:space="0" w:color="auto"/>
      </w:divBdr>
    </w:div>
    <w:div w:id="3170623">
      <w:bodyDiv w:val="1"/>
      <w:marLeft w:val="0"/>
      <w:marRight w:val="0"/>
      <w:marTop w:val="0"/>
      <w:marBottom w:val="0"/>
      <w:divBdr>
        <w:top w:val="none" w:sz="0" w:space="0" w:color="auto"/>
        <w:left w:val="none" w:sz="0" w:space="0" w:color="auto"/>
        <w:bottom w:val="none" w:sz="0" w:space="0" w:color="auto"/>
        <w:right w:val="none" w:sz="0" w:space="0" w:color="auto"/>
      </w:divBdr>
    </w:div>
    <w:div w:id="34277541">
      <w:bodyDiv w:val="1"/>
      <w:marLeft w:val="0"/>
      <w:marRight w:val="0"/>
      <w:marTop w:val="0"/>
      <w:marBottom w:val="0"/>
      <w:divBdr>
        <w:top w:val="none" w:sz="0" w:space="0" w:color="auto"/>
        <w:left w:val="none" w:sz="0" w:space="0" w:color="auto"/>
        <w:bottom w:val="none" w:sz="0" w:space="0" w:color="auto"/>
        <w:right w:val="none" w:sz="0" w:space="0" w:color="auto"/>
      </w:divBdr>
    </w:div>
    <w:div w:id="59980588">
      <w:bodyDiv w:val="1"/>
      <w:marLeft w:val="0"/>
      <w:marRight w:val="0"/>
      <w:marTop w:val="0"/>
      <w:marBottom w:val="0"/>
      <w:divBdr>
        <w:top w:val="none" w:sz="0" w:space="0" w:color="auto"/>
        <w:left w:val="none" w:sz="0" w:space="0" w:color="auto"/>
        <w:bottom w:val="none" w:sz="0" w:space="0" w:color="auto"/>
        <w:right w:val="none" w:sz="0" w:space="0" w:color="auto"/>
      </w:divBdr>
    </w:div>
    <w:div w:id="384455580">
      <w:bodyDiv w:val="1"/>
      <w:marLeft w:val="0"/>
      <w:marRight w:val="0"/>
      <w:marTop w:val="0"/>
      <w:marBottom w:val="0"/>
      <w:divBdr>
        <w:top w:val="none" w:sz="0" w:space="0" w:color="auto"/>
        <w:left w:val="none" w:sz="0" w:space="0" w:color="auto"/>
        <w:bottom w:val="none" w:sz="0" w:space="0" w:color="auto"/>
        <w:right w:val="none" w:sz="0" w:space="0" w:color="auto"/>
      </w:divBdr>
    </w:div>
    <w:div w:id="520360958">
      <w:bodyDiv w:val="1"/>
      <w:marLeft w:val="0"/>
      <w:marRight w:val="0"/>
      <w:marTop w:val="0"/>
      <w:marBottom w:val="0"/>
      <w:divBdr>
        <w:top w:val="none" w:sz="0" w:space="0" w:color="auto"/>
        <w:left w:val="none" w:sz="0" w:space="0" w:color="auto"/>
        <w:bottom w:val="none" w:sz="0" w:space="0" w:color="auto"/>
        <w:right w:val="none" w:sz="0" w:space="0" w:color="auto"/>
      </w:divBdr>
    </w:div>
    <w:div w:id="705761540">
      <w:bodyDiv w:val="1"/>
      <w:marLeft w:val="0"/>
      <w:marRight w:val="0"/>
      <w:marTop w:val="0"/>
      <w:marBottom w:val="0"/>
      <w:divBdr>
        <w:top w:val="none" w:sz="0" w:space="0" w:color="auto"/>
        <w:left w:val="none" w:sz="0" w:space="0" w:color="auto"/>
        <w:bottom w:val="none" w:sz="0" w:space="0" w:color="auto"/>
        <w:right w:val="none" w:sz="0" w:space="0" w:color="auto"/>
      </w:divBdr>
    </w:div>
    <w:div w:id="759182773">
      <w:bodyDiv w:val="1"/>
      <w:marLeft w:val="0"/>
      <w:marRight w:val="0"/>
      <w:marTop w:val="0"/>
      <w:marBottom w:val="0"/>
      <w:divBdr>
        <w:top w:val="none" w:sz="0" w:space="0" w:color="auto"/>
        <w:left w:val="none" w:sz="0" w:space="0" w:color="auto"/>
        <w:bottom w:val="none" w:sz="0" w:space="0" w:color="auto"/>
        <w:right w:val="none" w:sz="0" w:space="0" w:color="auto"/>
      </w:divBdr>
    </w:div>
    <w:div w:id="852382811">
      <w:bodyDiv w:val="1"/>
      <w:marLeft w:val="0"/>
      <w:marRight w:val="0"/>
      <w:marTop w:val="0"/>
      <w:marBottom w:val="0"/>
      <w:divBdr>
        <w:top w:val="none" w:sz="0" w:space="0" w:color="auto"/>
        <w:left w:val="none" w:sz="0" w:space="0" w:color="auto"/>
        <w:bottom w:val="none" w:sz="0" w:space="0" w:color="auto"/>
        <w:right w:val="none" w:sz="0" w:space="0" w:color="auto"/>
      </w:divBdr>
    </w:div>
    <w:div w:id="858929284">
      <w:bodyDiv w:val="1"/>
      <w:marLeft w:val="0"/>
      <w:marRight w:val="0"/>
      <w:marTop w:val="0"/>
      <w:marBottom w:val="0"/>
      <w:divBdr>
        <w:top w:val="none" w:sz="0" w:space="0" w:color="auto"/>
        <w:left w:val="none" w:sz="0" w:space="0" w:color="auto"/>
        <w:bottom w:val="none" w:sz="0" w:space="0" w:color="auto"/>
        <w:right w:val="none" w:sz="0" w:space="0" w:color="auto"/>
      </w:divBdr>
    </w:div>
    <w:div w:id="1119643738">
      <w:bodyDiv w:val="1"/>
      <w:marLeft w:val="0"/>
      <w:marRight w:val="0"/>
      <w:marTop w:val="0"/>
      <w:marBottom w:val="0"/>
      <w:divBdr>
        <w:top w:val="none" w:sz="0" w:space="0" w:color="auto"/>
        <w:left w:val="none" w:sz="0" w:space="0" w:color="auto"/>
        <w:bottom w:val="none" w:sz="0" w:space="0" w:color="auto"/>
        <w:right w:val="none" w:sz="0" w:space="0" w:color="auto"/>
      </w:divBdr>
    </w:div>
    <w:div w:id="1136489322">
      <w:bodyDiv w:val="1"/>
      <w:marLeft w:val="0"/>
      <w:marRight w:val="0"/>
      <w:marTop w:val="0"/>
      <w:marBottom w:val="0"/>
      <w:divBdr>
        <w:top w:val="none" w:sz="0" w:space="0" w:color="auto"/>
        <w:left w:val="none" w:sz="0" w:space="0" w:color="auto"/>
        <w:bottom w:val="none" w:sz="0" w:space="0" w:color="auto"/>
        <w:right w:val="none" w:sz="0" w:space="0" w:color="auto"/>
      </w:divBdr>
    </w:div>
    <w:div w:id="1153715610">
      <w:bodyDiv w:val="1"/>
      <w:marLeft w:val="0"/>
      <w:marRight w:val="0"/>
      <w:marTop w:val="0"/>
      <w:marBottom w:val="0"/>
      <w:divBdr>
        <w:top w:val="none" w:sz="0" w:space="0" w:color="auto"/>
        <w:left w:val="none" w:sz="0" w:space="0" w:color="auto"/>
        <w:bottom w:val="none" w:sz="0" w:space="0" w:color="auto"/>
        <w:right w:val="none" w:sz="0" w:space="0" w:color="auto"/>
      </w:divBdr>
    </w:div>
    <w:div w:id="1231578551">
      <w:bodyDiv w:val="1"/>
      <w:marLeft w:val="0"/>
      <w:marRight w:val="0"/>
      <w:marTop w:val="0"/>
      <w:marBottom w:val="0"/>
      <w:divBdr>
        <w:top w:val="none" w:sz="0" w:space="0" w:color="auto"/>
        <w:left w:val="none" w:sz="0" w:space="0" w:color="auto"/>
        <w:bottom w:val="none" w:sz="0" w:space="0" w:color="auto"/>
        <w:right w:val="none" w:sz="0" w:space="0" w:color="auto"/>
      </w:divBdr>
    </w:div>
    <w:div w:id="1264144137">
      <w:bodyDiv w:val="1"/>
      <w:marLeft w:val="0"/>
      <w:marRight w:val="0"/>
      <w:marTop w:val="0"/>
      <w:marBottom w:val="0"/>
      <w:divBdr>
        <w:top w:val="none" w:sz="0" w:space="0" w:color="auto"/>
        <w:left w:val="none" w:sz="0" w:space="0" w:color="auto"/>
        <w:bottom w:val="none" w:sz="0" w:space="0" w:color="auto"/>
        <w:right w:val="none" w:sz="0" w:space="0" w:color="auto"/>
      </w:divBdr>
    </w:div>
    <w:div w:id="1270039652">
      <w:bodyDiv w:val="1"/>
      <w:marLeft w:val="0"/>
      <w:marRight w:val="0"/>
      <w:marTop w:val="0"/>
      <w:marBottom w:val="0"/>
      <w:divBdr>
        <w:top w:val="none" w:sz="0" w:space="0" w:color="auto"/>
        <w:left w:val="none" w:sz="0" w:space="0" w:color="auto"/>
        <w:bottom w:val="none" w:sz="0" w:space="0" w:color="auto"/>
        <w:right w:val="none" w:sz="0" w:space="0" w:color="auto"/>
      </w:divBdr>
    </w:div>
    <w:div w:id="1445075327">
      <w:bodyDiv w:val="1"/>
      <w:marLeft w:val="0"/>
      <w:marRight w:val="0"/>
      <w:marTop w:val="0"/>
      <w:marBottom w:val="0"/>
      <w:divBdr>
        <w:top w:val="none" w:sz="0" w:space="0" w:color="auto"/>
        <w:left w:val="none" w:sz="0" w:space="0" w:color="auto"/>
        <w:bottom w:val="none" w:sz="0" w:space="0" w:color="auto"/>
        <w:right w:val="none" w:sz="0" w:space="0" w:color="auto"/>
      </w:divBdr>
    </w:div>
    <w:div w:id="1468089681">
      <w:bodyDiv w:val="1"/>
      <w:marLeft w:val="0"/>
      <w:marRight w:val="0"/>
      <w:marTop w:val="0"/>
      <w:marBottom w:val="0"/>
      <w:divBdr>
        <w:top w:val="none" w:sz="0" w:space="0" w:color="auto"/>
        <w:left w:val="none" w:sz="0" w:space="0" w:color="auto"/>
        <w:bottom w:val="none" w:sz="0" w:space="0" w:color="auto"/>
        <w:right w:val="none" w:sz="0" w:space="0" w:color="auto"/>
      </w:divBdr>
    </w:div>
    <w:div w:id="1546525885">
      <w:bodyDiv w:val="1"/>
      <w:marLeft w:val="0"/>
      <w:marRight w:val="0"/>
      <w:marTop w:val="0"/>
      <w:marBottom w:val="0"/>
      <w:divBdr>
        <w:top w:val="none" w:sz="0" w:space="0" w:color="auto"/>
        <w:left w:val="none" w:sz="0" w:space="0" w:color="auto"/>
        <w:bottom w:val="none" w:sz="0" w:space="0" w:color="auto"/>
        <w:right w:val="none" w:sz="0" w:space="0" w:color="auto"/>
      </w:divBdr>
    </w:div>
    <w:div w:id="1566601487">
      <w:bodyDiv w:val="1"/>
      <w:marLeft w:val="0"/>
      <w:marRight w:val="0"/>
      <w:marTop w:val="0"/>
      <w:marBottom w:val="0"/>
      <w:divBdr>
        <w:top w:val="none" w:sz="0" w:space="0" w:color="auto"/>
        <w:left w:val="none" w:sz="0" w:space="0" w:color="auto"/>
        <w:bottom w:val="none" w:sz="0" w:space="0" w:color="auto"/>
        <w:right w:val="none" w:sz="0" w:space="0" w:color="auto"/>
      </w:divBdr>
    </w:div>
    <w:div w:id="1681271720">
      <w:bodyDiv w:val="1"/>
      <w:marLeft w:val="0"/>
      <w:marRight w:val="0"/>
      <w:marTop w:val="0"/>
      <w:marBottom w:val="0"/>
      <w:divBdr>
        <w:top w:val="none" w:sz="0" w:space="0" w:color="auto"/>
        <w:left w:val="none" w:sz="0" w:space="0" w:color="auto"/>
        <w:bottom w:val="none" w:sz="0" w:space="0" w:color="auto"/>
        <w:right w:val="none" w:sz="0" w:space="0" w:color="auto"/>
      </w:divBdr>
    </w:div>
    <w:div w:id="1732264526">
      <w:bodyDiv w:val="1"/>
      <w:marLeft w:val="0"/>
      <w:marRight w:val="0"/>
      <w:marTop w:val="0"/>
      <w:marBottom w:val="0"/>
      <w:divBdr>
        <w:top w:val="none" w:sz="0" w:space="0" w:color="auto"/>
        <w:left w:val="none" w:sz="0" w:space="0" w:color="auto"/>
        <w:bottom w:val="none" w:sz="0" w:space="0" w:color="auto"/>
        <w:right w:val="none" w:sz="0" w:space="0" w:color="auto"/>
      </w:divBdr>
    </w:div>
    <w:div w:id="1746605576">
      <w:bodyDiv w:val="1"/>
      <w:marLeft w:val="0"/>
      <w:marRight w:val="0"/>
      <w:marTop w:val="0"/>
      <w:marBottom w:val="0"/>
      <w:divBdr>
        <w:top w:val="none" w:sz="0" w:space="0" w:color="auto"/>
        <w:left w:val="none" w:sz="0" w:space="0" w:color="auto"/>
        <w:bottom w:val="none" w:sz="0" w:space="0" w:color="auto"/>
        <w:right w:val="none" w:sz="0" w:space="0" w:color="auto"/>
      </w:divBdr>
    </w:div>
    <w:div w:id="1759398226">
      <w:bodyDiv w:val="1"/>
      <w:marLeft w:val="0"/>
      <w:marRight w:val="0"/>
      <w:marTop w:val="0"/>
      <w:marBottom w:val="0"/>
      <w:divBdr>
        <w:top w:val="none" w:sz="0" w:space="0" w:color="auto"/>
        <w:left w:val="none" w:sz="0" w:space="0" w:color="auto"/>
        <w:bottom w:val="none" w:sz="0" w:space="0" w:color="auto"/>
        <w:right w:val="none" w:sz="0" w:space="0" w:color="auto"/>
      </w:divBdr>
    </w:div>
    <w:div w:id="1881746912">
      <w:bodyDiv w:val="1"/>
      <w:marLeft w:val="0"/>
      <w:marRight w:val="0"/>
      <w:marTop w:val="0"/>
      <w:marBottom w:val="0"/>
      <w:divBdr>
        <w:top w:val="none" w:sz="0" w:space="0" w:color="auto"/>
        <w:left w:val="none" w:sz="0" w:space="0" w:color="auto"/>
        <w:bottom w:val="none" w:sz="0" w:space="0" w:color="auto"/>
        <w:right w:val="none" w:sz="0" w:space="0" w:color="auto"/>
      </w:divBdr>
    </w:div>
    <w:div w:id="1901401050">
      <w:bodyDiv w:val="1"/>
      <w:marLeft w:val="0"/>
      <w:marRight w:val="0"/>
      <w:marTop w:val="0"/>
      <w:marBottom w:val="0"/>
      <w:divBdr>
        <w:top w:val="none" w:sz="0" w:space="0" w:color="auto"/>
        <w:left w:val="none" w:sz="0" w:space="0" w:color="auto"/>
        <w:bottom w:val="none" w:sz="0" w:space="0" w:color="auto"/>
        <w:right w:val="none" w:sz="0" w:space="0" w:color="auto"/>
      </w:divBdr>
    </w:div>
    <w:div w:id="1919050918">
      <w:bodyDiv w:val="1"/>
      <w:marLeft w:val="0"/>
      <w:marRight w:val="0"/>
      <w:marTop w:val="0"/>
      <w:marBottom w:val="0"/>
      <w:divBdr>
        <w:top w:val="none" w:sz="0" w:space="0" w:color="auto"/>
        <w:left w:val="none" w:sz="0" w:space="0" w:color="auto"/>
        <w:bottom w:val="none" w:sz="0" w:space="0" w:color="auto"/>
        <w:right w:val="none" w:sz="0" w:space="0" w:color="auto"/>
      </w:divBdr>
    </w:div>
    <w:div w:id="1943605072">
      <w:bodyDiv w:val="1"/>
      <w:marLeft w:val="0"/>
      <w:marRight w:val="0"/>
      <w:marTop w:val="0"/>
      <w:marBottom w:val="0"/>
      <w:divBdr>
        <w:top w:val="none" w:sz="0" w:space="0" w:color="auto"/>
        <w:left w:val="none" w:sz="0" w:space="0" w:color="auto"/>
        <w:bottom w:val="none" w:sz="0" w:space="0" w:color="auto"/>
        <w:right w:val="none" w:sz="0" w:space="0" w:color="auto"/>
      </w:divBdr>
    </w:div>
    <w:div w:id="1949265755">
      <w:bodyDiv w:val="1"/>
      <w:marLeft w:val="0"/>
      <w:marRight w:val="0"/>
      <w:marTop w:val="0"/>
      <w:marBottom w:val="0"/>
      <w:divBdr>
        <w:top w:val="none" w:sz="0" w:space="0" w:color="auto"/>
        <w:left w:val="none" w:sz="0" w:space="0" w:color="auto"/>
        <w:bottom w:val="none" w:sz="0" w:space="0" w:color="auto"/>
        <w:right w:val="none" w:sz="0" w:space="0" w:color="auto"/>
      </w:divBdr>
    </w:div>
    <w:div w:id="2035306895">
      <w:bodyDiv w:val="1"/>
      <w:marLeft w:val="0"/>
      <w:marRight w:val="0"/>
      <w:marTop w:val="0"/>
      <w:marBottom w:val="0"/>
      <w:divBdr>
        <w:top w:val="none" w:sz="0" w:space="0" w:color="auto"/>
        <w:left w:val="none" w:sz="0" w:space="0" w:color="auto"/>
        <w:bottom w:val="none" w:sz="0" w:space="0" w:color="auto"/>
        <w:right w:val="none" w:sz="0" w:space="0" w:color="auto"/>
      </w:divBdr>
    </w:div>
    <w:div w:id="2069725015">
      <w:bodyDiv w:val="1"/>
      <w:marLeft w:val="0"/>
      <w:marRight w:val="0"/>
      <w:marTop w:val="0"/>
      <w:marBottom w:val="0"/>
      <w:divBdr>
        <w:top w:val="none" w:sz="0" w:space="0" w:color="auto"/>
        <w:left w:val="none" w:sz="0" w:space="0" w:color="auto"/>
        <w:bottom w:val="none" w:sz="0" w:space="0" w:color="auto"/>
        <w:right w:val="none" w:sz="0" w:space="0" w:color="auto"/>
      </w:divBdr>
    </w:div>
    <w:div w:id="212615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26" Type="http://schemas.openxmlformats.org/officeDocument/2006/relationships/image" Target="media/image8.png"/><Relationship Id="rId39"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yperlink" Target="http://www.ema.europa.eu" TargetMode="External"/><Relationship Id="rId42" Type="http://schemas.openxmlformats.org/officeDocument/2006/relationships/customXml" Target="../customXml/item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image" Target="media/image2.png"/><Relationship Id="rId29" Type="http://schemas.openxmlformats.org/officeDocument/2006/relationships/image" Target="media/image11.pn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6.png"/><Relationship Id="rId32" Type="http://schemas.openxmlformats.org/officeDocument/2006/relationships/hyperlink" Target="http://www.ema.europa.eu" TargetMode="External"/><Relationship Id="rId37" Type="http://schemas.openxmlformats.org/officeDocument/2006/relationships/fontTable" Target="fontTable.xml"/><Relationship Id="rId40"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footer" Target="footer2.xml"/><Relationship Id="rId10" Type="http://schemas.openxmlformats.org/officeDocument/2006/relationships/hyperlink" Target="https://www.ema.europa.eu/en/medicines/human/EPAR/neupro" TargetMode="External"/><Relationship Id="rId19" Type="http://schemas.openxmlformats.org/officeDocument/2006/relationships/image" Target="media/image1.png"/><Relationship Id="rId31" Type="http://schemas.openxmlformats.org/officeDocument/2006/relationships/hyperlink" Target="http://www.ema.europa.eu" TargetMode="External"/><Relationship Id="rId4" Type="http://schemas.openxmlformats.org/officeDocument/2006/relationships/styles" Target="styles.xml"/><Relationship Id="rId9" Type="http://schemas.openxmlformats.org/officeDocument/2006/relationships/hyperlink" Target="https://www.ema.europa.eu/en/medicines/human/EPAR/neupro" TargetMode="External"/><Relationship Id="rId14" Type="http://schemas.openxmlformats.org/officeDocument/2006/relationships/hyperlink" Target="http://www.ema.europa.eu"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7.png"/><Relationship Id="rId33" Type="http://schemas.openxmlformats.org/officeDocument/2006/relationships/hyperlink" Target="http://www.ema.europa.eu" TargetMode="Externa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EMADOC-1700519818-3057894</_dlc_DocId>
    <_dlc_DocIdUrl xmlns="a034c160-bfb7-45f5-8632-2eb7e0508071">
      <Url>https://euema.sharepoint.com/sites/CRM/_layouts/15/DocIdRedir.aspx?ID=EMADOC-1700519818-3057894</Url>
      <Description>EMADOC-1700519818-3057894</Description>
    </_dlc_DocIdUrl>
  </documentManagement>
</p:properties>
</file>

<file path=customXml/itemProps1.xml><?xml version="1.0" encoding="utf-8"?>
<ds:datastoreItem xmlns:ds="http://schemas.openxmlformats.org/officeDocument/2006/customXml" ds:itemID="{076F194B-0097-4295-BC64-92718DE0265C}">
  <ds:schemaRefs>
    <ds:schemaRef ds:uri="http://schemas.microsoft.com/office/2006/metadata/longProperties"/>
  </ds:schemaRefs>
</ds:datastoreItem>
</file>

<file path=customXml/itemProps2.xml><?xml version="1.0" encoding="utf-8"?>
<ds:datastoreItem xmlns:ds="http://schemas.openxmlformats.org/officeDocument/2006/customXml" ds:itemID="{89BC2DA4-93A8-4D6E-A296-B1C0DBA17D47}">
  <ds:schemaRefs>
    <ds:schemaRef ds:uri="http://schemas.openxmlformats.org/officeDocument/2006/bibliography"/>
  </ds:schemaRefs>
</ds:datastoreItem>
</file>

<file path=customXml/itemProps3.xml><?xml version="1.0" encoding="utf-8"?>
<ds:datastoreItem xmlns:ds="http://schemas.openxmlformats.org/officeDocument/2006/customXml" ds:itemID="{51A9B5F0-B8C0-49AF-8E6E-91954C250E70}"/>
</file>

<file path=customXml/itemProps4.xml><?xml version="1.0" encoding="utf-8"?>
<ds:datastoreItem xmlns:ds="http://schemas.openxmlformats.org/officeDocument/2006/customXml" ds:itemID="{C81EC2FB-7C4D-4B6D-BBF5-5C9758A7A0AF}"/>
</file>

<file path=customXml/itemProps5.xml><?xml version="1.0" encoding="utf-8"?>
<ds:datastoreItem xmlns:ds="http://schemas.openxmlformats.org/officeDocument/2006/customXml" ds:itemID="{E734B115-712E-4A4F-B2DF-16C7F25A8091}"/>
</file>

<file path=customXml/itemProps6.xml><?xml version="1.0" encoding="utf-8"?>
<ds:datastoreItem xmlns:ds="http://schemas.openxmlformats.org/officeDocument/2006/customXml" ds:itemID="{E62F3388-4315-4F9D-A94E-F80C5246BFF4}"/>
</file>

<file path=docProps/app.xml><?xml version="1.0" encoding="utf-8"?>
<Properties xmlns="http://schemas.openxmlformats.org/officeDocument/2006/extended-properties" xmlns:vt="http://schemas.openxmlformats.org/officeDocument/2006/docPropsVTypes">
  <Template>Normal</Template>
  <TotalTime>0</TotalTime>
  <Pages>177</Pages>
  <Words>45935</Words>
  <Characters>261832</Characters>
  <Application>Microsoft Office Word</Application>
  <DocSecurity>0</DocSecurity>
  <Lines>2181</Lines>
  <Paragraphs>614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307153</CharactersWithSpaces>
  <SharedDoc>false</SharedDoc>
  <HLinks>
    <vt:vector size="132" baseType="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Neupro: EPAR – Product information - tracked changes</dc:title>
  <dc:subject/>
  <dc:creator/>
  <cp:keywords>Neupro, INN-rotigotine</cp:keywords>
  <cp:lastModifiedBy/>
  <cp:revision>1</cp:revision>
  <dcterms:created xsi:type="dcterms:W3CDTF">2026-03-09T12:01:00Z</dcterms:created>
  <dcterms:modified xsi:type="dcterms:W3CDTF">2026-03-20T12:50:00Z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b446f640-4344-4c70-989a-cdc1c8530af4</vt:lpwstr>
  </property>
</Properties>
</file>