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tbl>
      <w:tblPr>
        <w:tblStyle w:val="TableGrid"/>
        <w:tblW w:w="9412" w:type="dxa"/>
        <w:tblInd w:w="-147" w:type="dxa"/>
        <w:tblLook w:val="04A0"/>
      </w:tblPr>
      <w:tblGrid>
        <w:gridCol w:w="9412"/>
      </w:tblGrid>
      <w:tr w14:paraId="1B24F30D" w14:textId="77777777" w:rsidTr="00AA5EFD">
        <w:tblPrEx>
          <w:tblW w:w="9412" w:type="dxa"/>
          <w:tblInd w:w="-147" w:type="dxa"/>
          <w:tblLook w:val="04A0"/>
        </w:tblPrEx>
        <w:trPr>
          <w:ins w:id="0" w:author="Author"/>
        </w:trPr>
        <w:tc>
          <w:tcPr>
            <w:tcW w:w="9412" w:type="dxa"/>
          </w:tcPr>
          <w:p w:rsidR="00042E1A" w:rsidP="00AA5EFD" w14:paraId="7A51D59C" w14:textId="77777777">
            <w:pPr>
              <w:widowControl w:val="0"/>
              <w:rPr>
                <w:ins w:id="1" w:author="Author"/>
              </w:rPr>
            </w:pPr>
            <w:ins w:id="2" w:author="Author">
              <w:r>
                <w:t xml:space="preserve">Dette dokument er den godkendte produktinformation for </w:t>
              </w:r>
            </w:ins>
            <w:ins w:id="3" w:author="Author">
              <w:r w:rsidRPr="00B32E01">
                <w:rPr>
                  <w:lang w:val="de-DE"/>
                </w:rPr>
                <w:t>Nexavar</w:t>
              </w:r>
            </w:ins>
            <w:ins w:id="4" w:author="Author">
              <w:r>
                <w:t>. Ændringerne siden den foregående procedure, der berører produktinformationen (</w:t>
              </w:r>
            </w:ins>
            <w:ins w:id="5" w:author="Author">
              <w:r w:rsidRPr="00AD798F">
                <w:rPr>
                  <w:szCs w:val="22"/>
                  <w:lang w:val="de-DE"/>
                </w:rPr>
                <w:t>EMEA/H/C/000690/IB/0060/G</w:t>
              </w:r>
            </w:ins>
            <w:ins w:id="6" w:author="Author">
              <w:r>
                <w:t xml:space="preserve">), er </w:t>
              </w:r>
            </w:ins>
            <w:ins w:id="7" w:author="Author">
              <w:r w:rsidRPr="00496BD0">
                <w:t>understreget</w:t>
              </w:r>
            </w:ins>
            <w:ins w:id="8" w:author="Author">
              <w:r>
                <w:t>.</w:t>
              </w:r>
            </w:ins>
          </w:p>
          <w:p w:rsidR="00042E1A" w:rsidP="00AA5EFD" w14:paraId="307CB331" w14:textId="77777777">
            <w:pPr>
              <w:widowControl w:val="0"/>
              <w:rPr>
                <w:ins w:id="9" w:author="Author"/>
              </w:rPr>
            </w:pPr>
          </w:p>
          <w:p w:rsidR="00042E1A" w:rsidRPr="000F7D36" w:rsidP="00AA5EFD" w14:paraId="3AF31978" w14:textId="77777777">
            <w:pPr>
              <w:pStyle w:val="Dnex1"/>
              <w:pBdr>
                <w:top w:val="none" w:sz="0" w:space="0" w:color="auto"/>
                <w:left w:val="none" w:sz="0" w:space="0" w:color="auto"/>
                <w:bottom w:val="none" w:sz="0" w:space="0" w:color="auto"/>
                <w:right w:val="none" w:sz="0" w:space="0" w:color="auto"/>
              </w:pBdr>
              <w:rPr>
                <w:ins w:id="10" w:author="Author"/>
                <w:vanish w:val="0"/>
                <w:lang w:val="en-US"/>
              </w:rPr>
            </w:pPr>
            <w:ins w:id="11" w:author="Author">
              <w:r>
                <w:t xml:space="preserve">Yderligere oplysninger findes på Det Europæiske Lægemiddelagenturs webside: </w:t>
              </w:r>
            </w:ins>
            <w:ins w:id="12" w:author="Author">
              <w:r>
                <w:fldChar w:fldCharType="begin"/>
              </w:r>
            </w:ins>
            <w:ins w:id="13" w:author="Author">
              <w:r>
                <w:instrText>HYPERLINK "https://www.ema.europa.eu/en/medicines/human/EPAR/</w:instrText>
              </w:r>
            </w:ins>
            <w:ins w:id="14" w:author="Author">
              <w:r w:rsidRPr="00213308">
                <w:instrText>nexavar</w:instrText>
              </w:r>
            </w:ins>
            <w:ins w:id="15" w:author="Author">
              <w:r>
                <w:instrText>"</w:instrText>
              </w:r>
            </w:ins>
            <w:ins w:id="16" w:author="Author">
              <w:r>
                <w:fldChar w:fldCharType="separate"/>
              </w:r>
            </w:ins>
            <w:ins w:id="17" w:author="Author">
              <w:r w:rsidRPr="00C80824">
                <w:rPr>
                  <w:rStyle w:val="Hyperlink"/>
                  <w:rFonts w:eastAsia="Calibri"/>
                </w:rPr>
                <w:t>https://www.ema.europa.eu/en/medicines/human/EPAR/nexavar</w:t>
              </w:r>
            </w:ins>
            <w:ins w:id="18" w:author="Author">
              <w:r>
                <w:fldChar w:fldCharType="end"/>
              </w:r>
            </w:ins>
          </w:p>
        </w:tc>
      </w:tr>
    </w:tbl>
    <w:p w:rsidR="00B6318B" w:rsidRPr="002F6C93" w:rsidP="0090121F" w14:paraId="130CDBDC" w14:textId="5F39C60A">
      <w:pPr>
        <w:suppressAutoHyphens/>
        <w:rPr>
          <w:del w:id="19" w:author="Author"/>
          <w:szCs w:val="22"/>
        </w:rPr>
      </w:pPr>
    </w:p>
    <w:p w:rsidR="00B6318B" w:rsidRPr="002F6C93" w:rsidP="0090121F" w14:paraId="6F5B3261" w14:textId="466F4A8B">
      <w:pPr>
        <w:suppressAutoHyphens/>
        <w:rPr>
          <w:del w:id="20" w:author="Author"/>
          <w:szCs w:val="22"/>
        </w:rPr>
      </w:pPr>
    </w:p>
    <w:p w:rsidR="00B6318B" w:rsidRPr="002F6C93" w:rsidP="0090121F" w14:paraId="18A89A91" w14:textId="368B9954">
      <w:pPr>
        <w:suppressAutoHyphens/>
        <w:rPr>
          <w:del w:id="21" w:author="Author"/>
          <w:szCs w:val="22"/>
        </w:rPr>
      </w:pPr>
    </w:p>
    <w:p w:rsidR="00B6318B" w:rsidRPr="002F6C93" w:rsidP="0090121F" w14:paraId="173E72BD" w14:textId="2485F566">
      <w:pPr>
        <w:suppressAutoHyphens/>
        <w:rPr>
          <w:del w:id="22" w:author="Author"/>
          <w:szCs w:val="22"/>
        </w:rPr>
      </w:pPr>
    </w:p>
    <w:p w:rsidR="00B6318B" w:rsidRPr="002F6C93" w:rsidP="0090121F" w14:paraId="51C469C4" w14:textId="42240147">
      <w:pPr>
        <w:suppressAutoHyphens/>
        <w:rPr>
          <w:del w:id="23" w:author="Author"/>
          <w:szCs w:val="22"/>
        </w:rPr>
      </w:pPr>
    </w:p>
    <w:p w:rsidR="00B6318B" w:rsidRPr="002F6C93" w:rsidP="0090121F" w14:paraId="771A6B60" w14:textId="77777777">
      <w:pPr>
        <w:suppressAutoHyphens/>
        <w:rPr>
          <w:szCs w:val="22"/>
        </w:rPr>
      </w:pPr>
    </w:p>
    <w:p w:rsidR="00B6318B" w:rsidRPr="002F6C93" w:rsidP="0090121F" w14:paraId="4B9646A6" w14:textId="77777777">
      <w:pPr>
        <w:suppressAutoHyphens/>
        <w:rPr>
          <w:szCs w:val="22"/>
        </w:rPr>
      </w:pPr>
    </w:p>
    <w:p w:rsidR="00B6318B" w:rsidRPr="002F6C93" w:rsidP="0090121F" w14:paraId="5F21230C" w14:textId="77777777">
      <w:pPr>
        <w:suppressAutoHyphens/>
        <w:rPr>
          <w:szCs w:val="22"/>
        </w:rPr>
      </w:pPr>
    </w:p>
    <w:p w:rsidR="00B6318B" w:rsidRPr="002F6C93" w:rsidP="0090121F" w14:paraId="154A6DE9" w14:textId="77777777">
      <w:pPr>
        <w:suppressAutoHyphens/>
        <w:rPr>
          <w:szCs w:val="22"/>
        </w:rPr>
      </w:pPr>
    </w:p>
    <w:p w:rsidR="00B6318B" w:rsidRPr="002F6C93" w:rsidP="0090121F" w14:paraId="6367425C" w14:textId="77777777">
      <w:pPr>
        <w:suppressAutoHyphens/>
        <w:rPr>
          <w:szCs w:val="22"/>
        </w:rPr>
      </w:pPr>
    </w:p>
    <w:p w:rsidR="00B6318B" w:rsidRPr="002F6C93" w:rsidP="0090121F" w14:paraId="0B699E8A" w14:textId="77777777">
      <w:pPr>
        <w:suppressAutoHyphens/>
        <w:rPr>
          <w:szCs w:val="22"/>
        </w:rPr>
      </w:pPr>
    </w:p>
    <w:p w:rsidR="00B6318B" w:rsidRPr="002F6C93" w:rsidP="0090121F" w14:paraId="6DF3C2D0" w14:textId="77777777">
      <w:pPr>
        <w:suppressAutoHyphens/>
        <w:rPr>
          <w:szCs w:val="22"/>
        </w:rPr>
      </w:pPr>
    </w:p>
    <w:p w:rsidR="00B6318B" w:rsidRPr="002F6C93" w:rsidP="0090121F" w14:paraId="3B85859F" w14:textId="77777777">
      <w:pPr>
        <w:suppressAutoHyphens/>
        <w:rPr>
          <w:szCs w:val="22"/>
        </w:rPr>
      </w:pPr>
    </w:p>
    <w:p w:rsidR="00B6318B" w:rsidRPr="002F6C93" w:rsidP="0090121F" w14:paraId="0C63F982" w14:textId="77777777">
      <w:pPr>
        <w:suppressAutoHyphens/>
        <w:rPr>
          <w:szCs w:val="22"/>
        </w:rPr>
      </w:pPr>
    </w:p>
    <w:p w:rsidR="00B6318B" w:rsidRPr="002F6C93" w:rsidP="0090121F" w14:paraId="7267B469" w14:textId="77777777">
      <w:pPr>
        <w:suppressAutoHyphens/>
        <w:rPr>
          <w:szCs w:val="22"/>
        </w:rPr>
      </w:pPr>
    </w:p>
    <w:p w:rsidR="00B6318B" w:rsidRPr="002F6C93" w:rsidP="0090121F" w14:paraId="0F81053A" w14:textId="77777777">
      <w:pPr>
        <w:suppressAutoHyphens/>
        <w:rPr>
          <w:szCs w:val="22"/>
        </w:rPr>
      </w:pPr>
    </w:p>
    <w:p w:rsidR="00B6318B" w:rsidRPr="002F6C93" w:rsidP="0090121F" w14:paraId="63B236E5" w14:textId="77777777">
      <w:pPr>
        <w:suppressAutoHyphens/>
        <w:rPr>
          <w:szCs w:val="22"/>
        </w:rPr>
      </w:pPr>
    </w:p>
    <w:p w:rsidR="00B6318B" w:rsidRPr="002F6C93" w:rsidP="0090121F" w14:paraId="46F0CB34" w14:textId="77777777">
      <w:pPr>
        <w:suppressAutoHyphens/>
        <w:rPr>
          <w:szCs w:val="22"/>
        </w:rPr>
      </w:pPr>
    </w:p>
    <w:p w:rsidR="00B6318B" w:rsidRPr="002F6C93" w:rsidP="0090121F" w14:paraId="1EB065D4" w14:textId="77777777">
      <w:pPr>
        <w:suppressAutoHyphens/>
        <w:rPr>
          <w:szCs w:val="22"/>
        </w:rPr>
      </w:pPr>
    </w:p>
    <w:p w:rsidR="00B6318B" w:rsidRPr="002F6C93" w:rsidP="0090121F" w14:paraId="703F4AFB" w14:textId="77777777">
      <w:pPr>
        <w:suppressAutoHyphens/>
        <w:rPr>
          <w:szCs w:val="22"/>
        </w:rPr>
      </w:pPr>
    </w:p>
    <w:p w:rsidR="00B6318B" w:rsidRPr="002F6C93" w:rsidP="0090121F" w14:paraId="472C7EA3" w14:textId="77777777">
      <w:pPr>
        <w:suppressAutoHyphens/>
        <w:rPr>
          <w:szCs w:val="22"/>
        </w:rPr>
      </w:pPr>
    </w:p>
    <w:p w:rsidR="00B6318B" w:rsidRPr="002F6C93" w:rsidP="0090121F" w14:paraId="11030C02" w14:textId="77777777">
      <w:pPr>
        <w:suppressAutoHyphens/>
        <w:rPr>
          <w:szCs w:val="22"/>
        </w:rPr>
      </w:pPr>
    </w:p>
    <w:p w:rsidR="00B6318B" w:rsidRPr="002F6C93" w:rsidP="0090121F" w14:paraId="3CF06592" w14:textId="77777777">
      <w:pPr>
        <w:suppressAutoHyphens/>
        <w:rPr>
          <w:szCs w:val="22"/>
        </w:rPr>
      </w:pPr>
    </w:p>
    <w:p w:rsidR="00B6318B" w:rsidRPr="002F6C93" w:rsidP="0027396D" w14:paraId="6D755865" w14:textId="77777777">
      <w:pPr>
        <w:suppressAutoHyphens/>
        <w:jc w:val="center"/>
        <w:rPr>
          <w:b/>
          <w:szCs w:val="22"/>
        </w:rPr>
      </w:pPr>
      <w:r w:rsidRPr="002F6C93">
        <w:rPr>
          <w:b/>
          <w:szCs w:val="22"/>
        </w:rPr>
        <w:t>BILAG I</w:t>
      </w:r>
    </w:p>
    <w:p w:rsidR="00B6318B" w:rsidRPr="002F6C93" w:rsidP="0090121F" w14:paraId="49CD0A09" w14:textId="77777777">
      <w:pPr>
        <w:suppressAutoHyphens/>
        <w:jc w:val="center"/>
        <w:rPr>
          <w:b/>
          <w:szCs w:val="22"/>
        </w:rPr>
      </w:pPr>
    </w:p>
    <w:p w:rsidR="00B6318B" w:rsidRPr="00607A95" w:rsidP="0027396D" w14:paraId="5A06D21C" w14:textId="77777777">
      <w:pPr>
        <w:pStyle w:val="TitleA"/>
        <w:rPr>
          <w:lang w:val="da-DK"/>
        </w:rPr>
      </w:pPr>
      <w:r w:rsidRPr="00607A95">
        <w:rPr>
          <w:lang w:val="da-DK"/>
        </w:rPr>
        <w:t>PRODUKTRESUM</w:t>
      </w:r>
      <w:r w:rsidRPr="00607A95" w:rsidR="00983D04">
        <w:rPr>
          <w:lang w:val="da-DK"/>
        </w:rPr>
        <w:t>É</w:t>
      </w:r>
    </w:p>
    <w:p w:rsidR="00B6318B" w:rsidRPr="002F6C93" w:rsidP="0090121F" w14:paraId="52B76A04" w14:textId="77777777">
      <w:pPr>
        <w:tabs>
          <w:tab w:val="left" w:pos="-720"/>
        </w:tabs>
        <w:suppressAutoHyphens/>
        <w:ind w:left="567" w:hanging="567"/>
        <w:jc w:val="center"/>
        <w:rPr>
          <w:b/>
          <w:szCs w:val="22"/>
        </w:rPr>
      </w:pPr>
      <w:r w:rsidRPr="002F6C93">
        <w:rPr>
          <w:b/>
          <w:szCs w:val="22"/>
        </w:rPr>
        <w:br w:type="page"/>
      </w:r>
    </w:p>
    <w:p w:rsidR="00B6318B" w:rsidRPr="002F6C93" w:rsidP="0027396D" w14:paraId="616B003B" w14:textId="77777777">
      <w:pPr>
        <w:keepNext/>
        <w:keepLines/>
        <w:tabs>
          <w:tab w:val="left" w:pos="-720"/>
        </w:tabs>
        <w:suppressAutoHyphens/>
        <w:ind w:left="562" w:hanging="562"/>
        <w:outlineLvl w:val="1"/>
        <w:rPr>
          <w:szCs w:val="22"/>
        </w:rPr>
      </w:pPr>
      <w:r w:rsidRPr="002F6C93">
        <w:rPr>
          <w:b/>
          <w:szCs w:val="22"/>
        </w:rPr>
        <w:t>1.</w:t>
      </w:r>
      <w:r w:rsidRPr="002F6C93">
        <w:rPr>
          <w:b/>
          <w:szCs w:val="22"/>
        </w:rPr>
        <w:tab/>
        <w:t>LÆGEMIDLETS NAVN</w:t>
      </w:r>
    </w:p>
    <w:p w:rsidR="00B6318B" w:rsidRPr="002F6C93" w:rsidP="0090121F" w14:paraId="60F4BD09" w14:textId="77777777">
      <w:pPr>
        <w:keepNext/>
        <w:keepLines/>
        <w:suppressAutoHyphens/>
        <w:rPr>
          <w:szCs w:val="22"/>
        </w:rPr>
      </w:pPr>
    </w:p>
    <w:p w:rsidR="00B6318B" w:rsidRPr="002F6C93" w:rsidP="002B73AA" w14:paraId="2804E7CD" w14:textId="77777777">
      <w:pPr>
        <w:suppressAutoHyphens/>
        <w:ind w:left="567" w:hanging="567"/>
        <w:outlineLvl w:val="5"/>
        <w:rPr>
          <w:szCs w:val="22"/>
        </w:rPr>
      </w:pPr>
      <w:r w:rsidRPr="002F6C93">
        <w:rPr>
          <w:szCs w:val="22"/>
        </w:rPr>
        <w:t>Nexavar 200 mg filmovertrukne tabletter</w:t>
      </w:r>
    </w:p>
    <w:p w:rsidR="00B6318B" w:rsidRPr="002F6C93" w:rsidP="0090121F" w14:paraId="5F3D5BAB" w14:textId="77777777">
      <w:pPr>
        <w:tabs>
          <w:tab w:val="left" w:pos="-720"/>
        </w:tabs>
        <w:suppressAutoHyphens/>
        <w:rPr>
          <w:szCs w:val="22"/>
        </w:rPr>
      </w:pPr>
    </w:p>
    <w:p w:rsidR="00B6318B" w:rsidRPr="002F6C93" w:rsidP="0090121F" w14:paraId="4FF291CD" w14:textId="77777777">
      <w:pPr>
        <w:tabs>
          <w:tab w:val="left" w:pos="-720"/>
        </w:tabs>
        <w:suppressAutoHyphens/>
        <w:rPr>
          <w:szCs w:val="22"/>
        </w:rPr>
      </w:pPr>
    </w:p>
    <w:p w:rsidR="00B6318B" w:rsidRPr="002F6C93" w:rsidP="0027396D" w14:paraId="27D047C8" w14:textId="77777777">
      <w:pPr>
        <w:keepNext/>
        <w:keepLines/>
        <w:tabs>
          <w:tab w:val="left" w:pos="-720"/>
        </w:tabs>
        <w:suppressAutoHyphens/>
        <w:ind w:left="562" w:hanging="562"/>
        <w:outlineLvl w:val="1"/>
        <w:rPr>
          <w:b/>
          <w:szCs w:val="22"/>
        </w:rPr>
      </w:pPr>
      <w:r w:rsidRPr="002F6C93">
        <w:rPr>
          <w:b/>
          <w:szCs w:val="22"/>
        </w:rPr>
        <w:t>2.</w:t>
      </w:r>
      <w:r w:rsidRPr="002F6C93">
        <w:rPr>
          <w:b/>
          <w:szCs w:val="22"/>
        </w:rPr>
        <w:tab/>
        <w:t>KVALITATIV OG KVANTITATIV SAMMENSÆTNING</w:t>
      </w:r>
    </w:p>
    <w:p w:rsidR="0028244B" w:rsidRPr="002F6C93" w:rsidP="0090121F" w14:paraId="7C5E831E" w14:textId="77777777">
      <w:pPr>
        <w:keepNext/>
        <w:keepLines/>
        <w:tabs>
          <w:tab w:val="left" w:pos="-720"/>
        </w:tabs>
        <w:suppressAutoHyphens/>
        <w:ind w:left="567" w:hanging="567"/>
        <w:rPr>
          <w:b/>
          <w:szCs w:val="22"/>
        </w:rPr>
      </w:pPr>
    </w:p>
    <w:p w:rsidR="00B6318B" w:rsidRPr="002F6C93" w:rsidP="0090121F" w14:paraId="50D91055" w14:textId="77777777">
      <w:pPr>
        <w:suppressAutoHyphens/>
        <w:rPr>
          <w:szCs w:val="22"/>
        </w:rPr>
      </w:pPr>
      <w:r w:rsidRPr="002F6C93">
        <w:rPr>
          <w:szCs w:val="22"/>
        </w:rPr>
        <w:t>Hver filmovertrukket tablet indeholder 200 mg sorafenib (som tosylat).</w:t>
      </w:r>
    </w:p>
    <w:p w:rsidR="0028244B" w:rsidRPr="002F6C93" w:rsidP="0090121F" w14:paraId="32545F3A" w14:textId="77777777">
      <w:pPr>
        <w:suppressAutoHyphens/>
        <w:rPr>
          <w:szCs w:val="22"/>
        </w:rPr>
      </w:pPr>
    </w:p>
    <w:p w:rsidR="00B6318B" w:rsidRPr="002F6C93" w:rsidP="0090121F" w14:paraId="69D5FF72" w14:textId="77777777">
      <w:pPr>
        <w:tabs>
          <w:tab w:val="left" w:pos="-720"/>
        </w:tabs>
        <w:suppressAutoHyphens/>
        <w:rPr>
          <w:szCs w:val="22"/>
        </w:rPr>
      </w:pPr>
      <w:r w:rsidRPr="002F6C93">
        <w:rPr>
          <w:szCs w:val="22"/>
        </w:rPr>
        <w:t>Alle hjælpestoffer er anført under pkt. 6.1.</w:t>
      </w:r>
    </w:p>
    <w:p w:rsidR="00B6318B" w:rsidRPr="002F6C93" w:rsidP="0090121F" w14:paraId="51B5AE47" w14:textId="77777777">
      <w:pPr>
        <w:suppressAutoHyphens/>
        <w:rPr>
          <w:szCs w:val="22"/>
        </w:rPr>
      </w:pPr>
    </w:p>
    <w:p w:rsidR="00B6318B" w:rsidRPr="002F6C93" w:rsidP="0090121F" w14:paraId="41EBA8EB" w14:textId="77777777">
      <w:pPr>
        <w:suppressAutoHyphens/>
        <w:rPr>
          <w:szCs w:val="22"/>
        </w:rPr>
      </w:pPr>
    </w:p>
    <w:p w:rsidR="00B6318B" w:rsidRPr="002F6C93" w:rsidP="0027396D" w14:paraId="08BC1205" w14:textId="77777777">
      <w:pPr>
        <w:keepNext/>
        <w:keepLines/>
        <w:tabs>
          <w:tab w:val="left" w:pos="-720"/>
        </w:tabs>
        <w:suppressAutoHyphens/>
        <w:ind w:left="562" w:hanging="562"/>
        <w:outlineLvl w:val="1"/>
        <w:rPr>
          <w:szCs w:val="22"/>
        </w:rPr>
      </w:pPr>
      <w:r w:rsidRPr="002F6C93">
        <w:rPr>
          <w:b/>
          <w:szCs w:val="22"/>
        </w:rPr>
        <w:t>3.</w:t>
      </w:r>
      <w:r w:rsidRPr="002F6C93">
        <w:rPr>
          <w:b/>
          <w:szCs w:val="22"/>
        </w:rPr>
        <w:tab/>
        <w:t>LÆGEMIDDELFORM</w:t>
      </w:r>
    </w:p>
    <w:p w:rsidR="00B6318B" w:rsidRPr="002F6C93" w:rsidP="0090121F" w14:paraId="320C0AB5" w14:textId="77777777">
      <w:pPr>
        <w:keepNext/>
        <w:keepLines/>
        <w:suppressAutoHyphens/>
        <w:rPr>
          <w:szCs w:val="22"/>
        </w:rPr>
      </w:pPr>
    </w:p>
    <w:p w:rsidR="00B6318B" w:rsidRPr="002F6C93" w:rsidP="0090121F" w14:paraId="130380C6" w14:textId="77777777">
      <w:pPr>
        <w:suppressAutoHyphens/>
        <w:rPr>
          <w:szCs w:val="22"/>
        </w:rPr>
      </w:pPr>
      <w:r w:rsidRPr="002F6C93">
        <w:rPr>
          <w:szCs w:val="22"/>
        </w:rPr>
        <w:t>Filmovertruk</w:t>
      </w:r>
      <w:r w:rsidR="00127F92">
        <w:rPr>
          <w:szCs w:val="22"/>
        </w:rPr>
        <w:t>ket</w:t>
      </w:r>
      <w:r w:rsidRPr="002F6C93">
        <w:rPr>
          <w:szCs w:val="22"/>
        </w:rPr>
        <w:t xml:space="preserve"> tablet</w:t>
      </w:r>
      <w:r w:rsidR="00127F92">
        <w:rPr>
          <w:szCs w:val="22"/>
        </w:rPr>
        <w:t xml:space="preserve"> (tablet)</w:t>
      </w:r>
      <w:r w:rsidRPr="002F6C93">
        <w:rPr>
          <w:szCs w:val="22"/>
        </w:rPr>
        <w:t>.</w:t>
      </w:r>
    </w:p>
    <w:p w:rsidR="00B6318B" w:rsidRPr="002F6C93" w:rsidP="0090121F" w14:paraId="086FD631" w14:textId="77777777">
      <w:pPr>
        <w:suppressAutoHyphens/>
        <w:rPr>
          <w:szCs w:val="22"/>
        </w:rPr>
      </w:pPr>
    </w:p>
    <w:p w:rsidR="00B6318B" w:rsidRPr="002F6C93" w:rsidP="0090121F" w14:paraId="4578DA5C" w14:textId="2ACD51DC">
      <w:pPr>
        <w:suppressAutoHyphens/>
        <w:rPr>
          <w:szCs w:val="22"/>
        </w:rPr>
      </w:pPr>
      <w:r w:rsidRPr="002F6C93">
        <w:rPr>
          <w:szCs w:val="22"/>
        </w:rPr>
        <w:t>Rød</w:t>
      </w:r>
      <w:r w:rsidR="005643E9">
        <w:rPr>
          <w:szCs w:val="22"/>
        </w:rPr>
        <w:t>e</w:t>
      </w:r>
      <w:r w:rsidRPr="002F6C93">
        <w:rPr>
          <w:szCs w:val="22"/>
        </w:rPr>
        <w:t>, rund</w:t>
      </w:r>
      <w:r w:rsidR="003D251A">
        <w:rPr>
          <w:szCs w:val="22"/>
        </w:rPr>
        <w:t>e</w:t>
      </w:r>
      <w:r w:rsidRPr="002F6C93">
        <w:rPr>
          <w:szCs w:val="22"/>
        </w:rPr>
        <w:t xml:space="preserve">, </w:t>
      </w:r>
      <w:r w:rsidR="00110487">
        <w:rPr>
          <w:szCs w:val="22"/>
        </w:rPr>
        <w:t>face</w:t>
      </w:r>
      <w:r w:rsidR="00772BF3">
        <w:rPr>
          <w:szCs w:val="22"/>
        </w:rPr>
        <w:t>tteret</w:t>
      </w:r>
      <w:r w:rsidR="001376E9">
        <w:rPr>
          <w:szCs w:val="22"/>
        </w:rPr>
        <w:t xml:space="preserve">, </w:t>
      </w:r>
      <w:r w:rsidRPr="002F6C93">
        <w:rPr>
          <w:szCs w:val="22"/>
        </w:rPr>
        <w:t>bikonveks</w:t>
      </w:r>
      <w:r w:rsidR="006177D9">
        <w:rPr>
          <w:szCs w:val="22"/>
        </w:rPr>
        <w:t>e</w:t>
      </w:r>
      <w:r w:rsidRPr="002F6C93">
        <w:rPr>
          <w:szCs w:val="22"/>
        </w:rPr>
        <w:t>, filmovertruk</w:t>
      </w:r>
      <w:r w:rsidR="00264E65">
        <w:rPr>
          <w:szCs w:val="22"/>
        </w:rPr>
        <w:t>ket</w:t>
      </w:r>
      <w:r w:rsidRPr="002F6C93">
        <w:rPr>
          <w:szCs w:val="22"/>
        </w:rPr>
        <w:t xml:space="preserve"> tablet, med Bayerkors på den ene side og ”200” på den anden.</w:t>
      </w:r>
    </w:p>
    <w:p w:rsidR="00B6318B" w:rsidRPr="002F6C93" w:rsidP="0090121F" w14:paraId="485DDCFA" w14:textId="77777777">
      <w:pPr>
        <w:suppressAutoHyphens/>
        <w:rPr>
          <w:szCs w:val="22"/>
        </w:rPr>
      </w:pPr>
    </w:p>
    <w:p w:rsidR="00B6318B" w:rsidRPr="002F6C93" w:rsidP="0090121F" w14:paraId="53F34FB1" w14:textId="77777777">
      <w:pPr>
        <w:suppressAutoHyphens/>
        <w:rPr>
          <w:szCs w:val="22"/>
        </w:rPr>
      </w:pPr>
    </w:p>
    <w:p w:rsidR="00B6318B" w:rsidRPr="002F6C93" w:rsidP="0027396D" w14:paraId="38451038" w14:textId="77777777">
      <w:pPr>
        <w:keepNext/>
        <w:keepLines/>
        <w:tabs>
          <w:tab w:val="left" w:pos="-720"/>
        </w:tabs>
        <w:suppressAutoHyphens/>
        <w:ind w:left="562" w:hanging="562"/>
        <w:outlineLvl w:val="1"/>
        <w:rPr>
          <w:szCs w:val="22"/>
        </w:rPr>
      </w:pPr>
      <w:r w:rsidRPr="002F6C93">
        <w:rPr>
          <w:b/>
          <w:szCs w:val="22"/>
        </w:rPr>
        <w:t>4.</w:t>
      </w:r>
      <w:r w:rsidRPr="002F6C93">
        <w:rPr>
          <w:b/>
          <w:szCs w:val="22"/>
        </w:rPr>
        <w:tab/>
        <w:t>KLINISKE OPLYSNINGER</w:t>
      </w:r>
    </w:p>
    <w:p w:rsidR="00B6318B" w:rsidRPr="002F6C93" w:rsidP="0090121F" w14:paraId="4C8C02CB" w14:textId="77777777">
      <w:pPr>
        <w:keepNext/>
        <w:keepLines/>
        <w:suppressAutoHyphens/>
        <w:rPr>
          <w:szCs w:val="22"/>
        </w:rPr>
      </w:pPr>
    </w:p>
    <w:p w:rsidR="00B6318B" w:rsidRPr="002F6C93" w:rsidP="0027396D" w14:paraId="32540668" w14:textId="77777777">
      <w:pPr>
        <w:keepNext/>
        <w:keepLines/>
        <w:tabs>
          <w:tab w:val="left" w:pos="-720"/>
        </w:tabs>
        <w:suppressAutoHyphens/>
        <w:ind w:left="562" w:hanging="562"/>
        <w:outlineLvl w:val="2"/>
        <w:rPr>
          <w:szCs w:val="22"/>
        </w:rPr>
      </w:pPr>
      <w:r w:rsidRPr="002F6C93">
        <w:rPr>
          <w:b/>
          <w:szCs w:val="22"/>
        </w:rPr>
        <w:t>4.1</w:t>
      </w:r>
      <w:r w:rsidRPr="002F6C93">
        <w:rPr>
          <w:b/>
          <w:szCs w:val="22"/>
        </w:rPr>
        <w:tab/>
        <w:t>Terapeutiske indikationer</w:t>
      </w:r>
    </w:p>
    <w:p w:rsidR="00B6318B" w:rsidRPr="002F6C93" w:rsidP="0090121F" w14:paraId="5C868365" w14:textId="77777777">
      <w:pPr>
        <w:rPr>
          <w:szCs w:val="22"/>
        </w:rPr>
      </w:pPr>
    </w:p>
    <w:p w:rsidR="00B6318B" w:rsidP="0090121F" w14:paraId="2F6B9BB3" w14:textId="77777777">
      <w:pPr>
        <w:keepNext/>
        <w:rPr>
          <w:szCs w:val="22"/>
          <w:u w:val="single"/>
        </w:rPr>
      </w:pPr>
      <w:r>
        <w:rPr>
          <w:szCs w:val="22"/>
          <w:u w:val="single"/>
        </w:rPr>
        <w:t>Hepatocellulært karcinom</w:t>
      </w:r>
    </w:p>
    <w:p w:rsidR="001232E3" w:rsidRPr="002F6C93" w:rsidP="0090121F" w14:paraId="4E40EBFB" w14:textId="77777777">
      <w:pPr>
        <w:keepNext/>
        <w:rPr>
          <w:szCs w:val="22"/>
          <w:u w:val="single"/>
        </w:rPr>
      </w:pPr>
    </w:p>
    <w:p w:rsidR="00B6318B" w:rsidRPr="002F6C93" w:rsidP="0090121F" w14:paraId="2BA9E0BD" w14:textId="77777777">
      <w:pPr>
        <w:keepNext/>
        <w:rPr>
          <w:szCs w:val="22"/>
        </w:rPr>
      </w:pPr>
      <w:r w:rsidRPr="002F6C93">
        <w:rPr>
          <w:szCs w:val="22"/>
        </w:rPr>
        <w:t xml:space="preserve">Nexavar er indiceret til behandling af </w:t>
      </w:r>
      <w:r w:rsidRPr="002F6C93" w:rsidR="00E27FC4">
        <w:rPr>
          <w:szCs w:val="22"/>
        </w:rPr>
        <w:t>hepatocellul</w:t>
      </w:r>
      <w:r w:rsidR="00E27FC4">
        <w:rPr>
          <w:szCs w:val="22"/>
        </w:rPr>
        <w:t>ært</w:t>
      </w:r>
      <w:r w:rsidRPr="002F6C93" w:rsidR="00E27FC4">
        <w:rPr>
          <w:szCs w:val="22"/>
        </w:rPr>
        <w:t xml:space="preserve"> </w:t>
      </w:r>
      <w:r w:rsidR="00E27FC4">
        <w:rPr>
          <w:szCs w:val="22"/>
        </w:rPr>
        <w:t>k</w:t>
      </w:r>
      <w:r w:rsidRPr="002F6C93" w:rsidR="00E27FC4">
        <w:rPr>
          <w:szCs w:val="22"/>
        </w:rPr>
        <w:t>arcinom</w:t>
      </w:r>
      <w:r w:rsidR="00E27FC4">
        <w:rPr>
          <w:szCs w:val="22"/>
        </w:rPr>
        <w:t xml:space="preserve"> </w:t>
      </w:r>
      <w:r w:rsidRPr="002F6C93">
        <w:rPr>
          <w:szCs w:val="22"/>
        </w:rPr>
        <w:t>hos patienter (se pkt. 5.1).</w:t>
      </w:r>
    </w:p>
    <w:p w:rsidR="00B6318B" w:rsidRPr="002F6C93" w:rsidP="0090121F" w14:paraId="2F1F835C" w14:textId="77777777">
      <w:pPr>
        <w:rPr>
          <w:szCs w:val="22"/>
        </w:rPr>
      </w:pPr>
    </w:p>
    <w:p w:rsidR="00B6318B" w:rsidP="0090121F" w14:paraId="66FF2BF3" w14:textId="77777777">
      <w:pPr>
        <w:keepNext/>
        <w:keepLines/>
        <w:rPr>
          <w:szCs w:val="22"/>
          <w:u w:val="single"/>
        </w:rPr>
      </w:pPr>
      <w:r>
        <w:rPr>
          <w:szCs w:val="22"/>
          <w:u w:val="single"/>
        </w:rPr>
        <w:t>Renalcellekarcinom</w:t>
      </w:r>
    </w:p>
    <w:p w:rsidR="001232E3" w:rsidRPr="002F6C93" w:rsidP="0090121F" w14:paraId="6645E6B6" w14:textId="77777777">
      <w:pPr>
        <w:keepNext/>
        <w:keepLines/>
        <w:rPr>
          <w:szCs w:val="22"/>
          <w:u w:val="single"/>
        </w:rPr>
      </w:pPr>
    </w:p>
    <w:p w:rsidR="00B6318B" w:rsidRPr="002F6C93" w:rsidP="0090121F" w14:paraId="22B0C15D" w14:textId="77777777">
      <w:pPr>
        <w:keepNext/>
        <w:keepLines/>
        <w:rPr>
          <w:szCs w:val="22"/>
        </w:rPr>
      </w:pPr>
      <w:r w:rsidRPr="002F6C93">
        <w:rPr>
          <w:szCs w:val="22"/>
        </w:rPr>
        <w:t>Nexavar er indiceret til behandling af patienter med fremskreden</w:t>
      </w:r>
      <w:r w:rsidR="006208D3">
        <w:rPr>
          <w:szCs w:val="22"/>
        </w:rPr>
        <w:t>t</w:t>
      </w:r>
      <w:r w:rsidRPr="002F6C93">
        <w:rPr>
          <w:szCs w:val="22"/>
        </w:rPr>
        <w:t xml:space="preserve"> </w:t>
      </w:r>
      <w:r w:rsidR="00E27FC4">
        <w:rPr>
          <w:szCs w:val="22"/>
        </w:rPr>
        <w:t>renalcellekarcinom</w:t>
      </w:r>
      <w:r w:rsidRPr="002F6C93">
        <w:rPr>
          <w:szCs w:val="22"/>
        </w:rPr>
        <w:t>, hvor tidligere interferon-alfa- og interleukin-2-baseret behandling ikke har hjulpet, eller hvor en sådan behandling ikke er blevet vurderet passende.</w:t>
      </w:r>
    </w:p>
    <w:p w:rsidR="00983D04" w:rsidRPr="002F6C93" w:rsidP="0090121F" w14:paraId="71F6E02D" w14:textId="77777777">
      <w:pPr>
        <w:rPr>
          <w:szCs w:val="22"/>
        </w:rPr>
      </w:pPr>
    </w:p>
    <w:p w:rsidR="00983D04" w:rsidP="0090121F" w14:paraId="270324EC" w14:textId="77777777">
      <w:pPr>
        <w:keepNext/>
        <w:keepLines/>
        <w:rPr>
          <w:szCs w:val="22"/>
          <w:u w:val="single"/>
        </w:rPr>
      </w:pPr>
      <w:r w:rsidRPr="002F6C93">
        <w:rPr>
          <w:szCs w:val="22"/>
          <w:u w:val="single"/>
        </w:rPr>
        <w:t>Differentieret t</w:t>
      </w:r>
      <w:r w:rsidR="006147F8">
        <w:rPr>
          <w:szCs w:val="22"/>
          <w:u w:val="single"/>
        </w:rPr>
        <w:t>h</w:t>
      </w:r>
      <w:r w:rsidRPr="002F6C93">
        <w:rPr>
          <w:szCs w:val="22"/>
          <w:u w:val="single"/>
        </w:rPr>
        <w:t>yreoidea</w:t>
      </w:r>
      <w:r w:rsidRPr="002F6C93" w:rsidR="005B4304">
        <w:rPr>
          <w:szCs w:val="22"/>
          <w:u w:val="single"/>
        </w:rPr>
        <w:t>cancer</w:t>
      </w:r>
      <w:r w:rsidR="00191D1F">
        <w:rPr>
          <w:szCs w:val="22"/>
          <w:u w:val="single"/>
        </w:rPr>
        <w:t xml:space="preserve"> (DTC)</w:t>
      </w:r>
    </w:p>
    <w:p w:rsidR="001232E3" w:rsidRPr="002F6C93" w:rsidP="0090121F" w14:paraId="3EAC2DE7" w14:textId="77777777">
      <w:pPr>
        <w:keepNext/>
        <w:keepLines/>
        <w:rPr>
          <w:szCs w:val="22"/>
          <w:u w:val="single"/>
        </w:rPr>
      </w:pPr>
    </w:p>
    <w:p w:rsidR="00983D04" w:rsidRPr="002F6C93" w:rsidP="0090121F" w14:paraId="6E69CB49" w14:textId="77777777">
      <w:pPr>
        <w:keepNext/>
        <w:keepLines/>
        <w:rPr>
          <w:szCs w:val="22"/>
        </w:rPr>
      </w:pPr>
      <w:r w:rsidRPr="002F6C93">
        <w:rPr>
          <w:szCs w:val="22"/>
        </w:rPr>
        <w:t xml:space="preserve">Nexavar er indiceret til behandling af patienter med </w:t>
      </w:r>
      <w:r w:rsidRPr="002F6C93" w:rsidR="00202A50">
        <w:rPr>
          <w:szCs w:val="22"/>
        </w:rPr>
        <w:t>progressiv, lokalt fremskreden</w:t>
      </w:r>
      <w:r w:rsidRPr="002F6C93" w:rsidR="00D67552">
        <w:rPr>
          <w:szCs w:val="22"/>
        </w:rPr>
        <w:t xml:space="preserve"> eller metastaserende differentieret (papillær/follikulær/</w:t>
      </w:r>
      <w:r w:rsidRPr="002F6C93" w:rsidR="00D67552">
        <w:rPr>
          <w:rFonts w:eastAsia="SimSun"/>
          <w:szCs w:val="22"/>
          <w:lang w:eastAsia="zh-CN"/>
        </w:rPr>
        <w:t>Hürthle</w:t>
      </w:r>
      <w:r w:rsidRPr="002F6C93" w:rsidR="00D67552">
        <w:rPr>
          <w:szCs w:val="22"/>
        </w:rPr>
        <w:t>-celle) t</w:t>
      </w:r>
      <w:r w:rsidR="006147F8">
        <w:rPr>
          <w:szCs w:val="22"/>
        </w:rPr>
        <w:t>h</w:t>
      </w:r>
      <w:r w:rsidRPr="002F6C93" w:rsidR="00D67552">
        <w:rPr>
          <w:szCs w:val="22"/>
        </w:rPr>
        <w:t>yreoidea</w:t>
      </w:r>
      <w:r w:rsidRPr="002F6C93" w:rsidR="005B4304">
        <w:rPr>
          <w:szCs w:val="22"/>
        </w:rPr>
        <w:t>cancer</w:t>
      </w:r>
      <w:r w:rsidRPr="002F6C93" w:rsidR="00202A50">
        <w:rPr>
          <w:szCs w:val="22"/>
        </w:rPr>
        <w:t>, refraktær</w:t>
      </w:r>
      <w:r w:rsidRPr="002F6C93" w:rsidR="00D67552">
        <w:rPr>
          <w:szCs w:val="22"/>
        </w:rPr>
        <w:t xml:space="preserve"> </w:t>
      </w:r>
      <w:r w:rsidR="00851E1C">
        <w:rPr>
          <w:szCs w:val="22"/>
        </w:rPr>
        <w:t>over for</w:t>
      </w:r>
      <w:r w:rsidRPr="002F6C93" w:rsidR="00D67552">
        <w:rPr>
          <w:szCs w:val="22"/>
        </w:rPr>
        <w:t xml:space="preserve"> radioaktivt </w:t>
      </w:r>
      <w:r w:rsidR="005C5CF8">
        <w:rPr>
          <w:szCs w:val="22"/>
        </w:rPr>
        <w:t>i</w:t>
      </w:r>
      <w:r w:rsidRPr="002F6C93" w:rsidR="00D67552">
        <w:rPr>
          <w:szCs w:val="22"/>
        </w:rPr>
        <w:t>od</w:t>
      </w:r>
      <w:r w:rsidRPr="002F6C93">
        <w:rPr>
          <w:szCs w:val="22"/>
        </w:rPr>
        <w:t>.</w:t>
      </w:r>
    </w:p>
    <w:p w:rsidR="00B6318B" w:rsidRPr="002F6C93" w:rsidP="0090121F" w14:paraId="6BA89D96" w14:textId="77777777">
      <w:pPr>
        <w:rPr>
          <w:szCs w:val="22"/>
        </w:rPr>
      </w:pPr>
    </w:p>
    <w:p w:rsidR="00B6318B" w:rsidRPr="002F6C93" w:rsidP="0027396D" w14:paraId="3EB27D40" w14:textId="77777777">
      <w:pPr>
        <w:keepNext/>
        <w:keepLines/>
        <w:tabs>
          <w:tab w:val="left" w:pos="-720"/>
        </w:tabs>
        <w:suppressAutoHyphens/>
        <w:ind w:left="562" w:hanging="562"/>
        <w:outlineLvl w:val="2"/>
        <w:rPr>
          <w:szCs w:val="22"/>
        </w:rPr>
      </w:pPr>
      <w:r w:rsidRPr="002F6C93">
        <w:rPr>
          <w:b/>
          <w:szCs w:val="22"/>
        </w:rPr>
        <w:t>4.2</w:t>
      </w:r>
      <w:r w:rsidRPr="002F6C93">
        <w:rPr>
          <w:b/>
          <w:szCs w:val="22"/>
        </w:rPr>
        <w:tab/>
        <w:t xml:space="preserve">Dosering og </w:t>
      </w:r>
      <w:r w:rsidRPr="002F6C93" w:rsidR="003C44FD">
        <w:rPr>
          <w:b/>
          <w:szCs w:val="22"/>
        </w:rPr>
        <w:t>administration</w:t>
      </w:r>
    </w:p>
    <w:p w:rsidR="00B6318B" w:rsidRPr="002F6C93" w:rsidP="0090121F" w14:paraId="607BE088" w14:textId="77777777">
      <w:pPr>
        <w:keepNext/>
        <w:keepLines/>
        <w:rPr>
          <w:szCs w:val="22"/>
        </w:rPr>
      </w:pPr>
    </w:p>
    <w:p w:rsidR="0028244B" w:rsidRPr="002F6C93" w:rsidP="0090121F" w14:paraId="0B61AAE9" w14:textId="77777777">
      <w:pPr>
        <w:keepNext/>
        <w:keepLines/>
        <w:rPr>
          <w:szCs w:val="22"/>
        </w:rPr>
      </w:pPr>
      <w:r w:rsidRPr="002F6C93">
        <w:rPr>
          <w:szCs w:val="22"/>
        </w:rPr>
        <w:t xml:space="preserve">Behandling med Nexavar bør overvåges af en læge,som har erfaring med brugen af anticancerbehandling. </w:t>
      </w:r>
    </w:p>
    <w:p w:rsidR="000D6E2F" w:rsidRPr="002F6C93" w:rsidP="0090121F" w14:paraId="3CE65688" w14:textId="77777777">
      <w:pPr>
        <w:suppressAutoHyphens/>
        <w:rPr>
          <w:szCs w:val="22"/>
        </w:rPr>
      </w:pPr>
    </w:p>
    <w:p w:rsidR="0028244B" w:rsidP="0090121F" w14:paraId="6B92677C" w14:textId="77777777">
      <w:pPr>
        <w:keepNext/>
        <w:keepLines/>
        <w:rPr>
          <w:szCs w:val="22"/>
          <w:u w:val="single"/>
        </w:rPr>
      </w:pPr>
      <w:r w:rsidRPr="002F6C93">
        <w:rPr>
          <w:szCs w:val="22"/>
          <w:u w:val="single"/>
        </w:rPr>
        <w:t>Dosering</w:t>
      </w:r>
    </w:p>
    <w:p w:rsidR="001232E3" w:rsidRPr="002F6C93" w:rsidP="0090121F" w14:paraId="6A98F635" w14:textId="77777777">
      <w:pPr>
        <w:keepNext/>
        <w:keepLines/>
        <w:rPr>
          <w:szCs w:val="22"/>
          <w:u w:val="single"/>
        </w:rPr>
      </w:pPr>
    </w:p>
    <w:p w:rsidR="00B6318B" w:rsidRPr="002F6C93" w:rsidP="0090121F" w14:paraId="092A3A55" w14:textId="77777777">
      <w:pPr>
        <w:keepNext/>
        <w:keepLines/>
        <w:rPr>
          <w:szCs w:val="22"/>
        </w:rPr>
      </w:pPr>
      <w:r w:rsidRPr="002F6C93">
        <w:rPr>
          <w:szCs w:val="22"/>
        </w:rPr>
        <w:t>Den anbefalede dosis til voksne er 400 mg</w:t>
      </w:r>
      <w:r w:rsidR="0052127D">
        <w:rPr>
          <w:szCs w:val="22"/>
        </w:rPr>
        <w:t xml:space="preserve"> sorafenib</w:t>
      </w:r>
      <w:r w:rsidRPr="002F6C93">
        <w:rPr>
          <w:szCs w:val="22"/>
        </w:rPr>
        <w:t xml:space="preserve"> (to tabletter </w:t>
      </w:r>
      <w:r w:rsidR="002F16F4">
        <w:rPr>
          <w:szCs w:val="22"/>
        </w:rPr>
        <w:t>a</w:t>
      </w:r>
      <w:r w:rsidRPr="002F6C93">
        <w:rPr>
          <w:szCs w:val="22"/>
        </w:rPr>
        <w:t xml:space="preserve"> 200 mg) to gange dagligt (ækvivalent med en total daglig dosis på 800 mg). </w:t>
      </w:r>
    </w:p>
    <w:p w:rsidR="00B6318B" w:rsidRPr="002F6C93" w:rsidP="0090121F" w14:paraId="340C71A6" w14:textId="77777777">
      <w:pPr>
        <w:rPr>
          <w:szCs w:val="22"/>
        </w:rPr>
      </w:pPr>
    </w:p>
    <w:p w:rsidR="00B6318B" w:rsidRPr="002F6C93" w:rsidP="0090121F" w14:paraId="5C70AB92" w14:textId="77777777">
      <w:pPr>
        <w:keepNext/>
        <w:keepLines/>
        <w:rPr>
          <w:szCs w:val="22"/>
        </w:rPr>
      </w:pPr>
      <w:r w:rsidRPr="002F6C93">
        <w:rPr>
          <w:szCs w:val="22"/>
        </w:rPr>
        <w:t>Behandling bør fortsættes så længe klinisk fordel observeres, eller indtil der opstår uacceptable bivirkninger.</w:t>
      </w:r>
    </w:p>
    <w:p w:rsidR="00B6318B" w:rsidRPr="002F6C93" w:rsidP="0090121F" w14:paraId="6972D7B4" w14:textId="77777777">
      <w:pPr>
        <w:rPr>
          <w:szCs w:val="22"/>
        </w:rPr>
      </w:pPr>
    </w:p>
    <w:p w:rsidR="00B6318B" w:rsidP="0090121F" w14:paraId="75CA0228" w14:textId="77777777">
      <w:pPr>
        <w:keepNext/>
        <w:keepLines/>
        <w:rPr>
          <w:szCs w:val="22"/>
          <w:u w:val="single"/>
        </w:rPr>
      </w:pPr>
      <w:r w:rsidRPr="002F6C93">
        <w:rPr>
          <w:szCs w:val="22"/>
          <w:u w:val="single"/>
        </w:rPr>
        <w:t>Dosisjustering</w:t>
      </w:r>
    </w:p>
    <w:p w:rsidR="001232E3" w:rsidRPr="002F6C93" w:rsidP="0090121F" w14:paraId="61C1BCB4" w14:textId="77777777">
      <w:pPr>
        <w:keepNext/>
        <w:keepLines/>
        <w:rPr>
          <w:szCs w:val="22"/>
          <w:u w:val="single"/>
        </w:rPr>
      </w:pPr>
    </w:p>
    <w:p w:rsidR="001422C9" w:rsidRPr="002F6C93" w:rsidP="0090121F" w14:paraId="60712F1D" w14:textId="77777777">
      <w:pPr>
        <w:keepNext/>
        <w:keepLines/>
        <w:rPr>
          <w:szCs w:val="22"/>
        </w:rPr>
      </w:pPr>
      <w:r w:rsidRPr="009F28E9">
        <w:rPr>
          <w:szCs w:val="22"/>
        </w:rPr>
        <w:t>Forekomst af</w:t>
      </w:r>
      <w:r w:rsidRPr="002F6C93">
        <w:rPr>
          <w:szCs w:val="22"/>
        </w:rPr>
        <w:t xml:space="preserve"> </w:t>
      </w:r>
      <w:r w:rsidR="009F28E9">
        <w:rPr>
          <w:szCs w:val="22"/>
        </w:rPr>
        <w:t>formodede</w:t>
      </w:r>
      <w:r w:rsidRPr="002F6C93" w:rsidR="009F28E9">
        <w:rPr>
          <w:szCs w:val="22"/>
        </w:rPr>
        <w:t xml:space="preserve"> </w:t>
      </w:r>
      <w:r w:rsidRPr="002F6C93">
        <w:rPr>
          <w:szCs w:val="22"/>
        </w:rPr>
        <w:t xml:space="preserve">bivirkninger kan kræve midlertidig afbrydelse eller dosisreduktion af </w:t>
      </w:r>
      <w:r w:rsidR="0052127D">
        <w:rPr>
          <w:szCs w:val="22"/>
        </w:rPr>
        <w:t>sorafenib</w:t>
      </w:r>
      <w:r w:rsidRPr="002F6C93">
        <w:rPr>
          <w:szCs w:val="22"/>
        </w:rPr>
        <w:t xml:space="preserve">. </w:t>
      </w:r>
    </w:p>
    <w:p w:rsidR="001422C9" w:rsidRPr="002F6C93" w:rsidP="0090121F" w14:paraId="712950B0" w14:textId="77777777">
      <w:pPr>
        <w:rPr>
          <w:szCs w:val="22"/>
        </w:rPr>
      </w:pPr>
    </w:p>
    <w:p w:rsidR="00B6318B" w:rsidRPr="002F6C93" w:rsidP="0090121F" w14:paraId="59095204" w14:textId="77777777">
      <w:pPr>
        <w:keepNext/>
        <w:keepLines/>
        <w:rPr>
          <w:szCs w:val="22"/>
        </w:rPr>
      </w:pPr>
      <w:r w:rsidRPr="002F6C93">
        <w:rPr>
          <w:szCs w:val="22"/>
        </w:rPr>
        <w:t>Når dosisreduktion er nødvendig</w:t>
      </w:r>
      <w:r w:rsidRPr="002F6C93" w:rsidR="001422C9">
        <w:rPr>
          <w:szCs w:val="22"/>
        </w:rPr>
        <w:t xml:space="preserve"> under behandling af </w:t>
      </w:r>
      <w:r w:rsidRPr="002F6C93" w:rsidR="00B14EBF">
        <w:rPr>
          <w:szCs w:val="22"/>
        </w:rPr>
        <w:t>hepatocellul</w:t>
      </w:r>
      <w:r w:rsidR="004F1BFA">
        <w:rPr>
          <w:szCs w:val="22"/>
        </w:rPr>
        <w:t>ært</w:t>
      </w:r>
      <w:r w:rsidRPr="002F6C93" w:rsidR="00B14EBF">
        <w:rPr>
          <w:szCs w:val="22"/>
        </w:rPr>
        <w:t xml:space="preserve"> </w:t>
      </w:r>
      <w:r w:rsidR="004F1BFA">
        <w:rPr>
          <w:szCs w:val="22"/>
        </w:rPr>
        <w:t>k</w:t>
      </w:r>
      <w:r w:rsidRPr="002F6C93" w:rsidR="00B14EBF">
        <w:rPr>
          <w:szCs w:val="22"/>
        </w:rPr>
        <w:t xml:space="preserve">arcinom </w:t>
      </w:r>
      <w:r w:rsidR="004F1BFA">
        <w:rPr>
          <w:szCs w:val="22"/>
        </w:rPr>
        <w:t>(</w:t>
      </w:r>
      <w:r w:rsidRPr="002F6C93" w:rsidR="00B14EBF">
        <w:rPr>
          <w:szCs w:val="22"/>
        </w:rPr>
        <w:t>HC</w:t>
      </w:r>
      <w:r w:rsidR="00E27FC4">
        <w:rPr>
          <w:szCs w:val="22"/>
        </w:rPr>
        <w:t>C</w:t>
      </w:r>
      <w:r w:rsidRPr="002F6C93" w:rsidR="00B14EBF">
        <w:rPr>
          <w:szCs w:val="22"/>
        </w:rPr>
        <w:t xml:space="preserve">) </w:t>
      </w:r>
      <w:r w:rsidR="004F1BFA">
        <w:rPr>
          <w:szCs w:val="22"/>
        </w:rPr>
        <w:t>og</w:t>
      </w:r>
      <w:r w:rsidRPr="002F6C93" w:rsidR="00B14EBF">
        <w:rPr>
          <w:szCs w:val="22"/>
        </w:rPr>
        <w:t xml:space="preserve"> fremskreden</w:t>
      </w:r>
      <w:r w:rsidR="006208D3">
        <w:rPr>
          <w:szCs w:val="22"/>
        </w:rPr>
        <w:t>t</w:t>
      </w:r>
      <w:r w:rsidRPr="002F6C93" w:rsidR="001422C9">
        <w:rPr>
          <w:szCs w:val="22"/>
        </w:rPr>
        <w:t xml:space="preserve"> renalcell</w:t>
      </w:r>
      <w:r w:rsidR="004F1BFA">
        <w:rPr>
          <w:szCs w:val="22"/>
        </w:rPr>
        <w:t>ek</w:t>
      </w:r>
      <w:r w:rsidRPr="002F6C93" w:rsidR="001422C9">
        <w:rPr>
          <w:szCs w:val="22"/>
        </w:rPr>
        <w:t xml:space="preserve">arcinom </w:t>
      </w:r>
      <w:r w:rsidR="004F1BFA">
        <w:rPr>
          <w:szCs w:val="22"/>
        </w:rPr>
        <w:t>(</w:t>
      </w:r>
      <w:r w:rsidRPr="002F6C93" w:rsidR="001422C9">
        <w:rPr>
          <w:szCs w:val="22"/>
        </w:rPr>
        <w:t>RCC)</w:t>
      </w:r>
      <w:r w:rsidRPr="002F6C93">
        <w:rPr>
          <w:szCs w:val="22"/>
        </w:rPr>
        <w:t xml:space="preserve">, bør dosis af Nexavar reduceres til to tabletter </w:t>
      </w:r>
      <w:r w:rsidR="004F1BFA">
        <w:rPr>
          <w:szCs w:val="22"/>
        </w:rPr>
        <w:t>a</w:t>
      </w:r>
      <w:r w:rsidRPr="002F6C93">
        <w:rPr>
          <w:szCs w:val="22"/>
        </w:rPr>
        <w:t xml:space="preserve"> 200 mg </w:t>
      </w:r>
      <w:r w:rsidRPr="002F6C93" w:rsidR="001422C9">
        <w:rPr>
          <w:szCs w:val="22"/>
        </w:rPr>
        <w:t>sorafen</w:t>
      </w:r>
      <w:r w:rsidR="004063E7">
        <w:rPr>
          <w:szCs w:val="22"/>
        </w:rPr>
        <w:t>i</w:t>
      </w:r>
      <w:r w:rsidRPr="002F6C93" w:rsidR="001422C9">
        <w:rPr>
          <w:szCs w:val="22"/>
        </w:rPr>
        <w:t xml:space="preserve">b </w:t>
      </w:r>
      <w:r w:rsidRPr="002F6C93">
        <w:rPr>
          <w:szCs w:val="22"/>
        </w:rPr>
        <w:t>én gang dagligt (se pkt. 4.4).</w:t>
      </w:r>
    </w:p>
    <w:p w:rsidR="00B6318B" w:rsidRPr="002F6C93" w:rsidP="0090121F" w14:paraId="559C5AD0" w14:textId="77777777">
      <w:pPr>
        <w:rPr>
          <w:szCs w:val="22"/>
        </w:rPr>
      </w:pPr>
    </w:p>
    <w:p w:rsidR="001422C9" w:rsidRPr="002F6C93" w:rsidP="0090121F" w14:paraId="6A54C4F6" w14:textId="77777777">
      <w:pPr>
        <w:rPr>
          <w:szCs w:val="22"/>
        </w:rPr>
      </w:pPr>
      <w:r w:rsidRPr="002F6C93">
        <w:rPr>
          <w:szCs w:val="22"/>
        </w:rPr>
        <w:t>Når dosisreduktion er nødvendig under behandling af differentier</w:t>
      </w:r>
      <w:r w:rsidRPr="002F6C93" w:rsidR="00202A50">
        <w:rPr>
          <w:szCs w:val="22"/>
        </w:rPr>
        <w:t>et</w:t>
      </w:r>
      <w:r w:rsidRPr="002F6C93">
        <w:rPr>
          <w:szCs w:val="22"/>
        </w:rPr>
        <w:t xml:space="preserve"> t</w:t>
      </w:r>
      <w:r w:rsidR="006147F8">
        <w:rPr>
          <w:szCs w:val="22"/>
        </w:rPr>
        <w:t>h</w:t>
      </w:r>
      <w:r w:rsidRPr="002F6C93">
        <w:rPr>
          <w:szCs w:val="22"/>
        </w:rPr>
        <w:t>yreoidea</w:t>
      </w:r>
      <w:r w:rsidRPr="002F6C93" w:rsidR="005B4304">
        <w:rPr>
          <w:szCs w:val="22"/>
        </w:rPr>
        <w:t xml:space="preserve">cancer </w:t>
      </w:r>
      <w:r w:rsidRPr="002F6C93">
        <w:rPr>
          <w:szCs w:val="22"/>
        </w:rPr>
        <w:t xml:space="preserve">(DTC), bør dosis af Nexavar reduceres til </w:t>
      </w:r>
      <w:r w:rsidRPr="002F6C93" w:rsidR="00202A50">
        <w:rPr>
          <w:szCs w:val="22"/>
        </w:rPr>
        <w:t>600 </w:t>
      </w:r>
      <w:r w:rsidRPr="002F6C93" w:rsidR="0008086B">
        <w:rPr>
          <w:szCs w:val="22"/>
        </w:rPr>
        <w:t xml:space="preserve">mg </w:t>
      </w:r>
      <w:r w:rsidR="004063E7">
        <w:rPr>
          <w:szCs w:val="22"/>
        </w:rPr>
        <w:t>sorafenib</w:t>
      </w:r>
      <w:r w:rsidRPr="002F6C93" w:rsidR="004063E7">
        <w:rPr>
          <w:szCs w:val="22"/>
        </w:rPr>
        <w:t xml:space="preserve"> </w:t>
      </w:r>
      <w:r w:rsidRPr="002F6C93" w:rsidR="0008086B">
        <w:rPr>
          <w:szCs w:val="22"/>
        </w:rPr>
        <w:t xml:space="preserve">dagligt i delte doser (to tabletter </w:t>
      </w:r>
      <w:r w:rsidR="002F16F4">
        <w:rPr>
          <w:szCs w:val="22"/>
        </w:rPr>
        <w:t>a</w:t>
      </w:r>
      <w:r w:rsidRPr="002F6C93" w:rsidR="0008086B">
        <w:rPr>
          <w:szCs w:val="22"/>
        </w:rPr>
        <w:t xml:space="preserve"> </w:t>
      </w:r>
      <w:r w:rsidRPr="002F6C93" w:rsidR="00202A50">
        <w:rPr>
          <w:szCs w:val="22"/>
        </w:rPr>
        <w:t>200 </w:t>
      </w:r>
      <w:r w:rsidRPr="002F6C93" w:rsidR="0008086B">
        <w:rPr>
          <w:szCs w:val="22"/>
        </w:rPr>
        <w:t xml:space="preserve">mg og en tablet </w:t>
      </w:r>
      <w:r w:rsidR="002F16F4">
        <w:rPr>
          <w:szCs w:val="22"/>
        </w:rPr>
        <w:t>a</w:t>
      </w:r>
      <w:r w:rsidRPr="002F6C93" w:rsidR="0008086B">
        <w:rPr>
          <w:szCs w:val="22"/>
        </w:rPr>
        <w:t xml:space="preserve"> </w:t>
      </w:r>
      <w:r w:rsidRPr="002F6C93" w:rsidR="00202A50">
        <w:rPr>
          <w:szCs w:val="22"/>
        </w:rPr>
        <w:t>200 mg med 12 </w:t>
      </w:r>
      <w:r w:rsidRPr="002F6C93" w:rsidR="0008086B">
        <w:rPr>
          <w:szCs w:val="22"/>
        </w:rPr>
        <w:t>timers mellemrum).</w:t>
      </w:r>
    </w:p>
    <w:p w:rsidR="0008086B" w:rsidRPr="002F6C93" w:rsidP="0090121F" w14:paraId="511504AE" w14:textId="77777777">
      <w:pPr>
        <w:rPr>
          <w:szCs w:val="22"/>
        </w:rPr>
      </w:pPr>
      <w:r w:rsidRPr="002F6C93">
        <w:rPr>
          <w:szCs w:val="22"/>
        </w:rPr>
        <w:t>Hvis yderligere dosisreduktion er nødvendig</w:t>
      </w:r>
      <w:r w:rsidRPr="002F6C93" w:rsidR="00202A50">
        <w:rPr>
          <w:szCs w:val="22"/>
        </w:rPr>
        <w:t>, kan Nexavar reduceres til 400</w:t>
      </w:r>
      <w:r w:rsidRPr="002F6C93" w:rsidR="00D71CB2">
        <w:rPr>
          <w:szCs w:val="22"/>
        </w:rPr>
        <w:t> mg</w:t>
      </w:r>
      <w:r w:rsidRPr="002F6C93" w:rsidR="00202A50">
        <w:rPr>
          <w:szCs w:val="22"/>
        </w:rPr>
        <w:t> </w:t>
      </w:r>
      <w:r w:rsidR="004063E7">
        <w:rPr>
          <w:szCs w:val="22"/>
        </w:rPr>
        <w:t>sorafenib</w:t>
      </w:r>
      <w:r w:rsidRPr="002F6C93" w:rsidR="004063E7">
        <w:rPr>
          <w:szCs w:val="22"/>
        </w:rPr>
        <w:t xml:space="preserve"> </w:t>
      </w:r>
      <w:r w:rsidRPr="002F6C93">
        <w:rPr>
          <w:szCs w:val="22"/>
        </w:rPr>
        <w:t>dagligt i delte doser (</w:t>
      </w:r>
      <w:r w:rsidRPr="009F28E9" w:rsidR="0082510D">
        <w:rPr>
          <w:szCs w:val="22"/>
        </w:rPr>
        <w:t>en</w:t>
      </w:r>
      <w:r w:rsidRPr="009F28E9">
        <w:rPr>
          <w:szCs w:val="22"/>
        </w:rPr>
        <w:t xml:space="preserve"> tablet </w:t>
      </w:r>
      <w:r w:rsidR="002F16F4">
        <w:rPr>
          <w:szCs w:val="22"/>
        </w:rPr>
        <w:t>a</w:t>
      </w:r>
      <w:r w:rsidRPr="009F28E9">
        <w:rPr>
          <w:szCs w:val="22"/>
        </w:rPr>
        <w:t xml:space="preserve"> </w:t>
      </w:r>
      <w:r w:rsidRPr="009F28E9" w:rsidR="00202A50">
        <w:rPr>
          <w:szCs w:val="22"/>
        </w:rPr>
        <w:t xml:space="preserve">200 mg </w:t>
      </w:r>
      <w:r w:rsidRPr="009F28E9" w:rsidR="0082510D">
        <w:rPr>
          <w:szCs w:val="22"/>
        </w:rPr>
        <w:t xml:space="preserve">2 gange dagligt </w:t>
      </w:r>
      <w:r w:rsidRPr="009F28E9" w:rsidR="00202A50">
        <w:rPr>
          <w:szCs w:val="22"/>
        </w:rPr>
        <w:t>med 12 </w:t>
      </w:r>
      <w:r w:rsidRPr="009F28E9">
        <w:rPr>
          <w:szCs w:val="22"/>
        </w:rPr>
        <w:t>timers mellemrum</w:t>
      </w:r>
      <w:r w:rsidRPr="002F6C93">
        <w:rPr>
          <w:szCs w:val="22"/>
        </w:rPr>
        <w:t>)</w:t>
      </w:r>
      <w:r w:rsidRPr="002F6C93" w:rsidR="00202A50">
        <w:rPr>
          <w:szCs w:val="22"/>
        </w:rPr>
        <w:t xml:space="preserve">, </w:t>
      </w:r>
      <w:r w:rsidR="004063E7">
        <w:rPr>
          <w:szCs w:val="22"/>
        </w:rPr>
        <w:t xml:space="preserve">og </w:t>
      </w:r>
      <w:r w:rsidR="004F1BFA">
        <w:rPr>
          <w:szCs w:val="22"/>
        </w:rPr>
        <w:t>om</w:t>
      </w:r>
      <w:r w:rsidR="004063E7">
        <w:rPr>
          <w:szCs w:val="22"/>
        </w:rPr>
        <w:t xml:space="preserve"> nødvendigt reduceres ydereligere til</w:t>
      </w:r>
      <w:r w:rsidRPr="002F6C93" w:rsidR="00202A50">
        <w:rPr>
          <w:szCs w:val="22"/>
        </w:rPr>
        <w:t xml:space="preserve"> </w:t>
      </w:r>
      <w:r w:rsidR="004063E7">
        <w:rPr>
          <w:szCs w:val="22"/>
        </w:rPr>
        <w:t>é</w:t>
      </w:r>
      <w:r w:rsidRPr="002F6C93" w:rsidR="00202A50">
        <w:rPr>
          <w:szCs w:val="22"/>
        </w:rPr>
        <w:t xml:space="preserve">n tablet </w:t>
      </w:r>
      <w:r w:rsidR="002F16F4">
        <w:rPr>
          <w:szCs w:val="22"/>
        </w:rPr>
        <w:t>a</w:t>
      </w:r>
      <w:r w:rsidRPr="002F6C93" w:rsidR="00202A50">
        <w:rPr>
          <w:szCs w:val="22"/>
        </w:rPr>
        <w:t xml:space="preserve"> 200 </w:t>
      </w:r>
      <w:r w:rsidRPr="002F6C93">
        <w:rPr>
          <w:szCs w:val="22"/>
        </w:rPr>
        <w:t>mg én gang da</w:t>
      </w:r>
      <w:r w:rsidRPr="002F6C93" w:rsidR="00202A50">
        <w:rPr>
          <w:szCs w:val="22"/>
        </w:rPr>
        <w:t>g</w:t>
      </w:r>
      <w:r w:rsidRPr="002F6C93">
        <w:rPr>
          <w:szCs w:val="22"/>
        </w:rPr>
        <w:t xml:space="preserve">ligt. </w:t>
      </w:r>
      <w:r w:rsidR="00851E1C">
        <w:rPr>
          <w:szCs w:val="22"/>
        </w:rPr>
        <w:t>Når</w:t>
      </w:r>
      <w:r w:rsidRPr="002F6C93">
        <w:rPr>
          <w:szCs w:val="22"/>
        </w:rPr>
        <w:t xml:space="preserve"> de ikke-hæmatologiske bivirkninger </w:t>
      </w:r>
      <w:r w:rsidR="00851E1C">
        <w:rPr>
          <w:szCs w:val="22"/>
        </w:rPr>
        <w:t xml:space="preserve">er </w:t>
      </w:r>
      <w:r w:rsidRPr="002F6C93">
        <w:rPr>
          <w:szCs w:val="22"/>
        </w:rPr>
        <w:t>bedre</w:t>
      </w:r>
      <w:r w:rsidR="00851E1C">
        <w:rPr>
          <w:szCs w:val="22"/>
        </w:rPr>
        <w:t>t</w:t>
      </w:r>
      <w:r w:rsidRPr="002F6C93">
        <w:rPr>
          <w:szCs w:val="22"/>
        </w:rPr>
        <w:t xml:space="preserve">, kan dosis af Nexavar </w:t>
      </w:r>
      <w:r w:rsidRPr="002F6C93" w:rsidR="00202A50">
        <w:rPr>
          <w:szCs w:val="22"/>
        </w:rPr>
        <w:t>øges</w:t>
      </w:r>
      <w:r w:rsidRPr="002F6C93">
        <w:rPr>
          <w:szCs w:val="22"/>
        </w:rPr>
        <w:t>.</w:t>
      </w:r>
    </w:p>
    <w:p w:rsidR="001422C9" w:rsidRPr="002F6C93" w:rsidP="0090121F" w14:paraId="2E6175F5" w14:textId="77777777">
      <w:pPr>
        <w:rPr>
          <w:szCs w:val="22"/>
        </w:rPr>
      </w:pPr>
    </w:p>
    <w:p w:rsidR="0028244B" w:rsidRPr="002F6C93" w:rsidP="0090121F" w14:paraId="6BF6FD4F" w14:textId="77777777">
      <w:pPr>
        <w:keepNext/>
        <w:keepLines/>
        <w:rPr>
          <w:i/>
          <w:szCs w:val="22"/>
        </w:rPr>
      </w:pPr>
      <w:r w:rsidRPr="002F6C93">
        <w:rPr>
          <w:i/>
          <w:szCs w:val="22"/>
        </w:rPr>
        <w:t>Pædiatrisk</w:t>
      </w:r>
      <w:r w:rsidRPr="002F6C93">
        <w:rPr>
          <w:i/>
          <w:szCs w:val="22"/>
        </w:rPr>
        <w:t xml:space="preserve"> population</w:t>
      </w:r>
    </w:p>
    <w:p w:rsidR="00B6318B" w:rsidRPr="002F6C93" w:rsidP="0090121F" w14:paraId="7D60C093" w14:textId="77777777">
      <w:pPr>
        <w:keepNext/>
        <w:keepLines/>
        <w:rPr>
          <w:szCs w:val="22"/>
        </w:rPr>
      </w:pPr>
      <w:r w:rsidRPr="002F6C93">
        <w:rPr>
          <w:szCs w:val="22"/>
        </w:rPr>
        <w:t>Nexavars</w:t>
      </w:r>
      <w:r w:rsidRPr="002F6C93">
        <w:rPr>
          <w:szCs w:val="22"/>
        </w:rPr>
        <w:t xml:space="preserve"> </w:t>
      </w:r>
      <w:r w:rsidRPr="002F6C93">
        <w:rPr>
          <w:szCs w:val="22"/>
        </w:rPr>
        <w:t xml:space="preserve">sikkerhed </w:t>
      </w:r>
      <w:r w:rsidRPr="002F6C93">
        <w:rPr>
          <w:szCs w:val="22"/>
        </w:rPr>
        <w:t xml:space="preserve">og </w:t>
      </w:r>
      <w:r w:rsidRPr="002F6C93">
        <w:rPr>
          <w:szCs w:val="22"/>
        </w:rPr>
        <w:t xml:space="preserve">virkning </w:t>
      </w:r>
      <w:r w:rsidRPr="002F6C93">
        <w:rPr>
          <w:szCs w:val="22"/>
        </w:rPr>
        <w:t xml:space="preserve">hos børn og unge </w:t>
      </w:r>
      <w:r w:rsidRPr="002F6C93" w:rsidR="0028244B">
        <w:rPr>
          <w:szCs w:val="22"/>
        </w:rPr>
        <w:t xml:space="preserve">under </w:t>
      </w:r>
      <w:r w:rsidRPr="002F6C93">
        <w:rPr>
          <w:szCs w:val="22"/>
        </w:rPr>
        <w:t xml:space="preserve">18 år </w:t>
      </w:r>
      <w:r w:rsidRPr="002F6C93" w:rsidR="0028244B">
        <w:rPr>
          <w:szCs w:val="22"/>
        </w:rPr>
        <w:t xml:space="preserve">er endnu ikke </w:t>
      </w:r>
      <w:r w:rsidRPr="002F6C93">
        <w:rPr>
          <w:szCs w:val="22"/>
        </w:rPr>
        <w:t>klarlagt</w:t>
      </w:r>
      <w:r w:rsidRPr="002F6C93">
        <w:rPr>
          <w:szCs w:val="22"/>
        </w:rPr>
        <w:t>.</w:t>
      </w:r>
      <w:r w:rsidRPr="002F6C93" w:rsidR="0028244B">
        <w:rPr>
          <w:szCs w:val="22"/>
        </w:rPr>
        <w:t xml:space="preserve"> Der </w:t>
      </w:r>
      <w:r w:rsidRPr="002F6C93">
        <w:rPr>
          <w:szCs w:val="22"/>
        </w:rPr>
        <w:t>foreligg</w:t>
      </w:r>
      <w:r w:rsidRPr="002F6C93" w:rsidR="0028244B">
        <w:rPr>
          <w:szCs w:val="22"/>
        </w:rPr>
        <w:t>er ingen data.</w:t>
      </w:r>
    </w:p>
    <w:p w:rsidR="00B6318B" w:rsidRPr="002F6C93" w:rsidP="0090121F" w14:paraId="03C8B16E" w14:textId="77777777">
      <w:pPr>
        <w:rPr>
          <w:szCs w:val="22"/>
        </w:rPr>
      </w:pPr>
    </w:p>
    <w:p w:rsidR="0028244B" w:rsidRPr="002F6C93" w:rsidP="0090121F" w14:paraId="454B7D56" w14:textId="77777777">
      <w:pPr>
        <w:keepNext/>
        <w:keepLines/>
        <w:rPr>
          <w:i/>
          <w:szCs w:val="22"/>
        </w:rPr>
      </w:pPr>
      <w:r w:rsidRPr="002F6C93">
        <w:rPr>
          <w:i/>
          <w:szCs w:val="22"/>
        </w:rPr>
        <w:t>Ældre</w:t>
      </w:r>
      <w:r w:rsidRPr="002F6C93">
        <w:rPr>
          <w:i/>
          <w:szCs w:val="22"/>
        </w:rPr>
        <w:t xml:space="preserve"> population</w:t>
      </w:r>
    </w:p>
    <w:p w:rsidR="00B6318B" w:rsidRPr="002F6C93" w:rsidP="0090121F" w14:paraId="7C1424CE" w14:textId="77777777">
      <w:pPr>
        <w:keepNext/>
        <w:keepLines/>
        <w:rPr>
          <w:szCs w:val="22"/>
        </w:rPr>
      </w:pPr>
      <w:r w:rsidRPr="002F6C93">
        <w:rPr>
          <w:szCs w:val="22"/>
        </w:rPr>
        <w:t>Der kræves ingen dosisreduktion hos ældre (patienter over 65 år).</w:t>
      </w:r>
    </w:p>
    <w:p w:rsidR="00B6318B" w:rsidRPr="002F6C93" w:rsidP="0090121F" w14:paraId="2BD4E780" w14:textId="77777777">
      <w:pPr>
        <w:rPr>
          <w:szCs w:val="22"/>
        </w:rPr>
      </w:pPr>
    </w:p>
    <w:p w:rsidR="0028244B" w:rsidRPr="002F6C93" w:rsidP="0090121F" w14:paraId="21C1EC4C" w14:textId="77777777">
      <w:pPr>
        <w:keepNext/>
        <w:keepLines/>
        <w:rPr>
          <w:szCs w:val="22"/>
        </w:rPr>
      </w:pPr>
      <w:r w:rsidRPr="002F6C93">
        <w:rPr>
          <w:i/>
          <w:szCs w:val="22"/>
        </w:rPr>
        <w:t>Nedsat nyrefunktion</w:t>
      </w:r>
    </w:p>
    <w:p w:rsidR="00B6318B" w:rsidRPr="002F6C93" w:rsidP="0090121F" w14:paraId="2792EE70" w14:textId="77777777">
      <w:pPr>
        <w:keepNext/>
        <w:keepLines/>
        <w:rPr>
          <w:szCs w:val="22"/>
        </w:rPr>
      </w:pPr>
      <w:r w:rsidRPr="002F6C93">
        <w:rPr>
          <w:szCs w:val="22"/>
        </w:rPr>
        <w:t xml:space="preserve">Der kræves ingen dosisreduktion for patienter med </w:t>
      </w:r>
      <w:r w:rsidR="004F1BFA">
        <w:rPr>
          <w:szCs w:val="22"/>
        </w:rPr>
        <w:t>let</w:t>
      </w:r>
      <w:r w:rsidRPr="002F6C93">
        <w:rPr>
          <w:szCs w:val="22"/>
        </w:rPr>
        <w:t>, moderat eller svært nedsat nyrefunktion. Der findes ingen tilgængelige data for patienter, som kræver dialyse (se pkt. 5.2).</w:t>
      </w:r>
    </w:p>
    <w:p w:rsidR="00B6318B" w:rsidRPr="002F6C93" w:rsidP="0090121F" w14:paraId="4AD1F576" w14:textId="77777777">
      <w:pPr>
        <w:rPr>
          <w:szCs w:val="22"/>
        </w:rPr>
      </w:pPr>
    </w:p>
    <w:p w:rsidR="00B6318B" w:rsidRPr="002F6C93" w:rsidP="0090121F" w14:paraId="73C2813D" w14:textId="77777777">
      <w:pPr>
        <w:rPr>
          <w:szCs w:val="22"/>
        </w:rPr>
      </w:pPr>
      <w:r w:rsidRPr="002F6C93">
        <w:rPr>
          <w:szCs w:val="22"/>
        </w:rPr>
        <w:t xml:space="preserve">Patienter </w:t>
      </w:r>
      <w:r w:rsidRPr="009F28E9">
        <w:rPr>
          <w:szCs w:val="22"/>
        </w:rPr>
        <w:t xml:space="preserve">med </w:t>
      </w:r>
      <w:r w:rsidRPr="009F28E9" w:rsidR="009F28E9">
        <w:rPr>
          <w:szCs w:val="22"/>
        </w:rPr>
        <w:t xml:space="preserve">risiko for </w:t>
      </w:r>
      <w:r w:rsidRPr="009F28E9">
        <w:rPr>
          <w:szCs w:val="22"/>
        </w:rPr>
        <w:t>nedsat nyrefunktion</w:t>
      </w:r>
      <w:r w:rsidRPr="002F6C93">
        <w:rPr>
          <w:szCs w:val="22"/>
        </w:rPr>
        <w:t xml:space="preserve"> bør overvåges med hensyn til væske- og elektrolytbalance.</w:t>
      </w:r>
    </w:p>
    <w:p w:rsidR="00B6318B" w:rsidRPr="002F6C93" w:rsidP="0090121F" w14:paraId="07E4E50B" w14:textId="77777777">
      <w:pPr>
        <w:rPr>
          <w:szCs w:val="22"/>
        </w:rPr>
      </w:pPr>
    </w:p>
    <w:p w:rsidR="0028244B" w:rsidRPr="002F6C93" w:rsidP="0090121F" w14:paraId="73338F6A" w14:textId="77777777">
      <w:pPr>
        <w:keepNext/>
        <w:keepLines/>
        <w:rPr>
          <w:i/>
          <w:szCs w:val="22"/>
        </w:rPr>
      </w:pPr>
      <w:r w:rsidRPr="002F6C93">
        <w:rPr>
          <w:i/>
          <w:szCs w:val="22"/>
        </w:rPr>
        <w:t>Nedsat leverfunktion</w:t>
      </w:r>
    </w:p>
    <w:p w:rsidR="00B6318B" w:rsidRPr="002F6C93" w:rsidP="0090121F" w14:paraId="1C11CD19" w14:textId="77777777">
      <w:pPr>
        <w:keepNext/>
        <w:keepLines/>
        <w:rPr>
          <w:szCs w:val="22"/>
        </w:rPr>
      </w:pPr>
      <w:r w:rsidRPr="002F6C93">
        <w:rPr>
          <w:szCs w:val="22"/>
        </w:rPr>
        <w:t xml:space="preserve">Dosisreduktion </w:t>
      </w:r>
      <w:r w:rsidRPr="002F6C93" w:rsidR="00314563">
        <w:rPr>
          <w:szCs w:val="22"/>
        </w:rPr>
        <w:t xml:space="preserve">er ikke nødvendig hos </w:t>
      </w:r>
      <w:r w:rsidRPr="002F6C93">
        <w:rPr>
          <w:szCs w:val="22"/>
        </w:rPr>
        <w:t xml:space="preserve">patienter med Child Pugh A </w:t>
      </w:r>
      <w:r w:rsidRPr="002F6C93" w:rsidR="008C21F3">
        <w:rPr>
          <w:szCs w:val="22"/>
        </w:rPr>
        <w:t>eller</w:t>
      </w:r>
      <w:r w:rsidRPr="002F6C93">
        <w:rPr>
          <w:szCs w:val="22"/>
        </w:rPr>
        <w:t xml:space="preserve"> B (</w:t>
      </w:r>
      <w:r w:rsidRPr="002F6C93" w:rsidR="00314563">
        <w:rPr>
          <w:szCs w:val="22"/>
        </w:rPr>
        <w:t xml:space="preserve">let </w:t>
      </w:r>
      <w:r w:rsidRPr="002F6C93">
        <w:rPr>
          <w:szCs w:val="22"/>
        </w:rPr>
        <w:t>til moderat) nedsat leverfunktion. Der findes ingen tilgængelig data for patienter med Child Pugh C (svært) nedsat leverfunktion (se pkt. 4.4 og 5.2).</w:t>
      </w:r>
    </w:p>
    <w:p w:rsidR="000D6E2F" w:rsidRPr="002F6C93" w:rsidP="0090121F" w14:paraId="71F5E7A9" w14:textId="77777777">
      <w:pPr>
        <w:suppressAutoHyphens/>
        <w:rPr>
          <w:szCs w:val="22"/>
        </w:rPr>
      </w:pPr>
    </w:p>
    <w:p w:rsidR="0028244B" w:rsidP="0090121F" w14:paraId="01C5255A" w14:textId="77777777">
      <w:pPr>
        <w:keepNext/>
        <w:keepLines/>
        <w:rPr>
          <w:szCs w:val="22"/>
          <w:u w:val="single"/>
        </w:rPr>
      </w:pPr>
      <w:r w:rsidRPr="002F6C93">
        <w:rPr>
          <w:szCs w:val="22"/>
          <w:u w:val="single"/>
        </w:rPr>
        <w:t>Administration</w:t>
      </w:r>
    </w:p>
    <w:p w:rsidR="001232E3" w:rsidRPr="002F6C93" w:rsidP="0090121F" w14:paraId="033690FE" w14:textId="77777777">
      <w:pPr>
        <w:keepNext/>
        <w:keepLines/>
        <w:rPr>
          <w:szCs w:val="22"/>
          <w:u w:val="single"/>
        </w:rPr>
      </w:pPr>
    </w:p>
    <w:p w:rsidR="0028244B" w:rsidRPr="002F6C93" w:rsidP="0090121F" w14:paraId="5F650297" w14:textId="77777777">
      <w:pPr>
        <w:keepNext/>
        <w:keepLines/>
        <w:rPr>
          <w:szCs w:val="22"/>
        </w:rPr>
      </w:pPr>
      <w:r w:rsidRPr="002F6C93">
        <w:rPr>
          <w:szCs w:val="22"/>
        </w:rPr>
        <w:t>Oral anvendelse.</w:t>
      </w:r>
    </w:p>
    <w:p w:rsidR="000A4FFF" w:rsidRPr="002F6C93" w:rsidP="0090121F" w14:paraId="41215309" w14:textId="77777777">
      <w:pPr>
        <w:keepNext/>
        <w:keepLines/>
        <w:rPr>
          <w:szCs w:val="22"/>
        </w:rPr>
      </w:pPr>
      <w:r w:rsidRPr="002F6C93">
        <w:t xml:space="preserve">Det anbefales, at sorafenib </w:t>
      </w:r>
      <w:r w:rsidRPr="002F6C93" w:rsidR="005739A6">
        <w:t>indtages uden</w:t>
      </w:r>
      <w:r w:rsidRPr="002F6C93" w:rsidR="00D81244">
        <w:t xml:space="preserve"> for måltiderne</w:t>
      </w:r>
      <w:r w:rsidRPr="002F6C93" w:rsidR="005739A6">
        <w:t xml:space="preserve"> eller sammen med et måltid med lavt eller moderat fedtindhold. Hvis patienten vil indtage et måltid med højt fedtindhold, bør sorafenib-tabletterne tages mindst 1 time før eller 2 timer efter måltidet. Tabletterne bør sluges med et glas vand. </w:t>
      </w:r>
    </w:p>
    <w:p w:rsidR="00B6318B" w:rsidRPr="002F6C93" w:rsidP="0090121F" w14:paraId="367B5FF4" w14:textId="77777777">
      <w:pPr>
        <w:rPr>
          <w:szCs w:val="22"/>
        </w:rPr>
      </w:pPr>
    </w:p>
    <w:p w:rsidR="00B6318B" w:rsidRPr="002F6C93" w:rsidP="0027396D" w14:paraId="361CEBC2" w14:textId="77777777">
      <w:pPr>
        <w:keepNext/>
        <w:keepLines/>
        <w:suppressAutoHyphens/>
        <w:ind w:left="576" w:hanging="576"/>
        <w:outlineLvl w:val="2"/>
        <w:rPr>
          <w:szCs w:val="22"/>
        </w:rPr>
      </w:pPr>
      <w:r w:rsidRPr="002F6C93">
        <w:rPr>
          <w:b/>
          <w:szCs w:val="22"/>
        </w:rPr>
        <w:t>4.3</w:t>
      </w:r>
      <w:r w:rsidRPr="002F6C93">
        <w:rPr>
          <w:b/>
          <w:szCs w:val="22"/>
        </w:rPr>
        <w:tab/>
        <w:t>Kontraindikationer</w:t>
      </w:r>
    </w:p>
    <w:p w:rsidR="00B6318B" w:rsidRPr="002F6C93" w:rsidP="0090121F" w14:paraId="0E8D3C55" w14:textId="77777777">
      <w:pPr>
        <w:keepNext/>
        <w:keepLines/>
        <w:rPr>
          <w:szCs w:val="22"/>
        </w:rPr>
      </w:pPr>
    </w:p>
    <w:p w:rsidR="00B6318B" w:rsidRPr="002F6C93" w:rsidP="0090121F" w14:paraId="5B504DF6" w14:textId="77777777">
      <w:pPr>
        <w:keepNext/>
        <w:keepLines/>
        <w:rPr>
          <w:szCs w:val="22"/>
        </w:rPr>
      </w:pPr>
      <w:r w:rsidRPr="002F6C93">
        <w:rPr>
          <w:szCs w:val="22"/>
        </w:rPr>
        <w:t>Overfølsomhed over for det aktive stof eller over for et eller flere af hjælpestofferne</w:t>
      </w:r>
      <w:r w:rsidRPr="002F6C93" w:rsidR="003C44FD">
        <w:rPr>
          <w:szCs w:val="22"/>
        </w:rPr>
        <w:t xml:space="preserve"> anført i pkt.</w:t>
      </w:r>
      <w:r w:rsidRPr="002F6C93" w:rsidR="00202694">
        <w:rPr>
          <w:szCs w:val="22"/>
        </w:rPr>
        <w:t> </w:t>
      </w:r>
      <w:r w:rsidRPr="002F6C93" w:rsidR="003C44FD">
        <w:rPr>
          <w:szCs w:val="22"/>
        </w:rPr>
        <w:t>6.1.</w:t>
      </w:r>
    </w:p>
    <w:p w:rsidR="00B6318B" w:rsidRPr="002F6C93" w:rsidP="0090121F" w14:paraId="32CBC257" w14:textId="77777777">
      <w:pPr>
        <w:rPr>
          <w:szCs w:val="22"/>
        </w:rPr>
      </w:pPr>
    </w:p>
    <w:p w:rsidR="00B6318B" w:rsidRPr="002F6C93" w:rsidP="0027396D" w14:paraId="4DEB53A1" w14:textId="77777777">
      <w:pPr>
        <w:keepNext/>
        <w:keepLines/>
        <w:suppressAutoHyphens/>
        <w:ind w:left="562" w:hanging="562"/>
        <w:outlineLvl w:val="2"/>
        <w:rPr>
          <w:szCs w:val="22"/>
        </w:rPr>
      </w:pPr>
      <w:r w:rsidRPr="002F6C93">
        <w:rPr>
          <w:b/>
          <w:szCs w:val="22"/>
        </w:rPr>
        <w:t>4.4</w:t>
      </w:r>
      <w:r w:rsidRPr="002F6C93">
        <w:rPr>
          <w:b/>
          <w:szCs w:val="22"/>
        </w:rPr>
        <w:tab/>
        <w:t>Særlige advarsler og forsigtighedsregler vedrørende brugen</w:t>
      </w:r>
    </w:p>
    <w:p w:rsidR="00B6318B" w:rsidRPr="002F6C93" w:rsidP="0090121F" w14:paraId="57F42107" w14:textId="77777777">
      <w:pPr>
        <w:keepNext/>
        <w:keepLines/>
        <w:rPr>
          <w:szCs w:val="22"/>
        </w:rPr>
      </w:pPr>
    </w:p>
    <w:p w:rsidR="00222FA0" w:rsidP="0090121F" w14:paraId="4BA3E5B4" w14:textId="77777777">
      <w:pPr>
        <w:keepNext/>
        <w:keepLines/>
        <w:rPr>
          <w:szCs w:val="22"/>
          <w:u w:val="single"/>
        </w:rPr>
      </w:pPr>
      <w:r w:rsidRPr="002F6C93">
        <w:rPr>
          <w:szCs w:val="22"/>
          <w:u w:val="single"/>
        </w:rPr>
        <w:t>Dermatologisk toksicitet</w:t>
      </w:r>
    </w:p>
    <w:p w:rsidR="001232E3" w:rsidRPr="002F6C93" w:rsidP="0090121F" w14:paraId="69B01443" w14:textId="77777777">
      <w:pPr>
        <w:keepNext/>
        <w:keepLines/>
        <w:rPr>
          <w:szCs w:val="22"/>
          <w:u w:val="single"/>
        </w:rPr>
      </w:pPr>
    </w:p>
    <w:p w:rsidR="00B6318B" w:rsidRPr="002F6C93" w:rsidP="0090121F" w14:paraId="2306416F" w14:textId="77777777">
      <w:pPr>
        <w:keepNext/>
        <w:keepLines/>
        <w:rPr>
          <w:szCs w:val="22"/>
        </w:rPr>
      </w:pPr>
      <w:r w:rsidRPr="002F6C93">
        <w:rPr>
          <w:szCs w:val="22"/>
        </w:rPr>
        <w:t>H</w:t>
      </w:r>
      <w:r w:rsidR="00C426DF">
        <w:rPr>
          <w:szCs w:val="22"/>
        </w:rPr>
        <w:t>å</w:t>
      </w:r>
      <w:r w:rsidRPr="002F6C93">
        <w:rPr>
          <w:szCs w:val="22"/>
        </w:rPr>
        <w:t>nd-fo</w:t>
      </w:r>
      <w:r w:rsidR="00C426DF">
        <w:rPr>
          <w:szCs w:val="22"/>
        </w:rPr>
        <w:t>d-hud</w:t>
      </w:r>
      <w:r w:rsidR="00EB3530">
        <w:rPr>
          <w:szCs w:val="22"/>
        </w:rPr>
        <w:t>-</w:t>
      </w:r>
      <w:r w:rsidR="00C426DF">
        <w:rPr>
          <w:szCs w:val="22"/>
        </w:rPr>
        <w:t>reaktion (HFSR)</w:t>
      </w:r>
      <w:r w:rsidRPr="002F6C93">
        <w:rPr>
          <w:szCs w:val="22"/>
        </w:rPr>
        <w:t xml:space="preserve"> </w:t>
      </w:r>
      <w:r w:rsidRPr="002F6C93">
        <w:rPr>
          <w:szCs w:val="22"/>
        </w:rPr>
        <w:t>(</w:t>
      </w:r>
      <w:r w:rsidRPr="002F6C93">
        <w:rPr>
          <w:szCs w:val="22"/>
        </w:rPr>
        <w:t>palmo</w:t>
      </w:r>
      <w:r w:rsidRPr="002F6C93">
        <w:rPr>
          <w:szCs w:val="22"/>
        </w:rPr>
        <w:t xml:space="preserve">plantar </w:t>
      </w:r>
      <w:r w:rsidRPr="002F6C93">
        <w:rPr>
          <w:szCs w:val="22"/>
        </w:rPr>
        <w:t>erytrodysæstesi</w:t>
      </w:r>
      <w:r w:rsidRPr="002F6C93">
        <w:rPr>
          <w:szCs w:val="22"/>
        </w:rPr>
        <w:t xml:space="preserve">) og hududslæt er de </w:t>
      </w:r>
      <w:r w:rsidR="004F1BFA">
        <w:rPr>
          <w:szCs w:val="22"/>
        </w:rPr>
        <w:t>hyppigste</w:t>
      </w:r>
      <w:r w:rsidRPr="002F6C93">
        <w:rPr>
          <w:szCs w:val="22"/>
        </w:rPr>
        <w:t xml:space="preserve"> bivirkninger </w:t>
      </w:r>
      <w:r w:rsidR="004063E7">
        <w:rPr>
          <w:szCs w:val="22"/>
        </w:rPr>
        <w:t>med</w:t>
      </w:r>
      <w:r w:rsidRPr="002F6C93">
        <w:rPr>
          <w:szCs w:val="22"/>
        </w:rPr>
        <w:t xml:space="preserve"> </w:t>
      </w:r>
      <w:r w:rsidR="004063E7">
        <w:rPr>
          <w:szCs w:val="22"/>
        </w:rPr>
        <w:t>sorafenib</w:t>
      </w:r>
      <w:r w:rsidRPr="002F6C93">
        <w:rPr>
          <w:szCs w:val="22"/>
        </w:rPr>
        <w:t xml:space="preserve">. Hududslæt og </w:t>
      </w:r>
      <w:r w:rsidR="00C426DF">
        <w:rPr>
          <w:szCs w:val="22"/>
        </w:rPr>
        <w:t>HFSR</w:t>
      </w:r>
      <w:r w:rsidRPr="002F6C93">
        <w:rPr>
          <w:szCs w:val="22"/>
        </w:rPr>
        <w:t xml:space="preserve"> er </w:t>
      </w:r>
      <w:r w:rsidR="004F1BFA">
        <w:rPr>
          <w:szCs w:val="22"/>
        </w:rPr>
        <w:t xml:space="preserve">normalt </w:t>
      </w:r>
      <w:r w:rsidRPr="002F6C93">
        <w:rPr>
          <w:szCs w:val="22"/>
        </w:rPr>
        <w:t>af CTC (</w:t>
      </w:r>
      <w:r w:rsidRPr="008D19DE">
        <w:rPr>
          <w:i/>
          <w:szCs w:val="22"/>
        </w:rPr>
        <w:t>Common Toxicity Criteria</w:t>
      </w:r>
      <w:r w:rsidRPr="002F6C93">
        <w:rPr>
          <w:szCs w:val="22"/>
        </w:rPr>
        <w:t xml:space="preserve">) grad 1 og 2 og optræder oftest i løbet af de første seks uger af </w:t>
      </w:r>
      <w:r w:rsidR="004F1BFA">
        <w:rPr>
          <w:szCs w:val="22"/>
        </w:rPr>
        <w:t>sorafenib</w:t>
      </w:r>
      <w:r w:rsidRPr="002F6C93">
        <w:rPr>
          <w:szCs w:val="22"/>
        </w:rPr>
        <w:t xml:space="preserve">behandlingen. </w:t>
      </w:r>
      <w:r w:rsidR="00192293">
        <w:rPr>
          <w:szCs w:val="22"/>
        </w:rPr>
        <w:t>Håndtering</w:t>
      </w:r>
      <w:r w:rsidRPr="002F6C93">
        <w:rPr>
          <w:szCs w:val="22"/>
        </w:rPr>
        <w:t xml:space="preserve"> af dermatologisk toksicitet kan indebære topikal behandling for at lindre symptomer, midlertidig afbrydelse af behandlingen og/eller dosisjustering af </w:t>
      </w:r>
      <w:r w:rsidR="004063E7">
        <w:rPr>
          <w:szCs w:val="22"/>
        </w:rPr>
        <w:t>sorafenib</w:t>
      </w:r>
      <w:r w:rsidRPr="002F6C93">
        <w:rPr>
          <w:szCs w:val="22"/>
        </w:rPr>
        <w:t xml:space="preserve">. I svære eller vedvarende tilfælde </w:t>
      </w:r>
      <w:r w:rsidR="00E07145">
        <w:rPr>
          <w:szCs w:val="22"/>
        </w:rPr>
        <w:t>skal</w:t>
      </w:r>
      <w:r w:rsidRPr="002F6C93">
        <w:rPr>
          <w:szCs w:val="22"/>
        </w:rPr>
        <w:t xml:space="preserve"> </w:t>
      </w:r>
      <w:r w:rsidR="004063E7">
        <w:rPr>
          <w:szCs w:val="22"/>
        </w:rPr>
        <w:t>sorafenib</w:t>
      </w:r>
      <w:r w:rsidRPr="002F6C93">
        <w:rPr>
          <w:szCs w:val="22"/>
        </w:rPr>
        <w:t xml:space="preserve"> </w:t>
      </w:r>
      <w:r w:rsidR="00E07145">
        <w:rPr>
          <w:szCs w:val="22"/>
        </w:rPr>
        <w:t xml:space="preserve">seponeres permanent </w:t>
      </w:r>
      <w:r w:rsidRPr="002F6C93">
        <w:rPr>
          <w:szCs w:val="22"/>
        </w:rPr>
        <w:t>(se pkt. 4.8).</w:t>
      </w:r>
    </w:p>
    <w:p w:rsidR="00B6318B" w:rsidRPr="002F6C93" w:rsidP="0090121F" w14:paraId="4208F2CD" w14:textId="77777777">
      <w:pPr>
        <w:rPr>
          <w:szCs w:val="22"/>
        </w:rPr>
      </w:pPr>
    </w:p>
    <w:p w:rsidR="00222FA0" w:rsidP="0090121F" w14:paraId="6C577424" w14:textId="77777777">
      <w:pPr>
        <w:keepNext/>
        <w:keepLines/>
        <w:rPr>
          <w:szCs w:val="22"/>
          <w:u w:val="single"/>
        </w:rPr>
      </w:pPr>
      <w:r w:rsidRPr="002F6C93">
        <w:rPr>
          <w:szCs w:val="22"/>
          <w:u w:val="single"/>
        </w:rPr>
        <w:t>Hypertension</w:t>
      </w:r>
    </w:p>
    <w:p w:rsidR="001232E3" w:rsidRPr="002F6C93" w:rsidP="0090121F" w14:paraId="720F88D4" w14:textId="77777777">
      <w:pPr>
        <w:keepNext/>
        <w:keepLines/>
        <w:rPr>
          <w:szCs w:val="22"/>
          <w:u w:val="single"/>
        </w:rPr>
      </w:pPr>
    </w:p>
    <w:p w:rsidR="00B6318B" w:rsidRPr="002F6C93" w:rsidP="0090121F" w14:paraId="590121AE" w14:textId="77777777">
      <w:pPr>
        <w:keepNext/>
        <w:keepLines/>
        <w:rPr>
          <w:szCs w:val="22"/>
        </w:rPr>
      </w:pPr>
      <w:r w:rsidRPr="002F6C93">
        <w:rPr>
          <w:szCs w:val="22"/>
        </w:rPr>
        <w:t>Et øget antal tilfælde af arteriel hypertension blev observeret hos patienter, der blev behandlet med</w:t>
      </w:r>
      <w:r w:rsidRPr="004063E7" w:rsidR="004063E7">
        <w:rPr>
          <w:szCs w:val="22"/>
        </w:rPr>
        <w:t xml:space="preserve"> </w:t>
      </w:r>
      <w:r w:rsidR="004063E7">
        <w:rPr>
          <w:szCs w:val="22"/>
        </w:rPr>
        <w:t>sorafenib</w:t>
      </w:r>
      <w:r w:rsidRPr="002F6C93">
        <w:rPr>
          <w:szCs w:val="22"/>
        </w:rPr>
        <w:t xml:space="preserve">. Hypertensionen var ofte </w:t>
      </w:r>
      <w:r w:rsidR="002F16F4">
        <w:rPr>
          <w:szCs w:val="22"/>
        </w:rPr>
        <w:t>let</w:t>
      </w:r>
      <w:r w:rsidRPr="002F6C93">
        <w:rPr>
          <w:szCs w:val="22"/>
        </w:rPr>
        <w:t xml:space="preserve"> til moderat, den optrådte tidligt i behandlingsforløbet og kunne behandles med antihypersiv standardbehandling. Blodtrykket skal måles regelmæssigt og om nødvendigt behandles ud fra medicinsk standardpraksis. I tilfælde af svære eller vedvarende hypertension eller hypertensiv krise trods indsættelse med antihypertensiv behandling, bør permanent </w:t>
      </w:r>
      <w:r w:rsidR="00E07145">
        <w:rPr>
          <w:szCs w:val="22"/>
        </w:rPr>
        <w:t>seponering</w:t>
      </w:r>
      <w:r w:rsidRPr="002F6C93">
        <w:rPr>
          <w:szCs w:val="22"/>
        </w:rPr>
        <w:t xml:space="preserve"> af </w:t>
      </w:r>
      <w:r w:rsidR="004063E7">
        <w:rPr>
          <w:szCs w:val="22"/>
        </w:rPr>
        <w:t>sorafenib</w:t>
      </w:r>
      <w:r w:rsidRPr="002F6C93">
        <w:rPr>
          <w:szCs w:val="22"/>
        </w:rPr>
        <w:t xml:space="preserve"> overvejes (se pkt. 4.8).</w:t>
      </w:r>
    </w:p>
    <w:p w:rsidR="00B6318B" w:rsidP="0090121F" w14:paraId="1B75E302" w14:textId="77777777">
      <w:pPr>
        <w:rPr>
          <w:szCs w:val="22"/>
        </w:rPr>
      </w:pPr>
    </w:p>
    <w:p w:rsidR="00F46F93" w:rsidRPr="00442DBF" w:rsidP="0090121F" w14:paraId="1492928E" w14:textId="77777777">
      <w:pPr>
        <w:rPr>
          <w:szCs w:val="22"/>
          <w:u w:val="single"/>
        </w:rPr>
      </w:pPr>
      <w:r w:rsidRPr="00442DBF">
        <w:rPr>
          <w:szCs w:val="22"/>
          <w:u w:val="single"/>
        </w:rPr>
        <w:t>Aneurismer og arterielle dissektioner</w:t>
      </w:r>
    </w:p>
    <w:p w:rsidR="00F46F93" w:rsidP="0090121F" w14:paraId="560D085C" w14:textId="77777777">
      <w:pPr>
        <w:rPr>
          <w:szCs w:val="22"/>
        </w:rPr>
      </w:pPr>
    </w:p>
    <w:p w:rsidR="00F46F93" w:rsidP="0090121F" w14:paraId="4D0682CB" w14:textId="77777777">
      <w:pPr>
        <w:rPr>
          <w:szCs w:val="22"/>
        </w:rPr>
      </w:pPr>
      <w:r w:rsidRPr="00B661D8">
        <w:rPr>
          <w:szCs w:val="22"/>
        </w:rPr>
        <w:t xml:space="preserve">Brug af VEGF-hæmmere hos patienter med eller uden hypertension kan fremme dannelse af aneurismer og/eller arterielle dissektioner. Inden indledning af behandling med </w:t>
      </w:r>
      <w:r>
        <w:rPr>
          <w:szCs w:val="22"/>
        </w:rPr>
        <w:t>Nexavar</w:t>
      </w:r>
      <w:r w:rsidRPr="00B661D8">
        <w:rPr>
          <w:szCs w:val="22"/>
        </w:rPr>
        <w:t xml:space="preserve"> bør denne risiko overvejes nøje for patienter med risikofaktorer såsom hypertension eller tidligere aneurisme.</w:t>
      </w:r>
    </w:p>
    <w:p w:rsidR="00F46F93" w:rsidP="0090121F" w14:paraId="0DD489A1" w14:textId="77777777">
      <w:pPr>
        <w:rPr>
          <w:szCs w:val="22"/>
        </w:rPr>
      </w:pPr>
    </w:p>
    <w:p w:rsidR="00515229" w:rsidP="0090121F" w14:paraId="2DB09DD6" w14:textId="77777777">
      <w:pPr>
        <w:keepNext/>
        <w:rPr>
          <w:szCs w:val="22"/>
          <w:u w:val="single"/>
        </w:rPr>
      </w:pPr>
      <w:r w:rsidRPr="00636406">
        <w:rPr>
          <w:szCs w:val="22"/>
          <w:u w:val="single"/>
        </w:rPr>
        <w:t>Hypoglykæmi</w:t>
      </w:r>
    </w:p>
    <w:p w:rsidR="00BE0E0D" w:rsidP="0090121F" w14:paraId="6BA3E4FE" w14:textId="77777777">
      <w:pPr>
        <w:keepNext/>
        <w:rPr>
          <w:szCs w:val="22"/>
        </w:rPr>
      </w:pPr>
    </w:p>
    <w:p w:rsidR="00515229" w:rsidRPr="00515229" w:rsidP="0090121F" w14:paraId="0994E4B4" w14:textId="77777777">
      <w:pPr>
        <w:keepNext/>
        <w:rPr>
          <w:szCs w:val="22"/>
        </w:rPr>
      </w:pPr>
      <w:r>
        <w:rPr>
          <w:szCs w:val="22"/>
        </w:rPr>
        <w:t xml:space="preserve">Fald i </w:t>
      </w:r>
      <w:r w:rsidRPr="00B73531" w:rsidR="00B73531">
        <w:rPr>
          <w:szCs w:val="22"/>
        </w:rPr>
        <w:t>blodglukoseniveau</w:t>
      </w:r>
      <w:r>
        <w:rPr>
          <w:szCs w:val="22"/>
        </w:rPr>
        <w:t xml:space="preserve"> er blevet rapporteret under behandling med sorafenib</w:t>
      </w:r>
      <w:r w:rsidR="00DD32D0">
        <w:rPr>
          <w:szCs w:val="22"/>
        </w:rPr>
        <w:t>,</w:t>
      </w:r>
      <w:r>
        <w:rPr>
          <w:szCs w:val="22"/>
        </w:rPr>
        <w:t xml:space="preserve"> og </w:t>
      </w:r>
      <w:r w:rsidR="00110F2C">
        <w:rPr>
          <w:szCs w:val="22"/>
        </w:rPr>
        <w:t xml:space="preserve">det </w:t>
      </w:r>
      <w:r>
        <w:rPr>
          <w:szCs w:val="22"/>
        </w:rPr>
        <w:t xml:space="preserve">har i nogle tilfælde været klinisk symptomatisk og krævet hospitalsindlæggelse på grund af bevidstløshed. I tilfælde af </w:t>
      </w:r>
      <w:r w:rsidR="00DE207E">
        <w:rPr>
          <w:szCs w:val="22"/>
        </w:rPr>
        <w:t xml:space="preserve">symptomatisk </w:t>
      </w:r>
      <w:r>
        <w:rPr>
          <w:szCs w:val="22"/>
        </w:rPr>
        <w:t>hypoglykæmi skal sorafenib midlertidigt afbrydes</w:t>
      </w:r>
      <w:r w:rsidR="00D77F90">
        <w:rPr>
          <w:szCs w:val="22"/>
        </w:rPr>
        <w:t>. Blodglukoseniveauer ho</w:t>
      </w:r>
      <w:r w:rsidR="00995D13">
        <w:rPr>
          <w:szCs w:val="22"/>
        </w:rPr>
        <w:t>s diabetespatienter skal undersøges</w:t>
      </w:r>
      <w:r w:rsidR="00D77F90">
        <w:rPr>
          <w:szCs w:val="22"/>
        </w:rPr>
        <w:t xml:space="preserve"> regelmæssigt for at vurdere om </w:t>
      </w:r>
      <w:r w:rsidR="00995D13">
        <w:rPr>
          <w:szCs w:val="22"/>
        </w:rPr>
        <w:t>dos</w:t>
      </w:r>
      <w:r w:rsidR="00DE207E">
        <w:rPr>
          <w:szCs w:val="22"/>
        </w:rPr>
        <w:t>ering</w:t>
      </w:r>
      <w:r w:rsidR="00995D13">
        <w:rPr>
          <w:szCs w:val="22"/>
        </w:rPr>
        <w:t xml:space="preserve"> af </w:t>
      </w:r>
      <w:r w:rsidR="00D77F90">
        <w:rPr>
          <w:szCs w:val="22"/>
        </w:rPr>
        <w:t xml:space="preserve">antidiabetiske </w:t>
      </w:r>
      <w:r w:rsidR="00995D13">
        <w:rPr>
          <w:szCs w:val="22"/>
        </w:rPr>
        <w:t>lægemidler</w:t>
      </w:r>
      <w:r w:rsidR="00D77F90">
        <w:rPr>
          <w:szCs w:val="22"/>
        </w:rPr>
        <w:t xml:space="preserve"> skal justeres.</w:t>
      </w:r>
    </w:p>
    <w:p w:rsidR="00515229" w:rsidRPr="002F6C93" w:rsidP="0090121F" w14:paraId="30168DC1" w14:textId="77777777">
      <w:pPr>
        <w:rPr>
          <w:szCs w:val="22"/>
        </w:rPr>
      </w:pPr>
    </w:p>
    <w:p w:rsidR="00222FA0" w:rsidP="0090121F" w14:paraId="6C490013" w14:textId="77777777">
      <w:pPr>
        <w:keepNext/>
        <w:keepLines/>
        <w:rPr>
          <w:szCs w:val="22"/>
          <w:u w:val="single"/>
        </w:rPr>
      </w:pPr>
      <w:r w:rsidRPr="002F6C93">
        <w:rPr>
          <w:szCs w:val="22"/>
          <w:u w:val="single"/>
        </w:rPr>
        <w:t>Blødning</w:t>
      </w:r>
    </w:p>
    <w:p w:rsidR="001232E3" w:rsidRPr="002F6C93" w:rsidP="0090121F" w14:paraId="4794C65F" w14:textId="77777777">
      <w:pPr>
        <w:keepNext/>
        <w:keepLines/>
        <w:rPr>
          <w:szCs w:val="22"/>
          <w:u w:val="single"/>
        </w:rPr>
      </w:pPr>
    </w:p>
    <w:p w:rsidR="00B6318B" w:rsidRPr="002F6C93" w:rsidP="0090121F" w14:paraId="318B12E3" w14:textId="77777777">
      <w:pPr>
        <w:keepNext/>
        <w:keepLines/>
        <w:rPr>
          <w:szCs w:val="22"/>
        </w:rPr>
      </w:pPr>
      <w:r w:rsidRPr="002F6C93">
        <w:rPr>
          <w:szCs w:val="22"/>
        </w:rPr>
        <w:t xml:space="preserve">Øget risiko for blødning kan opstå efter administration af </w:t>
      </w:r>
      <w:r w:rsidR="004063E7">
        <w:rPr>
          <w:szCs w:val="22"/>
        </w:rPr>
        <w:t>sorafenib</w:t>
      </w:r>
      <w:r w:rsidRPr="002F6C93">
        <w:rPr>
          <w:szCs w:val="22"/>
        </w:rPr>
        <w:t xml:space="preserve">. I tilfælde hvor blødning nødvendiggør medicinsk indgriben, anbefales det at overveje permanent ophør af </w:t>
      </w:r>
      <w:r w:rsidR="004063E7">
        <w:rPr>
          <w:szCs w:val="22"/>
        </w:rPr>
        <w:t>sorafenib</w:t>
      </w:r>
      <w:r w:rsidRPr="002F6C93">
        <w:rPr>
          <w:szCs w:val="22"/>
        </w:rPr>
        <w:t xml:space="preserve"> (se pkt. 4.8).</w:t>
      </w:r>
    </w:p>
    <w:p w:rsidR="00B6318B" w:rsidRPr="002F6C93" w:rsidP="0090121F" w14:paraId="3F606947" w14:textId="77777777">
      <w:pPr>
        <w:rPr>
          <w:szCs w:val="22"/>
        </w:rPr>
      </w:pPr>
    </w:p>
    <w:p w:rsidR="00222FA0" w:rsidP="0090121F" w14:paraId="70B3A853" w14:textId="77777777">
      <w:pPr>
        <w:keepNext/>
        <w:keepLines/>
        <w:rPr>
          <w:szCs w:val="22"/>
          <w:u w:val="single"/>
        </w:rPr>
      </w:pPr>
      <w:r w:rsidRPr="002F6C93">
        <w:rPr>
          <w:szCs w:val="22"/>
          <w:u w:val="single"/>
        </w:rPr>
        <w:t>Hjerteiskæmi og/eller infarkt</w:t>
      </w:r>
    </w:p>
    <w:p w:rsidR="001232E3" w:rsidRPr="002F6C93" w:rsidP="0090121F" w14:paraId="374D68B2" w14:textId="77777777">
      <w:pPr>
        <w:keepNext/>
        <w:keepLines/>
        <w:rPr>
          <w:szCs w:val="22"/>
          <w:u w:val="single"/>
        </w:rPr>
      </w:pPr>
    </w:p>
    <w:p w:rsidR="00B6318B" w:rsidRPr="002F6C93" w:rsidP="0090121F" w14:paraId="2FB647E9" w14:textId="77777777">
      <w:pPr>
        <w:keepNext/>
        <w:keepLines/>
        <w:rPr>
          <w:szCs w:val="22"/>
        </w:rPr>
      </w:pPr>
      <w:r w:rsidRPr="002F6C93">
        <w:rPr>
          <w:szCs w:val="22"/>
        </w:rPr>
        <w:t xml:space="preserve">I et randomiseret, placebokontrolleret, dobbeltblindt studie (studie 1, se pkt. 5.1) var forekomsten af tilfælde med hjerteiskæmi/hjerteinfarkt, som opstod som følge af behandling, større i </w:t>
      </w:r>
      <w:r w:rsidR="004063E7">
        <w:rPr>
          <w:szCs w:val="22"/>
        </w:rPr>
        <w:t>sorafenib-</w:t>
      </w:r>
      <w:r w:rsidRPr="002F6C93">
        <w:rPr>
          <w:szCs w:val="22"/>
        </w:rPr>
        <w:t>gruppen (</w:t>
      </w:r>
      <w:r w:rsidRPr="002F6C93" w:rsidR="000A4FFF">
        <w:rPr>
          <w:szCs w:val="22"/>
        </w:rPr>
        <w:t>4</w:t>
      </w:r>
      <w:r w:rsidRPr="002F6C93">
        <w:rPr>
          <w:szCs w:val="22"/>
        </w:rPr>
        <w:t xml:space="preserve">,9 %) sammenlignet med placebogruppen (0,4 %). I studie 3 (se pkt. 5.1), var forekomsten af tilfælde med hjerteiskæmi/hjerteinfarkt 2.7 % hos </w:t>
      </w:r>
      <w:r w:rsidR="004063E7">
        <w:rPr>
          <w:szCs w:val="22"/>
        </w:rPr>
        <w:t>sorafenib-</w:t>
      </w:r>
      <w:r w:rsidRPr="002F6C93">
        <w:rPr>
          <w:szCs w:val="22"/>
        </w:rPr>
        <w:t xml:space="preserve">patienterne sammenlignet med 1.3 % hos placebogruppen. Patienter med ustabil conorasygdom eller nylig myokardieinfarkt var ekskluderet i disse studier. Midlertidig eller permanent </w:t>
      </w:r>
      <w:r w:rsidR="00E07145">
        <w:rPr>
          <w:szCs w:val="22"/>
        </w:rPr>
        <w:t>seponering</w:t>
      </w:r>
      <w:r w:rsidRPr="002F6C93" w:rsidR="00E07145">
        <w:rPr>
          <w:szCs w:val="22"/>
        </w:rPr>
        <w:t xml:space="preserve"> </w:t>
      </w:r>
      <w:r w:rsidRPr="002F6C93">
        <w:rPr>
          <w:szCs w:val="22"/>
        </w:rPr>
        <w:t xml:space="preserve">af </w:t>
      </w:r>
      <w:r w:rsidR="004063E7">
        <w:rPr>
          <w:szCs w:val="22"/>
        </w:rPr>
        <w:t>sorafenib</w:t>
      </w:r>
      <w:r w:rsidRPr="002F6C93">
        <w:rPr>
          <w:szCs w:val="22"/>
        </w:rPr>
        <w:t xml:space="preserve"> bør overvejes hos patienter, som udvikler hjerteiskæmi og/eller infarkt (se pkt. 4.8).</w:t>
      </w:r>
    </w:p>
    <w:p w:rsidR="0059604A" w:rsidRPr="002F6C93" w:rsidP="0090121F" w14:paraId="7EF187EA" w14:textId="77777777">
      <w:pPr>
        <w:rPr>
          <w:szCs w:val="22"/>
        </w:rPr>
      </w:pPr>
    </w:p>
    <w:p w:rsidR="0059604A" w:rsidP="0090121F" w14:paraId="12F806C9" w14:textId="77777777">
      <w:pPr>
        <w:keepNext/>
        <w:keepLines/>
        <w:rPr>
          <w:iCs/>
          <w:szCs w:val="22"/>
          <w:u w:val="single"/>
        </w:rPr>
      </w:pPr>
      <w:bookmarkStart w:id="24" w:name="_Toc262800415"/>
      <w:r w:rsidRPr="002F6C93">
        <w:rPr>
          <w:iCs/>
          <w:szCs w:val="22"/>
          <w:u w:val="single"/>
        </w:rPr>
        <w:t>Forlænget QT-interval</w:t>
      </w:r>
      <w:bookmarkEnd w:id="24"/>
      <w:r w:rsidRPr="002F6C93">
        <w:rPr>
          <w:iCs/>
          <w:szCs w:val="22"/>
          <w:u w:val="single"/>
        </w:rPr>
        <w:t xml:space="preserve"> </w:t>
      </w:r>
    </w:p>
    <w:p w:rsidR="001232E3" w:rsidRPr="002F6C93" w:rsidP="0090121F" w14:paraId="5028FA5A" w14:textId="77777777">
      <w:pPr>
        <w:keepNext/>
        <w:keepLines/>
        <w:rPr>
          <w:szCs w:val="22"/>
          <w:u w:val="single"/>
        </w:rPr>
      </w:pPr>
    </w:p>
    <w:p w:rsidR="0059604A" w:rsidRPr="002F6C93" w:rsidP="0090121F" w14:paraId="4F19246A" w14:textId="77777777">
      <w:pPr>
        <w:keepNext/>
        <w:tabs>
          <w:tab w:val="left" w:pos="11174"/>
          <w:tab w:val="left" w:pos="15142"/>
        </w:tabs>
        <w:autoSpaceDE w:val="0"/>
        <w:autoSpaceDN w:val="0"/>
        <w:adjustRightInd w:val="0"/>
        <w:rPr>
          <w:rFonts w:eastAsia="MS Mincho"/>
          <w:szCs w:val="22"/>
          <w:lang w:eastAsia="ja-JP" w:bidi="hi-IN"/>
        </w:rPr>
      </w:pPr>
      <w:r>
        <w:rPr>
          <w:rFonts w:eastAsia="MS Mincho"/>
          <w:szCs w:val="22"/>
          <w:lang w:eastAsia="ja-JP" w:bidi="hi-IN"/>
        </w:rPr>
        <w:t>S</w:t>
      </w:r>
      <w:r>
        <w:rPr>
          <w:szCs w:val="22"/>
        </w:rPr>
        <w:t>orafenib</w:t>
      </w:r>
      <w:r w:rsidRPr="002F6C93">
        <w:rPr>
          <w:rFonts w:eastAsia="MS Mincho"/>
          <w:szCs w:val="22"/>
          <w:lang w:eastAsia="ja-JP" w:bidi="hi-IN"/>
        </w:rPr>
        <w:t xml:space="preserve"> </w:t>
      </w:r>
      <w:r w:rsidRPr="002F6C93" w:rsidR="00842D5B">
        <w:rPr>
          <w:rFonts w:eastAsia="MS Mincho"/>
          <w:szCs w:val="22"/>
          <w:lang w:eastAsia="ja-JP" w:bidi="hi-IN"/>
        </w:rPr>
        <w:t>er</w:t>
      </w:r>
      <w:r w:rsidRPr="002F6C93">
        <w:rPr>
          <w:rFonts w:eastAsia="MS Mincho"/>
          <w:szCs w:val="22"/>
          <w:lang w:eastAsia="ja-JP" w:bidi="hi-IN"/>
        </w:rPr>
        <w:t xml:space="preserve"> vist at forlænge QT/QTc-intervallet (se pkt.</w:t>
      </w:r>
      <w:r w:rsidRPr="002F6C93" w:rsidR="00202694">
        <w:rPr>
          <w:rFonts w:eastAsia="MS Mincho"/>
          <w:szCs w:val="22"/>
          <w:lang w:eastAsia="ja-JP" w:bidi="hi-IN"/>
        </w:rPr>
        <w:t> </w:t>
      </w:r>
      <w:r w:rsidRPr="002F6C93">
        <w:rPr>
          <w:rFonts w:eastAsia="MS Mincho"/>
          <w:szCs w:val="22"/>
          <w:lang w:eastAsia="ja-JP" w:bidi="hi-IN"/>
        </w:rPr>
        <w:t xml:space="preserve">5.1), hvilket kan medføre en øget risiko for ventrikulære arytmier. </w:t>
      </w:r>
      <w:r w:rsidRPr="002F6C93" w:rsidR="00842D5B">
        <w:rPr>
          <w:rFonts w:eastAsia="MS Mincho"/>
          <w:szCs w:val="22"/>
          <w:lang w:eastAsia="ja-JP" w:bidi="hi-IN"/>
        </w:rPr>
        <w:t>S</w:t>
      </w:r>
      <w:r w:rsidRPr="002F6C93">
        <w:rPr>
          <w:rFonts w:eastAsia="MS Mincho"/>
          <w:szCs w:val="22"/>
          <w:lang w:eastAsia="ja-JP" w:bidi="hi-IN"/>
        </w:rPr>
        <w:t xml:space="preserve">orafenib </w:t>
      </w:r>
      <w:r w:rsidRPr="002F6C93" w:rsidR="00842D5B">
        <w:rPr>
          <w:rFonts w:eastAsia="MS Mincho"/>
          <w:szCs w:val="22"/>
          <w:lang w:eastAsia="ja-JP" w:bidi="hi-IN"/>
        </w:rPr>
        <w:t xml:space="preserve">skal anvendes </w:t>
      </w:r>
      <w:r w:rsidRPr="002F6C93">
        <w:rPr>
          <w:rFonts w:eastAsia="MS Mincho"/>
          <w:szCs w:val="22"/>
          <w:lang w:eastAsia="ja-JP" w:bidi="hi-IN"/>
        </w:rPr>
        <w:t xml:space="preserve">med forsigtighed hos patienter, der har eller </w:t>
      </w:r>
      <w:r w:rsidRPr="002F6C93" w:rsidR="00842D5B">
        <w:rPr>
          <w:rFonts w:eastAsia="MS Mincho"/>
          <w:szCs w:val="22"/>
          <w:lang w:eastAsia="ja-JP" w:bidi="hi-IN"/>
        </w:rPr>
        <w:t>er i risiko for at</w:t>
      </w:r>
      <w:r w:rsidRPr="002F6C93">
        <w:rPr>
          <w:rFonts w:eastAsia="MS Mincho"/>
          <w:szCs w:val="22"/>
          <w:lang w:eastAsia="ja-JP" w:bidi="hi-IN"/>
        </w:rPr>
        <w:t xml:space="preserve"> udvikle forlænget QTc, fx patienter med et medfødt langt QT-syndrom, patienter behandlet med en høj ak</w:t>
      </w:r>
      <w:r w:rsidRPr="002F6C93" w:rsidR="00842D5B">
        <w:rPr>
          <w:rFonts w:eastAsia="MS Mincho"/>
          <w:szCs w:val="22"/>
          <w:lang w:eastAsia="ja-JP" w:bidi="hi-IN"/>
        </w:rPr>
        <w:t>k</w:t>
      </w:r>
      <w:r w:rsidRPr="002F6C93">
        <w:rPr>
          <w:rFonts w:eastAsia="MS Mincho"/>
          <w:szCs w:val="22"/>
          <w:lang w:eastAsia="ja-JP" w:bidi="hi-IN"/>
        </w:rPr>
        <w:t>umul</w:t>
      </w:r>
      <w:r w:rsidRPr="002F6C93" w:rsidR="00842D5B">
        <w:rPr>
          <w:rFonts w:eastAsia="MS Mincho"/>
          <w:szCs w:val="22"/>
          <w:lang w:eastAsia="ja-JP" w:bidi="hi-IN"/>
        </w:rPr>
        <w:t>eret</w:t>
      </w:r>
      <w:r w:rsidRPr="002F6C93">
        <w:rPr>
          <w:rFonts w:eastAsia="MS Mincho"/>
          <w:szCs w:val="22"/>
          <w:lang w:eastAsia="ja-JP" w:bidi="hi-IN"/>
        </w:rPr>
        <w:t xml:space="preserve"> dosis af anthracyclin, patienter, der tager visse former for antiarytmi</w:t>
      </w:r>
      <w:r w:rsidRPr="002F6C93" w:rsidR="00842D5B">
        <w:rPr>
          <w:rFonts w:eastAsia="MS Mincho"/>
          <w:szCs w:val="22"/>
          <w:lang w:eastAsia="ja-JP" w:bidi="hi-IN"/>
        </w:rPr>
        <w:t>ka</w:t>
      </w:r>
      <w:r w:rsidRPr="002F6C93">
        <w:rPr>
          <w:rFonts w:eastAsia="MS Mincho"/>
          <w:szCs w:val="22"/>
          <w:lang w:eastAsia="ja-JP" w:bidi="hi-IN"/>
        </w:rPr>
        <w:t xml:space="preserve"> eller andre lægemidler, der medfører QT-forlængelse, samt patienter</w:t>
      </w:r>
      <w:r w:rsidRPr="002F6C93" w:rsidR="00842D5B">
        <w:rPr>
          <w:rFonts w:eastAsia="MS Mincho"/>
          <w:szCs w:val="22"/>
          <w:lang w:eastAsia="ja-JP" w:bidi="hi-IN"/>
        </w:rPr>
        <w:t xml:space="preserve"> med</w:t>
      </w:r>
      <w:r w:rsidRPr="002F6C93">
        <w:rPr>
          <w:rFonts w:eastAsia="MS Mincho"/>
          <w:szCs w:val="22"/>
          <w:lang w:eastAsia="ja-JP" w:bidi="hi-IN"/>
        </w:rPr>
        <w:t xml:space="preserve"> elektrolytforstyrrelser som fx </w:t>
      </w:r>
      <w:r w:rsidRPr="002F6C93">
        <w:rPr>
          <w:rFonts w:eastAsia="MS Mincho"/>
          <w:szCs w:val="22"/>
          <w:lang w:eastAsia="ja-JP" w:bidi="hi-IN"/>
        </w:rPr>
        <w:t>hypokaliæmi, hypo</w:t>
      </w:r>
      <w:r w:rsidRPr="002F6C93" w:rsidR="00842D5B">
        <w:rPr>
          <w:rFonts w:eastAsia="MS Mincho"/>
          <w:szCs w:val="22"/>
          <w:lang w:eastAsia="ja-JP" w:bidi="hi-IN"/>
        </w:rPr>
        <w:t>k</w:t>
      </w:r>
      <w:r w:rsidRPr="002F6C93">
        <w:rPr>
          <w:rFonts w:eastAsia="MS Mincho"/>
          <w:szCs w:val="22"/>
          <w:lang w:eastAsia="ja-JP" w:bidi="hi-IN"/>
        </w:rPr>
        <w:t>alcæmi eller hypomagnes</w:t>
      </w:r>
      <w:r w:rsidRPr="002F6C93" w:rsidR="00842D5B">
        <w:rPr>
          <w:rFonts w:eastAsia="MS Mincho"/>
          <w:szCs w:val="22"/>
          <w:lang w:eastAsia="ja-JP" w:bidi="hi-IN"/>
        </w:rPr>
        <w:t>i</w:t>
      </w:r>
      <w:r w:rsidRPr="002F6C93">
        <w:rPr>
          <w:rFonts w:eastAsia="MS Mincho"/>
          <w:szCs w:val="22"/>
          <w:lang w:eastAsia="ja-JP" w:bidi="hi-IN"/>
        </w:rPr>
        <w:t xml:space="preserve">æmi. </w:t>
      </w:r>
      <w:r w:rsidRPr="002F6C93" w:rsidR="00CB37A4">
        <w:rPr>
          <w:rFonts w:eastAsia="MS Mincho"/>
          <w:szCs w:val="22"/>
          <w:lang w:eastAsia="ja-JP" w:bidi="hi-IN"/>
        </w:rPr>
        <w:t xml:space="preserve">Når </w:t>
      </w:r>
      <w:r>
        <w:rPr>
          <w:szCs w:val="22"/>
        </w:rPr>
        <w:t>sorafenib</w:t>
      </w:r>
      <w:r w:rsidRPr="002F6C93" w:rsidR="00CB37A4">
        <w:rPr>
          <w:rFonts w:eastAsia="MS Mincho"/>
          <w:szCs w:val="22"/>
          <w:lang w:eastAsia="ja-JP" w:bidi="hi-IN"/>
        </w:rPr>
        <w:t xml:space="preserve"> </w:t>
      </w:r>
      <w:r w:rsidRPr="002F6C93" w:rsidR="00842D5B">
        <w:rPr>
          <w:rFonts w:eastAsia="MS Mincho"/>
          <w:szCs w:val="22"/>
          <w:lang w:eastAsia="ja-JP" w:bidi="hi-IN"/>
        </w:rPr>
        <w:t xml:space="preserve">anvendes </w:t>
      </w:r>
      <w:r w:rsidRPr="002F6C93" w:rsidR="00CB37A4">
        <w:rPr>
          <w:rFonts w:eastAsia="MS Mincho"/>
          <w:szCs w:val="22"/>
          <w:lang w:eastAsia="ja-JP" w:bidi="hi-IN"/>
        </w:rPr>
        <w:t xml:space="preserve">til disse patienter, bør periodisk monitorering af </w:t>
      </w:r>
      <w:r w:rsidRPr="002F6C93" w:rsidR="00842D5B">
        <w:rPr>
          <w:rFonts w:eastAsia="MS Mincho"/>
          <w:szCs w:val="22"/>
          <w:lang w:eastAsia="ja-JP" w:bidi="hi-IN"/>
        </w:rPr>
        <w:t>ekg</w:t>
      </w:r>
      <w:r w:rsidRPr="002F6C93" w:rsidR="00CB37A4">
        <w:rPr>
          <w:rFonts w:eastAsia="MS Mincho"/>
          <w:szCs w:val="22"/>
          <w:lang w:eastAsia="ja-JP" w:bidi="hi-IN"/>
        </w:rPr>
        <w:t xml:space="preserve"> og elektrolytter (magnesium, kalium, calcium) overvejes</w:t>
      </w:r>
      <w:r w:rsidRPr="002F6C93" w:rsidR="00721D03">
        <w:rPr>
          <w:rFonts w:eastAsia="MS Mincho"/>
          <w:szCs w:val="22"/>
          <w:lang w:eastAsia="ja-JP" w:bidi="hi-IN"/>
        </w:rPr>
        <w:t xml:space="preserve"> under behandlingen</w:t>
      </w:r>
      <w:r w:rsidRPr="002F6C93" w:rsidR="00CB37A4">
        <w:rPr>
          <w:rFonts w:eastAsia="MS Mincho"/>
          <w:szCs w:val="22"/>
          <w:lang w:eastAsia="ja-JP" w:bidi="hi-IN"/>
        </w:rPr>
        <w:t>.</w:t>
      </w:r>
    </w:p>
    <w:p w:rsidR="005739A6" w:rsidRPr="002F6C93" w:rsidP="0090121F" w14:paraId="1296C88F" w14:textId="77777777">
      <w:pPr>
        <w:tabs>
          <w:tab w:val="left" w:pos="11174"/>
          <w:tab w:val="left" w:pos="15142"/>
        </w:tabs>
        <w:autoSpaceDE w:val="0"/>
        <w:autoSpaceDN w:val="0"/>
        <w:adjustRightInd w:val="0"/>
        <w:rPr>
          <w:rFonts w:eastAsia="MS Mincho"/>
          <w:szCs w:val="22"/>
          <w:lang w:eastAsia="ja-JP" w:bidi="hi-IN"/>
        </w:rPr>
      </w:pPr>
    </w:p>
    <w:p w:rsidR="00222FA0" w:rsidP="0090121F" w14:paraId="3D98C574" w14:textId="77777777">
      <w:pPr>
        <w:keepNext/>
        <w:keepLines/>
        <w:rPr>
          <w:iCs/>
          <w:szCs w:val="22"/>
          <w:u w:val="single"/>
        </w:rPr>
      </w:pPr>
      <w:r w:rsidRPr="002F6C93">
        <w:rPr>
          <w:iCs/>
          <w:szCs w:val="22"/>
          <w:u w:val="single"/>
        </w:rPr>
        <w:t>Gastrointestinal perforation</w:t>
      </w:r>
    </w:p>
    <w:p w:rsidR="001232E3" w:rsidRPr="002F6C93" w:rsidP="0090121F" w14:paraId="28DBD320" w14:textId="77777777">
      <w:pPr>
        <w:keepNext/>
        <w:keepLines/>
        <w:rPr>
          <w:iCs/>
          <w:szCs w:val="22"/>
          <w:u w:val="single"/>
        </w:rPr>
      </w:pPr>
    </w:p>
    <w:p w:rsidR="00B6318B" w:rsidP="0090121F" w14:paraId="143F4041" w14:textId="5310A005">
      <w:pPr>
        <w:keepNext/>
        <w:rPr>
          <w:szCs w:val="22"/>
        </w:rPr>
      </w:pPr>
      <w:r w:rsidRPr="002F6C93">
        <w:rPr>
          <w:szCs w:val="22"/>
        </w:rPr>
        <w:t>Gastrointestinal perforation er en ikke almindeligt forekommende bivirkning, og er indberettet for under 1</w:t>
      </w:r>
      <w:r w:rsidRPr="002F6C93" w:rsidR="00292F0F">
        <w:rPr>
          <w:szCs w:val="22"/>
        </w:rPr>
        <w:t xml:space="preserve"> </w:t>
      </w:r>
      <w:r w:rsidRPr="002F6C93">
        <w:rPr>
          <w:szCs w:val="22"/>
        </w:rPr>
        <w:t>% af de patienter, der blev behandlet med sorafenib. I nogle tilfælde havde dette ikke forbindelse med en synlig intraabdominal tumor. Behandlingen med sorafenib skal seponeres (se pkt.</w:t>
      </w:r>
      <w:r w:rsidRPr="002F6C93" w:rsidR="00202694">
        <w:rPr>
          <w:szCs w:val="22"/>
        </w:rPr>
        <w:t> </w:t>
      </w:r>
      <w:r w:rsidRPr="002F6C93">
        <w:rPr>
          <w:szCs w:val="22"/>
        </w:rPr>
        <w:t>4.8).</w:t>
      </w:r>
    </w:p>
    <w:p w:rsidR="00DE7A04" w:rsidP="0090121F" w14:paraId="3FD7C652" w14:textId="53DFFDD9">
      <w:pPr>
        <w:keepNext/>
        <w:rPr>
          <w:szCs w:val="22"/>
        </w:rPr>
      </w:pPr>
    </w:p>
    <w:p w:rsidR="00DE7A04" w:rsidP="00DE7A04" w14:paraId="628666DC" w14:textId="77777777">
      <w:pPr>
        <w:keepNext/>
        <w:rPr>
          <w:szCs w:val="22"/>
          <w:u w:val="single"/>
        </w:rPr>
      </w:pPr>
      <w:r>
        <w:rPr>
          <w:szCs w:val="22"/>
          <w:u w:val="single"/>
        </w:rPr>
        <w:t>Tumorlysesyndrom (TLS)</w:t>
      </w:r>
    </w:p>
    <w:p w:rsidR="00DE7A04" w:rsidP="00DE7A04" w14:paraId="5924F33E" w14:textId="77777777">
      <w:pPr>
        <w:keepNext/>
        <w:rPr>
          <w:szCs w:val="22"/>
        </w:rPr>
      </w:pPr>
    </w:p>
    <w:p w:rsidR="00DE7A04" w:rsidRPr="002F6C93" w:rsidP="0090121F" w14:paraId="531A414D" w14:textId="7EE9CAA6">
      <w:pPr>
        <w:keepNext/>
        <w:rPr>
          <w:szCs w:val="22"/>
        </w:rPr>
      </w:pPr>
      <w:r>
        <w:rPr>
          <w:szCs w:val="22"/>
        </w:rPr>
        <w:t>Der er rapporteret om tilfælde af TLS, visse med dødelig udgang, efter markedsføring hos patienter, der blev behandlet med sorafenib. Risikofaktorer for TLS omfatter høj tumorbyrde, eksisterende kronisk nyreinsufficiens, oliguri, dehydrering, hypotension og sur urin. Disse patienter bør monitoreres tæt og behandles med det samme som klinisk indiceret, og profylaktisk hydrering bør overvejes.</w:t>
      </w:r>
    </w:p>
    <w:p w:rsidR="00B6318B" w:rsidRPr="002F6C93" w:rsidP="0090121F" w14:paraId="5990B7FB" w14:textId="77777777">
      <w:pPr>
        <w:rPr>
          <w:szCs w:val="22"/>
        </w:rPr>
      </w:pPr>
    </w:p>
    <w:p w:rsidR="00222FA0" w:rsidP="0090121F" w14:paraId="1FEF0522" w14:textId="77777777">
      <w:pPr>
        <w:keepNext/>
        <w:keepLines/>
        <w:rPr>
          <w:szCs w:val="22"/>
          <w:u w:val="single"/>
        </w:rPr>
      </w:pPr>
      <w:r w:rsidRPr="002F6C93">
        <w:rPr>
          <w:szCs w:val="22"/>
          <w:u w:val="single"/>
        </w:rPr>
        <w:t>Nedsat leverfunktion</w:t>
      </w:r>
    </w:p>
    <w:p w:rsidR="001232E3" w:rsidRPr="002F6C93" w:rsidP="0090121F" w14:paraId="2FA4A0E0" w14:textId="77777777">
      <w:pPr>
        <w:keepNext/>
        <w:keepLines/>
        <w:rPr>
          <w:szCs w:val="22"/>
          <w:u w:val="single"/>
        </w:rPr>
      </w:pPr>
    </w:p>
    <w:p w:rsidR="00B6318B" w:rsidRPr="002F6C93" w:rsidP="0090121F" w14:paraId="59BC7BB4" w14:textId="77777777">
      <w:pPr>
        <w:keepNext/>
        <w:keepLines/>
        <w:rPr>
          <w:szCs w:val="22"/>
        </w:rPr>
      </w:pPr>
      <w:r w:rsidRPr="002F6C93">
        <w:rPr>
          <w:szCs w:val="22"/>
        </w:rPr>
        <w:t>Der findes ingen tilgængelige data vedrørende patienter med Child-Pugh C (svært) nedsat leverfunktion. Da sorafenib hovedsageligt elimineres via leveren, kan belastningen hos patienter med svært nedsat leverfunktion være øget (se pkt. 4.2 og 5.2).</w:t>
      </w:r>
    </w:p>
    <w:p w:rsidR="00B6318B" w:rsidRPr="002F6C93" w:rsidP="0090121F" w14:paraId="2EE2896D" w14:textId="77777777">
      <w:pPr>
        <w:rPr>
          <w:szCs w:val="22"/>
        </w:rPr>
      </w:pPr>
    </w:p>
    <w:p w:rsidR="00222FA0" w:rsidP="0090121F" w14:paraId="43BED6B1" w14:textId="77777777">
      <w:pPr>
        <w:keepNext/>
        <w:keepLines/>
        <w:rPr>
          <w:szCs w:val="22"/>
          <w:u w:val="single"/>
        </w:rPr>
      </w:pPr>
      <w:r w:rsidRPr="002F6C93">
        <w:rPr>
          <w:szCs w:val="22"/>
          <w:u w:val="single"/>
        </w:rPr>
        <w:t>Samtidig warfarinbehandling</w:t>
      </w:r>
    </w:p>
    <w:p w:rsidR="001232E3" w:rsidRPr="002F6C93" w:rsidP="0090121F" w14:paraId="0B3F11B5" w14:textId="77777777">
      <w:pPr>
        <w:keepNext/>
        <w:keepLines/>
        <w:rPr>
          <w:szCs w:val="22"/>
          <w:u w:val="single"/>
        </w:rPr>
      </w:pPr>
    </w:p>
    <w:p w:rsidR="00B6318B" w:rsidRPr="002F6C93" w:rsidP="0090121F" w14:paraId="0D96F239" w14:textId="77777777">
      <w:pPr>
        <w:keepNext/>
        <w:keepLines/>
        <w:rPr>
          <w:szCs w:val="22"/>
        </w:rPr>
      </w:pPr>
      <w:r w:rsidRPr="002F6C93">
        <w:rPr>
          <w:szCs w:val="22"/>
        </w:rPr>
        <w:t xml:space="preserve">Sjældent forekommende blødninger eller stigning i International Normalized Ratio (INR) er rapporteret hos nogle patienter, der har taget warfarin samtidig med </w:t>
      </w:r>
      <w:r w:rsidR="004063E7">
        <w:rPr>
          <w:szCs w:val="22"/>
        </w:rPr>
        <w:t>sorafenib</w:t>
      </w:r>
      <w:r w:rsidRPr="002F6C93">
        <w:rPr>
          <w:szCs w:val="22"/>
        </w:rPr>
        <w:t>. Patienter, der samtidigt tager warfarin eller phenprocoumon, bør følges regelmæssigt med hensyn til ændringer i protrombin tid, INR eller kliniske blødningstilfælde (se pkt. 4.5 og 4.8).</w:t>
      </w:r>
    </w:p>
    <w:p w:rsidR="00B6318B" w:rsidRPr="002F6C93" w:rsidP="0090121F" w14:paraId="72D72149" w14:textId="77777777">
      <w:pPr>
        <w:rPr>
          <w:szCs w:val="22"/>
        </w:rPr>
      </w:pPr>
    </w:p>
    <w:p w:rsidR="00222FA0" w:rsidP="0090121F" w14:paraId="4224F0A5" w14:textId="77777777">
      <w:pPr>
        <w:keepNext/>
        <w:keepLines/>
        <w:rPr>
          <w:szCs w:val="22"/>
          <w:u w:val="single"/>
        </w:rPr>
      </w:pPr>
      <w:r w:rsidRPr="002F6C93">
        <w:rPr>
          <w:szCs w:val="22"/>
          <w:u w:val="single"/>
        </w:rPr>
        <w:t>Sårhelingskomplikationer</w:t>
      </w:r>
    </w:p>
    <w:p w:rsidR="001232E3" w:rsidRPr="002F6C93" w:rsidP="0090121F" w14:paraId="1E30BEFD" w14:textId="77777777">
      <w:pPr>
        <w:keepNext/>
        <w:keepLines/>
        <w:rPr>
          <w:szCs w:val="22"/>
          <w:u w:val="single"/>
        </w:rPr>
      </w:pPr>
    </w:p>
    <w:p w:rsidR="00B6318B" w:rsidRPr="002F6C93" w:rsidP="0090121F" w14:paraId="4F1BA99B" w14:textId="77777777">
      <w:pPr>
        <w:keepNext/>
        <w:rPr>
          <w:szCs w:val="22"/>
        </w:rPr>
      </w:pPr>
      <w:r w:rsidRPr="002F6C93">
        <w:rPr>
          <w:szCs w:val="22"/>
        </w:rPr>
        <w:t xml:space="preserve">Der er ikke foretaget metodiske studier vedrørende effekten af sorafenib på sårheling. Midlertidig afbrydelse af </w:t>
      </w:r>
      <w:r w:rsidR="004063E7">
        <w:rPr>
          <w:szCs w:val="22"/>
        </w:rPr>
        <w:t>sorafenib-</w:t>
      </w:r>
      <w:r w:rsidRPr="002F6C93">
        <w:rPr>
          <w:szCs w:val="22"/>
        </w:rPr>
        <w:t xml:space="preserve">behandlingen anbefales af forsigtighedsmæssige årsager til patienter, som skal gennemgå større kirurgiske indgreb. Der er begrænset klinisk erfaring med tidsrammen for genoptagelse af behandlingen efter større kirurgiske indgreb. Derfor bør beslutningen om genoptagelse af </w:t>
      </w:r>
      <w:r w:rsidR="004063E7">
        <w:rPr>
          <w:szCs w:val="22"/>
        </w:rPr>
        <w:t>sorafenib-</w:t>
      </w:r>
      <w:r w:rsidRPr="002F6C93">
        <w:rPr>
          <w:szCs w:val="22"/>
        </w:rPr>
        <w:t>behandlingen efter større kirurgiske indgreb baseres på klinisk vurdering af tilstrækkelig sårheling.</w:t>
      </w:r>
    </w:p>
    <w:p w:rsidR="00B6318B" w:rsidRPr="002F6C93" w:rsidP="0090121F" w14:paraId="734673E6" w14:textId="77777777">
      <w:pPr>
        <w:rPr>
          <w:szCs w:val="22"/>
        </w:rPr>
      </w:pPr>
    </w:p>
    <w:p w:rsidR="00222FA0" w:rsidP="0090121F" w14:paraId="70D94187" w14:textId="77777777">
      <w:pPr>
        <w:keepNext/>
        <w:keepLines/>
        <w:rPr>
          <w:szCs w:val="22"/>
          <w:u w:val="single"/>
        </w:rPr>
      </w:pPr>
      <w:r w:rsidRPr="002F6C93">
        <w:rPr>
          <w:szCs w:val="22"/>
          <w:u w:val="single"/>
        </w:rPr>
        <w:t>Ældre</w:t>
      </w:r>
      <w:r w:rsidRPr="002F6C93">
        <w:rPr>
          <w:szCs w:val="22"/>
          <w:u w:val="single"/>
        </w:rPr>
        <w:t xml:space="preserve"> population</w:t>
      </w:r>
    </w:p>
    <w:p w:rsidR="001232E3" w:rsidRPr="002F6C93" w:rsidP="0090121F" w14:paraId="59B3C55D" w14:textId="77777777">
      <w:pPr>
        <w:keepNext/>
        <w:keepLines/>
        <w:rPr>
          <w:szCs w:val="22"/>
          <w:u w:val="single"/>
        </w:rPr>
      </w:pPr>
    </w:p>
    <w:p w:rsidR="00B6318B" w:rsidRPr="002F6C93" w:rsidP="0090121F" w14:paraId="60A75B39" w14:textId="77777777">
      <w:pPr>
        <w:keepNext/>
        <w:keepLines/>
        <w:rPr>
          <w:szCs w:val="22"/>
        </w:rPr>
      </w:pPr>
      <w:r w:rsidRPr="002F6C93">
        <w:rPr>
          <w:szCs w:val="22"/>
        </w:rPr>
        <w:t>Tilfælde af nyresvigt har været rapporteret. Monitorering af nyrefunktionen bør overvejes.</w:t>
      </w:r>
    </w:p>
    <w:p w:rsidR="00B6318B" w:rsidRPr="002F6C93" w:rsidP="0090121F" w14:paraId="0F637CC4" w14:textId="77777777">
      <w:pPr>
        <w:rPr>
          <w:szCs w:val="22"/>
        </w:rPr>
      </w:pPr>
    </w:p>
    <w:p w:rsidR="00222FA0" w:rsidP="0090121F" w14:paraId="76B6239F" w14:textId="77777777">
      <w:pPr>
        <w:keepNext/>
        <w:keepLines/>
        <w:rPr>
          <w:szCs w:val="22"/>
          <w:u w:val="single"/>
        </w:rPr>
      </w:pPr>
      <w:r w:rsidRPr="002F6C93">
        <w:rPr>
          <w:szCs w:val="22"/>
          <w:u w:val="single"/>
        </w:rPr>
        <w:t>Lægemiddelsinteraktioner</w:t>
      </w:r>
    </w:p>
    <w:p w:rsidR="001232E3" w:rsidRPr="002F6C93" w:rsidP="0090121F" w14:paraId="44818259" w14:textId="77777777">
      <w:pPr>
        <w:keepNext/>
        <w:keepLines/>
        <w:rPr>
          <w:szCs w:val="22"/>
          <w:u w:val="single"/>
        </w:rPr>
      </w:pPr>
    </w:p>
    <w:p w:rsidR="00B6318B" w:rsidRPr="002F6C93" w:rsidP="0090121F" w14:paraId="37726647" w14:textId="77777777">
      <w:pPr>
        <w:keepNext/>
        <w:keepLines/>
        <w:rPr>
          <w:szCs w:val="22"/>
        </w:rPr>
      </w:pPr>
      <w:r w:rsidRPr="002F6C93">
        <w:rPr>
          <w:szCs w:val="22"/>
        </w:rPr>
        <w:t xml:space="preserve">Der bør udvises forsigtighed, når </w:t>
      </w:r>
      <w:r w:rsidR="004063E7">
        <w:rPr>
          <w:szCs w:val="22"/>
        </w:rPr>
        <w:t>sorafenib</w:t>
      </w:r>
      <w:r w:rsidRPr="002F6C93">
        <w:rPr>
          <w:szCs w:val="22"/>
        </w:rPr>
        <w:t xml:space="preserve"> administreres sammen med lægemidler, der hovedsageligt metaboliseres/elimineres gennem UGT1A1 (f.eks. irinotecan) eller UGT1A9-systemet (se pkt. 4.5).</w:t>
      </w:r>
    </w:p>
    <w:p w:rsidR="00B6318B" w:rsidRPr="002F6C93" w:rsidP="0090121F" w14:paraId="3ACA7262" w14:textId="77777777">
      <w:pPr>
        <w:rPr>
          <w:szCs w:val="22"/>
        </w:rPr>
      </w:pPr>
    </w:p>
    <w:p w:rsidR="00B6318B" w:rsidRPr="002F6C93" w:rsidP="0090121F" w14:paraId="0392E31C" w14:textId="77777777">
      <w:pPr>
        <w:rPr>
          <w:szCs w:val="22"/>
        </w:rPr>
      </w:pPr>
      <w:r w:rsidRPr="002F6C93">
        <w:rPr>
          <w:szCs w:val="22"/>
        </w:rPr>
        <w:t>Der bør udvises forsigtighed, når sorafenib administreres sammen med docetaxel (se pkt. 4.5).</w:t>
      </w:r>
    </w:p>
    <w:p w:rsidR="00B6318B" w:rsidRPr="002F6C93" w:rsidP="0090121F" w14:paraId="351F63EB" w14:textId="77777777">
      <w:pPr>
        <w:rPr>
          <w:szCs w:val="22"/>
        </w:rPr>
      </w:pPr>
    </w:p>
    <w:p w:rsidR="00B6318B" w:rsidRPr="002F6C93" w:rsidP="0090121F" w14:paraId="1048F16F" w14:textId="77777777">
      <w:pPr>
        <w:rPr>
          <w:szCs w:val="22"/>
          <w:lang w:eastAsia="sv-SE"/>
        </w:rPr>
      </w:pPr>
      <w:r w:rsidRPr="002F6C93">
        <w:rPr>
          <w:szCs w:val="22"/>
          <w:lang w:eastAsia="sv-SE"/>
        </w:rPr>
        <w:t>Samtidig indgift af neomycin eller andre antibiotika, der forårsager større forstyrrelser i mikrofloraen i mave og tarm, kan medføre en nedsat biotilgængelighed af sorafenib (se pkt.</w:t>
      </w:r>
      <w:r w:rsidRPr="002F6C93" w:rsidR="00205085">
        <w:rPr>
          <w:szCs w:val="22"/>
          <w:lang w:eastAsia="sv-SE"/>
        </w:rPr>
        <w:t> </w:t>
      </w:r>
      <w:r w:rsidRPr="002F6C93">
        <w:rPr>
          <w:szCs w:val="22"/>
          <w:lang w:eastAsia="sv-SE"/>
        </w:rPr>
        <w:t>4.5). Riskoen for reducerede plasmakoncentrationer af sorafenib bør tages i betragtning, før et behandlingsforløb med antibiotika påbegyndes.</w:t>
      </w:r>
    </w:p>
    <w:p w:rsidR="00B6318B" w:rsidRPr="002F6C93" w:rsidP="0090121F" w14:paraId="5962F89A" w14:textId="77777777">
      <w:pPr>
        <w:pStyle w:val="GlobalBayerBodyText"/>
        <w:spacing w:before="0" w:after="0"/>
        <w:rPr>
          <w:rFonts w:ascii="Times New Roman" w:hAnsi="Times New Roman" w:cs="Times New Roman"/>
          <w:sz w:val="22"/>
          <w:szCs w:val="22"/>
          <w:lang w:val="da-DK"/>
        </w:rPr>
      </w:pPr>
    </w:p>
    <w:p w:rsidR="00162BBD" w:rsidRPr="002F6C93" w:rsidP="0090121F" w14:paraId="44E81E83" w14:textId="77777777">
      <w:r w:rsidRPr="002F6C93">
        <w:t xml:space="preserve">Der er set en højere dødelighed hos patienter med </w:t>
      </w:r>
      <w:r w:rsidRPr="002F6C93" w:rsidR="002E0665">
        <w:t xml:space="preserve">pladecellekarcinom </w:t>
      </w:r>
      <w:r w:rsidRPr="002F6C93">
        <w:t xml:space="preserve">i lungerne, som blev behandlet med sorafenib i kombination med platinbaseret kemoterapi. I to randomiserede studier, der undersøgte patienter med ikke-småcellet </w:t>
      </w:r>
      <w:r w:rsidRPr="002F6C93" w:rsidR="002E0665">
        <w:t>lungekræft</w:t>
      </w:r>
      <w:r w:rsidRPr="002F6C93">
        <w:t xml:space="preserve">, var </w:t>
      </w:r>
      <w:r w:rsidRPr="002F6C93" w:rsidR="002E0665">
        <w:t xml:space="preserve">hazard ratio (HR) </w:t>
      </w:r>
      <w:r w:rsidRPr="002F6C93">
        <w:t xml:space="preserve">for den samlede overlevelse 1,81 (95% CI 1,19; 2,74) </w:t>
      </w:r>
      <w:r w:rsidRPr="002F6C93" w:rsidR="002E0665">
        <w:t xml:space="preserve">i undergruppen af patienter med pladecellekarcinom, som blev behandlet med sorafenib som tillæg til paclitaxel/carboplatin, </w:t>
      </w:r>
      <w:r w:rsidRPr="002F6C93">
        <w:t xml:space="preserve">og </w:t>
      </w:r>
      <w:r w:rsidRPr="002F6C93" w:rsidR="002E0665">
        <w:t>1,22 (95% CI 0,82; 1,80) ved</w:t>
      </w:r>
      <w:r w:rsidRPr="002F6C93">
        <w:t xml:space="preserve"> tillæg til gemcitabin/cisplatin. Der var ingen enkelt dødsårsag, der var dominerende, men der sås en højere forekomst af respirationssvigt, blødninger og infektioner hos patienter, der blev behandlet med sorafenib som tillæg til platinbaseret kemoterapi.</w:t>
      </w:r>
    </w:p>
    <w:p w:rsidR="00742A4E" w:rsidRPr="008D19DE" w:rsidP="0090121F" w14:paraId="17E75704" w14:textId="77777777">
      <w:pPr>
        <w:widowControl w:val="0"/>
        <w:rPr>
          <w:szCs w:val="22"/>
        </w:rPr>
      </w:pPr>
    </w:p>
    <w:p w:rsidR="00742A4E" w:rsidRPr="002F6C93" w:rsidP="0090121F" w14:paraId="2101FC9C" w14:textId="77777777">
      <w:pPr>
        <w:keepNext/>
        <w:keepLines/>
        <w:rPr>
          <w:szCs w:val="22"/>
        </w:rPr>
      </w:pPr>
      <w:r w:rsidRPr="002F6C93">
        <w:rPr>
          <w:szCs w:val="22"/>
        </w:rPr>
        <w:t>Sygdomsspecifikke advarsler</w:t>
      </w:r>
    </w:p>
    <w:p w:rsidR="00742A4E" w:rsidRPr="002F6C93" w:rsidP="0090121F" w14:paraId="6444C370" w14:textId="77777777">
      <w:pPr>
        <w:rPr>
          <w:szCs w:val="22"/>
        </w:rPr>
      </w:pPr>
    </w:p>
    <w:p w:rsidR="00742A4E" w:rsidRPr="002F6C93" w:rsidP="0090121F" w14:paraId="3D0A8691" w14:textId="77777777">
      <w:pPr>
        <w:keepNext/>
        <w:keepLines/>
        <w:rPr>
          <w:szCs w:val="22"/>
          <w:u w:val="single"/>
        </w:rPr>
      </w:pPr>
      <w:r w:rsidRPr="002F6C93">
        <w:rPr>
          <w:szCs w:val="22"/>
          <w:u w:val="single"/>
        </w:rPr>
        <w:t>Differentieret t</w:t>
      </w:r>
      <w:r w:rsidR="00C426DF">
        <w:rPr>
          <w:szCs w:val="22"/>
          <w:u w:val="single"/>
        </w:rPr>
        <w:t>h</w:t>
      </w:r>
      <w:r w:rsidRPr="002F6C93">
        <w:rPr>
          <w:szCs w:val="22"/>
          <w:u w:val="single"/>
        </w:rPr>
        <w:t>yreoideacancer (DTC)</w:t>
      </w:r>
    </w:p>
    <w:p w:rsidR="00742A4E" w:rsidRPr="002F6C93" w:rsidP="0090121F" w14:paraId="57D92B36" w14:textId="77777777">
      <w:pPr>
        <w:keepNext/>
        <w:keepLines/>
        <w:rPr>
          <w:szCs w:val="22"/>
        </w:rPr>
      </w:pPr>
    </w:p>
    <w:p w:rsidR="00742A4E" w:rsidRPr="002F6C93" w:rsidP="0090121F" w14:paraId="415B9BD8" w14:textId="77777777">
      <w:pPr>
        <w:pStyle w:val="BodytextAgency"/>
        <w:keepNext/>
        <w:spacing w:after="0" w:line="240" w:lineRule="auto"/>
        <w:rPr>
          <w:rFonts w:ascii="Times New Roman" w:hAnsi="Times New Roman"/>
          <w:sz w:val="22"/>
          <w:szCs w:val="22"/>
          <w:lang w:val="da-DK"/>
        </w:rPr>
      </w:pPr>
      <w:r w:rsidRPr="002F6C93">
        <w:rPr>
          <w:rFonts w:ascii="Times New Roman" w:hAnsi="Times New Roman"/>
          <w:sz w:val="22"/>
          <w:szCs w:val="22"/>
          <w:lang w:val="da-DK"/>
        </w:rPr>
        <w:t>Før behandling indledes</w:t>
      </w:r>
      <w:r w:rsidR="00122903">
        <w:rPr>
          <w:rFonts w:ascii="Times New Roman" w:hAnsi="Times New Roman"/>
          <w:sz w:val="22"/>
          <w:szCs w:val="22"/>
          <w:lang w:val="da-DK"/>
        </w:rPr>
        <w:t>,</w:t>
      </w:r>
      <w:r w:rsidRPr="002F6C93">
        <w:rPr>
          <w:rFonts w:ascii="Times New Roman" w:hAnsi="Times New Roman"/>
          <w:sz w:val="22"/>
          <w:szCs w:val="22"/>
          <w:lang w:val="da-DK"/>
        </w:rPr>
        <w:t xml:space="preserve"> anbefales det, at læge</w:t>
      </w:r>
      <w:r w:rsidR="004063E7">
        <w:rPr>
          <w:rFonts w:ascii="Times New Roman" w:hAnsi="Times New Roman"/>
          <w:sz w:val="22"/>
          <w:szCs w:val="22"/>
          <w:lang w:val="da-DK"/>
        </w:rPr>
        <w:t>n</w:t>
      </w:r>
      <w:r w:rsidRPr="002F6C93">
        <w:rPr>
          <w:rFonts w:ascii="Times New Roman" w:hAnsi="Times New Roman"/>
          <w:sz w:val="22"/>
          <w:szCs w:val="22"/>
          <w:lang w:val="da-DK"/>
        </w:rPr>
        <w:t xml:space="preserve"> </w:t>
      </w:r>
      <w:r w:rsidR="00851E1C">
        <w:rPr>
          <w:rFonts w:ascii="Times New Roman" w:hAnsi="Times New Roman"/>
          <w:sz w:val="22"/>
          <w:szCs w:val="22"/>
          <w:lang w:val="da-DK"/>
        </w:rPr>
        <w:t xml:space="preserve">omhyggeligt </w:t>
      </w:r>
      <w:r w:rsidR="004063E7">
        <w:rPr>
          <w:rFonts w:ascii="Times New Roman" w:hAnsi="Times New Roman"/>
          <w:sz w:val="22"/>
          <w:szCs w:val="22"/>
          <w:lang w:val="da-DK"/>
        </w:rPr>
        <w:t>evaluerer</w:t>
      </w:r>
      <w:r w:rsidRPr="002F6C93">
        <w:rPr>
          <w:rFonts w:ascii="Times New Roman" w:hAnsi="Times New Roman"/>
          <w:sz w:val="22"/>
          <w:szCs w:val="22"/>
          <w:lang w:val="da-DK"/>
        </w:rPr>
        <w:t xml:space="preserve"> den </w:t>
      </w:r>
      <w:r w:rsidR="00122903">
        <w:rPr>
          <w:rFonts w:ascii="Times New Roman" w:hAnsi="Times New Roman"/>
          <w:sz w:val="22"/>
          <w:szCs w:val="22"/>
          <w:lang w:val="da-DK"/>
        </w:rPr>
        <w:t>enkelte</w:t>
      </w:r>
      <w:r w:rsidRPr="002F6C93">
        <w:rPr>
          <w:rFonts w:ascii="Times New Roman" w:hAnsi="Times New Roman"/>
          <w:sz w:val="22"/>
          <w:szCs w:val="22"/>
          <w:lang w:val="da-DK"/>
        </w:rPr>
        <w:t xml:space="preserve"> patients prognose </w:t>
      </w:r>
      <w:r w:rsidR="00C426DF">
        <w:rPr>
          <w:rFonts w:ascii="Times New Roman" w:hAnsi="Times New Roman"/>
          <w:sz w:val="22"/>
          <w:szCs w:val="22"/>
          <w:lang w:val="da-DK"/>
        </w:rPr>
        <w:t xml:space="preserve">ved at </w:t>
      </w:r>
      <w:r w:rsidR="004063E7">
        <w:rPr>
          <w:rFonts w:ascii="Times New Roman" w:hAnsi="Times New Roman"/>
          <w:sz w:val="22"/>
          <w:szCs w:val="22"/>
          <w:lang w:val="da-DK"/>
        </w:rPr>
        <w:t>vurdere</w:t>
      </w:r>
      <w:r w:rsidRPr="002F6C93">
        <w:rPr>
          <w:rFonts w:ascii="Times New Roman" w:hAnsi="Times New Roman"/>
          <w:sz w:val="22"/>
          <w:szCs w:val="22"/>
          <w:lang w:val="da-DK"/>
        </w:rPr>
        <w:t xml:space="preserve"> d</w:t>
      </w:r>
      <w:r w:rsidRPr="002F6C93" w:rsidR="00A33C58">
        <w:rPr>
          <w:rFonts w:ascii="Times New Roman" w:hAnsi="Times New Roman"/>
          <w:sz w:val="22"/>
          <w:szCs w:val="22"/>
          <w:lang w:val="da-DK"/>
        </w:rPr>
        <w:t>en maksimale læsionsstørrelse (se</w:t>
      </w:r>
      <w:r w:rsidRPr="002F6C93">
        <w:rPr>
          <w:rFonts w:ascii="Times New Roman" w:hAnsi="Times New Roman"/>
          <w:sz w:val="22"/>
          <w:szCs w:val="22"/>
          <w:lang w:val="da-DK"/>
        </w:rPr>
        <w:t xml:space="preserve"> </w:t>
      </w:r>
      <w:r w:rsidRPr="002F6C93" w:rsidR="0096065E">
        <w:rPr>
          <w:rFonts w:ascii="Times New Roman" w:hAnsi="Times New Roman"/>
          <w:sz w:val="22"/>
          <w:szCs w:val="22"/>
          <w:lang w:val="da-DK"/>
        </w:rPr>
        <w:t>pkt. </w:t>
      </w:r>
      <w:r w:rsidRPr="002F6C93">
        <w:rPr>
          <w:rFonts w:ascii="Times New Roman" w:hAnsi="Times New Roman"/>
          <w:sz w:val="22"/>
          <w:szCs w:val="22"/>
          <w:lang w:val="da-DK"/>
        </w:rPr>
        <w:t>5.1</w:t>
      </w:r>
      <w:r w:rsidRPr="002F6C93" w:rsidR="00A33C58">
        <w:rPr>
          <w:rFonts w:ascii="Times New Roman" w:hAnsi="Times New Roman"/>
          <w:sz w:val="22"/>
          <w:szCs w:val="22"/>
          <w:lang w:val="da-DK"/>
        </w:rPr>
        <w:t xml:space="preserve">), symptomer relateret til sygdommen </w:t>
      </w:r>
      <w:r w:rsidR="005E59F0">
        <w:rPr>
          <w:rFonts w:ascii="Times New Roman" w:hAnsi="Times New Roman"/>
          <w:sz w:val="22"/>
          <w:szCs w:val="22"/>
          <w:lang w:val="da-DK"/>
        </w:rPr>
        <w:t xml:space="preserve">(se pkt. 5.1) </w:t>
      </w:r>
      <w:r w:rsidRPr="002F6C93" w:rsidR="00A33C58">
        <w:rPr>
          <w:rFonts w:ascii="Times New Roman" w:hAnsi="Times New Roman"/>
          <w:sz w:val="22"/>
          <w:szCs w:val="22"/>
          <w:lang w:val="da-DK"/>
        </w:rPr>
        <w:t>og progressions</w:t>
      </w:r>
      <w:r w:rsidR="009C035B">
        <w:rPr>
          <w:rFonts w:ascii="Times New Roman" w:hAnsi="Times New Roman"/>
          <w:sz w:val="22"/>
          <w:szCs w:val="22"/>
          <w:lang w:val="da-DK"/>
        </w:rPr>
        <w:t>hastigheden</w:t>
      </w:r>
      <w:r w:rsidRPr="002F6C93" w:rsidR="00244C1A">
        <w:rPr>
          <w:rFonts w:ascii="Times New Roman" w:hAnsi="Times New Roman"/>
          <w:sz w:val="22"/>
          <w:szCs w:val="22"/>
          <w:lang w:val="da-DK"/>
        </w:rPr>
        <w:t>.</w:t>
      </w:r>
    </w:p>
    <w:p w:rsidR="00742A4E" w:rsidRPr="002F6C93" w:rsidP="0090121F" w14:paraId="72769684" w14:textId="77777777">
      <w:pPr>
        <w:rPr>
          <w:szCs w:val="22"/>
        </w:rPr>
      </w:pPr>
    </w:p>
    <w:p w:rsidR="00742A4E" w:rsidRPr="002F6C93" w:rsidP="0090121F" w14:paraId="4A79391E" w14:textId="77777777">
      <w:pPr>
        <w:keepNext/>
        <w:keepLines/>
        <w:rPr>
          <w:szCs w:val="22"/>
        </w:rPr>
      </w:pPr>
      <w:r w:rsidRPr="002F6C93">
        <w:rPr>
          <w:szCs w:val="22"/>
        </w:rPr>
        <w:t xml:space="preserve">Behandling af formodede bivirkninger kan kræve </w:t>
      </w:r>
      <w:r w:rsidRPr="002F6C93" w:rsidR="00075DE3">
        <w:rPr>
          <w:szCs w:val="22"/>
        </w:rPr>
        <w:t xml:space="preserve">midlertidig </w:t>
      </w:r>
      <w:r w:rsidRPr="002F6C93">
        <w:rPr>
          <w:szCs w:val="22"/>
        </w:rPr>
        <w:t xml:space="preserve">afbrydelse eller dosisreduktion af </w:t>
      </w:r>
      <w:r w:rsidR="005E59F0">
        <w:rPr>
          <w:szCs w:val="22"/>
        </w:rPr>
        <w:t>sorafenib</w:t>
      </w:r>
      <w:r w:rsidRPr="002F6C93">
        <w:rPr>
          <w:szCs w:val="22"/>
        </w:rPr>
        <w:t xml:space="preserve">. </w:t>
      </w:r>
      <w:r w:rsidRPr="002F6C93" w:rsidR="0088231E">
        <w:rPr>
          <w:szCs w:val="22"/>
        </w:rPr>
        <w:t>I studie</w:t>
      </w:r>
      <w:r w:rsidRPr="002F6C93" w:rsidR="006653A2">
        <w:rPr>
          <w:szCs w:val="22"/>
        </w:rPr>
        <w:t> </w:t>
      </w:r>
      <w:r w:rsidRPr="002F6C93">
        <w:rPr>
          <w:szCs w:val="22"/>
        </w:rPr>
        <w:t>5 (se</w:t>
      </w:r>
      <w:r w:rsidRPr="002F6C93" w:rsidR="00202A50">
        <w:rPr>
          <w:szCs w:val="22"/>
        </w:rPr>
        <w:t xml:space="preserve"> pkt.</w:t>
      </w:r>
      <w:r w:rsidRPr="002F6C93" w:rsidR="0096065E">
        <w:rPr>
          <w:szCs w:val="22"/>
        </w:rPr>
        <w:t> </w:t>
      </w:r>
      <w:r w:rsidRPr="002F6C93" w:rsidR="0088231E">
        <w:rPr>
          <w:szCs w:val="22"/>
        </w:rPr>
        <w:t>5.1) fik</w:t>
      </w:r>
      <w:r w:rsidRPr="002F6C93">
        <w:rPr>
          <w:szCs w:val="22"/>
        </w:rPr>
        <w:t xml:space="preserve"> 37</w:t>
      </w:r>
      <w:r w:rsidRPr="002F6C93" w:rsidR="00202A50">
        <w:rPr>
          <w:szCs w:val="22"/>
        </w:rPr>
        <w:t> </w:t>
      </w:r>
      <w:r w:rsidRPr="002F6C93" w:rsidR="0088231E">
        <w:rPr>
          <w:szCs w:val="22"/>
        </w:rPr>
        <w:t>% a</w:t>
      </w:r>
      <w:r w:rsidRPr="002F6C93">
        <w:rPr>
          <w:szCs w:val="22"/>
        </w:rPr>
        <w:t xml:space="preserve">f </w:t>
      </w:r>
      <w:r w:rsidRPr="002F6C93" w:rsidR="0088231E">
        <w:rPr>
          <w:szCs w:val="22"/>
        </w:rPr>
        <w:t xml:space="preserve">personerne afbrudt dosis, og </w:t>
      </w:r>
      <w:r w:rsidRPr="002F6C93">
        <w:rPr>
          <w:szCs w:val="22"/>
        </w:rPr>
        <w:t>35</w:t>
      </w:r>
      <w:r w:rsidRPr="002F6C93" w:rsidR="00202A50">
        <w:rPr>
          <w:szCs w:val="22"/>
        </w:rPr>
        <w:t> </w:t>
      </w:r>
      <w:r w:rsidRPr="002F6C93">
        <w:rPr>
          <w:szCs w:val="22"/>
        </w:rPr>
        <w:t xml:space="preserve">% </w:t>
      </w:r>
      <w:r w:rsidRPr="002F6C93" w:rsidR="0088231E">
        <w:rPr>
          <w:szCs w:val="22"/>
        </w:rPr>
        <w:t xml:space="preserve">fik dosis reduceret allerede i den første cyklus af </w:t>
      </w:r>
      <w:r w:rsidR="005E59F0">
        <w:rPr>
          <w:szCs w:val="22"/>
        </w:rPr>
        <w:t>sorafenib</w:t>
      </w:r>
      <w:r w:rsidRPr="002F6C93" w:rsidR="0088231E">
        <w:rPr>
          <w:szCs w:val="22"/>
        </w:rPr>
        <w:t>-behandlingen</w:t>
      </w:r>
      <w:r w:rsidRPr="002F6C93">
        <w:rPr>
          <w:szCs w:val="22"/>
        </w:rPr>
        <w:t>.</w:t>
      </w:r>
    </w:p>
    <w:p w:rsidR="00742A4E" w:rsidRPr="002F6C93" w:rsidP="0090121F" w14:paraId="279114C8" w14:textId="77777777">
      <w:pPr>
        <w:rPr>
          <w:szCs w:val="22"/>
        </w:rPr>
      </w:pPr>
    </w:p>
    <w:p w:rsidR="00742A4E" w:rsidRPr="002F6C93" w:rsidP="0090121F" w14:paraId="03D7112E" w14:textId="77777777">
      <w:pPr>
        <w:pStyle w:val="BodytextAgency"/>
        <w:spacing w:after="0" w:line="240" w:lineRule="auto"/>
        <w:rPr>
          <w:rFonts w:ascii="Times New Roman" w:hAnsi="Times New Roman"/>
          <w:sz w:val="22"/>
          <w:szCs w:val="22"/>
          <w:lang w:val="da-DK"/>
        </w:rPr>
      </w:pPr>
      <w:r w:rsidRPr="002F6C93">
        <w:rPr>
          <w:rFonts w:ascii="Times New Roman" w:hAnsi="Times New Roman"/>
          <w:sz w:val="22"/>
          <w:szCs w:val="22"/>
          <w:lang w:val="da-DK"/>
        </w:rPr>
        <w:t>Dos</w:t>
      </w:r>
      <w:r w:rsidRPr="002F6C93" w:rsidR="0088231E">
        <w:rPr>
          <w:rFonts w:ascii="Times New Roman" w:hAnsi="Times New Roman"/>
          <w:sz w:val="22"/>
          <w:szCs w:val="22"/>
          <w:lang w:val="da-DK"/>
        </w:rPr>
        <w:t xml:space="preserve">isreduktion </w:t>
      </w:r>
      <w:r w:rsidR="00C426DF">
        <w:rPr>
          <w:rFonts w:ascii="Times New Roman" w:hAnsi="Times New Roman"/>
          <w:sz w:val="22"/>
          <w:szCs w:val="22"/>
          <w:lang w:val="da-DK"/>
        </w:rPr>
        <w:t>lindrede</w:t>
      </w:r>
      <w:r w:rsidRPr="002F6C93" w:rsidR="0088231E">
        <w:rPr>
          <w:rFonts w:ascii="Times New Roman" w:hAnsi="Times New Roman"/>
          <w:sz w:val="22"/>
          <w:szCs w:val="22"/>
          <w:lang w:val="da-DK"/>
        </w:rPr>
        <w:t xml:space="preserve"> kun delvist  bivirkningerne. Derfor anbefales det  at </w:t>
      </w:r>
      <w:r w:rsidR="00C426DF">
        <w:rPr>
          <w:rFonts w:ascii="Times New Roman" w:hAnsi="Times New Roman"/>
          <w:sz w:val="22"/>
          <w:szCs w:val="22"/>
          <w:lang w:val="da-DK"/>
        </w:rPr>
        <w:t>re</w:t>
      </w:r>
      <w:r w:rsidRPr="002F6C93" w:rsidR="0088231E">
        <w:rPr>
          <w:rFonts w:ascii="Times New Roman" w:hAnsi="Times New Roman"/>
          <w:sz w:val="22"/>
          <w:szCs w:val="22"/>
          <w:lang w:val="da-DK"/>
        </w:rPr>
        <w:t>evaluere fordele og risici og tage antitumoraktivitet og tolerabilitet med i overvejelserne</w:t>
      </w:r>
      <w:r w:rsidRPr="002F6C93">
        <w:rPr>
          <w:rFonts w:ascii="Times New Roman" w:hAnsi="Times New Roman"/>
          <w:sz w:val="22"/>
          <w:szCs w:val="22"/>
          <w:lang w:val="da-DK"/>
        </w:rPr>
        <w:t>.</w:t>
      </w:r>
    </w:p>
    <w:p w:rsidR="00742A4E" w:rsidRPr="002F6C93" w:rsidP="0090121F" w14:paraId="6CBAC0FD" w14:textId="77777777">
      <w:pPr>
        <w:rPr>
          <w:szCs w:val="22"/>
          <w:u w:val="single"/>
        </w:rPr>
      </w:pPr>
    </w:p>
    <w:p w:rsidR="00742A4E" w:rsidRPr="002F6C93" w:rsidP="0090121F" w14:paraId="538A9B5A" w14:textId="77777777">
      <w:pPr>
        <w:keepNext/>
        <w:keepLines/>
        <w:rPr>
          <w:i/>
          <w:szCs w:val="22"/>
        </w:rPr>
      </w:pPr>
      <w:r w:rsidRPr="002F6C93">
        <w:rPr>
          <w:i/>
          <w:szCs w:val="22"/>
        </w:rPr>
        <w:t xml:space="preserve">Blødning ved </w:t>
      </w:r>
      <w:r w:rsidRPr="002F6C93">
        <w:rPr>
          <w:i/>
          <w:szCs w:val="22"/>
        </w:rPr>
        <w:t>DTC</w:t>
      </w:r>
    </w:p>
    <w:p w:rsidR="00742A4E" w:rsidRPr="002F6C93" w:rsidP="0090121F" w14:paraId="0776A5D6" w14:textId="77777777">
      <w:pPr>
        <w:keepNext/>
        <w:keepLines/>
        <w:rPr>
          <w:i/>
          <w:szCs w:val="22"/>
        </w:rPr>
      </w:pPr>
      <w:r w:rsidRPr="002F6C93">
        <w:rPr>
          <w:szCs w:val="22"/>
        </w:rPr>
        <w:t>På grund af den mulige blødningsrisiko bør trakeal, bronkial og øsofag</w:t>
      </w:r>
      <w:r w:rsidR="00C37381">
        <w:rPr>
          <w:szCs w:val="22"/>
        </w:rPr>
        <w:t>e</w:t>
      </w:r>
      <w:r w:rsidRPr="002F6C93">
        <w:rPr>
          <w:szCs w:val="22"/>
        </w:rPr>
        <w:t xml:space="preserve">al infiltration behandles med lokaliseret terapi før administration af </w:t>
      </w:r>
      <w:r w:rsidR="005E59F0">
        <w:rPr>
          <w:szCs w:val="22"/>
        </w:rPr>
        <w:t>sorafenib</w:t>
      </w:r>
      <w:r w:rsidRPr="002F6C93">
        <w:rPr>
          <w:szCs w:val="22"/>
        </w:rPr>
        <w:t xml:space="preserve"> </w:t>
      </w:r>
      <w:r w:rsidR="00122903">
        <w:rPr>
          <w:szCs w:val="22"/>
        </w:rPr>
        <w:t>til</w:t>
      </w:r>
      <w:r w:rsidRPr="002F6C93">
        <w:rPr>
          <w:szCs w:val="22"/>
        </w:rPr>
        <w:t xml:space="preserve"> patienter med </w:t>
      </w:r>
      <w:r w:rsidR="005E59F0">
        <w:rPr>
          <w:szCs w:val="22"/>
        </w:rPr>
        <w:t>DTC</w:t>
      </w:r>
      <w:r w:rsidRPr="002F6C93">
        <w:rPr>
          <w:szCs w:val="22"/>
        </w:rPr>
        <w:t>.</w:t>
      </w:r>
    </w:p>
    <w:p w:rsidR="00742A4E" w:rsidRPr="002F6C93" w:rsidP="0090121F" w14:paraId="6DC4C9EC" w14:textId="77777777">
      <w:pPr>
        <w:rPr>
          <w:i/>
          <w:szCs w:val="22"/>
        </w:rPr>
      </w:pPr>
    </w:p>
    <w:p w:rsidR="00742A4E" w:rsidRPr="002F6C93" w:rsidP="0090121F" w14:paraId="31835201" w14:textId="77777777">
      <w:pPr>
        <w:keepNext/>
        <w:keepLines/>
        <w:rPr>
          <w:i/>
          <w:szCs w:val="22"/>
        </w:rPr>
      </w:pPr>
      <w:r w:rsidRPr="002F6C93">
        <w:rPr>
          <w:i/>
          <w:szCs w:val="22"/>
        </w:rPr>
        <w:t>Hypok</w:t>
      </w:r>
      <w:r w:rsidRPr="002F6C93">
        <w:rPr>
          <w:i/>
          <w:szCs w:val="22"/>
        </w:rPr>
        <w:t>al</w:t>
      </w:r>
      <w:r w:rsidRPr="002F6C93" w:rsidR="0088231E">
        <w:rPr>
          <w:i/>
          <w:szCs w:val="22"/>
        </w:rPr>
        <w:t xml:space="preserve">cæmi ved </w:t>
      </w:r>
      <w:r w:rsidRPr="002F6C93" w:rsidR="00244C1A">
        <w:rPr>
          <w:i/>
          <w:szCs w:val="22"/>
        </w:rPr>
        <w:t>DTC</w:t>
      </w:r>
    </w:p>
    <w:p w:rsidR="00742A4E" w:rsidRPr="002F6C93" w:rsidP="0090121F" w14:paraId="15EDC02A" w14:textId="77777777">
      <w:pPr>
        <w:keepNext/>
        <w:autoSpaceDE w:val="0"/>
        <w:autoSpaceDN w:val="0"/>
        <w:rPr>
          <w:szCs w:val="22"/>
        </w:rPr>
      </w:pPr>
      <w:r w:rsidRPr="002F6C93">
        <w:rPr>
          <w:szCs w:val="22"/>
        </w:rPr>
        <w:t xml:space="preserve">Når </w:t>
      </w:r>
      <w:r w:rsidRPr="002F6C93">
        <w:rPr>
          <w:szCs w:val="22"/>
        </w:rPr>
        <w:t xml:space="preserve">sorafenib </w:t>
      </w:r>
      <w:r w:rsidRPr="002F6C93">
        <w:rPr>
          <w:szCs w:val="22"/>
        </w:rPr>
        <w:t xml:space="preserve">anvendes til patienter med </w:t>
      </w:r>
      <w:r w:rsidR="005E59F0">
        <w:rPr>
          <w:szCs w:val="22"/>
        </w:rPr>
        <w:t>DTC</w:t>
      </w:r>
      <w:r w:rsidRPr="002F6C93">
        <w:rPr>
          <w:szCs w:val="22"/>
        </w:rPr>
        <w:t>,</w:t>
      </w:r>
      <w:r w:rsidRPr="002F6C93" w:rsidR="0096065E">
        <w:rPr>
          <w:szCs w:val="22"/>
        </w:rPr>
        <w:t xml:space="preserve"> </w:t>
      </w:r>
      <w:r w:rsidRPr="002F6C93">
        <w:rPr>
          <w:szCs w:val="22"/>
        </w:rPr>
        <w:t xml:space="preserve">anbefales nøje </w:t>
      </w:r>
      <w:r w:rsidR="00C37381">
        <w:rPr>
          <w:szCs w:val="22"/>
        </w:rPr>
        <w:t>monitorering</w:t>
      </w:r>
      <w:r w:rsidRPr="002F6C93">
        <w:rPr>
          <w:szCs w:val="22"/>
        </w:rPr>
        <w:t xml:space="preserve"> af calciumniveauet i blodet. I kliniske studier opstod </w:t>
      </w:r>
      <w:r w:rsidRPr="002F6C93" w:rsidR="00BE7C4B">
        <w:rPr>
          <w:szCs w:val="22"/>
        </w:rPr>
        <w:t>hypo</w:t>
      </w:r>
      <w:r w:rsidR="00C37381">
        <w:rPr>
          <w:szCs w:val="22"/>
        </w:rPr>
        <w:t>k</w:t>
      </w:r>
      <w:r w:rsidRPr="002F6C93">
        <w:rPr>
          <w:szCs w:val="22"/>
        </w:rPr>
        <w:t>alcæmi hy</w:t>
      </w:r>
      <w:r w:rsidRPr="002F6C93" w:rsidR="00A23B61">
        <w:rPr>
          <w:szCs w:val="22"/>
        </w:rPr>
        <w:t xml:space="preserve">ppigere og med større sværhedsgrad hos patienter med </w:t>
      </w:r>
      <w:r w:rsidR="005E59F0">
        <w:rPr>
          <w:szCs w:val="22"/>
        </w:rPr>
        <w:t>DTC</w:t>
      </w:r>
      <w:r w:rsidRPr="002F6C93">
        <w:rPr>
          <w:szCs w:val="22"/>
        </w:rPr>
        <w:t xml:space="preserve">, </w:t>
      </w:r>
      <w:r w:rsidRPr="002F6C93" w:rsidR="00A23B61">
        <w:rPr>
          <w:szCs w:val="22"/>
        </w:rPr>
        <w:t xml:space="preserve">især hvis de tidligere </w:t>
      </w:r>
      <w:r w:rsidRPr="002F6C93" w:rsidR="00851E1C">
        <w:rPr>
          <w:szCs w:val="22"/>
        </w:rPr>
        <w:t>ha</w:t>
      </w:r>
      <w:r w:rsidR="00122903">
        <w:rPr>
          <w:szCs w:val="22"/>
        </w:rPr>
        <w:t>vde</w:t>
      </w:r>
      <w:r w:rsidR="00851E1C">
        <w:rPr>
          <w:szCs w:val="22"/>
        </w:rPr>
        <w:t xml:space="preserve"> </w:t>
      </w:r>
      <w:r w:rsidRPr="002F6C93" w:rsidR="00A23B61">
        <w:rPr>
          <w:szCs w:val="22"/>
        </w:rPr>
        <w:t>haft hypoparatyr</w:t>
      </w:r>
      <w:r w:rsidR="00241EBE">
        <w:rPr>
          <w:szCs w:val="22"/>
        </w:rPr>
        <w:t>e</w:t>
      </w:r>
      <w:r w:rsidRPr="002F6C93" w:rsidR="00A23B61">
        <w:rPr>
          <w:szCs w:val="22"/>
        </w:rPr>
        <w:t xml:space="preserve">oidisme, sammenlignet med patienter med </w:t>
      </w:r>
      <w:r w:rsidR="00C37381">
        <w:rPr>
          <w:szCs w:val="22"/>
        </w:rPr>
        <w:t>renal</w:t>
      </w:r>
      <w:r w:rsidRPr="002F6C93" w:rsidR="00A23B61">
        <w:rPr>
          <w:szCs w:val="22"/>
        </w:rPr>
        <w:t>celle</w:t>
      </w:r>
      <w:r w:rsidR="00C37381">
        <w:rPr>
          <w:szCs w:val="22"/>
        </w:rPr>
        <w:t>karcinom</w:t>
      </w:r>
      <w:r w:rsidRPr="002F6C93" w:rsidR="005B4304">
        <w:rPr>
          <w:szCs w:val="22"/>
        </w:rPr>
        <w:t xml:space="preserve"> eller </w:t>
      </w:r>
      <w:r w:rsidR="00C37381">
        <w:rPr>
          <w:szCs w:val="22"/>
        </w:rPr>
        <w:t>hepatocellulært karcinom</w:t>
      </w:r>
      <w:r w:rsidRPr="002F6C93" w:rsidR="00BE7C4B">
        <w:rPr>
          <w:szCs w:val="22"/>
        </w:rPr>
        <w:t>. Hypo</w:t>
      </w:r>
      <w:r w:rsidR="00B94E11">
        <w:rPr>
          <w:szCs w:val="22"/>
        </w:rPr>
        <w:t>k</w:t>
      </w:r>
      <w:r w:rsidRPr="002F6C93">
        <w:rPr>
          <w:szCs w:val="22"/>
        </w:rPr>
        <w:t>al</w:t>
      </w:r>
      <w:r w:rsidRPr="002F6C93" w:rsidR="00A23B61">
        <w:rPr>
          <w:szCs w:val="22"/>
        </w:rPr>
        <w:t>cæmi af grad</w:t>
      </w:r>
      <w:r w:rsidRPr="002F6C93" w:rsidR="0096065E">
        <w:rPr>
          <w:szCs w:val="22"/>
        </w:rPr>
        <w:t> </w:t>
      </w:r>
      <w:r w:rsidRPr="002F6C93">
        <w:rPr>
          <w:szCs w:val="22"/>
        </w:rPr>
        <w:t xml:space="preserve">3 </w:t>
      </w:r>
      <w:r w:rsidRPr="002F6C93" w:rsidR="00A23B61">
        <w:rPr>
          <w:szCs w:val="22"/>
        </w:rPr>
        <w:t>og</w:t>
      </w:r>
      <w:r w:rsidRPr="002F6C93">
        <w:rPr>
          <w:szCs w:val="22"/>
        </w:rPr>
        <w:t xml:space="preserve"> 4 </w:t>
      </w:r>
      <w:r w:rsidRPr="002F6C93" w:rsidR="00A23B61">
        <w:rPr>
          <w:szCs w:val="22"/>
        </w:rPr>
        <w:t xml:space="preserve">opstod hos </w:t>
      </w:r>
      <w:r w:rsidRPr="002F6C93">
        <w:rPr>
          <w:szCs w:val="22"/>
        </w:rPr>
        <w:t>6</w:t>
      </w:r>
      <w:r w:rsidRPr="002F6C93" w:rsidR="00A23B61">
        <w:rPr>
          <w:szCs w:val="22"/>
        </w:rPr>
        <w:t>,</w:t>
      </w:r>
      <w:r w:rsidRPr="002F6C93">
        <w:rPr>
          <w:szCs w:val="22"/>
        </w:rPr>
        <w:t>8</w:t>
      </w:r>
      <w:r w:rsidRPr="002F6C93" w:rsidR="00A23B61">
        <w:rPr>
          <w:szCs w:val="22"/>
        </w:rPr>
        <w:t> </w:t>
      </w:r>
      <w:r w:rsidRPr="002F6C93">
        <w:rPr>
          <w:szCs w:val="22"/>
        </w:rPr>
        <w:t xml:space="preserve">% </w:t>
      </w:r>
      <w:r w:rsidRPr="002F6C93" w:rsidR="00A23B61">
        <w:rPr>
          <w:szCs w:val="22"/>
        </w:rPr>
        <w:t xml:space="preserve">og </w:t>
      </w:r>
      <w:r w:rsidRPr="002F6C93">
        <w:rPr>
          <w:szCs w:val="22"/>
        </w:rPr>
        <w:t>3</w:t>
      </w:r>
      <w:r w:rsidRPr="002F6C93" w:rsidR="00A23B61">
        <w:rPr>
          <w:szCs w:val="22"/>
        </w:rPr>
        <w:t>,</w:t>
      </w:r>
      <w:r w:rsidRPr="002F6C93">
        <w:rPr>
          <w:szCs w:val="22"/>
        </w:rPr>
        <w:t>4</w:t>
      </w:r>
      <w:r w:rsidRPr="002F6C93" w:rsidR="00A23B61">
        <w:rPr>
          <w:szCs w:val="22"/>
        </w:rPr>
        <w:t> </w:t>
      </w:r>
      <w:r w:rsidRPr="002F6C93">
        <w:rPr>
          <w:szCs w:val="22"/>
        </w:rPr>
        <w:t>%</w:t>
      </w:r>
      <w:r w:rsidRPr="002F6C93" w:rsidR="00A23B61">
        <w:rPr>
          <w:szCs w:val="22"/>
        </w:rPr>
        <w:t xml:space="preserve"> af </w:t>
      </w:r>
      <w:r w:rsidRPr="002F6C93">
        <w:rPr>
          <w:szCs w:val="22"/>
        </w:rPr>
        <w:t>sorafenib</w:t>
      </w:r>
      <w:r w:rsidRPr="002F6C93" w:rsidR="00A23B61">
        <w:rPr>
          <w:szCs w:val="22"/>
        </w:rPr>
        <w:t xml:space="preserve">behandlede </w:t>
      </w:r>
      <w:r w:rsidR="00C37381">
        <w:rPr>
          <w:szCs w:val="22"/>
        </w:rPr>
        <w:t>DTC-</w:t>
      </w:r>
      <w:r w:rsidRPr="002F6C93" w:rsidR="00A23B61">
        <w:rPr>
          <w:szCs w:val="22"/>
        </w:rPr>
        <w:t xml:space="preserve">patienter </w:t>
      </w:r>
      <w:r w:rsidRPr="002F6C93">
        <w:rPr>
          <w:szCs w:val="22"/>
        </w:rPr>
        <w:t>(se</w:t>
      </w:r>
      <w:r w:rsidRPr="002F6C93" w:rsidR="0096065E">
        <w:rPr>
          <w:szCs w:val="22"/>
        </w:rPr>
        <w:t xml:space="preserve"> pkt. </w:t>
      </w:r>
      <w:r w:rsidRPr="002F6C93">
        <w:rPr>
          <w:szCs w:val="22"/>
        </w:rPr>
        <w:t>4.8). S</w:t>
      </w:r>
      <w:r w:rsidRPr="002F6C93" w:rsidR="00BE7C4B">
        <w:rPr>
          <w:szCs w:val="22"/>
        </w:rPr>
        <w:t>vær hypo</w:t>
      </w:r>
      <w:r w:rsidR="00B94E11">
        <w:rPr>
          <w:szCs w:val="22"/>
        </w:rPr>
        <w:t>k</w:t>
      </w:r>
      <w:r w:rsidRPr="002F6C93" w:rsidR="00A23B61">
        <w:rPr>
          <w:szCs w:val="22"/>
        </w:rPr>
        <w:t xml:space="preserve">alcæmi bør korrigeres for at undgå komplikationer som </w:t>
      </w:r>
      <w:r w:rsidRPr="002F6C93">
        <w:rPr>
          <w:szCs w:val="22"/>
        </w:rPr>
        <w:t>QT-</w:t>
      </w:r>
      <w:r w:rsidRPr="002F6C93" w:rsidR="00A23B61">
        <w:rPr>
          <w:szCs w:val="22"/>
        </w:rPr>
        <w:t xml:space="preserve">forlængelse eller </w:t>
      </w:r>
      <w:r w:rsidRPr="002F6C93">
        <w:rPr>
          <w:szCs w:val="22"/>
        </w:rPr>
        <w:t>torsade</w:t>
      </w:r>
      <w:r w:rsidR="00C37381">
        <w:rPr>
          <w:szCs w:val="22"/>
        </w:rPr>
        <w:t>s</w:t>
      </w:r>
      <w:r w:rsidRPr="002F6C93">
        <w:rPr>
          <w:szCs w:val="22"/>
        </w:rPr>
        <w:t xml:space="preserve"> de pointes </w:t>
      </w:r>
      <w:r w:rsidRPr="002F6C93" w:rsidR="00A23B61">
        <w:rPr>
          <w:szCs w:val="22"/>
        </w:rPr>
        <w:t xml:space="preserve">(se </w:t>
      </w:r>
      <w:r w:rsidR="00AC7360">
        <w:rPr>
          <w:szCs w:val="22"/>
        </w:rPr>
        <w:t>afsnittet om</w:t>
      </w:r>
      <w:r w:rsidRPr="002F6C93" w:rsidR="00A23B61">
        <w:rPr>
          <w:szCs w:val="22"/>
        </w:rPr>
        <w:t xml:space="preserve"> </w:t>
      </w:r>
      <w:r w:rsidRPr="002F6C93">
        <w:rPr>
          <w:szCs w:val="22"/>
        </w:rPr>
        <w:t>QT</w:t>
      </w:r>
      <w:r w:rsidRPr="002F6C93" w:rsidR="00A23B61">
        <w:rPr>
          <w:szCs w:val="22"/>
        </w:rPr>
        <w:t>-forlængelse</w:t>
      </w:r>
      <w:r w:rsidRPr="002F6C93" w:rsidR="00244C1A">
        <w:rPr>
          <w:szCs w:val="22"/>
        </w:rPr>
        <w:t>).</w:t>
      </w:r>
    </w:p>
    <w:p w:rsidR="00742A4E" w:rsidRPr="002F6C93" w:rsidP="0090121F" w14:paraId="5CF1CFE4" w14:textId="77777777">
      <w:pPr>
        <w:rPr>
          <w:szCs w:val="22"/>
        </w:rPr>
      </w:pPr>
    </w:p>
    <w:p w:rsidR="00742A4E" w:rsidRPr="0027396D" w:rsidP="0027396D" w14:paraId="43C1465A" w14:textId="77777777">
      <w:pPr>
        <w:rPr>
          <w:i/>
          <w:iCs/>
        </w:rPr>
      </w:pPr>
      <w:r w:rsidRPr="0027396D">
        <w:rPr>
          <w:i/>
          <w:iCs/>
        </w:rPr>
        <w:t>TSH-</w:t>
      </w:r>
      <w:r w:rsidRPr="0027396D">
        <w:rPr>
          <w:i/>
          <w:iCs/>
        </w:rPr>
        <w:t>suppression</w:t>
      </w:r>
      <w:r w:rsidRPr="0027396D">
        <w:rPr>
          <w:i/>
          <w:iCs/>
        </w:rPr>
        <w:t xml:space="preserve"> ved</w:t>
      </w:r>
      <w:r w:rsidRPr="0027396D">
        <w:rPr>
          <w:i/>
          <w:iCs/>
        </w:rPr>
        <w:t xml:space="preserve"> DTC</w:t>
      </w:r>
    </w:p>
    <w:p w:rsidR="00742A4E" w:rsidRPr="002F6C93" w:rsidP="0090121F" w14:paraId="68B4D371" w14:textId="77777777">
      <w:pPr>
        <w:keepNext/>
        <w:rPr>
          <w:rFonts w:eastAsia="MS Mincho"/>
          <w:szCs w:val="22"/>
          <w:lang w:eastAsia="ja-JP" w:bidi="hi-IN"/>
        </w:rPr>
      </w:pPr>
      <w:r w:rsidRPr="002F6C93">
        <w:rPr>
          <w:rFonts w:eastAsia="MS Mincho"/>
          <w:szCs w:val="22"/>
          <w:lang w:eastAsia="ja-JP" w:bidi="hi-IN"/>
        </w:rPr>
        <w:t>I studie</w:t>
      </w:r>
      <w:r w:rsidRPr="002F6C93" w:rsidR="0096065E">
        <w:rPr>
          <w:rFonts w:eastAsia="MS Mincho"/>
          <w:szCs w:val="22"/>
          <w:lang w:eastAsia="ja-JP" w:bidi="hi-IN"/>
        </w:rPr>
        <w:t> </w:t>
      </w:r>
      <w:r w:rsidRPr="002F6C93">
        <w:rPr>
          <w:rFonts w:eastAsia="MS Mincho"/>
          <w:szCs w:val="22"/>
          <w:lang w:eastAsia="ja-JP" w:bidi="hi-IN"/>
        </w:rPr>
        <w:t>5 (se</w:t>
      </w:r>
      <w:r w:rsidRPr="002F6C93">
        <w:rPr>
          <w:rFonts w:eastAsia="MS Mincho"/>
          <w:szCs w:val="22"/>
          <w:lang w:eastAsia="ja-JP" w:bidi="hi-IN"/>
        </w:rPr>
        <w:t xml:space="preserve"> pkt.</w:t>
      </w:r>
      <w:r w:rsidRPr="002F6C93" w:rsidR="0096065E">
        <w:rPr>
          <w:rFonts w:eastAsia="MS Mincho"/>
          <w:szCs w:val="22"/>
          <w:lang w:eastAsia="ja-JP" w:bidi="hi-IN"/>
        </w:rPr>
        <w:t> </w:t>
      </w:r>
      <w:r w:rsidRPr="002F6C93">
        <w:rPr>
          <w:rFonts w:eastAsia="MS Mincho"/>
          <w:szCs w:val="22"/>
          <w:lang w:eastAsia="ja-JP" w:bidi="hi-IN"/>
        </w:rPr>
        <w:t>5.1)</w:t>
      </w:r>
      <w:r w:rsidRPr="002F6C93">
        <w:rPr>
          <w:rFonts w:eastAsia="MS Mincho"/>
          <w:szCs w:val="22"/>
          <w:lang w:eastAsia="ja-JP" w:bidi="hi-IN"/>
        </w:rPr>
        <w:t xml:space="preserve"> b</w:t>
      </w:r>
      <w:r w:rsidRPr="002F6C93" w:rsidR="0096065E">
        <w:rPr>
          <w:rFonts w:eastAsia="MS Mincho"/>
          <w:szCs w:val="22"/>
          <w:lang w:eastAsia="ja-JP" w:bidi="hi-IN"/>
        </w:rPr>
        <w:t>lev der observeret forhøje</w:t>
      </w:r>
      <w:r w:rsidR="00AC7360">
        <w:rPr>
          <w:rFonts w:eastAsia="MS Mincho"/>
          <w:szCs w:val="22"/>
          <w:lang w:eastAsia="ja-JP" w:bidi="hi-IN"/>
        </w:rPr>
        <w:t>de</w:t>
      </w:r>
      <w:r w:rsidRPr="002F6C93">
        <w:rPr>
          <w:rFonts w:eastAsia="MS Mincho"/>
          <w:szCs w:val="22"/>
          <w:lang w:eastAsia="ja-JP" w:bidi="hi-IN"/>
        </w:rPr>
        <w:t xml:space="preserve"> TSH-niveauer over 0,</w:t>
      </w:r>
      <w:r w:rsidRPr="002F6C93">
        <w:rPr>
          <w:rFonts w:eastAsia="MS Mincho"/>
          <w:szCs w:val="22"/>
          <w:lang w:eastAsia="ja-JP" w:bidi="hi-IN"/>
        </w:rPr>
        <w:t>5</w:t>
      </w:r>
      <w:r w:rsidRPr="002F6C93" w:rsidR="0096065E">
        <w:rPr>
          <w:rFonts w:eastAsia="MS Mincho"/>
          <w:szCs w:val="22"/>
          <w:lang w:eastAsia="ja-JP" w:bidi="hi-IN"/>
        </w:rPr>
        <w:t> </w:t>
      </w:r>
      <w:r w:rsidRPr="002F6C93">
        <w:rPr>
          <w:rFonts w:eastAsia="MS Mincho"/>
          <w:szCs w:val="22"/>
          <w:lang w:eastAsia="ja-JP" w:bidi="hi-IN"/>
        </w:rPr>
        <w:t>m</w:t>
      </w:r>
      <w:r w:rsidRPr="002F6C93" w:rsidR="00075DE3">
        <w:rPr>
          <w:rFonts w:eastAsia="MS Mincho"/>
          <w:szCs w:val="22"/>
          <w:lang w:eastAsia="ja-JP" w:bidi="hi-IN"/>
        </w:rPr>
        <w:t>E</w:t>
      </w:r>
      <w:r w:rsidRPr="002F6C93">
        <w:rPr>
          <w:rFonts w:eastAsia="MS Mincho"/>
          <w:szCs w:val="22"/>
          <w:lang w:eastAsia="ja-JP" w:bidi="hi-IN"/>
        </w:rPr>
        <w:t xml:space="preserve">/l hos </w:t>
      </w:r>
      <w:r w:rsidRPr="002F6C93">
        <w:rPr>
          <w:rFonts w:eastAsia="MS Mincho"/>
          <w:szCs w:val="22"/>
          <w:lang w:eastAsia="ja-JP" w:bidi="hi-IN"/>
        </w:rPr>
        <w:t>sorafenib</w:t>
      </w:r>
      <w:r w:rsidRPr="002F6C93">
        <w:rPr>
          <w:rFonts w:eastAsia="MS Mincho"/>
          <w:szCs w:val="22"/>
          <w:lang w:eastAsia="ja-JP" w:bidi="hi-IN"/>
        </w:rPr>
        <w:t xml:space="preserve">behandlede patienter. Når </w:t>
      </w:r>
      <w:r w:rsidRPr="002F6C93">
        <w:rPr>
          <w:rFonts w:eastAsia="MS Mincho"/>
          <w:szCs w:val="22"/>
          <w:lang w:eastAsia="ja-JP" w:bidi="hi-IN"/>
        </w:rPr>
        <w:t xml:space="preserve">sorafenib </w:t>
      </w:r>
      <w:r w:rsidRPr="002F6C93">
        <w:rPr>
          <w:rFonts w:eastAsia="MS Mincho"/>
          <w:szCs w:val="22"/>
          <w:lang w:eastAsia="ja-JP" w:bidi="hi-IN"/>
        </w:rPr>
        <w:t xml:space="preserve">anvendes til patienter med </w:t>
      </w:r>
      <w:r w:rsidR="005E59F0">
        <w:rPr>
          <w:rFonts w:eastAsia="MS Mincho"/>
          <w:szCs w:val="22"/>
          <w:lang w:eastAsia="ja-JP" w:bidi="hi-IN"/>
        </w:rPr>
        <w:t>DTC</w:t>
      </w:r>
      <w:r w:rsidRPr="002F6C93">
        <w:rPr>
          <w:rFonts w:eastAsia="MS Mincho"/>
          <w:szCs w:val="22"/>
          <w:lang w:eastAsia="ja-JP" w:bidi="hi-IN"/>
        </w:rPr>
        <w:t xml:space="preserve">, anbefales nøje overvågning af </w:t>
      </w:r>
      <w:r w:rsidRPr="002F6C93">
        <w:rPr>
          <w:rFonts w:eastAsia="MS Mincho"/>
          <w:szCs w:val="22"/>
          <w:lang w:eastAsia="ja-JP" w:bidi="hi-IN"/>
        </w:rPr>
        <w:t>TSH</w:t>
      </w:r>
      <w:r w:rsidRPr="002F6C93">
        <w:rPr>
          <w:rFonts w:eastAsia="MS Mincho"/>
          <w:szCs w:val="22"/>
          <w:lang w:eastAsia="ja-JP" w:bidi="hi-IN"/>
        </w:rPr>
        <w:t>-niveauet</w:t>
      </w:r>
      <w:r w:rsidRPr="002F6C93">
        <w:rPr>
          <w:rFonts w:eastAsia="MS Mincho"/>
          <w:szCs w:val="22"/>
          <w:lang w:eastAsia="ja-JP" w:bidi="hi-IN"/>
        </w:rPr>
        <w:t>.</w:t>
      </w:r>
    </w:p>
    <w:p w:rsidR="00742A4E" w:rsidRPr="002F6C93" w:rsidP="0090121F" w14:paraId="7C2093B4" w14:textId="77777777">
      <w:pPr>
        <w:rPr>
          <w:rFonts w:eastAsia="MS Mincho"/>
          <w:szCs w:val="22"/>
          <w:lang w:eastAsia="ja-JP" w:bidi="hi-IN"/>
        </w:rPr>
      </w:pPr>
    </w:p>
    <w:p w:rsidR="00742A4E" w:rsidRPr="001232E3" w:rsidP="0090121F" w14:paraId="08CF51B0" w14:textId="77777777">
      <w:pPr>
        <w:keepNext/>
        <w:rPr>
          <w:i/>
          <w:szCs w:val="22"/>
          <w:u w:val="single"/>
        </w:rPr>
      </w:pPr>
      <w:r>
        <w:rPr>
          <w:i/>
          <w:szCs w:val="22"/>
          <w:u w:val="single"/>
        </w:rPr>
        <w:t>Renalcellekarcinom</w:t>
      </w:r>
    </w:p>
    <w:p w:rsidR="00544DDB" w:rsidRPr="002F6C93" w:rsidP="0090121F" w14:paraId="147D72A1" w14:textId="77777777">
      <w:pPr>
        <w:keepNext/>
        <w:rPr>
          <w:szCs w:val="22"/>
          <w:u w:val="single"/>
        </w:rPr>
      </w:pPr>
    </w:p>
    <w:p w:rsidR="00A23B61" w:rsidP="0090121F" w14:paraId="2BA34BFA" w14:textId="77777777">
      <w:pPr>
        <w:widowControl w:val="0"/>
        <w:rPr>
          <w:szCs w:val="22"/>
        </w:rPr>
      </w:pPr>
      <w:r>
        <w:rPr>
          <w:szCs w:val="22"/>
        </w:rPr>
        <w:t xml:space="preserve">Højrisikopatienter </w:t>
      </w:r>
      <w:r w:rsidR="00122903">
        <w:rPr>
          <w:szCs w:val="22"/>
        </w:rPr>
        <w:t>–</w:t>
      </w:r>
      <w:r>
        <w:rPr>
          <w:szCs w:val="22"/>
        </w:rPr>
        <w:t xml:space="preserve"> </w:t>
      </w:r>
      <w:r w:rsidR="00122903">
        <w:rPr>
          <w:szCs w:val="22"/>
        </w:rPr>
        <w:t>i henhold til</w:t>
      </w:r>
      <w:r w:rsidRPr="002F6C93">
        <w:rPr>
          <w:szCs w:val="22"/>
        </w:rPr>
        <w:t xml:space="preserve"> MSKCC</w:t>
      </w:r>
      <w:r>
        <w:rPr>
          <w:szCs w:val="22"/>
        </w:rPr>
        <w:t>-</w:t>
      </w:r>
      <w:r w:rsidRPr="002F6C93">
        <w:rPr>
          <w:szCs w:val="22"/>
        </w:rPr>
        <w:t xml:space="preserve"> (</w:t>
      </w:r>
      <w:r w:rsidRPr="008D19DE">
        <w:rPr>
          <w:i/>
          <w:szCs w:val="22"/>
        </w:rPr>
        <w:t>Memorial Sloan Kettering Cancer Cente</w:t>
      </w:r>
      <w:r w:rsidRPr="008D19DE" w:rsidR="00E00319">
        <w:rPr>
          <w:i/>
          <w:szCs w:val="22"/>
        </w:rPr>
        <w:t>r</w:t>
      </w:r>
      <w:r w:rsidRPr="002F6C93" w:rsidR="00E00319">
        <w:rPr>
          <w:szCs w:val="22"/>
        </w:rPr>
        <w:t xml:space="preserve">) prognosegruppe </w:t>
      </w:r>
      <w:r w:rsidR="00122903">
        <w:rPr>
          <w:szCs w:val="22"/>
        </w:rPr>
        <w:t>–</w:t>
      </w:r>
      <w:r>
        <w:rPr>
          <w:szCs w:val="22"/>
        </w:rPr>
        <w:t xml:space="preserve"> </w:t>
      </w:r>
      <w:r w:rsidRPr="002F6C93" w:rsidR="00E00319">
        <w:rPr>
          <w:szCs w:val="22"/>
        </w:rPr>
        <w:t xml:space="preserve">var </w:t>
      </w:r>
      <w:r w:rsidRPr="002F6C93">
        <w:rPr>
          <w:szCs w:val="22"/>
        </w:rPr>
        <w:t>ikke ink</w:t>
      </w:r>
      <w:r w:rsidRPr="002F6C93" w:rsidR="00E00319">
        <w:rPr>
          <w:szCs w:val="22"/>
        </w:rPr>
        <w:t>luderet i det kliniske fase III-</w:t>
      </w:r>
      <w:r w:rsidRPr="002F6C93">
        <w:rPr>
          <w:szCs w:val="22"/>
        </w:rPr>
        <w:t xml:space="preserve">studie for </w:t>
      </w:r>
      <w:r>
        <w:rPr>
          <w:szCs w:val="22"/>
        </w:rPr>
        <w:t>renalcellekarcinom</w:t>
      </w:r>
      <w:r w:rsidRPr="002F6C93" w:rsidR="0096065E">
        <w:rPr>
          <w:szCs w:val="22"/>
        </w:rPr>
        <w:t xml:space="preserve"> (se studie 1 </w:t>
      </w:r>
      <w:r>
        <w:rPr>
          <w:szCs w:val="22"/>
        </w:rPr>
        <w:t>i</w:t>
      </w:r>
      <w:r w:rsidRPr="002F6C93" w:rsidR="0096065E">
        <w:rPr>
          <w:szCs w:val="22"/>
        </w:rPr>
        <w:t> pkt. </w:t>
      </w:r>
      <w:r w:rsidRPr="002F6C93">
        <w:rPr>
          <w:szCs w:val="22"/>
        </w:rPr>
        <w:t>5.1)</w:t>
      </w:r>
      <w:r>
        <w:rPr>
          <w:szCs w:val="22"/>
        </w:rPr>
        <w:t>,</w:t>
      </w:r>
      <w:r w:rsidRPr="002F6C93">
        <w:rPr>
          <w:szCs w:val="22"/>
        </w:rPr>
        <w:t xml:space="preserve"> og benefit-risk for disse patienter er ikke blevet evalueret.</w:t>
      </w:r>
    </w:p>
    <w:p w:rsidR="006D19A3" w:rsidP="0090121F" w14:paraId="32A68638" w14:textId="77777777">
      <w:pPr>
        <w:widowControl w:val="0"/>
        <w:rPr>
          <w:szCs w:val="22"/>
        </w:rPr>
      </w:pPr>
    </w:p>
    <w:p w:rsidR="006D19A3" w:rsidP="0090121F" w14:paraId="3977E85D" w14:textId="77777777">
      <w:pPr>
        <w:keepNext/>
        <w:widowControl w:val="0"/>
        <w:rPr>
          <w:szCs w:val="22"/>
          <w:u w:val="single"/>
        </w:rPr>
      </w:pPr>
      <w:r>
        <w:rPr>
          <w:szCs w:val="22"/>
          <w:u w:val="single"/>
        </w:rPr>
        <w:t>Information om hjælpestoffer</w:t>
      </w:r>
    </w:p>
    <w:p w:rsidR="00DE207E" w:rsidP="0090121F" w14:paraId="4819FF57" w14:textId="77777777">
      <w:pPr>
        <w:keepNext/>
        <w:widowControl w:val="0"/>
        <w:rPr>
          <w:szCs w:val="22"/>
        </w:rPr>
      </w:pPr>
    </w:p>
    <w:p w:rsidR="006D19A3" w:rsidRPr="006D19A3" w:rsidP="0090121F" w14:paraId="2865985B" w14:textId="77777777">
      <w:pPr>
        <w:keepNext/>
        <w:widowControl w:val="0"/>
        <w:rPr>
          <w:szCs w:val="22"/>
        </w:rPr>
      </w:pPr>
      <w:r>
        <w:rPr>
          <w:szCs w:val="22"/>
        </w:rPr>
        <w:t>Dette lægemiddel indeholder mindre end 1</w:t>
      </w:r>
      <w:r w:rsidR="00DE207E">
        <w:rPr>
          <w:szCs w:val="22"/>
        </w:rPr>
        <w:t> </w:t>
      </w:r>
      <w:r>
        <w:rPr>
          <w:szCs w:val="22"/>
        </w:rPr>
        <w:t xml:space="preserve">mmol </w:t>
      </w:r>
      <w:r w:rsidR="007E7CBF">
        <w:rPr>
          <w:szCs w:val="22"/>
        </w:rPr>
        <w:t xml:space="preserve">(23 mg) </w:t>
      </w:r>
      <w:r>
        <w:rPr>
          <w:szCs w:val="22"/>
        </w:rPr>
        <w:t>natrium pr</w:t>
      </w:r>
      <w:r w:rsidR="008E5D69">
        <w:rPr>
          <w:szCs w:val="22"/>
        </w:rPr>
        <w:t>.</w:t>
      </w:r>
      <w:r>
        <w:rPr>
          <w:szCs w:val="22"/>
        </w:rPr>
        <w:t xml:space="preserve"> dosis, dvs. de</w:t>
      </w:r>
      <w:r w:rsidR="00BE0E0D">
        <w:rPr>
          <w:szCs w:val="22"/>
        </w:rPr>
        <w:t>t</w:t>
      </w:r>
      <w:r>
        <w:rPr>
          <w:szCs w:val="22"/>
        </w:rPr>
        <w:t xml:space="preserve"> er i det væsentlige natrium</w:t>
      </w:r>
      <w:r w:rsidR="00DE207E">
        <w:rPr>
          <w:szCs w:val="22"/>
        </w:rPr>
        <w:t>-</w:t>
      </w:r>
      <w:r>
        <w:rPr>
          <w:szCs w:val="22"/>
        </w:rPr>
        <w:t>fri</w:t>
      </w:r>
      <w:r w:rsidR="007E7CBF">
        <w:rPr>
          <w:szCs w:val="22"/>
        </w:rPr>
        <w:t>t</w:t>
      </w:r>
      <w:r>
        <w:rPr>
          <w:szCs w:val="22"/>
        </w:rPr>
        <w:t>.</w:t>
      </w:r>
    </w:p>
    <w:p w:rsidR="00492A66" w:rsidRPr="002F6C93" w:rsidP="0090121F" w14:paraId="5C92962D" w14:textId="77777777">
      <w:pPr>
        <w:rPr>
          <w:szCs w:val="22"/>
        </w:rPr>
      </w:pPr>
    </w:p>
    <w:p w:rsidR="00B6318B" w:rsidRPr="002F6C93" w:rsidP="0027396D" w14:paraId="7E98223F" w14:textId="77777777">
      <w:pPr>
        <w:keepNext/>
        <w:keepLines/>
        <w:suppressAutoHyphens/>
        <w:ind w:left="562" w:hanging="562"/>
        <w:outlineLvl w:val="2"/>
        <w:rPr>
          <w:szCs w:val="22"/>
        </w:rPr>
      </w:pPr>
      <w:r w:rsidRPr="002F6C93">
        <w:rPr>
          <w:b/>
          <w:szCs w:val="22"/>
        </w:rPr>
        <w:t>4.5</w:t>
      </w:r>
      <w:r w:rsidRPr="002F6C93">
        <w:rPr>
          <w:b/>
          <w:szCs w:val="22"/>
        </w:rPr>
        <w:tab/>
        <w:t>Interaktion med andre lægemidler og andre former for interaktion</w:t>
      </w:r>
    </w:p>
    <w:p w:rsidR="00B6318B" w:rsidRPr="002F6C93" w:rsidP="0090121F" w14:paraId="2D66CC4A" w14:textId="77777777">
      <w:pPr>
        <w:keepNext/>
        <w:keepLines/>
        <w:rPr>
          <w:szCs w:val="22"/>
        </w:rPr>
      </w:pPr>
    </w:p>
    <w:p w:rsidR="00222FA0" w:rsidP="0090121F" w14:paraId="5BB80108" w14:textId="77777777">
      <w:pPr>
        <w:keepNext/>
        <w:keepLines/>
        <w:autoSpaceDE w:val="0"/>
        <w:autoSpaceDN w:val="0"/>
        <w:adjustRightInd w:val="0"/>
        <w:spacing w:line="240" w:lineRule="atLeast"/>
        <w:rPr>
          <w:szCs w:val="22"/>
          <w:u w:val="single"/>
          <w:lang w:eastAsia="sv-SE"/>
        </w:rPr>
      </w:pPr>
      <w:r w:rsidRPr="002F6C93">
        <w:rPr>
          <w:szCs w:val="22"/>
          <w:u w:val="single"/>
          <w:lang w:eastAsia="sv-SE"/>
        </w:rPr>
        <w:t>Inducere af metabolismeenzymer</w:t>
      </w:r>
    </w:p>
    <w:p w:rsidR="001232E3" w:rsidRPr="002F6C93" w:rsidP="0090121F" w14:paraId="3D0C7B0E" w14:textId="77777777">
      <w:pPr>
        <w:keepNext/>
        <w:keepLines/>
        <w:autoSpaceDE w:val="0"/>
        <w:autoSpaceDN w:val="0"/>
        <w:adjustRightInd w:val="0"/>
        <w:spacing w:line="240" w:lineRule="atLeast"/>
        <w:rPr>
          <w:szCs w:val="22"/>
          <w:u w:val="single"/>
        </w:rPr>
      </w:pPr>
    </w:p>
    <w:p w:rsidR="00B6318B" w:rsidRPr="002F6C93" w:rsidP="0090121F" w14:paraId="22D99830" w14:textId="77777777">
      <w:pPr>
        <w:keepNext/>
        <w:keepLines/>
        <w:autoSpaceDE w:val="0"/>
        <w:autoSpaceDN w:val="0"/>
        <w:adjustRightInd w:val="0"/>
        <w:spacing w:line="240" w:lineRule="atLeast"/>
        <w:rPr>
          <w:szCs w:val="22"/>
        </w:rPr>
      </w:pPr>
      <w:r w:rsidRPr="002F6C93">
        <w:rPr>
          <w:szCs w:val="22"/>
        </w:rPr>
        <w:t xml:space="preserve">Administration af rifampicin i 5 dage før administration af en engangsdosis af sorafenib resulterede i en gennemsnitsreduktion på 37 % i sorafenibs AUC. Andre inducere med CYP3A4-aktivitet og/eller glucuronidation (f.eks. Hypericum perforatum også kendt som </w:t>
      </w:r>
      <w:r w:rsidRPr="002F6C93" w:rsidR="009B7AE1">
        <w:rPr>
          <w:szCs w:val="22"/>
        </w:rPr>
        <w:t>p</w:t>
      </w:r>
      <w:r w:rsidRPr="002F6C93" w:rsidR="003B5662">
        <w:rPr>
          <w:szCs w:val="22"/>
        </w:rPr>
        <w:t>erikon</w:t>
      </w:r>
      <w:r w:rsidRPr="002F6C93">
        <w:rPr>
          <w:szCs w:val="22"/>
        </w:rPr>
        <w:t>, phenytoin, carbamazepin, phenobarbital og dexamethason) kan også øge metabolismen af sorafenib og dermed nedsætte sorafenibkoncentrationer.</w:t>
      </w:r>
    </w:p>
    <w:p w:rsidR="00B6318B" w:rsidRPr="002F6C93" w:rsidP="0090121F" w14:paraId="10B02396" w14:textId="77777777">
      <w:pPr>
        <w:autoSpaceDE w:val="0"/>
        <w:autoSpaceDN w:val="0"/>
        <w:adjustRightInd w:val="0"/>
        <w:spacing w:line="240" w:lineRule="atLeast"/>
        <w:rPr>
          <w:iCs/>
          <w:szCs w:val="22"/>
        </w:rPr>
      </w:pPr>
    </w:p>
    <w:p w:rsidR="00222FA0" w:rsidP="0090121F" w14:paraId="5051E32B" w14:textId="77777777">
      <w:pPr>
        <w:keepNext/>
        <w:keepLines/>
        <w:rPr>
          <w:szCs w:val="22"/>
          <w:u w:val="single"/>
        </w:rPr>
      </w:pPr>
      <w:r w:rsidRPr="002F6C93">
        <w:rPr>
          <w:szCs w:val="22"/>
          <w:u w:val="single"/>
        </w:rPr>
        <w:t>CYP3A4-hæmmer</w:t>
      </w:r>
      <w:r w:rsidRPr="002F6C93">
        <w:rPr>
          <w:szCs w:val="22"/>
          <w:u w:val="single"/>
        </w:rPr>
        <w:t>e</w:t>
      </w:r>
    </w:p>
    <w:p w:rsidR="001232E3" w:rsidRPr="002F6C93" w:rsidP="0090121F" w14:paraId="7084D2DE" w14:textId="77777777">
      <w:pPr>
        <w:keepNext/>
        <w:keepLines/>
        <w:rPr>
          <w:szCs w:val="22"/>
          <w:u w:val="single"/>
        </w:rPr>
      </w:pPr>
    </w:p>
    <w:p w:rsidR="00B6318B" w:rsidRPr="002F6C93" w:rsidP="0090121F" w14:paraId="329A7E38" w14:textId="77777777">
      <w:pPr>
        <w:keepNext/>
        <w:keepLines/>
        <w:rPr>
          <w:szCs w:val="22"/>
        </w:rPr>
      </w:pPr>
      <w:r w:rsidRPr="002F6C93">
        <w:rPr>
          <w:szCs w:val="22"/>
        </w:rPr>
        <w:t>Ketoconazol, en potent hæmmer af CYP3A4, administreret en gang daglig i 7 dage til raske mandlige frivillige forsøgspersoner forandrede ikke den gennemsnitlige AUC ved en enkelt dosis på 50 mg af sorafenib. Disse data tyder på, at kliniske farmakokinetiske interaktioner mellem sorafenib og CYP3A4-hæmmere ikke foreligger.</w:t>
      </w:r>
    </w:p>
    <w:p w:rsidR="00B6318B" w:rsidRPr="002F6C93" w:rsidP="0090121F" w14:paraId="6BE8EFA6" w14:textId="77777777">
      <w:pPr>
        <w:rPr>
          <w:szCs w:val="22"/>
        </w:rPr>
      </w:pPr>
    </w:p>
    <w:p w:rsidR="00CB37A4" w:rsidP="0090121F" w14:paraId="623EB42E" w14:textId="77777777">
      <w:pPr>
        <w:keepNext/>
        <w:keepLines/>
        <w:rPr>
          <w:szCs w:val="22"/>
          <w:u w:val="single"/>
        </w:rPr>
      </w:pPr>
      <w:r w:rsidRPr="002F6C93">
        <w:rPr>
          <w:szCs w:val="22"/>
          <w:u w:val="single"/>
        </w:rPr>
        <w:t>CYP2B6-, CYP2C8- og CYP2C9-substrater</w:t>
      </w:r>
    </w:p>
    <w:p w:rsidR="001232E3" w:rsidRPr="002F6C93" w:rsidP="0090121F" w14:paraId="1A9332BD" w14:textId="77777777">
      <w:pPr>
        <w:keepNext/>
        <w:keepLines/>
        <w:rPr>
          <w:szCs w:val="22"/>
          <w:u w:val="single"/>
        </w:rPr>
      </w:pPr>
    </w:p>
    <w:p w:rsidR="00AF52A6" w:rsidRPr="002F6C93" w:rsidP="0090121F" w14:paraId="1C0E30F6" w14:textId="77777777">
      <w:pPr>
        <w:keepNext/>
        <w:rPr>
          <w:iCs/>
          <w:szCs w:val="22"/>
        </w:rPr>
      </w:pPr>
      <w:r w:rsidRPr="002F6C93">
        <w:rPr>
          <w:szCs w:val="22"/>
        </w:rPr>
        <w:t xml:space="preserve">Sorafenib hæmmede </w:t>
      </w:r>
      <w:r w:rsidRPr="002F6C93">
        <w:rPr>
          <w:iCs/>
          <w:szCs w:val="22"/>
        </w:rPr>
        <w:t xml:space="preserve">CYP2B6, CYP2C8 og CYP2C9 </w:t>
      </w:r>
      <w:r w:rsidRPr="002F6C93" w:rsidR="00D274ED">
        <w:rPr>
          <w:szCs w:val="22"/>
        </w:rPr>
        <w:t xml:space="preserve">i samme grad </w:t>
      </w:r>
      <w:r w:rsidRPr="002F6C93">
        <w:rPr>
          <w:i/>
          <w:szCs w:val="22"/>
        </w:rPr>
        <w:t>in vitro</w:t>
      </w:r>
      <w:r w:rsidRPr="002F6C93">
        <w:rPr>
          <w:iCs/>
          <w:szCs w:val="22"/>
        </w:rPr>
        <w:t xml:space="preserve">. </w:t>
      </w:r>
      <w:r w:rsidRPr="002F6C93">
        <w:rPr>
          <w:iCs/>
          <w:szCs w:val="22"/>
        </w:rPr>
        <w:t xml:space="preserve">I kliniske farmakokinetiske studier medførte samtidig administration af sorafenib 400 mg to gange dagligt </w:t>
      </w:r>
      <w:r w:rsidRPr="002F6C93" w:rsidR="00842D5B">
        <w:rPr>
          <w:iCs/>
          <w:szCs w:val="22"/>
        </w:rPr>
        <w:t>og</w:t>
      </w:r>
      <w:r w:rsidRPr="002F6C93">
        <w:rPr>
          <w:iCs/>
          <w:szCs w:val="22"/>
        </w:rPr>
        <w:t xml:space="preserve"> </w:t>
      </w:r>
    </w:p>
    <w:p w:rsidR="00AF52A6" w:rsidRPr="002F6C93" w:rsidP="0090121F" w14:paraId="67791EF6" w14:textId="77777777">
      <w:pPr>
        <w:rPr>
          <w:iCs/>
          <w:szCs w:val="22"/>
        </w:rPr>
      </w:pPr>
      <w:r w:rsidRPr="002F6C93">
        <w:rPr>
          <w:iCs/>
          <w:szCs w:val="22"/>
        </w:rPr>
        <w:t>cy</w:t>
      </w:r>
      <w:r w:rsidRPr="002F6C93" w:rsidR="00842D5B">
        <w:rPr>
          <w:iCs/>
          <w:szCs w:val="22"/>
        </w:rPr>
        <w:t>c</w:t>
      </w:r>
      <w:r w:rsidRPr="002F6C93">
        <w:rPr>
          <w:iCs/>
          <w:szCs w:val="22"/>
        </w:rPr>
        <w:t>lo</w:t>
      </w:r>
      <w:r w:rsidRPr="002F6C93" w:rsidR="00842D5B">
        <w:rPr>
          <w:iCs/>
          <w:szCs w:val="22"/>
        </w:rPr>
        <w:t>ph</w:t>
      </w:r>
      <w:r w:rsidRPr="002F6C93">
        <w:rPr>
          <w:iCs/>
          <w:szCs w:val="22"/>
        </w:rPr>
        <w:t>os</w:t>
      </w:r>
      <w:r w:rsidRPr="002F6C93" w:rsidR="00842D5B">
        <w:rPr>
          <w:iCs/>
          <w:szCs w:val="22"/>
        </w:rPr>
        <w:t>ph</w:t>
      </w:r>
      <w:r w:rsidRPr="002F6C93">
        <w:rPr>
          <w:iCs/>
          <w:szCs w:val="22"/>
        </w:rPr>
        <w:t>amid, et CYP2B6-substrat, eller paclitaxel, et CYP2C8-substrat</w:t>
      </w:r>
      <w:r w:rsidRPr="002F6C93" w:rsidR="00721D03">
        <w:rPr>
          <w:iCs/>
          <w:szCs w:val="22"/>
        </w:rPr>
        <w:t>,</w:t>
      </w:r>
      <w:r w:rsidRPr="002F6C93">
        <w:rPr>
          <w:iCs/>
          <w:szCs w:val="22"/>
        </w:rPr>
        <w:t xml:space="preserve"> dog ikke en klinisk </w:t>
      </w:r>
      <w:r w:rsidRPr="002F6C93" w:rsidR="005715AF">
        <w:rPr>
          <w:iCs/>
          <w:szCs w:val="22"/>
        </w:rPr>
        <w:t>relevant</w:t>
      </w:r>
      <w:r w:rsidRPr="002F6C93">
        <w:rPr>
          <w:iCs/>
          <w:szCs w:val="22"/>
        </w:rPr>
        <w:t xml:space="preserve"> hæmning. Disse data tyder på, at sorafenib ved den anbefalede dosis på 400 mg to gange dagligt </w:t>
      </w:r>
      <w:r w:rsidRPr="002F6C93" w:rsidR="00D00225">
        <w:rPr>
          <w:iCs/>
          <w:szCs w:val="22"/>
        </w:rPr>
        <w:t xml:space="preserve">muligvis ikke </w:t>
      </w:r>
      <w:r w:rsidRPr="002F6C93">
        <w:rPr>
          <w:iCs/>
          <w:szCs w:val="22"/>
        </w:rPr>
        <w:t xml:space="preserve">er en </w:t>
      </w:r>
      <w:r w:rsidRPr="002F6C93">
        <w:rPr>
          <w:i/>
          <w:szCs w:val="22"/>
        </w:rPr>
        <w:t>in vivo</w:t>
      </w:r>
      <w:r w:rsidRPr="002F6C93">
        <w:rPr>
          <w:szCs w:val="22"/>
        </w:rPr>
        <w:t>-hæmmer</w:t>
      </w:r>
      <w:r w:rsidRPr="002F6C93">
        <w:rPr>
          <w:iCs/>
          <w:szCs w:val="22"/>
        </w:rPr>
        <w:t xml:space="preserve"> af CYP2B6 eller CYP2C8. </w:t>
      </w:r>
    </w:p>
    <w:p w:rsidR="00AF52A6" w:rsidRPr="002F6C93" w:rsidP="0090121F" w14:paraId="2CA5BC27" w14:textId="77777777">
      <w:pPr>
        <w:rPr>
          <w:iCs/>
          <w:szCs w:val="22"/>
        </w:rPr>
      </w:pPr>
      <w:r w:rsidRPr="002F6C93">
        <w:rPr>
          <w:iCs/>
          <w:szCs w:val="22"/>
        </w:rPr>
        <w:t>Desuden medførte samtidig behandling med sorafenib og warfarin, et  CYP2C9</w:t>
      </w:r>
      <w:r w:rsidRPr="002F6C93" w:rsidR="00721D03">
        <w:rPr>
          <w:iCs/>
          <w:szCs w:val="22"/>
        </w:rPr>
        <w:t>-</w:t>
      </w:r>
      <w:r w:rsidRPr="002F6C93">
        <w:rPr>
          <w:iCs/>
          <w:szCs w:val="22"/>
        </w:rPr>
        <w:t>substrat</w:t>
      </w:r>
      <w:r w:rsidRPr="002F6C93" w:rsidR="00CB37A4">
        <w:rPr>
          <w:iCs/>
          <w:szCs w:val="22"/>
        </w:rPr>
        <w:t xml:space="preserve">, </w:t>
      </w:r>
      <w:r w:rsidRPr="002F6C93">
        <w:rPr>
          <w:iCs/>
          <w:szCs w:val="22"/>
        </w:rPr>
        <w:t xml:space="preserve">ikke ændringer i det gennemsnitlige INR sammenlignet med placebo. </w:t>
      </w:r>
      <w:r w:rsidRPr="002F6C93" w:rsidR="00D00225">
        <w:rPr>
          <w:iCs/>
          <w:szCs w:val="22"/>
        </w:rPr>
        <w:t xml:space="preserve">Derfor kan risikoen for en klinisk relevant </w:t>
      </w:r>
      <w:r w:rsidRPr="002F6C93" w:rsidR="00D00225">
        <w:rPr>
          <w:i/>
          <w:iCs/>
          <w:szCs w:val="22"/>
        </w:rPr>
        <w:t>in vivo</w:t>
      </w:r>
      <w:r w:rsidRPr="002F6C93" w:rsidR="00D00225">
        <w:rPr>
          <w:iCs/>
          <w:szCs w:val="22"/>
        </w:rPr>
        <w:t xml:space="preserve">-hæmning af CYP2C9 med sorafenib </w:t>
      </w:r>
      <w:r w:rsidRPr="002F6C93" w:rsidR="005715AF">
        <w:rPr>
          <w:iCs/>
          <w:szCs w:val="22"/>
        </w:rPr>
        <w:t xml:space="preserve">også </w:t>
      </w:r>
      <w:r w:rsidRPr="002F6C93" w:rsidR="00D00225">
        <w:rPr>
          <w:iCs/>
          <w:szCs w:val="22"/>
        </w:rPr>
        <w:t>forventes at være lav. Men patienter, der tager warfarin eller phenprocoumon</w:t>
      </w:r>
      <w:r w:rsidRPr="002F6C93" w:rsidR="00721D03">
        <w:rPr>
          <w:iCs/>
          <w:szCs w:val="22"/>
        </w:rPr>
        <w:t>,</w:t>
      </w:r>
      <w:r w:rsidRPr="002F6C93" w:rsidR="00D00225">
        <w:rPr>
          <w:iCs/>
          <w:szCs w:val="22"/>
        </w:rPr>
        <w:t xml:space="preserve"> bør </w:t>
      </w:r>
      <w:r w:rsidRPr="002F6C93" w:rsidR="005715AF">
        <w:rPr>
          <w:iCs/>
          <w:szCs w:val="22"/>
        </w:rPr>
        <w:t>have</w:t>
      </w:r>
      <w:r w:rsidRPr="002F6C93" w:rsidR="00D00225">
        <w:rPr>
          <w:iCs/>
          <w:szCs w:val="22"/>
        </w:rPr>
        <w:t xml:space="preserve"> kontrolleret deres INR regelmæssigt (se pkt.</w:t>
      </w:r>
      <w:r w:rsidRPr="002F6C93" w:rsidR="00205085">
        <w:rPr>
          <w:iCs/>
          <w:szCs w:val="22"/>
        </w:rPr>
        <w:t> </w:t>
      </w:r>
      <w:r w:rsidRPr="002F6C93" w:rsidR="00D00225">
        <w:rPr>
          <w:iCs/>
          <w:szCs w:val="22"/>
        </w:rPr>
        <w:t>4.4).</w:t>
      </w:r>
    </w:p>
    <w:p w:rsidR="00CB37A4" w:rsidRPr="002F6C93" w:rsidP="0090121F" w14:paraId="6D2FF683" w14:textId="77777777">
      <w:pPr>
        <w:rPr>
          <w:szCs w:val="22"/>
        </w:rPr>
      </w:pPr>
    </w:p>
    <w:p w:rsidR="00222FA0" w:rsidP="0090121F" w14:paraId="6410F154" w14:textId="77777777">
      <w:pPr>
        <w:keepNext/>
        <w:rPr>
          <w:szCs w:val="22"/>
          <w:u w:val="single"/>
        </w:rPr>
      </w:pPr>
      <w:r w:rsidRPr="002F6C93">
        <w:rPr>
          <w:szCs w:val="22"/>
          <w:u w:val="single"/>
        </w:rPr>
        <w:t>CYP</w:t>
      </w:r>
      <w:r w:rsidRPr="002F6C93" w:rsidR="00466EEF">
        <w:rPr>
          <w:szCs w:val="22"/>
          <w:u w:val="single"/>
        </w:rPr>
        <w:t>3A4</w:t>
      </w:r>
      <w:r w:rsidRPr="002F6C93" w:rsidR="00292F0F">
        <w:rPr>
          <w:szCs w:val="22"/>
          <w:u w:val="single"/>
        </w:rPr>
        <w:t>-</w:t>
      </w:r>
      <w:r w:rsidRPr="002F6C93" w:rsidR="00466EEF">
        <w:rPr>
          <w:szCs w:val="22"/>
          <w:u w:val="single"/>
        </w:rPr>
        <w:t>, CYP2D6</w:t>
      </w:r>
      <w:r w:rsidRPr="002F6C93" w:rsidR="00292F0F">
        <w:rPr>
          <w:szCs w:val="22"/>
          <w:u w:val="single"/>
        </w:rPr>
        <w:t>-</w:t>
      </w:r>
      <w:r w:rsidRPr="002F6C93" w:rsidR="00466EEF">
        <w:rPr>
          <w:szCs w:val="22"/>
          <w:u w:val="single"/>
        </w:rPr>
        <w:t xml:space="preserve"> og CYP2C19</w:t>
      </w:r>
      <w:r w:rsidRPr="002F6C93">
        <w:rPr>
          <w:szCs w:val="22"/>
          <w:u w:val="single"/>
        </w:rPr>
        <w:t>-substrater</w:t>
      </w:r>
    </w:p>
    <w:p w:rsidR="001232E3" w:rsidRPr="002F6C93" w:rsidP="0090121F" w14:paraId="79071986" w14:textId="77777777">
      <w:pPr>
        <w:keepNext/>
        <w:rPr>
          <w:szCs w:val="22"/>
          <w:u w:val="single"/>
        </w:rPr>
      </w:pPr>
    </w:p>
    <w:p w:rsidR="00466EEF" w:rsidRPr="002F6C93" w:rsidP="0090121F" w14:paraId="206B2D1B" w14:textId="77777777">
      <w:pPr>
        <w:keepNext/>
        <w:keepLines/>
        <w:rPr>
          <w:szCs w:val="22"/>
        </w:rPr>
      </w:pPr>
      <w:r w:rsidRPr="002F6C93">
        <w:rPr>
          <w:szCs w:val="22"/>
        </w:rPr>
        <w:t xml:space="preserve">Samtidig administration af sorafenib og midazolam, </w:t>
      </w:r>
      <w:r w:rsidRPr="002F6C93" w:rsidR="00292F0F">
        <w:rPr>
          <w:szCs w:val="22"/>
        </w:rPr>
        <w:t xml:space="preserve">dextrometorphan </w:t>
      </w:r>
      <w:r w:rsidRPr="002F6C93">
        <w:rPr>
          <w:szCs w:val="22"/>
        </w:rPr>
        <w:t xml:space="preserve">eller omeprazol, som er substrater for </w:t>
      </w:r>
      <w:r w:rsidRPr="002F6C93" w:rsidR="00292F0F">
        <w:rPr>
          <w:szCs w:val="22"/>
        </w:rPr>
        <w:t xml:space="preserve">henholdsvis </w:t>
      </w:r>
      <w:r w:rsidRPr="002F6C93">
        <w:rPr>
          <w:szCs w:val="22"/>
        </w:rPr>
        <w:t>CYP3A4, CYP2D6 og CYP2C919, forandrede ikke eksponeringen af disse substanser. Dette viser, at sorafenib hverken er en hæmmer eller en inducer for disse P450</w:t>
      </w:r>
      <w:r w:rsidRPr="002F6C93" w:rsidR="00292F0F">
        <w:rPr>
          <w:szCs w:val="22"/>
        </w:rPr>
        <w:t>-</w:t>
      </w:r>
      <w:r w:rsidRPr="002F6C93">
        <w:rPr>
          <w:szCs w:val="22"/>
        </w:rPr>
        <w:t>isoenzymer. Klinisk farmakokinetiske interaktioner mellem sorafenib og disse enzymsubstrater er derfor ikke sandsynlige.</w:t>
      </w:r>
    </w:p>
    <w:p w:rsidR="00466EEF" w:rsidRPr="002F6C93" w:rsidP="0090121F" w14:paraId="4AAE2F5D" w14:textId="77777777">
      <w:pPr>
        <w:rPr>
          <w:szCs w:val="22"/>
        </w:rPr>
      </w:pPr>
    </w:p>
    <w:p w:rsidR="00466EEF" w:rsidP="0090121F" w14:paraId="175BD25D" w14:textId="77777777">
      <w:pPr>
        <w:keepNext/>
        <w:keepLines/>
        <w:rPr>
          <w:szCs w:val="22"/>
          <w:u w:val="single"/>
        </w:rPr>
      </w:pPr>
      <w:r w:rsidRPr="002F6C93">
        <w:rPr>
          <w:szCs w:val="22"/>
          <w:u w:val="single"/>
        </w:rPr>
        <w:t>UGT1A1</w:t>
      </w:r>
      <w:r w:rsidRPr="002F6C93" w:rsidR="00292F0F">
        <w:rPr>
          <w:szCs w:val="22"/>
          <w:u w:val="single"/>
        </w:rPr>
        <w:t>-</w:t>
      </w:r>
      <w:r w:rsidRPr="002F6C93">
        <w:rPr>
          <w:szCs w:val="22"/>
          <w:u w:val="single"/>
        </w:rPr>
        <w:t xml:space="preserve"> og UGT1A9</w:t>
      </w:r>
      <w:r w:rsidRPr="002F6C93" w:rsidR="00292F0F">
        <w:rPr>
          <w:szCs w:val="22"/>
          <w:u w:val="single"/>
        </w:rPr>
        <w:t>-</w:t>
      </w:r>
      <w:r w:rsidRPr="002F6C93">
        <w:rPr>
          <w:szCs w:val="22"/>
          <w:u w:val="single"/>
        </w:rPr>
        <w:t>substrater</w:t>
      </w:r>
    </w:p>
    <w:p w:rsidR="001232E3" w:rsidRPr="002F6C93" w:rsidP="0090121F" w14:paraId="38A1E984" w14:textId="77777777">
      <w:pPr>
        <w:keepNext/>
        <w:keepLines/>
        <w:rPr>
          <w:szCs w:val="22"/>
          <w:u w:val="single"/>
        </w:rPr>
      </w:pPr>
    </w:p>
    <w:p w:rsidR="00466EEF" w:rsidRPr="002F6C93" w:rsidP="0090121F" w14:paraId="36883B7B" w14:textId="77777777">
      <w:pPr>
        <w:keepNext/>
        <w:keepLines/>
        <w:rPr>
          <w:szCs w:val="22"/>
        </w:rPr>
      </w:pPr>
      <w:r w:rsidRPr="002F6C93">
        <w:rPr>
          <w:szCs w:val="22"/>
        </w:rPr>
        <w:t xml:space="preserve">Sorafenib hæmmede </w:t>
      </w:r>
      <w:r w:rsidRPr="002F6C93" w:rsidR="00292F0F">
        <w:rPr>
          <w:szCs w:val="22"/>
        </w:rPr>
        <w:t xml:space="preserve">glukuronidering </w:t>
      </w:r>
      <w:r w:rsidRPr="002F6C93">
        <w:rPr>
          <w:szCs w:val="22"/>
        </w:rPr>
        <w:t xml:space="preserve">via UGT1A1 og UGT1A9 </w:t>
      </w:r>
      <w:r w:rsidRPr="002F6C93">
        <w:rPr>
          <w:i/>
          <w:szCs w:val="22"/>
        </w:rPr>
        <w:t>in vitro</w:t>
      </w:r>
      <w:r w:rsidRPr="002F6C93">
        <w:rPr>
          <w:szCs w:val="22"/>
        </w:rPr>
        <w:t>. Den kliniske relevans af dette fund er ukendt (se nedenfor og pkt. 4.4).</w:t>
      </w:r>
    </w:p>
    <w:p w:rsidR="00B6318B" w:rsidRPr="002F6C93" w:rsidP="0090121F" w14:paraId="235E9EF3" w14:textId="77777777">
      <w:pPr>
        <w:rPr>
          <w:szCs w:val="22"/>
        </w:rPr>
      </w:pPr>
    </w:p>
    <w:p w:rsidR="0027183E" w:rsidP="0090121F" w14:paraId="00048BC6" w14:textId="77777777">
      <w:pPr>
        <w:keepNext/>
        <w:keepLines/>
        <w:rPr>
          <w:szCs w:val="22"/>
          <w:u w:val="single"/>
        </w:rPr>
      </w:pPr>
      <w:r w:rsidRPr="002F6C93">
        <w:rPr>
          <w:i/>
          <w:szCs w:val="22"/>
          <w:u w:val="single"/>
        </w:rPr>
        <w:t>In vivo</w:t>
      </w:r>
      <w:r w:rsidRPr="002F6C93">
        <w:rPr>
          <w:szCs w:val="22"/>
          <w:u w:val="single"/>
        </w:rPr>
        <w:t xml:space="preserve"> studier af CYP-enzyminduktion</w:t>
      </w:r>
    </w:p>
    <w:p w:rsidR="001232E3" w:rsidRPr="002F6C93" w:rsidP="0090121F" w14:paraId="4972E6F2" w14:textId="77777777">
      <w:pPr>
        <w:keepNext/>
        <w:keepLines/>
        <w:rPr>
          <w:szCs w:val="22"/>
          <w:u w:val="single"/>
        </w:rPr>
      </w:pPr>
    </w:p>
    <w:p w:rsidR="00B6318B" w:rsidRPr="002F6C93" w:rsidP="0090121F" w14:paraId="5812BEB6" w14:textId="77777777">
      <w:pPr>
        <w:keepNext/>
        <w:keepLines/>
        <w:rPr>
          <w:szCs w:val="22"/>
        </w:rPr>
      </w:pPr>
      <w:r w:rsidRPr="002F6C93">
        <w:rPr>
          <w:szCs w:val="22"/>
        </w:rPr>
        <w:t>CYP1A2- og CYP3A4-aktiviteter blev ikke ændret efter behandling af opdyrkede humane hepatocytter med sorafenib, hvilket indikerer, at sorafenib sandsynligvis ikke inducerer CYP1A2 og CYP3A4.</w:t>
      </w:r>
    </w:p>
    <w:p w:rsidR="00B6318B" w:rsidRPr="002F6C93" w:rsidP="0090121F" w14:paraId="622B29ED" w14:textId="77777777">
      <w:pPr>
        <w:rPr>
          <w:szCs w:val="22"/>
        </w:rPr>
      </w:pPr>
    </w:p>
    <w:p w:rsidR="0027183E" w:rsidP="0090121F" w14:paraId="2CF452D3" w14:textId="77777777">
      <w:pPr>
        <w:keepNext/>
        <w:keepLines/>
        <w:rPr>
          <w:szCs w:val="22"/>
          <w:u w:val="single"/>
        </w:rPr>
      </w:pPr>
      <w:r w:rsidRPr="002F6C93">
        <w:rPr>
          <w:szCs w:val="22"/>
          <w:u w:val="single"/>
        </w:rPr>
        <w:t>P-gp-substrater</w:t>
      </w:r>
    </w:p>
    <w:p w:rsidR="001232E3" w:rsidRPr="002F6C93" w:rsidP="0090121F" w14:paraId="341A2771" w14:textId="77777777">
      <w:pPr>
        <w:keepNext/>
        <w:keepLines/>
        <w:rPr>
          <w:szCs w:val="22"/>
          <w:u w:val="single"/>
        </w:rPr>
      </w:pPr>
    </w:p>
    <w:p w:rsidR="00B6318B" w:rsidRPr="002F6C93" w:rsidP="0090121F" w14:paraId="6A67FC21" w14:textId="77777777">
      <w:pPr>
        <w:keepNext/>
        <w:keepLines/>
        <w:rPr>
          <w:szCs w:val="22"/>
        </w:rPr>
      </w:pPr>
      <w:r w:rsidRPr="002F6C93">
        <w:rPr>
          <w:szCs w:val="22"/>
        </w:rPr>
        <w:t xml:space="preserve">Sorafenib </w:t>
      </w:r>
      <w:r w:rsidRPr="002F6C93" w:rsidR="00292F0F">
        <w:rPr>
          <w:szCs w:val="22"/>
        </w:rPr>
        <w:t xml:space="preserve">er </w:t>
      </w:r>
      <w:r w:rsidRPr="002F6C93">
        <w:rPr>
          <w:szCs w:val="22"/>
        </w:rPr>
        <w:t>vist at hæmme transportproteinet p-</w:t>
      </w:r>
      <w:r w:rsidRPr="002F6C93" w:rsidR="00292F0F">
        <w:rPr>
          <w:szCs w:val="22"/>
        </w:rPr>
        <w:t xml:space="preserve">glykoprotein </w:t>
      </w:r>
      <w:r w:rsidRPr="002F6C93">
        <w:rPr>
          <w:szCs w:val="22"/>
        </w:rPr>
        <w:t xml:space="preserve">(P-pg) </w:t>
      </w:r>
      <w:r w:rsidRPr="002F6C93">
        <w:rPr>
          <w:i/>
          <w:szCs w:val="22"/>
        </w:rPr>
        <w:t>in vitro</w:t>
      </w:r>
      <w:r w:rsidRPr="002F6C93">
        <w:rPr>
          <w:szCs w:val="22"/>
        </w:rPr>
        <w:t xml:space="preserve">. </w:t>
      </w:r>
      <w:r w:rsidRPr="002F6C93" w:rsidR="00292F0F">
        <w:rPr>
          <w:szCs w:val="22"/>
        </w:rPr>
        <w:t xml:space="preserve">Øgede </w:t>
      </w:r>
      <w:r w:rsidRPr="002F6C93">
        <w:rPr>
          <w:szCs w:val="22"/>
        </w:rPr>
        <w:t>plasmakoncentrationer af P-pg-substrater, så som digoxin, kan ikke udelukkes ved samtidig behandling med sorafenib.</w:t>
      </w:r>
    </w:p>
    <w:p w:rsidR="00B6318B" w:rsidRPr="002F6C93" w:rsidP="0090121F" w14:paraId="32407546" w14:textId="77777777">
      <w:pPr>
        <w:rPr>
          <w:szCs w:val="22"/>
        </w:rPr>
      </w:pPr>
    </w:p>
    <w:p w:rsidR="0027183E" w:rsidP="0090121F" w14:paraId="6DDFDEDC" w14:textId="77777777">
      <w:pPr>
        <w:keepNext/>
        <w:keepLines/>
        <w:rPr>
          <w:szCs w:val="22"/>
          <w:u w:val="single"/>
        </w:rPr>
      </w:pPr>
      <w:r w:rsidRPr="002F6C93">
        <w:rPr>
          <w:szCs w:val="22"/>
          <w:u w:val="single"/>
        </w:rPr>
        <w:t>Kombination med andre antineoplastiske lægemidler</w:t>
      </w:r>
    </w:p>
    <w:p w:rsidR="001232E3" w:rsidRPr="002F6C93" w:rsidP="0090121F" w14:paraId="4075955C" w14:textId="77777777">
      <w:pPr>
        <w:keepNext/>
        <w:keepLines/>
        <w:rPr>
          <w:szCs w:val="22"/>
          <w:u w:val="single"/>
        </w:rPr>
      </w:pPr>
    </w:p>
    <w:p w:rsidR="00301FF6" w:rsidRPr="002F6C93" w:rsidP="0090121F" w14:paraId="79EFB293" w14:textId="77777777">
      <w:pPr>
        <w:keepNext/>
        <w:keepLines/>
        <w:rPr>
          <w:szCs w:val="22"/>
        </w:rPr>
      </w:pPr>
      <w:r w:rsidRPr="002F6C93">
        <w:rPr>
          <w:szCs w:val="22"/>
        </w:rPr>
        <w:t xml:space="preserve">I kliniske studier har </w:t>
      </w:r>
      <w:r w:rsidR="005E59F0">
        <w:rPr>
          <w:szCs w:val="22"/>
        </w:rPr>
        <w:t>sorafenib</w:t>
      </w:r>
      <w:r w:rsidRPr="002F6C93">
        <w:rPr>
          <w:szCs w:val="22"/>
        </w:rPr>
        <w:t xml:space="preserve"> været administreret med et antal andre antineoplastiske lægemidler i deres sædvanlige doseringsregimer. Disse inkluderer gemcitabin, </w:t>
      </w:r>
      <w:r w:rsidRPr="002F6C93" w:rsidR="008C21F3">
        <w:rPr>
          <w:szCs w:val="22"/>
        </w:rPr>
        <w:t xml:space="preserve">cisplatin, </w:t>
      </w:r>
      <w:r w:rsidRPr="002F6C93">
        <w:rPr>
          <w:szCs w:val="22"/>
        </w:rPr>
        <w:t xml:space="preserve">oxaliplatin, </w:t>
      </w:r>
      <w:r w:rsidRPr="002F6C93">
        <w:rPr>
          <w:szCs w:val="22"/>
        </w:rPr>
        <w:t xml:space="preserve">paclitaxel, carboplatin, capecitabin, </w:t>
      </w:r>
      <w:r w:rsidRPr="002F6C93">
        <w:rPr>
          <w:szCs w:val="22"/>
        </w:rPr>
        <w:t>doxorubicin</w:t>
      </w:r>
      <w:r w:rsidRPr="002F6C93">
        <w:rPr>
          <w:szCs w:val="22"/>
        </w:rPr>
        <w:t>,</w:t>
      </w:r>
      <w:r w:rsidRPr="002F6C93">
        <w:rPr>
          <w:szCs w:val="22"/>
        </w:rPr>
        <w:t xml:space="preserve"> irinotecan</w:t>
      </w:r>
      <w:r w:rsidRPr="002F6C93" w:rsidR="00D00225">
        <w:rPr>
          <w:szCs w:val="22"/>
        </w:rPr>
        <w:t xml:space="preserve">, </w:t>
      </w:r>
      <w:r w:rsidRPr="002F6C93">
        <w:rPr>
          <w:szCs w:val="22"/>
        </w:rPr>
        <w:t>docetaxel</w:t>
      </w:r>
      <w:r w:rsidRPr="002F6C93" w:rsidR="00D00225">
        <w:rPr>
          <w:szCs w:val="22"/>
        </w:rPr>
        <w:t xml:space="preserve"> og </w:t>
      </w:r>
      <w:r w:rsidRPr="002F6C93" w:rsidR="00314563">
        <w:rPr>
          <w:szCs w:val="22"/>
        </w:rPr>
        <w:t>cyclophosphamid</w:t>
      </w:r>
      <w:r w:rsidRPr="002F6C93">
        <w:rPr>
          <w:szCs w:val="22"/>
        </w:rPr>
        <w:t xml:space="preserve">. Sorafenib </w:t>
      </w:r>
      <w:r w:rsidRPr="002F6C93" w:rsidR="00D00225">
        <w:rPr>
          <w:szCs w:val="22"/>
        </w:rPr>
        <w:t>havde ingen klinisk relevant indvirkning</w:t>
      </w:r>
      <w:r w:rsidRPr="002F6C93">
        <w:rPr>
          <w:szCs w:val="22"/>
        </w:rPr>
        <w:t xml:space="preserve"> </w:t>
      </w:r>
      <w:r w:rsidRPr="002F6C93" w:rsidR="00D00225">
        <w:rPr>
          <w:szCs w:val="22"/>
        </w:rPr>
        <w:t xml:space="preserve">på </w:t>
      </w:r>
      <w:r w:rsidRPr="002F6C93">
        <w:rPr>
          <w:szCs w:val="22"/>
        </w:rPr>
        <w:t xml:space="preserve">farmakokinetikken </w:t>
      </w:r>
      <w:r w:rsidRPr="002F6C93" w:rsidR="00292F0F">
        <w:rPr>
          <w:szCs w:val="22"/>
        </w:rPr>
        <w:t xml:space="preserve">af </w:t>
      </w:r>
      <w:r w:rsidRPr="002F6C93">
        <w:rPr>
          <w:szCs w:val="22"/>
        </w:rPr>
        <w:t>gemcitabin</w:t>
      </w:r>
      <w:r w:rsidRPr="002F6C93" w:rsidR="00D00225">
        <w:rPr>
          <w:szCs w:val="22"/>
        </w:rPr>
        <w:t>,</w:t>
      </w:r>
      <w:r w:rsidRPr="002F6C93">
        <w:rPr>
          <w:szCs w:val="22"/>
        </w:rPr>
        <w:t xml:space="preserve"> </w:t>
      </w:r>
      <w:r w:rsidRPr="002F6C93" w:rsidR="008C21F3">
        <w:rPr>
          <w:szCs w:val="22"/>
        </w:rPr>
        <w:t xml:space="preserve">cisplatin, </w:t>
      </w:r>
      <w:r w:rsidRPr="002F6C93" w:rsidR="003C44FD">
        <w:rPr>
          <w:szCs w:val="22"/>
        </w:rPr>
        <w:t xml:space="preserve">carboplatin, </w:t>
      </w:r>
      <w:r w:rsidRPr="002F6C93">
        <w:rPr>
          <w:szCs w:val="22"/>
        </w:rPr>
        <w:t>oxaliplatin</w:t>
      </w:r>
      <w:r w:rsidRPr="002F6C93" w:rsidR="00D00225">
        <w:rPr>
          <w:szCs w:val="22"/>
        </w:rPr>
        <w:t xml:space="preserve"> eller </w:t>
      </w:r>
      <w:r w:rsidRPr="002F6C93" w:rsidR="006B0E92">
        <w:rPr>
          <w:szCs w:val="22"/>
        </w:rPr>
        <w:t>cyclophosphamid</w:t>
      </w:r>
      <w:r w:rsidRPr="002F6C93">
        <w:rPr>
          <w:szCs w:val="22"/>
        </w:rPr>
        <w:t xml:space="preserve">. </w:t>
      </w:r>
    </w:p>
    <w:p w:rsidR="000D6E2F" w:rsidRPr="002F6C93" w:rsidP="0090121F" w14:paraId="7BA2AE87" w14:textId="77777777">
      <w:pPr>
        <w:suppressAutoHyphens/>
        <w:rPr>
          <w:szCs w:val="22"/>
        </w:rPr>
      </w:pPr>
    </w:p>
    <w:p w:rsidR="00301FF6" w:rsidP="0027396D" w14:paraId="2B0E7E6F" w14:textId="77777777">
      <w:pPr>
        <w:pStyle w:val="GlobalBayerHeading2"/>
        <w:spacing w:before="0" w:after="0"/>
        <w:outlineLvl w:val="9"/>
        <w:rPr>
          <w:rFonts w:ascii="Times New Roman" w:hAnsi="Times New Roman"/>
          <w:b w:val="0"/>
          <w:iCs/>
          <w:sz w:val="22"/>
          <w:szCs w:val="22"/>
          <w:u w:val="single"/>
          <w:lang w:val="da-DK"/>
        </w:rPr>
      </w:pPr>
      <w:r w:rsidRPr="002F6C93">
        <w:rPr>
          <w:rFonts w:ascii="Times New Roman" w:hAnsi="Times New Roman"/>
          <w:b w:val="0"/>
          <w:iCs/>
          <w:sz w:val="22"/>
          <w:szCs w:val="22"/>
          <w:u w:val="single"/>
          <w:lang w:val="da-DK"/>
        </w:rPr>
        <w:t>Paclitaxel/carboplatin</w:t>
      </w:r>
    </w:p>
    <w:p w:rsidR="001232E3" w:rsidRPr="001232E3" w:rsidP="0027396D" w14:paraId="661538DF" w14:textId="77777777">
      <w:pPr>
        <w:pStyle w:val="GlobalBayerBodyText"/>
        <w:keepNext/>
        <w:spacing w:before="0" w:after="0"/>
        <w:rPr>
          <w:rFonts w:ascii="Times New Roman" w:hAnsi="Times New Roman" w:cs="Times New Roman"/>
          <w:sz w:val="22"/>
          <w:szCs w:val="22"/>
          <w:lang w:val="da-DK" w:eastAsia="en-US"/>
        </w:rPr>
      </w:pPr>
    </w:p>
    <w:p w:rsidR="009B6B68" w:rsidRPr="002F6C93" w:rsidP="0027396D" w14:paraId="5733A6F7" w14:textId="77777777">
      <w:pPr>
        <w:pStyle w:val="GlobalBayerHeading2"/>
        <w:spacing w:before="0" w:after="0"/>
        <w:jc w:val="left"/>
        <w:outlineLvl w:val="9"/>
        <w:rPr>
          <w:rFonts w:ascii="Times New Roman" w:hAnsi="Times New Roman"/>
          <w:b w:val="0"/>
          <w:bCs/>
          <w:sz w:val="22"/>
          <w:szCs w:val="22"/>
          <w:lang w:val="da-DK"/>
        </w:rPr>
      </w:pPr>
      <w:r w:rsidRPr="002F6C93">
        <w:rPr>
          <w:rFonts w:ascii="Times New Roman" w:hAnsi="Times New Roman"/>
          <w:b w:val="0"/>
          <w:bCs/>
          <w:sz w:val="22"/>
          <w:szCs w:val="22"/>
          <w:lang w:val="da-DK"/>
        </w:rPr>
        <w:t>Indgift af paclitaxel (225 mg/m</w:t>
      </w:r>
      <w:r w:rsidRPr="002F6C93">
        <w:rPr>
          <w:rFonts w:ascii="Times New Roman" w:hAnsi="Times New Roman"/>
          <w:b w:val="0"/>
          <w:bCs/>
          <w:sz w:val="22"/>
          <w:szCs w:val="22"/>
          <w:vertAlign w:val="superscript"/>
          <w:lang w:val="da-DK"/>
        </w:rPr>
        <w:t>2</w:t>
      </w:r>
      <w:r w:rsidRPr="002F6C93">
        <w:rPr>
          <w:rFonts w:ascii="Times New Roman" w:hAnsi="Times New Roman"/>
          <w:b w:val="0"/>
          <w:bCs/>
          <w:sz w:val="22"/>
          <w:szCs w:val="22"/>
          <w:lang w:val="da-DK"/>
        </w:rPr>
        <w:t>) og carboplatin (AUC = 6) sammen med sorafenib (≤ 400 mg to gange dagligt</w:t>
      </w:r>
      <w:r w:rsidRPr="002F6C93">
        <w:rPr>
          <w:rFonts w:ascii="Times New Roman" w:hAnsi="Times New Roman"/>
          <w:b w:val="0"/>
          <w:bCs/>
          <w:sz w:val="22"/>
          <w:szCs w:val="22"/>
          <w:lang w:val="da-DK"/>
        </w:rPr>
        <w:t xml:space="preserve">), indgivet med en 3-dages pause i doseringen af sorafenib (to dage før og på dagen for indgift af paclitaxel/carboplatin), havde ingen signifikant virkning på paclitaxels farmakokinetik. </w:t>
      </w:r>
    </w:p>
    <w:p w:rsidR="009B6B68" w:rsidRPr="002F6C93" w:rsidP="0027396D" w14:paraId="73993768" w14:textId="77777777">
      <w:pPr>
        <w:pStyle w:val="GlobalBayerBodyText"/>
        <w:spacing w:before="0" w:after="0"/>
        <w:rPr>
          <w:rFonts w:ascii="Times New Roman" w:hAnsi="Times New Roman" w:cs="Times New Roman"/>
          <w:sz w:val="22"/>
          <w:szCs w:val="22"/>
          <w:lang w:val="da-DK" w:eastAsia="en-US"/>
        </w:rPr>
      </w:pPr>
      <w:r w:rsidRPr="002F6C93">
        <w:rPr>
          <w:rFonts w:ascii="Times New Roman" w:hAnsi="Times New Roman" w:cs="Times New Roman"/>
          <w:sz w:val="22"/>
          <w:szCs w:val="22"/>
          <w:lang w:val="da-DK" w:eastAsia="en-US"/>
        </w:rPr>
        <w:t xml:space="preserve">Samtidig indgift af paclitaxel </w:t>
      </w:r>
      <w:r w:rsidRPr="002F6C93">
        <w:rPr>
          <w:rFonts w:ascii="Times New Roman" w:hAnsi="Times New Roman" w:cs="Times New Roman"/>
          <w:bCs/>
          <w:sz w:val="22"/>
          <w:szCs w:val="22"/>
          <w:lang w:val="da-DK"/>
        </w:rPr>
        <w:t>(225 mg/m</w:t>
      </w:r>
      <w:r w:rsidRPr="002F6C93">
        <w:rPr>
          <w:rFonts w:ascii="Times New Roman" w:hAnsi="Times New Roman" w:cs="Times New Roman"/>
          <w:bCs/>
          <w:sz w:val="22"/>
          <w:szCs w:val="22"/>
          <w:vertAlign w:val="superscript"/>
          <w:lang w:val="da-DK"/>
        </w:rPr>
        <w:t>2</w:t>
      </w:r>
      <w:r w:rsidRPr="002F6C93">
        <w:rPr>
          <w:rFonts w:ascii="Times New Roman" w:hAnsi="Times New Roman" w:cs="Times New Roman"/>
          <w:bCs/>
          <w:sz w:val="22"/>
          <w:szCs w:val="22"/>
          <w:lang w:val="da-DK"/>
        </w:rPr>
        <w:t xml:space="preserve"> én gang hver tredie uge) og carboplatin (AUC=6) sammen med sorafenib (400 mg to gange dagligt uden pause i doseringen af sorafenib)</w:t>
      </w:r>
      <w:r w:rsidRPr="002F6C93" w:rsidR="00D11088">
        <w:rPr>
          <w:rFonts w:ascii="Times New Roman" w:hAnsi="Times New Roman" w:cs="Times New Roman"/>
          <w:bCs/>
          <w:sz w:val="22"/>
          <w:szCs w:val="22"/>
          <w:lang w:val="da-DK"/>
        </w:rPr>
        <w:t xml:space="preserve"> medførte en 47</w:t>
      </w:r>
      <w:r w:rsidRPr="002F6C93" w:rsidR="00292F0F">
        <w:rPr>
          <w:rFonts w:ascii="Times New Roman" w:hAnsi="Times New Roman" w:cs="Times New Roman"/>
          <w:sz w:val="22"/>
          <w:szCs w:val="22"/>
          <w:lang w:val="da-DK"/>
        </w:rPr>
        <w:t xml:space="preserve"> </w:t>
      </w:r>
      <w:r w:rsidRPr="002F6C93" w:rsidR="00D11088">
        <w:rPr>
          <w:rFonts w:ascii="Times New Roman" w:hAnsi="Times New Roman" w:cs="Times New Roman"/>
          <w:bCs/>
          <w:sz w:val="22"/>
          <w:szCs w:val="22"/>
          <w:lang w:val="da-DK"/>
        </w:rPr>
        <w:t>% stigning i sorafenib-eksponering, en 29</w:t>
      </w:r>
      <w:r w:rsidRPr="002F6C93" w:rsidR="00292F0F">
        <w:rPr>
          <w:rFonts w:ascii="Times New Roman" w:hAnsi="Times New Roman" w:cs="Times New Roman"/>
          <w:sz w:val="22"/>
          <w:szCs w:val="22"/>
          <w:lang w:val="da-DK"/>
        </w:rPr>
        <w:t xml:space="preserve"> </w:t>
      </w:r>
      <w:r w:rsidRPr="002F6C93" w:rsidR="00D11088">
        <w:rPr>
          <w:rFonts w:ascii="Times New Roman" w:hAnsi="Times New Roman" w:cs="Times New Roman"/>
          <w:bCs/>
          <w:sz w:val="22"/>
          <w:szCs w:val="22"/>
          <w:lang w:val="da-DK"/>
        </w:rPr>
        <w:t>% stigning i paclitaxel-eksponering og en 50</w:t>
      </w:r>
      <w:r w:rsidRPr="002F6C93" w:rsidR="00292F0F">
        <w:rPr>
          <w:rFonts w:ascii="Times New Roman" w:hAnsi="Times New Roman" w:cs="Times New Roman"/>
          <w:sz w:val="22"/>
          <w:szCs w:val="22"/>
          <w:lang w:val="da-DK"/>
        </w:rPr>
        <w:t xml:space="preserve"> </w:t>
      </w:r>
      <w:r w:rsidRPr="002F6C93" w:rsidR="00D11088">
        <w:rPr>
          <w:rFonts w:ascii="Times New Roman" w:hAnsi="Times New Roman" w:cs="Times New Roman"/>
          <w:bCs/>
          <w:sz w:val="22"/>
          <w:szCs w:val="22"/>
          <w:lang w:val="da-DK"/>
        </w:rPr>
        <w:t>% stigning i 6-OH</w:t>
      </w:r>
      <w:r w:rsidRPr="002F6C93" w:rsidR="00292F0F">
        <w:rPr>
          <w:rFonts w:ascii="Times New Roman" w:hAnsi="Times New Roman" w:cs="Times New Roman"/>
          <w:bCs/>
          <w:sz w:val="22"/>
          <w:szCs w:val="22"/>
          <w:lang w:val="da-DK"/>
        </w:rPr>
        <w:t>-</w:t>
      </w:r>
      <w:r w:rsidRPr="002F6C93" w:rsidR="00D11088">
        <w:rPr>
          <w:rFonts w:ascii="Times New Roman" w:hAnsi="Times New Roman" w:cs="Times New Roman"/>
          <w:bCs/>
          <w:sz w:val="22"/>
          <w:szCs w:val="22"/>
          <w:lang w:val="da-DK"/>
        </w:rPr>
        <w:t>paclitaxel-eksponering. Carboplatins farmakokinetik var uændret.</w:t>
      </w:r>
    </w:p>
    <w:p w:rsidR="00D11088" w:rsidRPr="002F6C93" w:rsidP="0027396D" w14:paraId="57EF7D47" w14:textId="77777777">
      <w:pPr>
        <w:rPr>
          <w:bCs/>
          <w:szCs w:val="22"/>
        </w:rPr>
      </w:pPr>
      <w:r w:rsidRPr="002F6C93">
        <w:rPr>
          <w:bCs/>
          <w:szCs w:val="22"/>
        </w:rPr>
        <w:t xml:space="preserve">Disse data tyder ikke på, at dosisjustering er nødvendig, når paclitaxel og carboplatin indgives sammen med sorafenib med en 3-dages pause i doseringen af sorafenib (to dage før og på dagen for indgift af paclitaxel/carboplatin). </w:t>
      </w:r>
      <w:r w:rsidRPr="002F6C93" w:rsidR="000470AA">
        <w:rPr>
          <w:bCs/>
          <w:szCs w:val="22"/>
        </w:rPr>
        <w:t>Den kliniske betydning af stigningen i sorafenib- og paclitaxel-eksponering ved samtidig indgift af sorafenib uden en pause i doseringen er ikke kendt.</w:t>
      </w:r>
    </w:p>
    <w:p w:rsidR="00301FF6" w:rsidRPr="002F6C93" w:rsidP="0027396D" w14:paraId="19A5E73C" w14:textId="77777777">
      <w:pPr>
        <w:rPr>
          <w:szCs w:val="22"/>
        </w:rPr>
      </w:pPr>
    </w:p>
    <w:p w:rsidR="00301FF6" w:rsidP="0027396D" w14:paraId="0CA4A57E" w14:textId="77777777">
      <w:pPr>
        <w:pStyle w:val="GlobalBayerHeading2"/>
        <w:spacing w:before="0" w:after="0"/>
        <w:outlineLvl w:val="9"/>
        <w:rPr>
          <w:rFonts w:ascii="Times New Roman" w:hAnsi="Times New Roman"/>
          <w:b w:val="0"/>
          <w:bCs/>
          <w:iCs/>
          <w:sz w:val="22"/>
          <w:szCs w:val="22"/>
          <w:u w:val="single"/>
          <w:lang w:val="da-DK"/>
        </w:rPr>
      </w:pPr>
      <w:r w:rsidRPr="002F6C93">
        <w:rPr>
          <w:rFonts w:ascii="Times New Roman" w:hAnsi="Times New Roman"/>
          <w:b w:val="0"/>
          <w:bCs/>
          <w:iCs/>
          <w:sz w:val="22"/>
          <w:szCs w:val="22"/>
          <w:u w:val="single"/>
          <w:lang w:val="da-DK"/>
        </w:rPr>
        <w:t>Capecitabin</w:t>
      </w:r>
    </w:p>
    <w:p w:rsidR="001232E3" w:rsidRPr="001232E3" w:rsidP="0027396D" w14:paraId="236D8B32" w14:textId="77777777">
      <w:pPr>
        <w:pStyle w:val="GlobalBayerBodyText"/>
        <w:keepNext/>
        <w:spacing w:before="0" w:after="0"/>
        <w:rPr>
          <w:rFonts w:ascii="Times New Roman" w:hAnsi="Times New Roman" w:cs="Times New Roman"/>
          <w:sz w:val="22"/>
          <w:szCs w:val="22"/>
          <w:lang w:val="da-DK" w:eastAsia="en-US"/>
        </w:rPr>
      </w:pPr>
    </w:p>
    <w:p w:rsidR="00C71B4D" w:rsidRPr="002F6C93" w:rsidP="0027396D" w14:paraId="3C81CE63" w14:textId="77777777">
      <w:pPr>
        <w:keepNext/>
        <w:rPr>
          <w:szCs w:val="22"/>
        </w:rPr>
      </w:pPr>
      <w:r w:rsidRPr="002F6C93">
        <w:rPr>
          <w:szCs w:val="22"/>
        </w:rPr>
        <w:t>Samtidig indgift af capecitabin (750-1</w:t>
      </w:r>
      <w:r w:rsidRPr="002F6C93" w:rsidR="00292F0F">
        <w:rPr>
          <w:szCs w:val="22"/>
        </w:rPr>
        <w:t>.</w:t>
      </w:r>
      <w:r w:rsidRPr="002F6C93">
        <w:rPr>
          <w:szCs w:val="22"/>
        </w:rPr>
        <w:t>050 mg/m</w:t>
      </w:r>
      <w:r w:rsidRPr="002F6C93">
        <w:rPr>
          <w:szCs w:val="22"/>
          <w:vertAlign w:val="superscript"/>
        </w:rPr>
        <w:t>2</w:t>
      </w:r>
      <w:r w:rsidRPr="002F6C93">
        <w:rPr>
          <w:szCs w:val="22"/>
        </w:rPr>
        <w:t xml:space="preserve"> to gange dagligt på dag 1-14 hver 21. dag) og sorafenib (200 eller 400 mg to gange dagligt </w:t>
      </w:r>
      <w:r w:rsidRPr="002F6C93">
        <w:rPr>
          <w:szCs w:val="22"/>
        </w:rPr>
        <w:t>m</w:t>
      </w:r>
      <w:r w:rsidRPr="002F6C93">
        <w:rPr>
          <w:szCs w:val="22"/>
        </w:rPr>
        <w:t>ed kontinuerlig</w:t>
      </w:r>
      <w:r w:rsidRPr="002F6C93">
        <w:rPr>
          <w:szCs w:val="22"/>
        </w:rPr>
        <w:t>,</w:t>
      </w:r>
      <w:r w:rsidRPr="002F6C93">
        <w:rPr>
          <w:szCs w:val="22"/>
        </w:rPr>
        <w:t xml:space="preserve"> uafbrudt indgift) medførte ingen signifikant ændring i sorafenib-eksponering, men en 15-50</w:t>
      </w:r>
      <w:r w:rsidRPr="002F6C93" w:rsidR="00292F0F">
        <w:rPr>
          <w:szCs w:val="22"/>
        </w:rPr>
        <w:t xml:space="preserve"> </w:t>
      </w:r>
      <w:r w:rsidRPr="002F6C93">
        <w:rPr>
          <w:szCs w:val="22"/>
        </w:rPr>
        <w:t>% stigning i capecitabin-eksponering og en 0-5</w:t>
      </w:r>
      <w:r w:rsidRPr="002F6C93">
        <w:rPr>
          <w:szCs w:val="22"/>
        </w:rPr>
        <w:t>2</w:t>
      </w:r>
      <w:r w:rsidRPr="002F6C93" w:rsidR="00292F0F">
        <w:rPr>
          <w:szCs w:val="22"/>
        </w:rPr>
        <w:t xml:space="preserve"> </w:t>
      </w:r>
      <w:r w:rsidRPr="002F6C93">
        <w:rPr>
          <w:szCs w:val="22"/>
        </w:rPr>
        <w:t>% stigning i 5-FU-eksponering.</w:t>
      </w:r>
      <w:r w:rsidRPr="002F6C93">
        <w:rPr>
          <w:szCs w:val="22"/>
        </w:rPr>
        <w:t xml:space="preserve"> Den kliniske betydning af disse små til moderate stigninger i capecitabin- og 5-FU-eksponering, når det indgives sammen med sorafenib, er ikke kendt. </w:t>
      </w:r>
    </w:p>
    <w:p w:rsidR="00C71B4D" w:rsidRPr="002F6C93" w:rsidP="0027396D" w14:paraId="5AD781E8" w14:textId="77777777">
      <w:pPr>
        <w:rPr>
          <w:szCs w:val="22"/>
        </w:rPr>
      </w:pPr>
    </w:p>
    <w:p w:rsidR="00301FF6" w:rsidRPr="00624AF4" w:rsidP="0027396D" w14:paraId="189F883C" w14:textId="77777777">
      <w:pPr>
        <w:pStyle w:val="GlobalBayerHeading2"/>
        <w:spacing w:before="0" w:after="0"/>
        <w:jc w:val="left"/>
        <w:outlineLvl w:val="9"/>
        <w:rPr>
          <w:rFonts w:ascii="Times New Roman" w:hAnsi="Times New Roman"/>
          <w:b w:val="0"/>
          <w:sz w:val="22"/>
          <w:szCs w:val="22"/>
          <w:u w:val="single"/>
          <w:lang w:val="da-DK"/>
        </w:rPr>
      </w:pPr>
      <w:bookmarkStart w:id="25" w:name="_Toc254179543"/>
      <w:r w:rsidRPr="00624AF4">
        <w:rPr>
          <w:rFonts w:ascii="Times New Roman" w:hAnsi="Times New Roman"/>
          <w:b w:val="0"/>
          <w:sz w:val="22"/>
          <w:szCs w:val="22"/>
          <w:u w:val="single"/>
          <w:lang w:val="da-DK"/>
        </w:rPr>
        <w:t>Doxorubicin/Irinotecan</w:t>
      </w:r>
      <w:bookmarkEnd w:id="25"/>
    </w:p>
    <w:p w:rsidR="00624AF4" w:rsidRPr="00624AF4" w:rsidP="0027396D" w14:paraId="3B3A2F4D" w14:textId="77777777">
      <w:pPr>
        <w:pStyle w:val="GlobalBayerBodyText"/>
        <w:keepNext/>
        <w:spacing w:before="0" w:after="0"/>
        <w:rPr>
          <w:rFonts w:ascii="Times New Roman" w:hAnsi="Times New Roman" w:cs="Times New Roman"/>
          <w:sz w:val="22"/>
          <w:szCs w:val="22"/>
          <w:lang w:val="da-DK" w:eastAsia="en-US"/>
        </w:rPr>
      </w:pPr>
    </w:p>
    <w:p w:rsidR="00B6318B" w:rsidRPr="002F6C93" w:rsidP="0027396D" w14:paraId="42357E14" w14:textId="77777777">
      <w:pPr>
        <w:keepLines/>
        <w:rPr>
          <w:szCs w:val="22"/>
        </w:rPr>
      </w:pPr>
      <w:r w:rsidRPr="00624AF4">
        <w:rPr>
          <w:szCs w:val="22"/>
        </w:rPr>
        <w:t>Samtidig</w:t>
      </w:r>
      <w:r w:rsidRPr="002F6C93">
        <w:rPr>
          <w:szCs w:val="22"/>
        </w:rPr>
        <w:t xml:space="preserve"> behandling med </w:t>
      </w:r>
      <w:r w:rsidR="005E59F0">
        <w:rPr>
          <w:szCs w:val="22"/>
        </w:rPr>
        <w:t>sorafenib</w:t>
      </w:r>
      <w:r w:rsidRPr="002F6C93">
        <w:rPr>
          <w:szCs w:val="22"/>
        </w:rPr>
        <w:t xml:space="preserve"> og doxorubicin resulterede i en 21 % stigning af AUC for doxorubicin. Nexavar, der blev givet samtidigt med irinotecan, hvis aktive metabolit SN-38 metaboliseres yderligere af UGT1A1-systemet, gav en 67 - 120 % stigning i AUC for SN-38 og en 26 - 42 % stigning i AUC for irinotecan. Den kliniske signifikans for disse data er ikke kendt (se pkt. 4.4).</w:t>
      </w:r>
    </w:p>
    <w:p w:rsidR="000D6E2F" w:rsidRPr="002F6C93" w:rsidP="0027396D" w14:paraId="1932AEB1" w14:textId="77777777">
      <w:pPr>
        <w:suppressAutoHyphens/>
        <w:rPr>
          <w:szCs w:val="22"/>
        </w:rPr>
      </w:pPr>
    </w:p>
    <w:p w:rsidR="00C71B4D" w:rsidP="0027396D" w14:paraId="48648595" w14:textId="77777777">
      <w:pPr>
        <w:keepLines/>
        <w:rPr>
          <w:iCs/>
          <w:szCs w:val="22"/>
          <w:u w:val="single"/>
        </w:rPr>
      </w:pPr>
      <w:r w:rsidRPr="002F6C93">
        <w:rPr>
          <w:iCs/>
          <w:szCs w:val="22"/>
          <w:u w:val="single"/>
        </w:rPr>
        <w:t>Docetaxel</w:t>
      </w:r>
    </w:p>
    <w:p w:rsidR="00624AF4" w:rsidRPr="002F6C93" w:rsidP="0027396D" w14:paraId="53657155" w14:textId="77777777">
      <w:pPr>
        <w:keepLines/>
        <w:rPr>
          <w:szCs w:val="22"/>
          <w:u w:val="single"/>
        </w:rPr>
      </w:pPr>
    </w:p>
    <w:p w:rsidR="00B6318B" w:rsidRPr="002F6C93" w:rsidP="0027396D" w14:paraId="75B9994D" w14:textId="77777777">
      <w:pPr>
        <w:keepLines/>
        <w:rPr>
          <w:szCs w:val="22"/>
        </w:rPr>
      </w:pPr>
      <w:r w:rsidRPr="002F6C93">
        <w:rPr>
          <w:szCs w:val="22"/>
          <w:lang w:eastAsia="sv-SE"/>
        </w:rPr>
        <w:t>Samtidig administration af docetaxel (75 eller 100</w:t>
      </w:r>
      <w:r w:rsidRPr="002F6C93">
        <w:rPr>
          <w:szCs w:val="22"/>
        </w:rPr>
        <w:t> </w:t>
      </w:r>
      <w:r w:rsidRPr="002F6C93">
        <w:rPr>
          <w:szCs w:val="22"/>
          <w:lang w:eastAsia="sv-SE"/>
        </w:rPr>
        <w:t>mg/m</w:t>
      </w:r>
      <w:r w:rsidRPr="002F6C93">
        <w:rPr>
          <w:szCs w:val="22"/>
          <w:vertAlign w:val="superscript"/>
          <w:lang w:eastAsia="sv-SE"/>
        </w:rPr>
        <w:t>2</w:t>
      </w:r>
      <w:r w:rsidRPr="002F6C93">
        <w:rPr>
          <w:szCs w:val="22"/>
          <w:lang w:eastAsia="sv-SE"/>
        </w:rPr>
        <w:t xml:space="preserve"> administreret en gang hver 21.</w:t>
      </w:r>
      <w:r w:rsidRPr="002F6C93">
        <w:rPr>
          <w:szCs w:val="22"/>
        </w:rPr>
        <w:t> </w:t>
      </w:r>
      <w:r w:rsidRPr="002F6C93">
        <w:rPr>
          <w:szCs w:val="22"/>
          <w:lang w:eastAsia="sv-SE"/>
        </w:rPr>
        <w:t>dag) og sorafenib (200</w:t>
      </w:r>
      <w:r w:rsidRPr="002F6C93">
        <w:rPr>
          <w:szCs w:val="22"/>
        </w:rPr>
        <w:t> </w:t>
      </w:r>
      <w:r w:rsidRPr="002F6C93">
        <w:rPr>
          <w:szCs w:val="22"/>
          <w:lang w:eastAsia="sv-SE"/>
        </w:rPr>
        <w:t>mg to gange daglig eller 400</w:t>
      </w:r>
      <w:r w:rsidRPr="002F6C93">
        <w:rPr>
          <w:szCs w:val="22"/>
        </w:rPr>
        <w:t> </w:t>
      </w:r>
      <w:r w:rsidRPr="002F6C93">
        <w:rPr>
          <w:szCs w:val="22"/>
          <w:lang w:eastAsia="sv-SE"/>
        </w:rPr>
        <w:t>mg to gange daglig på dag</w:t>
      </w:r>
      <w:r w:rsidRPr="002F6C93">
        <w:rPr>
          <w:szCs w:val="22"/>
        </w:rPr>
        <w:t> </w:t>
      </w:r>
      <w:r w:rsidRPr="002F6C93">
        <w:rPr>
          <w:szCs w:val="22"/>
          <w:lang w:eastAsia="sv-SE"/>
        </w:rPr>
        <w:t>2 til og med 19 i en 21-dags cyklus med en 3</w:t>
      </w:r>
      <w:r w:rsidRPr="002F6C93">
        <w:rPr>
          <w:szCs w:val="22"/>
        </w:rPr>
        <w:t> </w:t>
      </w:r>
      <w:r w:rsidRPr="002F6C93">
        <w:rPr>
          <w:szCs w:val="22"/>
          <w:lang w:eastAsia="sv-SE"/>
        </w:rPr>
        <w:t>dages pause i doseringen omkring administrationen af docetaxel) resulterede i en 36</w:t>
      </w:r>
      <w:r w:rsidRPr="002F6C93">
        <w:rPr>
          <w:szCs w:val="22"/>
        </w:rPr>
        <w:t> </w:t>
      </w:r>
      <w:r w:rsidRPr="002F6C93" w:rsidR="00292F0F">
        <w:rPr>
          <w:szCs w:val="22"/>
          <w:lang w:eastAsia="sv-SE"/>
        </w:rPr>
        <w:noBreakHyphen/>
      </w:r>
      <w:r w:rsidRPr="002F6C93">
        <w:rPr>
          <w:szCs w:val="22"/>
        </w:rPr>
        <w:t> </w:t>
      </w:r>
      <w:r w:rsidRPr="002F6C93">
        <w:rPr>
          <w:szCs w:val="22"/>
          <w:lang w:eastAsia="sv-SE"/>
        </w:rPr>
        <w:t>80</w:t>
      </w:r>
      <w:r w:rsidRPr="002F6C93">
        <w:rPr>
          <w:szCs w:val="22"/>
        </w:rPr>
        <w:t> </w:t>
      </w:r>
      <w:r w:rsidRPr="002F6C93">
        <w:rPr>
          <w:szCs w:val="22"/>
          <w:lang w:eastAsia="sv-SE"/>
        </w:rPr>
        <w:t>% stigning i AUC for docetaxel og en 16</w:t>
      </w:r>
      <w:r w:rsidRPr="002F6C93">
        <w:rPr>
          <w:szCs w:val="22"/>
        </w:rPr>
        <w:t> </w:t>
      </w:r>
      <w:r w:rsidRPr="002F6C93">
        <w:rPr>
          <w:szCs w:val="22"/>
          <w:lang w:eastAsia="sv-SE"/>
        </w:rPr>
        <w:t>-</w:t>
      </w:r>
      <w:r w:rsidRPr="002F6C93">
        <w:rPr>
          <w:szCs w:val="22"/>
        </w:rPr>
        <w:t> </w:t>
      </w:r>
      <w:r w:rsidRPr="002F6C93">
        <w:rPr>
          <w:szCs w:val="22"/>
          <w:lang w:eastAsia="sv-SE"/>
        </w:rPr>
        <w:t>32</w:t>
      </w:r>
      <w:r w:rsidRPr="002F6C93">
        <w:rPr>
          <w:szCs w:val="22"/>
        </w:rPr>
        <w:t> </w:t>
      </w:r>
      <w:r w:rsidRPr="002F6C93">
        <w:rPr>
          <w:szCs w:val="22"/>
          <w:lang w:eastAsia="sv-SE"/>
        </w:rPr>
        <w:t>% øgning af C</w:t>
      </w:r>
      <w:r w:rsidRPr="002F6C93">
        <w:rPr>
          <w:szCs w:val="22"/>
          <w:vertAlign w:val="subscript"/>
          <w:lang w:eastAsia="sv-SE"/>
        </w:rPr>
        <w:t>max</w:t>
      </w:r>
      <w:r w:rsidRPr="002F6C93">
        <w:rPr>
          <w:szCs w:val="22"/>
          <w:lang w:eastAsia="sv-SE"/>
        </w:rPr>
        <w:t xml:space="preserve"> for docetaxel.</w:t>
      </w:r>
      <w:r w:rsidRPr="002F6C93">
        <w:rPr>
          <w:szCs w:val="22"/>
        </w:rPr>
        <w:t xml:space="preserve"> Der bør udvises forsigtighed, når sorafenib administreres sammen med docetaxel (se pkt. 4.4).</w:t>
      </w:r>
    </w:p>
    <w:p w:rsidR="000D6E2F" w:rsidRPr="002F6C93" w:rsidP="0027396D" w14:paraId="6C3B0D7D" w14:textId="77777777">
      <w:pPr>
        <w:suppressAutoHyphens/>
        <w:rPr>
          <w:szCs w:val="22"/>
        </w:rPr>
      </w:pPr>
    </w:p>
    <w:p w:rsidR="00C71B4D" w:rsidRPr="002F6C93" w:rsidP="0027396D" w14:paraId="3081719E" w14:textId="77777777">
      <w:pPr>
        <w:keepLines/>
        <w:rPr>
          <w:i/>
          <w:szCs w:val="22"/>
        </w:rPr>
      </w:pPr>
      <w:r w:rsidRPr="002F6C93">
        <w:rPr>
          <w:szCs w:val="22"/>
          <w:u w:val="single"/>
        </w:rPr>
        <w:t>Kombination med andre lægemidler</w:t>
      </w:r>
    </w:p>
    <w:p w:rsidR="005739A6" w:rsidRPr="002F6C93" w:rsidP="0027396D" w14:paraId="70F081F4" w14:textId="77777777">
      <w:pPr>
        <w:keepLines/>
        <w:autoSpaceDE w:val="0"/>
        <w:autoSpaceDN w:val="0"/>
        <w:adjustRightInd w:val="0"/>
        <w:rPr>
          <w:i/>
          <w:iCs/>
          <w:szCs w:val="22"/>
        </w:rPr>
      </w:pPr>
    </w:p>
    <w:p w:rsidR="00C71B4D" w:rsidRPr="002F6C93" w:rsidP="0027396D" w14:paraId="55B65963" w14:textId="77777777">
      <w:pPr>
        <w:keepNext/>
        <w:keepLines/>
        <w:autoSpaceDE w:val="0"/>
        <w:autoSpaceDN w:val="0"/>
        <w:adjustRightInd w:val="0"/>
        <w:rPr>
          <w:i/>
          <w:iCs/>
          <w:szCs w:val="22"/>
        </w:rPr>
      </w:pPr>
      <w:r w:rsidRPr="002F6C93">
        <w:rPr>
          <w:i/>
          <w:iCs/>
          <w:szCs w:val="22"/>
        </w:rPr>
        <w:t>Neomycin</w:t>
      </w:r>
    </w:p>
    <w:p w:rsidR="00B6318B" w:rsidRPr="002F6C93" w:rsidP="0027396D" w14:paraId="4F900C99" w14:textId="77777777">
      <w:pPr>
        <w:keepNext/>
        <w:keepLines/>
        <w:autoSpaceDE w:val="0"/>
        <w:autoSpaceDN w:val="0"/>
        <w:adjustRightInd w:val="0"/>
        <w:rPr>
          <w:szCs w:val="22"/>
        </w:rPr>
      </w:pPr>
      <w:r w:rsidRPr="002F6C93">
        <w:rPr>
          <w:szCs w:val="22"/>
        </w:rPr>
        <w:t>Samtidig indgift af neomycin, et ikke-systemisk, antimikrobielt stof, der anvendes til at eradikere bakteriefloraen i mave og tarm, påvirker sorafenibs enterohepatiske recirkulation (se pkt.</w:t>
      </w:r>
      <w:r w:rsidRPr="002F6C93" w:rsidR="00205085">
        <w:rPr>
          <w:szCs w:val="22"/>
        </w:rPr>
        <w:t> </w:t>
      </w:r>
      <w:r w:rsidRPr="002F6C93">
        <w:rPr>
          <w:szCs w:val="22"/>
        </w:rPr>
        <w:t>5.2 Metabolisme og elimination). Dette medfører en nedsat sorafenibeksponering. Hos raske frivillige personer, der blev behandlet med neomycin i 5 dage, faldt den gennemsnitlige eksponering for sorafenib med 54</w:t>
      </w:r>
      <w:r w:rsidRPr="002F6C93" w:rsidR="00292F0F">
        <w:rPr>
          <w:szCs w:val="22"/>
        </w:rPr>
        <w:t xml:space="preserve"> </w:t>
      </w:r>
      <w:r w:rsidRPr="002F6C93">
        <w:rPr>
          <w:szCs w:val="22"/>
        </w:rPr>
        <w:t xml:space="preserve">%. Virkningen af andre antibiotika er ikke blevet undersøgt, men disse har sandsynligvis også evnen til at påvirke mikroorganismer med glukuronidaseaktivitet. </w:t>
      </w:r>
    </w:p>
    <w:p w:rsidR="00B6318B" w:rsidRPr="002F6C93" w:rsidP="0027396D" w14:paraId="6440170E" w14:textId="77777777">
      <w:pPr>
        <w:autoSpaceDE w:val="0"/>
        <w:autoSpaceDN w:val="0"/>
        <w:adjustRightInd w:val="0"/>
        <w:rPr>
          <w:szCs w:val="22"/>
        </w:rPr>
      </w:pPr>
    </w:p>
    <w:p w:rsidR="00B6318B" w:rsidRPr="002F6C93" w:rsidP="0027396D" w14:paraId="09C16D40" w14:textId="77777777">
      <w:pPr>
        <w:keepNext/>
        <w:keepLines/>
        <w:suppressAutoHyphens/>
        <w:ind w:left="562" w:hanging="562"/>
        <w:outlineLvl w:val="2"/>
        <w:rPr>
          <w:b/>
          <w:szCs w:val="22"/>
        </w:rPr>
      </w:pPr>
      <w:r w:rsidRPr="002F6C93">
        <w:rPr>
          <w:b/>
          <w:szCs w:val="22"/>
        </w:rPr>
        <w:t>4.6</w:t>
      </w:r>
      <w:r w:rsidRPr="002F6C93">
        <w:rPr>
          <w:b/>
          <w:szCs w:val="22"/>
        </w:rPr>
        <w:tab/>
      </w:r>
      <w:r w:rsidRPr="002F6C93" w:rsidR="00C71B4D">
        <w:rPr>
          <w:b/>
          <w:szCs w:val="22"/>
        </w:rPr>
        <w:t>Fertilitet, g</w:t>
      </w:r>
      <w:r w:rsidRPr="002F6C93">
        <w:rPr>
          <w:b/>
          <w:szCs w:val="22"/>
        </w:rPr>
        <w:t>raviditet og amning</w:t>
      </w:r>
    </w:p>
    <w:p w:rsidR="00636C9C" w:rsidRPr="002F6C93" w:rsidP="0027396D" w14:paraId="5C88D8B6" w14:textId="77777777">
      <w:pPr>
        <w:keepNext/>
        <w:keepLines/>
        <w:widowControl w:val="0"/>
        <w:rPr>
          <w:szCs w:val="22"/>
        </w:rPr>
      </w:pPr>
    </w:p>
    <w:p w:rsidR="00695CCB" w:rsidP="00695CCB" w14:paraId="04E9164C" w14:textId="77777777">
      <w:pPr>
        <w:keepNext/>
        <w:keepLines/>
        <w:widowControl w:val="0"/>
        <w:rPr>
          <w:szCs w:val="22"/>
          <w:u w:val="single"/>
        </w:rPr>
      </w:pPr>
      <w:r w:rsidRPr="002F6C93">
        <w:rPr>
          <w:szCs w:val="22"/>
          <w:u w:val="single"/>
        </w:rPr>
        <w:t>Fertilitet</w:t>
      </w:r>
    </w:p>
    <w:p w:rsidR="00695CCB" w:rsidRPr="002F6C93" w:rsidP="00695CCB" w14:paraId="7D092172" w14:textId="77777777">
      <w:pPr>
        <w:keepNext/>
        <w:keepLines/>
        <w:widowControl w:val="0"/>
        <w:rPr>
          <w:szCs w:val="22"/>
          <w:u w:val="single"/>
        </w:rPr>
      </w:pPr>
    </w:p>
    <w:p w:rsidR="00695CCB" w:rsidRPr="002F6C93" w:rsidP="00695CCB" w14:paraId="62550953" w14:textId="77777777">
      <w:pPr>
        <w:keepNext/>
        <w:keepLines/>
        <w:widowControl w:val="0"/>
        <w:rPr>
          <w:szCs w:val="22"/>
        </w:rPr>
      </w:pPr>
      <w:r w:rsidRPr="002F6C93">
        <w:rPr>
          <w:szCs w:val="22"/>
        </w:rPr>
        <w:t>Resultater fra dyrestudier indikerer yderligere, at sorafenib kan nedsætte fertiliteten hos hanner og hunner (se pkt. 5.3).</w:t>
      </w:r>
    </w:p>
    <w:p w:rsidR="00695CCB" w:rsidP="0027396D" w14:paraId="50CDDECC" w14:textId="77777777">
      <w:pPr>
        <w:keepNext/>
        <w:keepLines/>
        <w:widowControl w:val="0"/>
        <w:rPr>
          <w:szCs w:val="22"/>
          <w:u w:val="single"/>
        </w:rPr>
      </w:pPr>
    </w:p>
    <w:p w:rsidR="00131325" w:rsidP="0027396D" w14:paraId="08EE9B42" w14:textId="7ABE5DF3">
      <w:pPr>
        <w:keepNext/>
        <w:keepLines/>
        <w:widowControl w:val="0"/>
        <w:rPr>
          <w:szCs w:val="22"/>
          <w:u w:val="single"/>
        </w:rPr>
      </w:pPr>
      <w:r w:rsidRPr="002F6C93">
        <w:rPr>
          <w:szCs w:val="22"/>
          <w:u w:val="single"/>
        </w:rPr>
        <w:t>Graviditet</w:t>
      </w:r>
    </w:p>
    <w:p w:rsidR="00624AF4" w:rsidRPr="002F6C93" w:rsidP="0027396D" w14:paraId="44C6DDFC" w14:textId="77777777">
      <w:pPr>
        <w:keepNext/>
        <w:keepLines/>
        <w:widowControl w:val="0"/>
        <w:rPr>
          <w:szCs w:val="22"/>
          <w:u w:val="single"/>
        </w:rPr>
      </w:pPr>
    </w:p>
    <w:p w:rsidR="00B6318B" w:rsidRPr="002F6C93" w:rsidP="0027396D" w14:paraId="1C3EF06E" w14:textId="77777777">
      <w:pPr>
        <w:keepNext/>
        <w:keepLines/>
        <w:widowControl w:val="0"/>
        <w:rPr>
          <w:szCs w:val="22"/>
        </w:rPr>
      </w:pPr>
      <w:r w:rsidRPr="002F6C93">
        <w:rPr>
          <w:szCs w:val="22"/>
        </w:rPr>
        <w:t xml:space="preserve">Der </w:t>
      </w:r>
      <w:r w:rsidRPr="002F6C93" w:rsidR="00DA4FC1">
        <w:rPr>
          <w:szCs w:val="22"/>
        </w:rPr>
        <w:t xml:space="preserve">er ingen </w:t>
      </w:r>
      <w:r w:rsidRPr="002F6C93">
        <w:rPr>
          <w:szCs w:val="22"/>
        </w:rPr>
        <w:t xml:space="preserve">data </w:t>
      </w:r>
      <w:r w:rsidR="0063712B">
        <w:rPr>
          <w:szCs w:val="22"/>
        </w:rPr>
        <w:t>fra</w:t>
      </w:r>
      <w:r w:rsidR="001659CF">
        <w:rPr>
          <w:szCs w:val="22"/>
        </w:rPr>
        <w:t xml:space="preserve"> </w:t>
      </w:r>
      <w:r w:rsidRPr="002F6C93" w:rsidR="00DA4FC1">
        <w:rPr>
          <w:szCs w:val="22"/>
        </w:rPr>
        <w:t xml:space="preserve">anvendelse </w:t>
      </w:r>
      <w:r w:rsidRPr="002F6C93">
        <w:rPr>
          <w:szCs w:val="22"/>
        </w:rPr>
        <w:t xml:space="preserve">af sorafenib </w:t>
      </w:r>
      <w:r w:rsidRPr="002F6C93" w:rsidR="00DA4FC1">
        <w:rPr>
          <w:szCs w:val="22"/>
        </w:rPr>
        <w:t xml:space="preserve">til </w:t>
      </w:r>
      <w:r w:rsidRPr="002F6C93">
        <w:rPr>
          <w:szCs w:val="22"/>
        </w:rPr>
        <w:t>gravide kvinder. Dyre</w:t>
      </w:r>
      <w:r w:rsidR="0063712B">
        <w:rPr>
          <w:szCs w:val="22"/>
        </w:rPr>
        <w:t>studier</w:t>
      </w:r>
      <w:r w:rsidRPr="002F6C93">
        <w:rPr>
          <w:szCs w:val="22"/>
        </w:rPr>
        <w:t xml:space="preserve"> har påvist reproduktionstoksicitet inklusiv</w:t>
      </w:r>
      <w:r w:rsidR="0063712B">
        <w:rPr>
          <w:szCs w:val="22"/>
        </w:rPr>
        <w:t>e</w:t>
      </w:r>
      <w:r w:rsidRPr="002F6C93">
        <w:rPr>
          <w:szCs w:val="22"/>
        </w:rPr>
        <w:t xml:space="preserve"> fosterskader (se pkt. 5.3). På rotter blev det vist, at sorafenib og dens metabolitter passerer placenta</w:t>
      </w:r>
      <w:r w:rsidR="0063712B">
        <w:rPr>
          <w:szCs w:val="22"/>
        </w:rPr>
        <w:t>,</w:t>
      </w:r>
      <w:r w:rsidRPr="002F6C93">
        <w:rPr>
          <w:szCs w:val="22"/>
        </w:rPr>
        <w:t xml:space="preserve"> og sorafenib forventes at skade fostret. </w:t>
      </w:r>
      <w:r w:rsidR="00947CA0">
        <w:rPr>
          <w:szCs w:val="22"/>
        </w:rPr>
        <w:t>Sorafenib</w:t>
      </w:r>
      <w:r w:rsidRPr="002F6C93" w:rsidR="00947CA0">
        <w:rPr>
          <w:szCs w:val="22"/>
        </w:rPr>
        <w:t xml:space="preserve"> </w:t>
      </w:r>
      <w:r w:rsidRPr="002F6C93">
        <w:rPr>
          <w:szCs w:val="22"/>
        </w:rPr>
        <w:t>bør ikke anvendes under graviditet</w:t>
      </w:r>
      <w:r w:rsidRPr="002F6C93" w:rsidR="00DA4FC1">
        <w:rPr>
          <w:szCs w:val="22"/>
        </w:rPr>
        <w:t>en</w:t>
      </w:r>
      <w:r w:rsidRPr="002F6C93">
        <w:rPr>
          <w:szCs w:val="22"/>
        </w:rPr>
        <w:t xml:space="preserve">, medmindre det er klart nødvendigt og </w:t>
      </w:r>
      <w:r w:rsidR="00122903">
        <w:rPr>
          <w:szCs w:val="22"/>
        </w:rPr>
        <w:t xml:space="preserve">i så fald kun </w:t>
      </w:r>
      <w:r w:rsidRPr="002F6C93">
        <w:rPr>
          <w:szCs w:val="22"/>
        </w:rPr>
        <w:t>efter nøje overvejelse af moderens behov og risikoen for fostret.</w:t>
      </w:r>
    </w:p>
    <w:p w:rsidR="00B6318B" w:rsidRPr="002F6C93" w:rsidP="0027396D" w14:paraId="359A644F" w14:textId="77777777">
      <w:pPr>
        <w:widowControl w:val="0"/>
        <w:rPr>
          <w:szCs w:val="22"/>
        </w:rPr>
      </w:pPr>
      <w:r w:rsidRPr="002F6C93">
        <w:rPr>
          <w:szCs w:val="22"/>
        </w:rPr>
        <w:t>Kvinder i den f</w:t>
      </w:r>
      <w:r w:rsidRPr="002F6C93" w:rsidR="008359A2">
        <w:rPr>
          <w:szCs w:val="22"/>
        </w:rPr>
        <w:t>ertile</w:t>
      </w:r>
      <w:r w:rsidRPr="002F6C93">
        <w:rPr>
          <w:szCs w:val="22"/>
        </w:rPr>
        <w:t xml:space="preserve"> alder skal </w:t>
      </w:r>
      <w:r w:rsidRPr="002F6C93" w:rsidR="008359A2">
        <w:rPr>
          <w:szCs w:val="22"/>
        </w:rPr>
        <w:t>anvende</w:t>
      </w:r>
      <w:r w:rsidRPr="002F6C93">
        <w:rPr>
          <w:szCs w:val="22"/>
        </w:rPr>
        <w:t xml:space="preserve"> </w:t>
      </w:r>
      <w:r w:rsidRPr="002F6C93" w:rsidR="008359A2">
        <w:rPr>
          <w:szCs w:val="22"/>
        </w:rPr>
        <w:t>sikker kontraception</w:t>
      </w:r>
      <w:r w:rsidRPr="002F6C93">
        <w:rPr>
          <w:szCs w:val="22"/>
        </w:rPr>
        <w:t xml:space="preserve"> under behandlingen. </w:t>
      </w:r>
    </w:p>
    <w:p w:rsidR="00B6318B" w:rsidRPr="002F6C93" w:rsidP="0027396D" w14:paraId="7F06F4F3" w14:textId="77777777">
      <w:pPr>
        <w:widowControl w:val="0"/>
        <w:rPr>
          <w:szCs w:val="22"/>
        </w:rPr>
      </w:pPr>
    </w:p>
    <w:p w:rsidR="00131325" w:rsidP="0027396D" w14:paraId="48F00EB4" w14:textId="77777777">
      <w:pPr>
        <w:keepNext/>
        <w:widowControl w:val="0"/>
        <w:rPr>
          <w:szCs w:val="22"/>
          <w:u w:val="single"/>
        </w:rPr>
      </w:pPr>
      <w:r w:rsidRPr="002F6C93">
        <w:rPr>
          <w:szCs w:val="22"/>
          <w:u w:val="single"/>
        </w:rPr>
        <w:t>Amning</w:t>
      </w:r>
    </w:p>
    <w:p w:rsidR="00624AF4" w:rsidRPr="002F6C93" w:rsidP="0027396D" w14:paraId="3C70F61E" w14:textId="77777777">
      <w:pPr>
        <w:keepNext/>
        <w:widowControl w:val="0"/>
        <w:rPr>
          <w:szCs w:val="22"/>
          <w:u w:val="single"/>
        </w:rPr>
      </w:pPr>
    </w:p>
    <w:p w:rsidR="00B6318B" w:rsidP="0027396D" w14:paraId="549EB7DC" w14:textId="77777777">
      <w:pPr>
        <w:keepNext/>
        <w:keepLines/>
        <w:widowControl w:val="0"/>
        <w:rPr>
          <w:szCs w:val="22"/>
        </w:rPr>
      </w:pPr>
      <w:r w:rsidRPr="002F6C93">
        <w:rPr>
          <w:szCs w:val="22"/>
        </w:rPr>
        <w:t xml:space="preserve">Det </w:t>
      </w:r>
      <w:r w:rsidRPr="009F28E9">
        <w:rPr>
          <w:szCs w:val="22"/>
        </w:rPr>
        <w:t>vides ikke</w:t>
      </w:r>
      <w:r w:rsidRPr="002F6C93">
        <w:rPr>
          <w:szCs w:val="22"/>
        </w:rPr>
        <w:t xml:space="preserve">, om sorafenib udskilles i human mælk. Hos dyr blev sorafenib og/eller dets metabolitter udskilt i mælken. </w:t>
      </w:r>
      <w:r w:rsidRPr="002F6C93" w:rsidR="00636C9C">
        <w:rPr>
          <w:szCs w:val="22"/>
        </w:rPr>
        <w:t xml:space="preserve">Da </w:t>
      </w:r>
      <w:r w:rsidRPr="002F6C93">
        <w:rPr>
          <w:szCs w:val="22"/>
        </w:rPr>
        <w:t>sorafenib kan skade barnets vækst og udvikling (se pkt. 5.3)</w:t>
      </w:r>
      <w:r w:rsidRPr="002F6C93" w:rsidR="00636C9C">
        <w:rPr>
          <w:szCs w:val="22"/>
        </w:rPr>
        <w:t>,</w:t>
      </w:r>
      <w:r w:rsidRPr="002F6C93">
        <w:rPr>
          <w:szCs w:val="22"/>
        </w:rPr>
        <w:t xml:space="preserve"> </w:t>
      </w:r>
      <w:r w:rsidRPr="002F6C93" w:rsidR="00636C9C">
        <w:rPr>
          <w:szCs w:val="22"/>
        </w:rPr>
        <w:t xml:space="preserve">må </w:t>
      </w:r>
      <w:r w:rsidRPr="002F6C93">
        <w:rPr>
          <w:szCs w:val="22"/>
        </w:rPr>
        <w:t>kvinder ikke amme under behandling med sorafenib (se pkt. 4.3).</w:t>
      </w:r>
    </w:p>
    <w:p w:rsidR="00131325" w:rsidRPr="002F6C93" w:rsidP="0027396D" w14:paraId="68006064" w14:textId="77777777">
      <w:pPr>
        <w:widowControl w:val="0"/>
        <w:rPr>
          <w:szCs w:val="22"/>
        </w:rPr>
      </w:pPr>
    </w:p>
    <w:p w:rsidR="00B6318B" w:rsidRPr="002F6C93" w:rsidP="0027396D" w14:paraId="31F4B972" w14:textId="77777777">
      <w:pPr>
        <w:rPr>
          <w:szCs w:val="22"/>
        </w:rPr>
      </w:pPr>
    </w:p>
    <w:p w:rsidR="00B6318B" w:rsidRPr="002F6C93" w:rsidP="0027396D" w14:paraId="147B1CEA" w14:textId="77777777">
      <w:pPr>
        <w:keepNext/>
        <w:keepLines/>
        <w:suppressAutoHyphens/>
        <w:ind w:left="576" w:hanging="576"/>
        <w:outlineLvl w:val="2"/>
        <w:rPr>
          <w:szCs w:val="22"/>
        </w:rPr>
      </w:pPr>
      <w:r w:rsidRPr="002F6C93">
        <w:rPr>
          <w:b/>
          <w:szCs w:val="22"/>
        </w:rPr>
        <w:t>4.7</w:t>
      </w:r>
      <w:r w:rsidRPr="002F6C93">
        <w:rPr>
          <w:b/>
          <w:szCs w:val="22"/>
        </w:rPr>
        <w:tab/>
        <w:t xml:space="preserve">Virkning på evnen til at føre motorkøretøj </w:t>
      </w:r>
      <w:r w:rsidRPr="002F6C93" w:rsidR="00DA4FC1">
        <w:rPr>
          <w:b/>
          <w:szCs w:val="22"/>
        </w:rPr>
        <w:t xml:space="preserve">og </w:t>
      </w:r>
      <w:r w:rsidRPr="002F6C93">
        <w:rPr>
          <w:b/>
          <w:szCs w:val="22"/>
        </w:rPr>
        <w:t>betjene maskiner</w:t>
      </w:r>
    </w:p>
    <w:p w:rsidR="00B6318B" w:rsidRPr="002F6C93" w:rsidP="0027396D" w14:paraId="5210EFF5" w14:textId="77777777">
      <w:pPr>
        <w:keepNext/>
        <w:keepLines/>
        <w:rPr>
          <w:szCs w:val="22"/>
        </w:rPr>
      </w:pPr>
    </w:p>
    <w:p w:rsidR="00B6318B" w:rsidRPr="002F6C93" w:rsidP="0027396D" w14:paraId="6ED2779F" w14:textId="7A3A6422">
      <w:pPr>
        <w:keepNext/>
        <w:keepLines/>
        <w:rPr>
          <w:szCs w:val="22"/>
        </w:rPr>
      </w:pPr>
      <w:r w:rsidRPr="002F6C93">
        <w:rPr>
          <w:szCs w:val="22"/>
        </w:rPr>
        <w:t xml:space="preserve">Der er ikke foretaget undersøgelser af virkningen på evnen til at føre motorkøretøj </w:t>
      </w:r>
      <w:r w:rsidRPr="002F6C93" w:rsidR="00DA4FC1">
        <w:rPr>
          <w:szCs w:val="22"/>
        </w:rPr>
        <w:t xml:space="preserve">og </w:t>
      </w:r>
      <w:r w:rsidRPr="002F6C93">
        <w:rPr>
          <w:szCs w:val="22"/>
        </w:rPr>
        <w:t xml:space="preserve">betjene maskiner. Der er intet, der tyder på, at </w:t>
      </w:r>
      <w:r w:rsidR="003F3605">
        <w:rPr>
          <w:szCs w:val="22"/>
        </w:rPr>
        <w:t>sorafenib</w:t>
      </w:r>
      <w:r w:rsidRPr="002F6C93" w:rsidR="003F3605">
        <w:rPr>
          <w:szCs w:val="22"/>
        </w:rPr>
        <w:t xml:space="preserve"> </w:t>
      </w:r>
      <w:r w:rsidRPr="002F6C93">
        <w:rPr>
          <w:szCs w:val="22"/>
        </w:rPr>
        <w:t xml:space="preserve">påvirker evnen til at føre bil </w:t>
      </w:r>
      <w:r w:rsidR="00FA4799">
        <w:rPr>
          <w:szCs w:val="22"/>
        </w:rPr>
        <w:t>og</w:t>
      </w:r>
      <w:r w:rsidRPr="002F6C93">
        <w:rPr>
          <w:szCs w:val="22"/>
        </w:rPr>
        <w:t xml:space="preserve"> betjene maskiner.</w:t>
      </w:r>
    </w:p>
    <w:p w:rsidR="00B6318B" w:rsidRPr="002F6C93" w:rsidP="0027396D" w14:paraId="1B440500" w14:textId="77777777">
      <w:pPr>
        <w:rPr>
          <w:szCs w:val="22"/>
        </w:rPr>
      </w:pPr>
    </w:p>
    <w:p w:rsidR="00B6318B" w:rsidRPr="002F6C93" w:rsidP="0027396D" w14:paraId="1B809CC1" w14:textId="77777777">
      <w:pPr>
        <w:keepNext/>
        <w:keepLines/>
        <w:suppressAutoHyphens/>
        <w:ind w:left="562" w:hanging="562"/>
        <w:outlineLvl w:val="2"/>
        <w:rPr>
          <w:b/>
          <w:szCs w:val="22"/>
        </w:rPr>
      </w:pPr>
      <w:r w:rsidRPr="002F6C93">
        <w:rPr>
          <w:b/>
          <w:szCs w:val="22"/>
        </w:rPr>
        <w:t>4.8</w:t>
      </w:r>
      <w:r w:rsidRPr="002F6C93">
        <w:rPr>
          <w:b/>
          <w:szCs w:val="22"/>
        </w:rPr>
        <w:tab/>
        <w:t>Bivirkninger</w:t>
      </w:r>
    </w:p>
    <w:p w:rsidR="00B6318B" w:rsidRPr="002F6C93" w:rsidP="0027396D" w14:paraId="300A6418" w14:textId="77777777">
      <w:pPr>
        <w:keepNext/>
        <w:keepLines/>
        <w:rPr>
          <w:szCs w:val="22"/>
        </w:rPr>
      </w:pPr>
    </w:p>
    <w:p w:rsidR="002336F2" w:rsidRPr="002F6C93" w:rsidP="0027396D" w14:paraId="19AEA73E" w14:textId="77777777">
      <w:pPr>
        <w:tabs>
          <w:tab w:val="left" w:pos="11174"/>
          <w:tab w:val="left" w:pos="15142"/>
        </w:tabs>
        <w:autoSpaceDE w:val="0"/>
        <w:autoSpaceDN w:val="0"/>
        <w:adjustRightInd w:val="0"/>
        <w:rPr>
          <w:rFonts w:eastAsia="MS Mincho"/>
          <w:lang w:eastAsia="ja-JP"/>
        </w:rPr>
      </w:pPr>
      <w:r w:rsidRPr="002F6C93">
        <w:rPr>
          <w:rFonts w:eastAsia="MS Mincho"/>
          <w:lang w:eastAsia="ja-JP"/>
        </w:rPr>
        <w:t>De vigtigste alvorlige bivirkninger var myokardieinfarkt/</w:t>
      </w:r>
      <w:r w:rsidRPr="002F6C93" w:rsidR="00D81244">
        <w:rPr>
          <w:rFonts w:eastAsia="MS Mincho"/>
          <w:lang w:eastAsia="ja-JP"/>
        </w:rPr>
        <w:t>myokardie</w:t>
      </w:r>
      <w:r w:rsidRPr="002F6C93">
        <w:rPr>
          <w:rFonts w:eastAsia="MS Mincho"/>
          <w:lang w:eastAsia="ja-JP"/>
        </w:rPr>
        <w:t xml:space="preserve">iskæmi, gastrointestinal perforation, lægemiddelinduceret hepatitis, blødning og hypertension/hypertensiv krise. </w:t>
      </w:r>
    </w:p>
    <w:p w:rsidR="00FD3A9D" w:rsidRPr="002F6C93" w:rsidP="0027396D" w14:paraId="5C52A3AE" w14:textId="77777777">
      <w:pPr>
        <w:tabs>
          <w:tab w:val="left" w:pos="11174"/>
          <w:tab w:val="left" w:pos="15142"/>
        </w:tabs>
        <w:autoSpaceDE w:val="0"/>
        <w:autoSpaceDN w:val="0"/>
        <w:adjustRightInd w:val="0"/>
        <w:rPr>
          <w:szCs w:val="22"/>
        </w:rPr>
      </w:pPr>
    </w:p>
    <w:p w:rsidR="00B6318B" w:rsidRPr="002F6C93" w:rsidP="0027396D" w14:paraId="695E1FDA" w14:textId="77777777">
      <w:pPr>
        <w:rPr>
          <w:szCs w:val="22"/>
        </w:rPr>
      </w:pPr>
      <w:r w:rsidRPr="002F6C93">
        <w:rPr>
          <w:szCs w:val="22"/>
        </w:rPr>
        <w:t xml:space="preserve">De </w:t>
      </w:r>
      <w:r w:rsidR="00EB3530">
        <w:rPr>
          <w:szCs w:val="22"/>
        </w:rPr>
        <w:t>hyppigste</w:t>
      </w:r>
      <w:r w:rsidRPr="002F6C93">
        <w:rPr>
          <w:szCs w:val="22"/>
        </w:rPr>
        <w:t xml:space="preserve"> bivirkninger var diarré, </w:t>
      </w:r>
      <w:r w:rsidRPr="002F6C93" w:rsidR="008C566C">
        <w:rPr>
          <w:szCs w:val="22"/>
        </w:rPr>
        <w:t xml:space="preserve">træthed, alopeci, infektion, </w:t>
      </w:r>
      <w:r w:rsidRPr="002F6C93" w:rsidR="00A53C71">
        <w:rPr>
          <w:szCs w:val="22"/>
        </w:rPr>
        <w:t>h</w:t>
      </w:r>
      <w:r w:rsidR="001659CF">
        <w:rPr>
          <w:szCs w:val="22"/>
        </w:rPr>
        <w:t>å</w:t>
      </w:r>
      <w:r w:rsidRPr="002F6C93" w:rsidR="00A53C71">
        <w:rPr>
          <w:szCs w:val="22"/>
        </w:rPr>
        <w:t>nd-fo</w:t>
      </w:r>
      <w:r w:rsidR="001659CF">
        <w:rPr>
          <w:szCs w:val="22"/>
        </w:rPr>
        <w:t>d</w:t>
      </w:r>
      <w:r w:rsidRPr="002F6C93" w:rsidR="00A53C71">
        <w:rPr>
          <w:szCs w:val="22"/>
        </w:rPr>
        <w:t>-</w:t>
      </w:r>
      <w:r w:rsidRPr="002F6C93" w:rsidR="0096065E">
        <w:rPr>
          <w:szCs w:val="22"/>
        </w:rPr>
        <w:t>hud</w:t>
      </w:r>
      <w:r w:rsidR="00EB3530">
        <w:rPr>
          <w:szCs w:val="22"/>
        </w:rPr>
        <w:t>-</w:t>
      </w:r>
      <w:r w:rsidRPr="002F6C93" w:rsidR="0096065E">
        <w:rPr>
          <w:szCs w:val="22"/>
        </w:rPr>
        <w:t>reaktion</w:t>
      </w:r>
      <w:r w:rsidR="001659CF">
        <w:rPr>
          <w:szCs w:val="22"/>
        </w:rPr>
        <w:t xml:space="preserve"> (HFSR)</w:t>
      </w:r>
      <w:r w:rsidRPr="002F6C93" w:rsidR="00A53C71">
        <w:rPr>
          <w:szCs w:val="22"/>
        </w:rPr>
        <w:t xml:space="preserve"> </w:t>
      </w:r>
      <w:r w:rsidRPr="002F6C93">
        <w:rPr>
          <w:szCs w:val="22"/>
        </w:rPr>
        <w:t>(svarende til palmoplantar erytrodysæstesisyndrom i MedDRA)</w:t>
      </w:r>
      <w:r w:rsidRPr="002F6C93" w:rsidR="008C566C">
        <w:rPr>
          <w:szCs w:val="22"/>
        </w:rPr>
        <w:t xml:space="preserve"> samt udslæt</w:t>
      </w:r>
      <w:r w:rsidRPr="002F6C93">
        <w:rPr>
          <w:szCs w:val="22"/>
        </w:rPr>
        <w:t>.</w:t>
      </w:r>
    </w:p>
    <w:p w:rsidR="00B6318B" w:rsidRPr="002F6C93" w:rsidP="0027396D" w14:paraId="5AF8DFA3" w14:textId="77777777">
      <w:pPr>
        <w:rPr>
          <w:szCs w:val="22"/>
        </w:rPr>
      </w:pPr>
    </w:p>
    <w:p w:rsidR="00C632BC" w:rsidRPr="002F6C93" w:rsidP="0027396D" w14:paraId="18A84A35" w14:textId="77777777">
      <w:pPr>
        <w:rPr>
          <w:szCs w:val="22"/>
        </w:rPr>
      </w:pPr>
      <w:r w:rsidRPr="002F6C93">
        <w:rPr>
          <w:szCs w:val="22"/>
        </w:rPr>
        <w:t xml:space="preserve">Bivirkninger </w:t>
      </w:r>
      <w:r w:rsidRPr="002F6C93" w:rsidR="000813D3">
        <w:rPr>
          <w:szCs w:val="22"/>
        </w:rPr>
        <w:t xml:space="preserve">set under </w:t>
      </w:r>
      <w:r w:rsidRPr="002F6C93">
        <w:rPr>
          <w:szCs w:val="22"/>
        </w:rPr>
        <w:t xml:space="preserve">multiple kliniske studier </w:t>
      </w:r>
      <w:r w:rsidRPr="002F6C93" w:rsidR="000813D3">
        <w:rPr>
          <w:szCs w:val="22"/>
        </w:rPr>
        <w:t xml:space="preserve">eller under brug efter markedsføringen </w:t>
      </w:r>
      <w:r w:rsidRPr="002F6C93">
        <w:rPr>
          <w:szCs w:val="22"/>
        </w:rPr>
        <w:t xml:space="preserve">er </w:t>
      </w:r>
      <w:r w:rsidRPr="002F6C93" w:rsidR="000813D3">
        <w:rPr>
          <w:szCs w:val="22"/>
        </w:rPr>
        <w:t xml:space="preserve">opført </w:t>
      </w:r>
      <w:r w:rsidRPr="002F6C93">
        <w:rPr>
          <w:szCs w:val="22"/>
        </w:rPr>
        <w:t>nedenfor i tabel </w:t>
      </w:r>
      <w:r w:rsidRPr="002F6C93" w:rsidR="000A4FFF">
        <w:rPr>
          <w:szCs w:val="22"/>
        </w:rPr>
        <w:t>1</w:t>
      </w:r>
      <w:r w:rsidRPr="002F6C93">
        <w:rPr>
          <w:szCs w:val="22"/>
        </w:rPr>
        <w:t xml:space="preserve">. Tabellen er inddelt </w:t>
      </w:r>
      <w:r w:rsidRPr="002F6C93" w:rsidR="00DA4FC1">
        <w:rPr>
          <w:szCs w:val="22"/>
        </w:rPr>
        <w:t>efter</w:t>
      </w:r>
      <w:r w:rsidRPr="002F6C93">
        <w:rPr>
          <w:szCs w:val="22"/>
        </w:rPr>
        <w:t xml:space="preserve"> </w:t>
      </w:r>
      <w:r w:rsidRPr="002F6C93" w:rsidR="00DA4FC1">
        <w:rPr>
          <w:szCs w:val="22"/>
        </w:rPr>
        <w:t>system</w:t>
      </w:r>
      <w:r w:rsidRPr="002F6C93">
        <w:rPr>
          <w:szCs w:val="22"/>
        </w:rPr>
        <w:t>organklasse (i MedDRA) og i frekvens. Frekvenserne er defineret som: Meget almindelig (≥ 1/10), almindelig (≥ 1/100 til &lt; 1/10), ikke almindelig (≥ 1/1.000 til &lt; 1/100)</w:t>
      </w:r>
      <w:r w:rsidRPr="002F6C93">
        <w:rPr>
          <w:szCs w:val="22"/>
        </w:rPr>
        <w:t xml:space="preserve">, </w:t>
      </w:r>
      <w:r w:rsidRPr="002F6C93" w:rsidR="000813D3">
        <w:rPr>
          <w:szCs w:val="22"/>
        </w:rPr>
        <w:t>sjælden (≥ 1/10.000</w:t>
      </w:r>
      <w:r w:rsidRPr="002F6C93" w:rsidR="005715AF">
        <w:rPr>
          <w:szCs w:val="22"/>
        </w:rPr>
        <w:t xml:space="preserve"> til</w:t>
      </w:r>
      <w:r w:rsidRPr="002F6C93" w:rsidR="000813D3">
        <w:rPr>
          <w:szCs w:val="22"/>
        </w:rPr>
        <w:t xml:space="preserve"> &lt; 1/1.000), </w:t>
      </w:r>
      <w:r w:rsidRPr="002F6C93">
        <w:rPr>
          <w:szCs w:val="22"/>
        </w:rPr>
        <w:t>ikke kendt (kan ikke estimeres ud fra forhåndenværende data)</w:t>
      </w:r>
      <w:r w:rsidRPr="002F6C93">
        <w:rPr>
          <w:szCs w:val="22"/>
        </w:rPr>
        <w:t>.</w:t>
      </w:r>
    </w:p>
    <w:p w:rsidR="00C807BF" w:rsidP="00C807BF" w14:paraId="0F68F0FE" w14:textId="77777777">
      <w:pPr>
        <w:rPr>
          <w:szCs w:val="22"/>
        </w:rPr>
      </w:pPr>
      <w:r w:rsidRPr="002F6C93">
        <w:rPr>
          <w:szCs w:val="22"/>
        </w:rPr>
        <w:t>Bivirkningerne er præsenteret i faldende alvorlighed inden for hver frekvensgruppering.</w:t>
      </w:r>
    </w:p>
    <w:p w:rsidR="00C807BF" w:rsidP="00C807BF" w14:paraId="1B176D57" w14:textId="77777777">
      <w:pPr>
        <w:rPr>
          <w:szCs w:val="22"/>
        </w:rPr>
      </w:pPr>
    </w:p>
    <w:p w:rsidR="00C807BF" w:rsidP="00C807BF" w14:paraId="7E5C9048" w14:textId="77777777">
      <w:pPr>
        <w:rPr>
          <w:b/>
          <w:szCs w:val="22"/>
        </w:rPr>
      </w:pPr>
    </w:p>
    <w:p w:rsidR="00C807BF" w:rsidP="00C807BF" w14:paraId="62473D01" w14:textId="77777777">
      <w:pPr>
        <w:rPr>
          <w:b/>
          <w:szCs w:val="22"/>
        </w:rPr>
      </w:pPr>
    </w:p>
    <w:p w:rsidR="00C807BF" w:rsidP="00C807BF" w14:paraId="76FA88CD" w14:textId="77777777">
      <w:pPr>
        <w:rPr>
          <w:b/>
          <w:szCs w:val="22"/>
        </w:rPr>
      </w:pPr>
    </w:p>
    <w:p w:rsidR="00C807BF" w:rsidP="00C807BF" w14:paraId="74772CD0" w14:textId="77777777">
      <w:pPr>
        <w:rPr>
          <w:b/>
          <w:szCs w:val="22"/>
        </w:rPr>
      </w:pPr>
    </w:p>
    <w:p w:rsidR="00C807BF" w:rsidP="00C807BF" w14:paraId="3A2E7C4A" w14:textId="77777777">
      <w:pPr>
        <w:rPr>
          <w:b/>
          <w:szCs w:val="22"/>
        </w:rPr>
      </w:pPr>
    </w:p>
    <w:p w:rsidR="00C807BF" w:rsidP="00C807BF" w14:paraId="4ACA9204" w14:textId="77777777">
      <w:pPr>
        <w:rPr>
          <w:b/>
          <w:szCs w:val="22"/>
        </w:rPr>
      </w:pPr>
    </w:p>
    <w:p w:rsidR="00C807BF" w:rsidP="00C807BF" w14:paraId="47044EF8" w14:textId="77777777">
      <w:pPr>
        <w:rPr>
          <w:b/>
          <w:szCs w:val="22"/>
        </w:rPr>
      </w:pPr>
    </w:p>
    <w:p w:rsidR="00C807BF" w:rsidP="00C807BF" w14:paraId="57DC4574" w14:textId="77777777">
      <w:pPr>
        <w:rPr>
          <w:b/>
          <w:szCs w:val="22"/>
        </w:rPr>
      </w:pPr>
    </w:p>
    <w:p w:rsidR="00C807BF" w:rsidP="00C807BF" w14:paraId="4D7F9F02" w14:textId="77777777">
      <w:pPr>
        <w:rPr>
          <w:b/>
          <w:szCs w:val="22"/>
        </w:rPr>
      </w:pPr>
    </w:p>
    <w:p w:rsidR="00C807BF" w:rsidP="00C807BF" w14:paraId="1CAF5926" w14:textId="77777777">
      <w:pPr>
        <w:rPr>
          <w:b/>
          <w:szCs w:val="22"/>
        </w:rPr>
      </w:pPr>
    </w:p>
    <w:p w:rsidR="00555D69" w:rsidRPr="00C807BF" w:rsidP="00C807BF" w14:paraId="1D8614DE" w14:textId="47AEEC62">
      <w:pPr>
        <w:rPr>
          <w:szCs w:val="22"/>
        </w:rPr>
      </w:pPr>
      <w:r w:rsidRPr="002F6C93">
        <w:rPr>
          <w:b/>
          <w:szCs w:val="22"/>
        </w:rPr>
        <w:t xml:space="preserve">Tabel </w:t>
      </w:r>
      <w:r w:rsidRPr="002F6C93" w:rsidR="000A4FFF">
        <w:rPr>
          <w:b/>
          <w:szCs w:val="22"/>
        </w:rPr>
        <w:t>1</w:t>
      </w:r>
      <w:r w:rsidRPr="002F6C93">
        <w:rPr>
          <w:b/>
          <w:szCs w:val="22"/>
        </w:rPr>
        <w:t>: Alle bivirkninger rapporteret hos patienter i multiple kliniske studier</w:t>
      </w:r>
      <w:r w:rsidRPr="002F6C93" w:rsidR="000813D3">
        <w:rPr>
          <w:b/>
          <w:szCs w:val="22"/>
        </w:rPr>
        <w:t xml:space="preserve"> eller under brug efter markedsføringen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1417"/>
        <w:gridCol w:w="1701"/>
        <w:gridCol w:w="1702"/>
        <w:gridCol w:w="1134"/>
        <w:gridCol w:w="1767"/>
      </w:tblGrid>
      <w:tr w14:paraId="5422D402" w14:textId="77777777" w:rsidTr="000D7453">
        <w:tblPrEx>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Ex>
        <w:trPr>
          <w:cantSplit/>
          <w:tblHeader/>
        </w:trPr>
        <w:tc>
          <w:tcPr>
            <w:tcW w:w="1843" w:type="dxa"/>
            <w:shd w:val="pct15" w:color="auto" w:fill="FFFFFF"/>
          </w:tcPr>
          <w:p w:rsidR="00E64E4A" w:rsidRPr="00442E57" w:rsidP="0027396D" w14:paraId="3BDB51C7" w14:textId="77777777">
            <w:pPr>
              <w:pStyle w:val="BodyText2"/>
              <w:keepNext/>
              <w:keepLines/>
              <w:spacing w:before="60" w:after="60" w:line="240" w:lineRule="auto"/>
              <w:rPr>
                <w:szCs w:val="22"/>
                <w:lang w:val="da-DK"/>
              </w:rPr>
            </w:pPr>
            <w:r w:rsidRPr="00442E57">
              <w:rPr>
                <w:szCs w:val="22"/>
                <w:lang w:val="da-DK"/>
              </w:rPr>
              <w:t>Systemorganklasse</w:t>
            </w:r>
          </w:p>
        </w:tc>
        <w:tc>
          <w:tcPr>
            <w:tcW w:w="1417" w:type="dxa"/>
          </w:tcPr>
          <w:p w:rsidR="00E64E4A" w:rsidRPr="00442E57" w:rsidP="0027396D" w14:paraId="67DD23EB" w14:textId="77777777">
            <w:pPr>
              <w:pStyle w:val="BodyText2"/>
              <w:keepNext/>
              <w:keepLines/>
              <w:spacing w:before="60" w:after="60" w:line="240" w:lineRule="auto"/>
              <w:ind w:left="-70"/>
              <w:rPr>
                <w:szCs w:val="22"/>
                <w:lang w:val="da-DK"/>
              </w:rPr>
            </w:pPr>
            <w:r w:rsidRPr="00442E57">
              <w:rPr>
                <w:szCs w:val="22"/>
                <w:lang w:val="da-DK"/>
              </w:rPr>
              <w:t>Meget almindelig</w:t>
            </w:r>
          </w:p>
        </w:tc>
        <w:tc>
          <w:tcPr>
            <w:tcW w:w="1701" w:type="dxa"/>
          </w:tcPr>
          <w:p w:rsidR="00E64E4A" w:rsidRPr="00442E57" w:rsidP="0027396D" w14:paraId="29B7EC67" w14:textId="77777777">
            <w:pPr>
              <w:pStyle w:val="BodyText2"/>
              <w:keepNext/>
              <w:keepLines/>
              <w:spacing w:before="60" w:after="60" w:line="240" w:lineRule="auto"/>
              <w:ind w:left="-70"/>
              <w:rPr>
                <w:szCs w:val="22"/>
                <w:lang w:val="da-DK"/>
              </w:rPr>
            </w:pPr>
            <w:r w:rsidRPr="00442E57">
              <w:rPr>
                <w:szCs w:val="22"/>
                <w:lang w:val="da-DK"/>
              </w:rPr>
              <w:t>Almindelig</w:t>
            </w:r>
          </w:p>
        </w:tc>
        <w:tc>
          <w:tcPr>
            <w:tcW w:w="1702" w:type="dxa"/>
          </w:tcPr>
          <w:p w:rsidR="00E64E4A" w:rsidRPr="00442E57" w:rsidP="0027396D" w14:paraId="0FF4F2D4" w14:textId="77777777">
            <w:pPr>
              <w:pStyle w:val="BodyText2"/>
              <w:keepNext/>
              <w:keepLines/>
              <w:spacing w:before="60" w:after="60" w:line="240" w:lineRule="auto"/>
              <w:ind w:left="-70"/>
              <w:rPr>
                <w:szCs w:val="22"/>
                <w:lang w:val="da-DK"/>
              </w:rPr>
            </w:pPr>
            <w:r w:rsidRPr="00442E57">
              <w:rPr>
                <w:szCs w:val="22"/>
                <w:lang w:val="da-DK"/>
              </w:rPr>
              <w:t>Ikke almindelig</w:t>
            </w:r>
          </w:p>
        </w:tc>
        <w:tc>
          <w:tcPr>
            <w:tcW w:w="1134" w:type="dxa"/>
          </w:tcPr>
          <w:p w:rsidR="00E64E4A" w:rsidRPr="00442E57" w:rsidP="0027396D" w14:paraId="43146676" w14:textId="77777777">
            <w:pPr>
              <w:pStyle w:val="BodyText2"/>
              <w:keepNext/>
              <w:keepLines/>
              <w:spacing w:before="60" w:after="60" w:line="240" w:lineRule="auto"/>
              <w:ind w:left="-70"/>
              <w:rPr>
                <w:szCs w:val="22"/>
                <w:lang w:val="da-DK"/>
              </w:rPr>
            </w:pPr>
            <w:r w:rsidRPr="00442E57">
              <w:rPr>
                <w:szCs w:val="22"/>
                <w:lang w:val="da-DK"/>
              </w:rPr>
              <w:t>Sjælden</w:t>
            </w:r>
          </w:p>
        </w:tc>
        <w:tc>
          <w:tcPr>
            <w:tcW w:w="1767" w:type="dxa"/>
          </w:tcPr>
          <w:p w:rsidR="00E64E4A" w:rsidRPr="00442E57" w:rsidP="0027396D" w14:paraId="00ABA698" w14:textId="77777777">
            <w:pPr>
              <w:pStyle w:val="BodyText2"/>
              <w:keepNext/>
              <w:keepLines/>
              <w:spacing w:before="60" w:after="60" w:line="240" w:lineRule="auto"/>
              <w:ind w:left="-70"/>
              <w:rPr>
                <w:szCs w:val="22"/>
                <w:lang w:val="da-DK"/>
              </w:rPr>
            </w:pPr>
            <w:r w:rsidRPr="00442E57">
              <w:rPr>
                <w:szCs w:val="22"/>
                <w:lang w:val="da-DK"/>
              </w:rPr>
              <w:t>Ikke kendt</w:t>
            </w:r>
          </w:p>
        </w:tc>
      </w:tr>
      <w:tr w14:paraId="63168E14" w14:textId="77777777" w:rsidTr="000D7453">
        <w:tblPrEx>
          <w:tblW w:w="9564" w:type="dxa"/>
          <w:tblInd w:w="70" w:type="dxa"/>
          <w:tblLayout w:type="fixed"/>
          <w:tblCellMar>
            <w:left w:w="70" w:type="dxa"/>
            <w:right w:w="70" w:type="dxa"/>
          </w:tblCellMar>
          <w:tblLook w:val="0000"/>
        </w:tblPrEx>
        <w:trPr>
          <w:cantSplit/>
        </w:trPr>
        <w:tc>
          <w:tcPr>
            <w:tcW w:w="1843" w:type="dxa"/>
            <w:shd w:val="pct15" w:color="auto" w:fill="FFFFFF"/>
          </w:tcPr>
          <w:p w:rsidR="00E64E4A" w:rsidRPr="00442E57" w:rsidP="0027396D" w14:paraId="572C32CF" w14:textId="77777777">
            <w:pPr>
              <w:pStyle w:val="BodyText2"/>
              <w:keepNext/>
              <w:keepLines/>
              <w:spacing w:after="60" w:line="240" w:lineRule="auto"/>
              <w:rPr>
                <w:szCs w:val="22"/>
                <w:lang w:val="da-DK"/>
              </w:rPr>
            </w:pPr>
            <w:r w:rsidRPr="00442E57">
              <w:rPr>
                <w:szCs w:val="22"/>
                <w:lang w:val="da-DK"/>
              </w:rPr>
              <w:t>Infektioner og parasitære sygdomme</w:t>
            </w:r>
          </w:p>
        </w:tc>
        <w:tc>
          <w:tcPr>
            <w:tcW w:w="1417" w:type="dxa"/>
          </w:tcPr>
          <w:p w:rsidR="00E64E4A" w:rsidRPr="00442E57" w:rsidP="0027396D" w14:paraId="55A60B96" w14:textId="77777777">
            <w:pPr>
              <w:pStyle w:val="BodyText2"/>
              <w:keepNext/>
              <w:keepLines/>
              <w:spacing w:after="60" w:line="240" w:lineRule="auto"/>
              <w:ind w:left="-70"/>
              <w:rPr>
                <w:szCs w:val="22"/>
                <w:lang w:val="da-DK"/>
              </w:rPr>
            </w:pPr>
            <w:r w:rsidRPr="00442E57">
              <w:rPr>
                <w:szCs w:val="22"/>
                <w:lang w:val="da-DK"/>
              </w:rPr>
              <w:t>infektion</w:t>
            </w:r>
          </w:p>
        </w:tc>
        <w:tc>
          <w:tcPr>
            <w:tcW w:w="1701" w:type="dxa"/>
          </w:tcPr>
          <w:p w:rsidR="00E64E4A" w:rsidRPr="00442E57" w:rsidP="0027396D" w14:paraId="5E1751E8" w14:textId="77777777">
            <w:pPr>
              <w:pStyle w:val="BodyText2"/>
              <w:keepNext/>
              <w:keepLines/>
              <w:spacing w:after="60" w:line="240" w:lineRule="auto"/>
              <w:ind w:left="-70"/>
              <w:rPr>
                <w:szCs w:val="22"/>
                <w:lang w:val="da-DK"/>
              </w:rPr>
            </w:pPr>
            <w:r w:rsidRPr="00442E57">
              <w:rPr>
                <w:szCs w:val="22"/>
                <w:lang w:val="da-DK"/>
              </w:rPr>
              <w:t>follikulitis</w:t>
            </w:r>
          </w:p>
        </w:tc>
        <w:tc>
          <w:tcPr>
            <w:tcW w:w="1702" w:type="dxa"/>
          </w:tcPr>
          <w:p w:rsidR="00E64E4A" w:rsidRPr="00442E57" w:rsidP="0027396D" w14:paraId="3FAE1802" w14:textId="77777777">
            <w:pPr>
              <w:pStyle w:val="BodyText2"/>
              <w:keepNext/>
              <w:keepLines/>
              <w:spacing w:after="0" w:line="240" w:lineRule="auto"/>
              <w:ind w:left="-70"/>
              <w:rPr>
                <w:szCs w:val="22"/>
                <w:lang w:val="da-DK"/>
              </w:rPr>
            </w:pPr>
          </w:p>
        </w:tc>
        <w:tc>
          <w:tcPr>
            <w:tcW w:w="1134" w:type="dxa"/>
          </w:tcPr>
          <w:p w:rsidR="00E64E4A" w:rsidRPr="00442E57" w:rsidP="0027396D" w14:paraId="14DBDFB1" w14:textId="77777777">
            <w:pPr>
              <w:pStyle w:val="BodyText2"/>
              <w:keepNext/>
              <w:keepLines/>
              <w:spacing w:after="0" w:line="240" w:lineRule="auto"/>
              <w:ind w:left="-70"/>
              <w:rPr>
                <w:szCs w:val="22"/>
                <w:lang w:val="da-DK"/>
              </w:rPr>
            </w:pPr>
          </w:p>
        </w:tc>
        <w:tc>
          <w:tcPr>
            <w:tcW w:w="1767" w:type="dxa"/>
          </w:tcPr>
          <w:p w:rsidR="00E64E4A" w:rsidRPr="00442E57" w:rsidP="0027396D" w14:paraId="52215068" w14:textId="77777777">
            <w:pPr>
              <w:pStyle w:val="BodyText2"/>
              <w:keepNext/>
              <w:keepLines/>
              <w:spacing w:after="0" w:line="240" w:lineRule="auto"/>
              <w:ind w:left="-70"/>
              <w:rPr>
                <w:szCs w:val="22"/>
                <w:lang w:val="da-DK"/>
              </w:rPr>
            </w:pPr>
          </w:p>
        </w:tc>
      </w:tr>
      <w:tr w14:paraId="6E51F3C9" w14:textId="77777777" w:rsidTr="000D7453">
        <w:tblPrEx>
          <w:tblW w:w="9564" w:type="dxa"/>
          <w:tblInd w:w="70" w:type="dxa"/>
          <w:tblLayout w:type="fixed"/>
          <w:tblCellMar>
            <w:left w:w="70" w:type="dxa"/>
            <w:right w:w="70" w:type="dxa"/>
          </w:tblCellMar>
          <w:tblLook w:val="0000"/>
        </w:tblPrEx>
        <w:trPr>
          <w:cantSplit/>
        </w:trPr>
        <w:tc>
          <w:tcPr>
            <w:tcW w:w="1843" w:type="dxa"/>
            <w:shd w:val="pct15" w:color="auto" w:fill="FFFFFF"/>
          </w:tcPr>
          <w:p w:rsidR="00E64E4A" w:rsidRPr="00442E57" w:rsidP="0027396D" w14:paraId="73558F79" w14:textId="77777777">
            <w:pPr>
              <w:pStyle w:val="BodyText2"/>
              <w:keepNext/>
              <w:keepLines/>
              <w:spacing w:after="0" w:line="240" w:lineRule="auto"/>
              <w:rPr>
                <w:szCs w:val="22"/>
                <w:lang w:val="da-DK"/>
              </w:rPr>
            </w:pPr>
            <w:r w:rsidRPr="00442E57">
              <w:rPr>
                <w:szCs w:val="22"/>
                <w:lang w:val="da-DK"/>
              </w:rPr>
              <w:t>Blod og lymfesystem</w:t>
            </w:r>
          </w:p>
        </w:tc>
        <w:tc>
          <w:tcPr>
            <w:tcW w:w="1417" w:type="dxa"/>
          </w:tcPr>
          <w:p w:rsidR="00E64E4A" w:rsidRPr="00442E57" w:rsidP="0027396D" w14:paraId="346DF89D" w14:textId="77777777">
            <w:pPr>
              <w:pStyle w:val="BodyText2"/>
              <w:keepNext/>
              <w:keepLines/>
              <w:tabs>
                <w:tab w:val="left" w:pos="180"/>
              </w:tabs>
              <w:spacing w:after="0" w:line="240" w:lineRule="auto"/>
              <w:ind w:left="-70"/>
              <w:rPr>
                <w:szCs w:val="22"/>
                <w:lang w:val="da-DK"/>
              </w:rPr>
            </w:pPr>
            <w:r w:rsidRPr="00442E57">
              <w:rPr>
                <w:szCs w:val="22"/>
                <w:lang w:val="da-DK"/>
              </w:rPr>
              <w:t>lymfopeni</w:t>
            </w:r>
          </w:p>
        </w:tc>
        <w:tc>
          <w:tcPr>
            <w:tcW w:w="1701" w:type="dxa"/>
          </w:tcPr>
          <w:p w:rsidR="00E64E4A" w:rsidRPr="00442E57" w:rsidP="0027396D" w14:paraId="79E768FC" w14:textId="77777777">
            <w:pPr>
              <w:pStyle w:val="BodyText2"/>
              <w:keepNext/>
              <w:keepLines/>
              <w:tabs>
                <w:tab w:val="left" w:pos="355"/>
                <w:tab w:val="clear" w:pos="567"/>
              </w:tabs>
              <w:spacing w:after="0" w:line="240" w:lineRule="auto"/>
              <w:ind w:left="-70"/>
              <w:rPr>
                <w:szCs w:val="22"/>
                <w:lang w:val="da-DK"/>
              </w:rPr>
            </w:pPr>
            <w:r w:rsidRPr="00442E57">
              <w:rPr>
                <w:szCs w:val="22"/>
                <w:lang w:val="da-DK"/>
              </w:rPr>
              <w:t>leukopeni</w:t>
            </w:r>
          </w:p>
          <w:p w:rsidR="00E64E4A" w:rsidRPr="00442E57" w:rsidP="0027396D" w14:paraId="3DB39677" w14:textId="77777777">
            <w:pPr>
              <w:pStyle w:val="BodyText2"/>
              <w:keepNext/>
              <w:keepLines/>
              <w:spacing w:after="0" w:line="240" w:lineRule="auto"/>
              <w:ind w:left="-70"/>
              <w:rPr>
                <w:szCs w:val="22"/>
                <w:lang w:val="da-DK"/>
              </w:rPr>
            </w:pPr>
            <w:r w:rsidRPr="00442E57">
              <w:rPr>
                <w:szCs w:val="22"/>
                <w:lang w:val="da-DK"/>
              </w:rPr>
              <w:t>neutropeni</w:t>
            </w:r>
          </w:p>
          <w:p w:rsidR="00E64E4A" w:rsidRPr="00442E57" w:rsidP="0027396D" w14:paraId="2DA02414" w14:textId="77777777">
            <w:pPr>
              <w:pStyle w:val="BodyText2"/>
              <w:keepNext/>
              <w:keepLines/>
              <w:spacing w:after="0" w:line="240" w:lineRule="auto"/>
              <w:ind w:left="-70"/>
              <w:rPr>
                <w:szCs w:val="22"/>
                <w:lang w:val="da-DK"/>
              </w:rPr>
            </w:pPr>
            <w:r w:rsidRPr="00442E57">
              <w:rPr>
                <w:szCs w:val="22"/>
                <w:lang w:val="da-DK"/>
              </w:rPr>
              <w:t>anæmi</w:t>
            </w:r>
          </w:p>
          <w:p w:rsidR="00E64E4A" w:rsidRPr="00442E57" w:rsidP="0027396D" w14:paraId="7394ECBA" w14:textId="77777777">
            <w:pPr>
              <w:pStyle w:val="BodyText2"/>
              <w:keepNext/>
              <w:keepLines/>
              <w:spacing w:after="0" w:line="240" w:lineRule="auto"/>
              <w:ind w:left="-70"/>
              <w:rPr>
                <w:szCs w:val="22"/>
                <w:lang w:val="da-DK"/>
              </w:rPr>
            </w:pPr>
            <w:r w:rsidRPr="00442E57">
              <w:rPr>
                <w:szCs w:val="22"/>
                <w:lang w:val="da-DK"/>
              </w:rPr>
              <w:t>trombocytopeni</w:t>
            </w:r>
          </w:p>
        </w:tc>
        <w:tc>
          <w:tcPr>
            <w:tcW w:w="1702" w:type="dxa"/>
          </w:tcPr>
          <w:p w:rsidR="00E64E4A" w:rsidRPr="00442E57" w:rsidP="0027396D" w14:paraId="334A9721" w14:textId="77777777">
            <w:pPr>
              <w:pStyle w:val="BodyText2"/>
              <w:keepNext/>
              <w:keepLines/>
              <w:spacing w:before="60" w:after="60" w:line="240" w:lineRule="auto"/>
              <w:ind w:left="-70"/>
              <w:rPr>
                <w:szCs w:val="22"/>
                <w:lang w:val="da-DK"/>
              </w:rPr>
            </w:pPr>
          </w:p>
        </w:tc>
        <w:tc>
          <w:tcPr>
            <w:tcW w:w="1134" w:type="dxa"/>
          </w:tcPr>
          <w:p w:rsidR="00E64E4A" w:rsidRPr="00442E57" w:rsidP="0027396D" w14:paraId="4F9494B2" w14:textId="77777777">
            <w:pPr>
              <w:pStyle w:val="BodyText2"/>
              <w:keepNext/>
              <w:keepLines/>
              <w:spacing w:before="60" w:after="60" w:line="240" w:lineRule="auto"/>
              <w:ind w:left="-70"/>
              <w:rPr>
                <w:szCs w:val="22"/>
                <w:lang w:val="da-DK"/>
              </w:rPr>
            </w:pPr>
          </w:p>
        </w:tc>
        <w:tc>
          <w:tcPr>
            <w:tcW w:w="1767" w:type="dxa"/>
          </w:tcPr>
          <w:p w:rsidR="00E64E4A" w:rsidRPr="00442E57" w:rsidP="0027396D" w14:paraId="121943FD" w14:textId="77777777">
            <w:pPr>
              <w:pStyle w:val="BodyText2"/>
              <w:keepNext/>
              <w:keepLines/>
              <w:spacing w:before="60" w:after="60" w:line="240" w:lineRule="auto"/>
              <w:ind w:left="-70"/>
              <w:rPr>
                <w:szCs w:val="22"/>
                <w:lang w:val="da-DK"/>
              </w:rPr>
            </w:pPr>
          </w:p>
        </w:tc>
      </w:tr>
      <w:tr w14:paraId="1FC2A0D1" w14:textId="77777777" w:rsidTr="000D7453">
        <w:tblPrEx>
          <w:tblW w:w="9564" w:type="dxa"/>
          <w:tblInd w:w="70" w:type="dxa"/>
          <w:tblLayout w:type="fixed"/>
          <w:tblCellMar>
            <w:left w:w="70" w:type="dxa"/>
            <w:right w:w="70" w:type="dxa"/>
          </w:tblCellMar>
          <w:tblLook w:val="0000"/>
        </w:tblPrEx>
        <w:trPr>
          <w:cantSplit/>
        </w:trPr>
        <w:tc>
          <w:tcPr>
            <w:tcW w:w="1843" w:type="dxa"/>
            <w:shd w:val="pct15" w:color="auto" w:fill="FFFFFF"/>
          </w:tcPr>
          <w:p w:rsidR="00E64E4A" w:rsidRPr="00442E57" w:rsidP="0027396D" w14:paraId="59024CAC" w14:textId="77777777">
            <w:pPr>
              <w:pStyle w:val="BodyText2"/>
              <w:keepNext/>
              <w:keepLines/>
              <w:spacing w:before="60" w:after="60" w:line="240" w:lineRule="auto"/>
              <w:rPr>
                <w:szCs w:val="22"/>
                <w:lang w:val="da-DK"/>
              </w:rPr>
            </w:pPr>
            <w:r w:rsidRPr="00442E57">
              <w:rPr>
                <w:szCs w:val="22"/>
                <w:lang w:val="da-DK"/>
              </w:rPr>
              <w:t>Immunsystemet</w:t>
            </w:r>
          </w:p>
        </w:tc>
        <w:tc>
          <w:tcPr>
            <w:tcW w:w="1417" w:type="dxa"/>
          </w:tcPr>
          <w:p w:rsidR="00E64E4A" w:rsidRPr="00442E57" w:rsidP="0027396D" w14:paraId="484436A1" w14:textId="77777777">
            <w:pPr>
              <w:pStyle w:val="BodyText2"/>
              <w:keepNext/>
              <w:keepLines/>
              <w:tabs>
                <w:tab w:val="left" w:pos="180"/>
              </w:tabs>
              <w:spacing w:before="60" w:after="60" w:line="240" w:lineRule="auto"/>
              <w:ind w:left="-70"/>
              <w:rPr>
                <w:szCs w:val="22"/>
                <w:u w:val="single"/>
                <w:lang w:val="da-DK"/>
              </w:rPr>
            </w:pPr>
          </w:p>
        </w:tc>
        <w:tc>
          <w:tcPr>
            <w:tcW w:w="1701" w:type="dxa"/>
          </w:tcPr>
          <w:p w:rsidR="00E64E4A" w:rsidRPr="00442E57" w:rsidP="0027396D" w14:paraId="7BF097A6" w14:textId="77777777">
            <w:pPr>
              <w:pStyle w:val="BodyText2"/>
              <w:keepNext/>
              <w:keepLines/>
              <w:spacing w:before="60" w:after="60" w:line="240" w:lineRule="auto"/>
              <w:ind w:left="-70"/>
              <w:rPr>
                <w:szCs w:val="22"/>
                <w:lang w:val="da-DK"/>
              </w:rPr>
            </w:pPr>
          </w:p>
        </w:tc>
        <w:tc>
          <w:tcPr>
            <w:tcW w:w="1702" w:type="dxa"/>
          </w:tcPr>
          <w:p w:rsidR="00E64E4A" w:rsidRPr="00442E57" w:rsidP="0027396D" w14:paraId="57F6C15A" w14:textId="77777777">
            <w:pPr>
              <w:pStyle w:val="BodyText2"/>
              <w:keepNext/>
              <w:keepLines/>
              <w:tabs>
                <w:tab w:val="left" w:pos="356"/>
                <w:tab w:val="clear" w:pos="567"/>
              </w:tabs>
              <w:spacing w:before="60" w:after="60" w:line="240" w:lineRule="auto"/>
              <w:ind w:left="-70"/>
              <w:rPr>
                <w:szCs w:val="22"/>
                <w:lang w:val="da-DK"/>
              </w:rPr>
            </w:pPr>
            <w:r w:rsidRPr="00442E57">
              <w:rPr>
                <w:szCs w:val="22"/>
                <w:lang w:val="da-DK"/>
              </w:rPr>
              <w:t>overfølsomheds-reaktioner (inklusive hudreaktioner og urticaria)</w:t>
            </w:r>
          </w:p>
          <w:p w:rsidR="00E64E4A" w:rsidRPr="00442E57" w:rsidP="0027396D" w14:paraId="306471E3" w14:textId="77777777">
            <w:pPr>
              <w:pStyle w:val="BodyText2"/>
              <w:keepNext/>
              <w:keepLines/>
              <w:tabs>
                <w:tab w:val="left" w:pos="356"/>
                <w:tab w:val="clear" w:pos="567"/>
              </w:tabs>
              <w:spacing w:before="60" w:after="60" w:line="240" w:lineRule="auto"/>
              <w:ind w:left="-70"/>
              <w:rPr>
                <w:szCs w:val="22"/>
                <w:lang w:val="da-DK"/>
              </w:rPr>
            </w:pPr>
            <w:r w:rsidRPr="00442E57">
              <w:rPr>
                <w:szCs w:val="22"/>
                <w:lang w:val="da-DK"/>
              </w:rPr>
              <w:t>anafylaktisk reaktion</w:t>
            </w:r>
          </w:p>
        </w:tc>
        <w:tc>
          <w:tcPr>
            <w:tcW w:w="1134" w:type="dxa"/>
          </w:tcPr>
          <w:p w:rsidR="00E64E4A" w:rsidRPr="00442E57" w:rsidP="0027396D" w14:paraId="1871E34A" w14:textId="77777777">
            <w:pPr>
              <w:pStyle w:val="BodyText2"/>
              <w:keepNext/>
              <w:keepLines/>
              <w:tabs>
                <w:tab w:val="left" w:pos="356"/>
                <w:tab w:val="clear" w:pos="567"/>
              </w:tabs>
              <w:spacing w:after="0" w:line="240" w:lineRule="auto"/>
              <w:ind w:left="-70"/>
              <w:rPr>
                <w:szCs w:val="22"/>
                <w:lang w:val="da-DK"/>
              </w:rPr>
            </w:pPr>
            <w:r>
              <w:rPr>
                <w:szCs w:val="22"/>
                <w:lang w:val="da-DK"/>
              </w:rPr>
              <w:t>a</w:t>
            </w:r>
            <w:r w:rsidRPr="00442E57">
              <w:rPr>
                <w:szCs w:val="22"/>
                <w:lang w:val="da-DK"/>
              </w:rPr>
              <w:t>ngioødem</w:t>
            </w:r>
          </w:p>
        </w:tc>
        <w:tc>
          <w:tcPr>
            <w:tcW w:w="1767" w:type="dxa"/>
          </w:tcPr>
          <w:p w:rsidR="00E64E4A" w:rsidRPr="00442E57" w:rsidP="0027396D" w14:paraId="64294ED8" w14:textId="77777777">
            <w:pPr>
              <w:pStyle w:val="BodyText2"/>
              <w:keepNext/>
              <w:keepLines/>
              <w:tabs>
                <w:tab w:val="left" w:pos="356"/>
                <w:tab w:val="clear" w:pos="567"/>
              </w:tabs>
              <w:spacing w:after="0" w:line="240" w:lineRule="auto"/>
              <w:ind w:left="-70"/>
              <w:rPr>
                <w:szCs w:val="22"/>
                <w:lang w:val="da-DK"/>
              </w:rPr>
            </w:pPr>
          </w:p>
        </w:tc>
      </w:tr>
      <w:tr w14:paraId="397012E5" w14:textId="77777777" w:rsidTr="000D7453">
        <w:tblPrEx>
          <w:tblW w:w="9564" w:type="dxa"/>
          <w:tblInd w:w="70" w:type="dxa"/>
          <w:tblLayout w:type="fixed"/>
          <w:tblCellMar>
            <w:left w:w="70" w:type="dxa"/>
            <w:right w:w="70" w:type="dxa"/>
          </w:tblCellMar>
          <w:tblLook w:val="0000"/>
        </w:tblPrEx>
        <w:trPr>
          <w:cantSplit/>
        </w:trPr>
        <w:tc>
          <w:tcPr>
            <w:tcW w:w="1843" w:type="dxa"/>
            <w:shd w:val="pct15" w:color="auto" w:fill="FFFFFF"/>
          </w:tcPr>
          <w:p w:rsidR="00E64E4A" w:rsidRPr="00442E57" w:rsidP="0027396D" w14:paraId="08A03E6E" w14:textId="77777777">
            <w:pPr>
              <w:pStyle w:val="BodyText2"/>
              <w:keepNext/>
              <w:keepLines/>
              <w:spacing w:before="60" w:after="60" w:line="240" w:lineRule="auto"/>
              <w:rPr>
                <w:szCs w:val="22"/>
                <w:lang w:val="da-DK"/>
              </w:rPr>
            </w:pPr>
            <w:r w:rsidRPr="00442E57">
              <w:rPr>
                <w:szCs w:val="22"/>
                <w:lang w:val="da-DK"/>
              </w:rPr>
              <w:t>Det endokrine system</w:t>
            </w:r>
          </w:p>
        </w:tc>
        <w:tc>
          <w:tcPr>
            <w:tcW w:w="1417" w:type="dxa"/>
          </w:tcPr>
          <w:p w:rsidR="00E64E4A" w:rsidRPr="00442E57" w:rsidP="0027396D" w14:paraId="0687C6E6" w14:textId="77777777">
            <w:pPr>
              <w:pStyle w:val="BodyText2"/>
              <w:keepNext/>
              <w:keepLines/>
              <w:tabs>
                <w:tab w:val="left" w:pos="180"/>
              </w:tabs>
              <w:spacing w:before="60" w:after="60" w:line="240" w:lineRule="auto"/>
              <w:ind w:left="-70"/>
              <w:rPr>
                <w:szCs w:val="22"/>
                <w:lang w:val="da-DK"/>
              </w:rPr>
            </w:pPr>
          </w:p>
        </w:tc>
        <w:tc>
          <w:tcPr>
            <w:tcW w:w="1701" w:type="dxa"/>
          </w:tcPr>
          <w:p w:rsidR="00E64E4A" w:rsidRPr="00442E57" w:rsidP="0027396D" w14:paraId="21E61D3B" w14:textId="77777777">
            <w:pPr>
              <w:pStyle w:val="BodyText2"/>
              <w:keepNext/>
              <w:keepLines/>
              <w:spacing w:before="60" w:after="60" w:line="240" w:lineRule="auto"/>
              <w:ind w:left="-70"/>
              <w:rPr>
                <w:szCs w:val="22"/>
                <w:lang w:val="da-DK"/>
              </w:rPr>
            </w:pPr>
            <w:r w:rsidRPr="00442E57">
              <w:rPr>
                <w:szCs w:val="22"/>
                <w:lang w:val="da-DK"/>
              </w:rPr>
              <w:t>hypotyreoidisme</w:t>
            </w:r>
          </w:p>
        </w:tc>
        <w:tc>
          <w:tcPr>
            <w:tcW w:w="1702" w:type="dxa"/>
          </w:tcPr>
          <w:p w:rsidR="00E64E4A" w:rsidRPr="00442E57" w:rsidP="0027396D" w14:paraId="13FC1257" w14:textId="77777777">
            <w:pPr>
              <w:pStyle w:val="BodyText2"/>
              <w:keepNext/>
              <w:keepLines/>
              <w:spacing w:after="0" w:line="240" w:lineRule="auto"/>
              <w:ind w:left="-70"/>
              <w:rPr>
                <w:szCs w:val="22"/>
                <w:lang w:val="da-DK"/>
              </w:rPr>
            </w:pPr>
            <w:r w:rsidRPr="00442E57">
              <w:rPr>
                <w:szCs w:val="22"/>
                <w:lang w:val="da-DK"/>
              </w:rPr>
              <w:t>hypertyreoidisme</w:t>
            </w:r>
          </w:p>
        </w:tc>
        <w:tc>
          <w:tcPr>
            <w:tcW w:w="1134" w:type="dxa"/>
          </w:tcPr>
          <w:p w:rsidR="00E64E4A" w:rsidRPr="00442E57" w:rsidP="0027396D" w14:paraId="48584608" w14:textId="77777777">
            <w:pPr>
              <w:pStyle w:val="BodyText2"/>
              <w:keepNext/>
              <w:keepLines/>
              <w:spacing w:after="0" w:line="240" w:lineRule="auto"/>
              <w:ind w:left="-70"/>
              <w:rPr>
                <w:szCs w:val="22"/>
                <w:lang w:val="da-DK"/>
              </w:rPr>
            </w:pPr>
          </w:p>
        </w:tc>
        <w:tc>
          <w:tcPr>
            <w:tcW w:w="1767" w:type="dxa"/>
          </w:tcPr>
          <w:p w:rsidR="00E64E4A" w:rsidRPr="00442E57" w:rsidP="0027396D" w14:paraId="7D83841C" w14:textId="77777777">
            <w:pPr>
              <w:pStyle w:val="BodyText2"/>
              <w:keepNext/>
              <w:keepLines/>
              <w:spacing w:after="0" w:line="240" w:lineRule="auto"/>
              <w:ind w:left="-70"/>
              <w:rPr>
                <w:szCs w:val="22"/>
                <w:lang w:val="da-DK"/>
              </w:rPr>
            </w:pPr>
          </w:p>
        </w:tc>
      </w:tr>
      <w:tr w14:paraId="620F41BE" w14:textId="77777777" w:rsidTr="000D7453">
        <w:tblPrEx>
          <w:tblW w:w="9564" w:type="dxa"/>
          <w:tblInd w:w="70" w:type="dxa"/>
          <w:tblLayout w:type="fixed"/>
          <w:tblCellMar>
            <w:left w:w="70" w:type="dxa"/>
            <w:right w:w="70" w:type="dxa"/>
          </w:tblCellMar>
          <w:tblLook w:val="0000"/>
        </w:tblPrEx>
        <w:trPr>
          <w:cantSplit/>
        </w:trPr>
        <w:tc>
          <w:tcPr>
            <w:tcW w:w="1843" w:type="dxa"/>
            <w:shd w:val="pct15" w:color="auto" w:fill="FFFFFF"/>
          </w:tcPr>
          <w:p w:rsidR="00E64E4A" w:rsidRPr="00442E57" w:rsidP="0027396D" w14:paraId="1B91A440" w14:textId="77777777">
            <w:pPr>
              <w:pStyle w:val="BodyText2"/>
              <w:keepNext/>
              <w:keepLines/>
              <w:spacing w:before="60" w:after="60" w:line="240" w:lineRule="auto"/>
              <w:rPr>
                <w:szCs w:val="22"/>
                <w:lang w:val="da-DK"/>
              </w:rPr>
            </w:pPr>
            <w:r w:rsidRPr="00442E57">
              <w:rPr>
                <w:szCs w:val="22"/>
                <w:lang w:val="da-DK"/>
              </w:rPr>
              <w:t>Metabolisme og ernæring</w:t>
            </w:r>
          </w:p>
        </w:tc>
        <w:tc>
          <w:tcPr>
            <w:tcW w:w="1417" w:type="dxa"/>
          </w:tcPr>
          <w:p w:rsidR="00E64E4A" w:rsidRPr="00442E57" w:rsidP="0027396D" w14:paraId="3D56E28C" w14:textId="77777777">
            <w:pPr>
              <w:pStyle w:val="BodyText2"/>
              <w:keepNext/>
              <w:keepLines/>
              <w:tabs>
                <w:tab w:val="left" w:pos="180"/>
              </w:tabs>
              <w:spacing w:after="0" w:line="240" w:lineRule="auto"/>
              <w:ind w:left="-70"/>
              <w:rPr>
                <w:szCs w:val="22"/>
                <w:lang w:val="da-DK"/>
              </w:rPr>
            </w:pPr>
            <w:r w:rsidRPr="00442E57">
              <w:rPr>
                <w:szCs w:val="22"/>
                <w:lang w:val="da-DK"/>
              </w:rPr>
              <w:t>anoreksi</w:t>
            </w:r>
          </w:p>
          <w:p w:rsidR="00E64E4A" w:rsidRPr="00442E57" w:rsidP="0027396D" w14:paraId="493DF0A5" w14:textId="77777777">
            <w:pPr>
              <w:pStyle w:val="BodyText2"/>
              <w:keepNext/>
              <w:keepLines/>
              <w:tabs>
                <w:tab w:val="left" w:pos="180"/>
              </w:tabs>
              <w:spacing w:after="60" w:line="240" w:lineRule="auto"/>
              <w:ind w:left="-70"/>
              <w:rPr>
                <w:szCs w:val="22"/>
                <w:u w:val="single"/>
                <w:lang w:val="da-DK"/>
              </w:rPr>
            </w:pPr>
            <w:r w:rsidRPr="00442E57">
              <w:rPr>
                <w:szCs w:val="22"/>
                <w:lang w:val="da-DK"/>
              </w:rPr>
              <w:t>hypofosfatæmi</w:t>
            </w:r>
          </w:p>
        </w:tc>
        <w:tc>
          <w:tcPr>
            <w:tcW w:w="1701" w:type="dxa"/>
          </w:tcPr>
          <w:p w:rsidR="00E64E4A" w:rsidRPr="00442E57" w:rsidP="0027396D" w14:paraId="6845D756" w14:textId="77777777">
            <w:pPr>
              <w:pStyle w:val="BodyText2"/>
              <w:keepNext/>
              <w:keepLines/>
              <w:spacing w:after="0" w:line="240" w:lineRule="auto"/>
              <w:ind w:left="-70"/>
              <w:rPr>
                <w:szCs w:val="22"/>
                <w:lang w:val="da-DK"/>
              </w:rPr>
            </w:pPr>
            <w:r w:rsidRPr="00442E57">
              <w:rPr>
                <w:szCs w:val="22"/>
                <w:lang w:val="da-DK"/>
              </w:rPr>
              <w:t>hypokalcæmi</w:t>
            </w:r>
          </w:p>
          <w:p w:rsidR="00E64E4A" w:rsidRPr="00442E57" w:rsidP="0027396D" w14:paraId="5A62DF93" w14:textId="77777777">
            <w:pPr>
              <w:pStyle w:val="BodyText2"/>
              <w:keepNext/>
              <w:keepLines/>
              <w:spacing w:after="0" w:line="240" w:lineRule="auto"/>
              <w:ind w:left="-70"/>
              <w:rPr>
                <w:szCs w:val="22"/>
                <w:lang w:val="da-DK"/>
              </w:rPr>
            </w:pPr>
            <w:r w:rsidRPr="00442E57">
              <w:rPr>
                <w:szCs w:val="22"/>
                <w:lang w:val="da-DK"/>
              </w:rPr>
              <w:t>hypokaliæmi</w:t>
            </w:r>
          </w:p>
          <w:p w:rsidR="00E64E4A" w:rsidP="0027396D" w14:paraId="1E27E25F" w14:textId="77777777">
            <w:pPr>
              <w:pStyle w:val="BodyText2"/>
              <w:keepNext/>
              <w:keepLines/>
              <w:spacing w:after="0" w:line="240" w:lineRule="auto"/>
              <w:ind w:left="-70"/>
              <w:rPr>
                <w:szCs w:val="22"/>
                <w:lang w:val="da-DK"/>
              </w:rPr>
            </w:pPr>
            <w:r w:rsidRPr="00442E57">
              <w:rPr>
                <w:szCs w:val="22"/>
                <w:lang w:val="da-DK"/>
              </w:rPr>
              <w:t>hyponatriæmi</w:t>
            </w:r>
          </w:p>
          <w:p w:rsidR="006D19A3" w:rsidRPr="00442E57" w:rsidP="0027396D" w14:paraId="7B24136D" w14:textId="77777777">
            <w:pPr>
              <w:pStyle w:val="BodyText2"/>
              <w:keepNext/>
              <w:keepLines/>
              <w:spacing w:after="0" w:line="240" w:lineRule="auto"/>
              <w:ind w:left="-70"/>
              <w:rPr>
                <w:szCs w:val="22"/>
                <w:lang w:val="da-DK"/>
              </w:rPr>
            </w:pPr>
            <w:r>
              <w:rPr>
                <w:szCs w:val="22"/>
                <w:lang w:val="da-DK"/>
              </w:rPr>
              <w:t>hypoglykæmi</w:t>
            </w:r>
          </w:p>
        </w:tc>
        <w:tc>
          <w:tcPr>
            <w:tcW w:w="1702" w:type="dxa"/>
          </w:tcPr>
          <w:p w:rsidR="00E64E4A" w:rsidRPr="00442E57" w:rsidP="0027396D" w14:paraId="320A304A" w14:textId="77777777">
            <w:pPr>
              <w:pStyle w:val="BodyText2"/>
              <w:keepNext/>
              <w:keepLines/>
              <w:spacing w:after="0" w:line="240" w:lineRule="auto"/>
              <w:ind w:left="-70"/>
              <w:rPr>
                <w:szCs w:val="22"/>
                <w:lang w:val="da-DK"/>
              </w:rPr>
            </w:pPr>
            <w:r w:rsidRPr="00442E57">
              <w:rPr>
                <w:szCs w:val="22"/>
                <w:lang w:val="da-DK"/>
              </w:rPr>
              <w:t xml:space="preserve">dehydrering </w:t>
            </w:r>
          </w:p>
        </w:tc>
        <w:tc>
          <w:tcPr>
            <w:tcW w:w="1134" w:type="dxa"/>
          </w:tcPr>
          <w:p w:rsidR="00E64E4A" w:rsidRPr="00442E57" w:rsidP="0027396D" w14:paraId="4BEB4BBE" w14:textId="77777777">
            <w:pPr>
              <w:pStyle w:val="BodyText2"/>
              <w:keepNext/>
              <w:keepLines/>
              <w:spacing w:after="0" w:line="240" w:lineRule="auto"/>
              <w:ind w:left="-70"/>
              <w:rPr>
                <w:szCs w:val="22"/>
                <w:lang w:val="da-DK"/>
              </w:rPr>
            </w:pPr>
          </w:p>
        </w:tc>
        <w:tc>
          <w:tcPr>
            <w:tcW w:w="1767" w:type="dxa"/>
          </w:tcPr>
          <w:p w:rsidR="00E64E4A" w:rsidRPr="00442E57" w:rsidP="0027396D" w14:paraId="1CC58F18" w14:textId="3EE1B548">
            <w:pPr>
              <w:pStyle w:val="BodyText2"/>
              <w:keepNext/>
              <w:keepLines/>
              <w:spacing w:after="0" w:line="240" w:lineRule="auto"/>
              <w:ind w:left="-70"/>
              <w:rPr>
                <w:szCs w:val="22"/>
                <w:lang w:val="da-DK"/>
              </w:rPr>
            </w:pPr>
            <w:r>
              <w:rPr>
                <w:szCs w:val="22"/>
              </w:rPr>
              <w:t>tumorlysesyndrom</w:t>
            </w:r>
          </w:p>
        </w:tc>
      </w:tr>
      <w:tr w14:paraId="33669943" w14:textId="77777777" w:rsidTr="000D7453">
        <w:tblPrEx>
          <w:tblW w:w="9564" w:type="dxa"/>
          <w:tblInd w:w="70" w:type="dxa"/>
          <w:tblLayout w:type="fixed"/>
          <w:tblCellMar>
            <w:left w:w="70" w:type="dxa"/>
            <w:right w:w="70" w:type="dxa"/>
          </w:tblCellMar>
          <w:tblLook w:val="0000"/>
        </w:tblPrEx>
        <w:trPr>
          <w:cantSplit/>
        </w:trPr>
        <w:tc>
          <w:tcPr>
            <w:tcW w:w="1843" w:type="dxa"/>
            <w:shd w:val="pct15" w:color="auto" w:fill="FFFFFF"/>
          </w:tcPr>
          <w:p w:rsidR="00E64E4A" w:rsidRPr="00442E57" w:rsidP="0027396D" w14:paraId="7E59EE6F" w14:textId="77777777">
            <w:pPr>
              <w:pStyle w:val="BodyText2"/>
              <w:keepNext/>
              <w:keepLines/>
              <w:spacing w:before="60" w:after="60" w:line="240" w:lineRule="auto"/>
              <w:rPr>
                <w:szCs w:val="22"/>
                <w:lang w:val="da-DK"/>
              </w:rPr>
            </w:pPr>
            <w:r w:rsidRPr="00442E57">
              <w:rPr>
                <w:szCs w:val="22"/>
                <w:lang w:val="da-DK"/>
              </w:rPr>
              <w:t>Psykiske forstyrrelser</w:t>
            </w:r>
          </w:p>
        </w:tc>
        <w:tc>
          <w:tcPr>
            <w:tcW w:w="1417" w:type="dxa"/>
          </w:tcPr>
          <w:p w:rsidR="00E64E4A" w:rsidRPr="00442E57" w:rsidP="0027396D" w14:paraId="5B1D256A" w14:textId="77777777">
            <w:pPr>
              <w:pStyle w:val="BodyText2"/>
              <w:keepNext/>
              <w:keepLines/>
              <w:tabs>
                <w:tab w:val="left" w:pos="180"/>
              </w:tabs>
              <w:spacing w:before="60" w:after="60" w:line="240" w:lineRule="auto"/>
              <w:ind w:left="-70"/>
              <w:rPr>
                <w:szCs w:val="22"/>
                <w:u w:val="single"/>
                <w:lang w:val="da-DK"/>
              </w:rPr>
            </w:pPr>
          </w:p>
        </w:tc>
        <w:tc>
          <w:tcPr>
            <w:tcW w:w="1701" w:type="dxa"/>
          </w:tcPr>
          <w:p w:rsidR="00E64E4A" w:rsidRPr="00442E57" w:rsidP="0027396D" w14:paraId="08312E8D" w14:textId="77777777">
            <w:pPr>
              <w:pStyle w:val="BodyText2"/>
              <w:keepNext/>
              <w:keepLines/>
              <w:spacing w:before="60" w:after="60" w:line="240" w:lineRule="auto"/>
              <w:ind w:left="-70"/>
              <w:rPr>
                <w:szCs w:val="22"/>
                <w:lang w:val="da-DK"/>
              </w:rPr>
            </w:pPr>
            <w:r w:rsidRPr="00442E57">
              <w:rPr>
                <w:szCs w:val="22"/>
                <w:lang w:val="da-DK"/>
              </w:rPr>
              <w:t>depression</w:t>
            </w:r>
          </w:p>
        </w:tc>
        <w:tc>
          <w:tcPr>
            <w:tcW w:w="1702" w:type="dxa"/>
          </w:tcPr>
          <w:p w:rsidR="00E64E4A" w:rsidRPr="00442E57" w:rsidP="0027396D" w14:paraId="61D37EEF" w14:textId="77777777">
            <w:pPr>
              <w:pStyle w:val="BodyText2"/>
              <w:keepNext/>
              <w:keepLines/>
              <w:spacing w:before="60" w:after="60" w:line="240" w:lineRule="auto"/>
              <w:ind w:left="-70"/>
              <w:rPr>
                <w:szCs w:val="22"/>
                <w:lang w:val="da-DK"/>
              </w:rPr>
            </w:pPr>
          </w:p>
        </w:tc>
        <w:tc>
          <w:tcPr>
            <w:tcW w:w="1134" w:type="dxa"/>
          </w:tcPr>
          <w:p w:rsidR="00E64E4A" w:rsidRPr="00442E57" w:rsidP="0027396D" w14:paraId="09B97B02" w14:textId="77777777">
            <w:pPr>
              <w:pStyle w:val="BodyText2"/>
              <w:keepNext/>
              <w:keepLines/>
              <w:spacing w:before="60" w:after="60" w:line="240" w:lineRule="auto"/>
              <w:ind w:left="-70" w:right="630"/>
              <w:rPr>
                <w:szCs w:val="22"/>
                <w:lang w:val="da-DK"/>
              </w:rPr>
            </w:pPr>
          </w:p>
        </w:tc>
        <w:tc>
          <w:tcPr>
            <w:tcW w:w="1767" w:type="dxa"/>
          </w:tcPr>
          <w:p w:rsidR="00E64E4A" w:rsidRPr="00442E57" w:rsidP="0027396D" w14:paraId="2BB0A996" w14:textId="77777777">
            <w:pPr>
              <w:pStyle w:val="BodyText2"/>
              <w:keepNext/>
              <w:keepLines/>
              <w:spacing w:before="60" w:after="60" w:line="240" w:lineRule="auto"/>
              <w:ind w:left="-70" w:right="630"/>
              <w:rPr>
                <w:szCs w:val="22"/>
                <w:lang w:val="da-DK"/>
              </w:rPr>
            </w:pPr>
          </w:p>
        </w:tc>
      </w:tr>
      <w:tr w14:paraId="5F241FB1" w14:textId="77777777" w:rsidTr="000D7453">
        <w:tblPrEx>
          <w:tblW w:w="9564" w:type="dxa"/>
          <w:tblInd w:w="70" w:type="dxa"/>
          <w:tblLayout w:type="fixed"/>
          <w:tblCellMar>
            <w:left w:w="70" w:type="dxa"/>
            <w:right w:w="70" w:type="dxa"/>
          </w:tblCellMar>
          <w:tblLook w:val="0000"/>
        </w:tblPrEx>
        <w:trPr>
          <w:cantSplit/>
        </w:trPr>
        <w:tc>
          <w:tcPr>
            <w:tcW w:w="1843" w:type="dxa"/>
            <w:shd w:val="pct15" w:color="auto" w:fill="FFFFFF"/>
          </w:tcPr>
          <w:p w:rsidR="00E64E4A" w:rsidRPr="00442E57" w:rsidP="0027396D" w14:paraId="02127AE8" w14:textId="77777777">
            <w:pPr>
              <w:pStyle w:val="BodyText2"/>
              <w:keepNext/>
              <w:keepLines/>
              <w:spacing w:before="60" w:after="60" w:line="240" w:lineRule="auto"/>
              <w:rPr>
                <w:szCs w:val="22"/>
                <w:lang w:val="da-DK"/>
              </w:rPr>
            </w:pPr>
            <w:r w:rsidRPr="00442E57">
              <w:rPr>
                <w:szCs w:val="22"/>
                <w:lang w:val="da-DK"/>
              </w:rPr>
              <w:t>Nervesystemet</w:t>
            </w:r>
          </w:p>
        </w:tc>
        <w:tc>
          <w:tcPr>
            <w:tcW w:w="1417" w:type="dxa"/>
          </w:tcPr>
          <w:p w:rsidR="00E64E4A" w:rsidRPr="00442E57" w:rsidP="0027396D" w14:paraId="1A01C869" w14:textId="77777777">
            <w:pPr>
              <w:pStyle w:val="BodyText2"/>
              <w:keepNext/>
              <w:keepLines/>
              <w:tabs>
                <w:tab w:val="left" w:pos="180"/>
              </w:tabs>
              <w:spacing w:before="60" w:after="60" w:line="240" w:lineRule="auto"/>
              <w:ind w:left="-70"/>
              <w:rPr>
                <w:szCs w:val="22"/>
                <w:u w:val="single"/>
                <w:lang w:val="da-DK"/>
              </w:rPr>
            </w:pPr>
          </w:p>
        </w:tc>
        <w:tc>
          <w:tcPr>
            <w:tcW w:w="1701" w:type="dxa"/>
          </w:tcPr>
          <w:p w:rsidR="00E64E4A" w:rsidRPr="00442E57" w:rsidP="0027396D" w14:paraId="51722B7A" w14:textId="77777777">
            <w:pPr>
              <w:pStyle w:val="BodyText2"/>
              <w:keepNext/>
              <w:keepLines/>
              <w:spacing w:before="60" w:after="0" w:line="240" w:lineRule="auto"/>
              <w:ind w:left="-70"/>
              <w:rPr>
                <w:szCs w:val="22"/>
                <w:lang w:val="da-DK"/>
              </w:rPr>
            </w:pPr>
            <w:r w:rsidRPr="00442E57">
              <w:rPr>
                <w:szCs w:val="22"/>
                <w:lang w:val="da-DK"/>
              </w:rPr>
              <w:t>perifer sensorisk neuropati</w:t>
            </w:r>
          </w:p>
          <w:p w:rsidR="00E64E4A" w:rsidRPr="00442E57" w:rsidP="0027396D" w14:paraId="23FAD52B" w14:textId="77777777">
            <w:pPr>
              <w:pStyle w:val="BodyText2"/>
              <w:keepNext/>
              <w:keepLines/>
              <w:spacing w:after="60" w:line="240" w:lineRule="auto"/>
              <w:ind w:left="-70"/>
              <w:rPr>
                <w:szCs w:val="22"/>
                <w:lang w:val="da-DK"/>
              </w:rPr>
            </w:pPr>
            <w:r w:rsidRPr="00442E57">
              <w:rPr>
                <w:szCs w:val="22"/>
                <w:lang w:val="da-DK"/>
              </w:rPr>
              <w:t>dysgeusi</w:t>
            </w:r>
          </w:p>
        </w:tc>
        <w:tc>
          <w:tcPr>
            <w:tcW w:w="1702" w:type="dxa"/>
          </w:tcPr>
          <w:p w:rsidR="00E64E4A" w:rsidRPr="00442E57" w:rsidP="0027396D" w14:paraId="68D09109" w14:textId="77777777">
            <w:pPr>
              <w:pStyle w:val="BodyText2"/>
              <w:keepNext/>
              <w:keepLines/>
              <w:spacing w:before="60" w:after="60" w:line="240" w:lineRule="auto"/>
              <w:ind w:left="-70"/>
              <w:rPr>
                <w:szCs w:val="22"/>
                <w:lang w:val="da-DK"/>
              </w:rPr>
            </w:pPr>
            <w:r w:rsidRPr="00442E57">
              <w:rPr>
                <w:szCs w:val="22"/>
                <w:lang w:val="da-DK"/>
              </w:rPr>
              <w:t>reversibel posterior leukoencefalopati*</w:t>
            </w:r>
          </w:p>
        </w:tc>
        <w:tc>
          <w:tcPr>
            <w:tcW w:w="1134" w:type="dxa"/>
          </w:tcPr>
          <w:p w:rsidR="00E64E4A" w:rsidRPr="00442E57" w:rsidP="0027396D" w14:paraId="2458EBE0" w14:textId="77777777">
            <w:pPr>
              <w:pStyle w:val="BodyText2"/>
              <w:keepNext/>
              <w:keepLines/>
              <w:spacing w:before="60" w:after="60" w:line="240" w:lineRule="auto"/>
              <w:ind w:left="-70"/>
              <w:rPr>
                <w:szCs w:val="22"/>
                <w:lang w:val="da-DK"/>
              </w:rPr>
            </w:pPr>
          </w:p>
        </w:tc>
        <w:tc>
          <w:tcPr>
            <w:tcW w:w="1767" w:type="dxa"/>
          </w:tcPr>
          <w:p w:rsidR="00E64E4A" w:rsidRPr="00442E57" w:rsidP="0027396D" w14:paraId="025DAF8B" w14:textId="77777777">
            <w:pPr>
              <w:pStyle w:val="BodyText2"/>
              <w:keepNext/>
              <w:keepLines/>
              <w:spacing w:before="60" w:after="60" w:line="240" w:lineRule="auto"/>
              <w:ind w:left="-70"/>
              <w:rPr>
                <w:szCs w:val="22"/>
                <w:lang w:val="da-DK"/>
              </w:rPr>
            </w:pPr>
            <w:r w:rsidRPr="00442E57">
              <w:rPr>
                <w:szCs w:val="22"/>
              </w:rPr>
              <w:t>encephalopati</w:t>
            </w:r>
            <w:r w:rsidRPr="00442E57">
              <w:rPr>
                <w:szCs w:val="22"/>
              </w:rPr>
              <w:t>°</w:t>
            </w:r>
          </w:p>
        </w:tc>
      </w:tr>
      <w:tr w14:paraId="75370543" w14:textId="77777777" w:rsidTr="000D7453">
        <w:tblPrEx>
          <w:tblW w:w="9564" w:type="dxa"/>
          <w:tblInd w:w="70" w:type="dxa"/>
          <w:tblLayout w:type="fixed"/>
          <w:tblCellMar>
            <w:left w:w="70" w:type="dxa"/>
            <w:right w:w="70" w:type="dxa"/>
          </w:tblCellMar>
          <w:tblLook w:val="0000"/>
        </w:tblPrEx>
        <w:trPr>
          <w:cantSplit/>
        </w:trPr>
        <w:tc>
          <w:tcPr>
            <w:tcW w:w="1843" w:type="dxa"/>
            <w:shd w:val="pct15" w:color="auto" w:fill="FFFFFF"/>
          </w:tcPr>
          <w:p w:rsidR="00E64E4A" w:rsidRPr="00442E57" w:rsidP="0027396D" w14:paraId="07E0ABFD" w14:textId="77777777">
            <w:pPr>
              <w:pStyle w:val="BodyText2"/>
              <w:keepNext/>
              <w:keepLines/>
              <w:spacing w:before="60" w:after="60" w:line="240" w:lineRule="auto"/>
              <w:rPr>
                <w:szCs w:val="22"/>
                <w:lang w:val="da-DK"/>
              </w:rPr>
            </w:pPr>
            <w:r w:rsidRPr="00442E57">
              <w:rPr>
                <w:szCs w:val="22"/>
                <w:lang w:val="da-DK"/>
              </w:rPr>
              <w:t>Øre og labyrint</w:t>
            </w:r>
          </w:p>
        </w:tc>
        <w:tc>
          <w:tcPr>
            <w:tcW w:w="1417" w:type="dxa"/>
          </w:tcPr>
          <w:p w:rsidR="00E64E4A" w:rsidRPr="00442E57" w:rsidP="0027396D" w14:paraId="5132B57E" w14:textId="77777777">
            <w:pPr>
              <w:pStyle w:val="BodyText2"/>
              <w:keepNext/>
              <w:keepLines/>
              <w:tabs>
                <w:tab w:val="left" w:pos="180"/>
              </w:tabs>
              <w:spacing w:before="60" w:after="60" w:line="240" w:lineRule="auto"/>
              <w:ind w:left="-70"/>
              <w:rPr>
                <w:szCs w:val="22"/>
                <w:lang w:val="da-DK"/>
              </w:rPr>
            </w:pPr>
          </w:p>
        </w:tc>
        <w:tc>
          <w:tcPr>
            <w:tcW w:w="1701" w:type="dxa"/>
          </w:tcPr>
          <w:p w:rsidR="00E64E4A" w:rsidRPr="00442E57" w:rsidP="0027396D" w14:paraId="21697F89" w14:textId="77777777">
            <w:pPr>
              <w:pStyle w:val="BodyText2"/>
              <w:keepNext/>
              <w:keepLines/>
              <w:spacing w:before="60" w:after="60" w:line="240" w:lineRule="auto"/>
              <w:ind w:left="-70"/>
              <w:rPr>
                <w:szCs w:val="22"/>
                <w:lang w:val="da-DK"/>
              </w:rPr>
            </w:pPr>
            <w:r w:rsidRPr="00442E57">
              <w:rPr>
                <w:szCs w:val="22"/>
                <w:lang w:val="da-DK"/>
              </w:rPr>
              <w:t>tinnitus</w:t>
            </w:r>
          </w:p>
        </w:tc>
        <w:tc>
          <w:tcPr>
            <w:tcW w:w="1702" w:type="dxa"/>
          </w:tcPr>
          <w:p w:rsidR="00E64E4A" w:rsidRPr="00442E57" w:rsidP="0027396D" w14:paraId="674E7FA9" w14:textId="77777777">
            <w:pPr>
              <w:pStyle w:val="BodyText2"/>
              <w:keepNext/>
              <w:keepLines/>
              <w:spacing w:before="60" w:after="60" w:line="240" w:lineRule="auto"/>
              <w:ind w:left="-70"/>
              <w:rPr>
                <w:szCs w:val="22"/>
                <w:lang w:val="da-DK"/>
              </w:rPr>
            </w:pPr>
          </w:p>
        </w:tc>
        <w:tc>
          <w:tcPr>
            <w:tcW w:w="1134" w:type="dxa"/>
          </w:tcPr>
          <w:p w:rsidR="00E64E4A" w:rsidRPr="00442E57" w:rsidP="0027396D" w14:paraId="49846EE1" w14:textId="77777777">
            <w:pPr>
              <w:pStyle w:val="BodyText2"/>
              <w:keepNext/>
              <w:keepLines/>
              <w:spacing w:before="60" w:after="60" w:line="240" w:lineRule="auto"/>
              <w:ind w:left="-70"/>
              <w:rPr>
                <w:szCs w:val="22"/>
                <w:lang w:val="da-DK"/>
              </w:rPr>
            </w:pPr>
          </w:p>
        </w:tc>
        <w:tc>
          <w:tcPr>
            <w:tcW w:w="1767" w:type="dxa"/>
          </w:tcPr>
          <w:p w:rsidR="00E64E4A" w:rsidRPr="00442E57" w:rsidP="0027396D" w14:paraId="789E8A92" w14:textId="77777777">
            <w:pPr>
              <w:pStyle w:val="BodyText2"/>
              <w:keepNext/>
              <w:keepLines/>
              <w:spacing w:before="60" w:after="60" w:line="240" w:lineRule="auto"/>
              <w:ind w:left="-70"/>
              <w:rPr>
                <w:szCs w:val="22"/>
                <w:lang w:val="da-DK"/>
              </w:rPr>
            </w:pPr>
          </w:p>
        </w:tc>
      </w:tr>
      <w:tr w14:paraId="55F154E7" w14:textId="77777777" w:rsidTr="000D7453">
        <w:tblPrEx>
          <w:tblW w:w="9564" w:type="dxa"/>
          <w:tblInd w:w="70" w:type="dxa"/>
          <w:tblLayout w:type="fixed"/>
          <w:tblCellMar>
            <w:left w:w="70" w:type="dxa"/>
            <w:right w:w="70" w:type="dxa"/>
          </w:tblCellMar>
          <w:tblLook w:val="0000"/>
        </w:tblPrEx>
        <w:trPr>
          <w:cantSplit/>
        </w:trPr>
        <w:tc>
          <w:tcPr>
            <w:tcW w:w="1843" w:type="dxa"/>
            <w:shd w:val="pct15" w:color="auto" w:fill="FFFFFF"/>
          </w:tcPr>
          <w:p w:rsidR="00E64E4A" w:rsidRPr="00442E57" w:rsidP="0027396D" w14:paraId="5AD1CFDA" w14:textId="77777777">
            <w:pPr>
              <w:pStyle w:val="BodyText2"/>
              <w:keepNext/>
              <w:keepLines/>
              <w:spacing w:before="60" w:after="60" w:line="240" w:lineRule="auto"/>
              <w:rPr>
                <w:szCs w:val="22"/>
                <w:lang w:val="da-DK"/>
              </w:rPr>
            </w:pPr>
            <w:r w:rsidRPr="00442E57">
              <w:rPr>
                <w:szCs w:val="22"/>
                <w:lang w:val="da-DK"/>
              </w:rPr>
              <w:t>Hjerte</w:t>
            </w:r>
          </w:p>
        </w:tc>
        <w:tc>
          <w:tcPr>
            <w:tcW w:w="1417" w:type="dxa"/>
          </w:tcPr>
          <w:p w:rsidR="00E64E4A" w:rsidRPr="00442E57" w:rsidP="0027396D" w14:paraId="3E1FC96B" w14:textId="77777777">
            <w:pPr>
              <w:pStyle w:val="BodyText2"/>
              <w:keepNext/>
              <w:keepLines/>
              <w:spacing w:after="0" w:line="240" w:lineRule="auto"/>
              <w:ind w:left="-70"/>
              <w:rPr>
                <w:szCs w:val="22"/>
                <w:lang w:val="da-DK"/>
              </w:rPr>
            </w:pPr>
          </w:p>
        </w:tc>
        <w:tc>
          <w:tcPr>
            <w:tcW w:w="1701" w:type="dxa"/>
          </w:tcPr>
          <w:p w:rsidR="00E64E4A" w:rsidRPr="00442E57" w:rsidP="0027396D" w14:paraId="647EE4F0" w14:textId="77777777">
            <w:pPr>
              <w:pStyle w:val="BodyText2"/>
              <w:keepNext/>
              <w:keepLines/>
              <w:tabs>
                <w:tab w:val="left" w:pos="0"/>
                <w:tab w:val="clear" w:pos="567"/>
              </w:tabs>
              <w:spacing w:after="0" w:line="240" w:lineRule="auto"/>
              <w:ind w:left="-70" w:right="110"/>
              <w:rPr>
                <w:szCs w:val="22"/>
                <w:lang w:val="da-DK"/>
              </w:rPr>
            </w:pPr>
            <w:r w:rsidRPr="00442E57">
              <w:rPr>
                <w:szCs w:val="22"/>
                <w:lang w:val="da-DK"/>
              </w:rPr>
              <w:t>H</w:t>
            </w:r>
            <w:r w:rsidRPr="00442E57">
              <w:rPr>
                <w:szCs w:val="22"/>
                <w:lang w:val="da-DK"/>
              </w:rPr>
              <w:t>jerte</w:t>
            </w:r>
            <w:r w:rsidR="00E024FC">
              <w:rPr>
                <w:szCs w:val="22"/>
                <w:lang w:val="da-DK"/>
              </w:rPr>
              <w:softHyphen/>
            </w:r>
            <w:r w:rsidRPr="00442E57">
              <w:rPr>
                <w:szCs w:val="22"/>
                <w:lang w:val="da-DK"/>
              </w:rPr>
              <w:t>insufficiens*</w:t>
            </w:r>
          </w:p>
          <w:p w:rsidR="00E64E4A" w:rsidRPr="00442E57" w:rsidP="0027396D" w14:paraId="7321A792" w14:textId="77777777">
            <w:pPr>
              <w:pStyle w:val="BodyText2"/>
              <w:keepNext/>
              <w:keepLines/>
              <w:tabs>
                <w:tab w:val="left" w:pos="0"/>
                <w:tab w:val="clear" w:pos="567"/>
              </w:tabs>
              <w:spacing w:after="0" w:line="240" w:lineRule="auto"/>
              <w:ind w:left="-70" w:right="110"/>
              <w:rPr>
                <w:szCs w:val="22"/>
                <w:lang w:val="da-DK"/>
              </w:rPr>
            </w:pPr>
            <w:r w:rsidRPr="00442E57">
              <w:rPr>
                <w:szCs w:val="22"/>
                <w:lang w:val="da-DK"/>
              </w:rPr>
              <w:t>M</w:t>
            </w:r>
            <w:r w:rsidRPr="00442E57">
              <w:rPr>
                <w:szCs w:val="22"/>
                <w:lang w:val="da-DK"/>
              </w:rPr>
              <w:t>yokardie</w:t>
            </w:r>
            <w:r w:rsidR="00E024FC">
              <w:rPr>
                <w:szCs w:val="22"/>
                <w:lang w:val="da-DK"/>
              </w:rPr>
              <w:softHyphen/>
            </w:r>
            <w:r w:rsidRPr="00442E57">
              <w:rPr>
                <w:szCs w:val="22"/>
                <w:lang w:val="da-DK"/>
              </w:rPr>
              <w:t>iskæmi og myokardie</w:t>
            </w:r>
            <w:r w:rsidR="00E024FC">
              <w:rPr>
                <w:szCs w:val="22"/>
                <w:lang w:val="da-DK"/>
              </w:rPr>
              <w:softHyphen/>
            </w:r>
            <w:r w:rsidRPr="00442E57">
              <w:rPr>
                <w:szCs w:val="22"/>
                <w:lang w:val="da-DK"/>
              </w:rPr>
              <w:t>infarkt*</w:t>
            </w:r>
          </w:p>
        </w:tc>
        <w:tc>
          <w:tcPr>
            <w:tcW w:w="1702" w:type="dxa"/>
          </w:tcPr>
          <w:p w:rsidR="00E64E4A" w:rsidRPr="00442E57" w:rsidP="0027396D" w14:paraId="6D268AD1" w14:textId="77777777">
            <w:pPr>
              <w:pStyle w:val="BodyText2"/>
              <w:keepNext/>
              <w:keepLines/>
              <w:spacing w:after="0" w:line="240" w:lineRule="auto"/>
              <w:ind w:left="-70" w:hanging="1"/>
              <w:rPr>
                <w:szCs w:val="22"/>
                <w:lang w:val="da-DK"/>
              </w:rPr>
            </w:pPr>
          </w:p>
        </w:tc>
        <w:tc>
          <w:tcPr>
            <w:tcW w:w="1134" w:type="dxa"/>
          </w:tcPr>
          <w:p w:rsidR="00E64E4A" w:rsidRPr="00442E57" w:rsidP="0027396D" w14:paraId="7AA85AA6" w14:textId="77777777">
            <w:pPr>
              <w:pStyle w:val="BodyText2"/>
              <w:keepNext/>
              <w:keepLines/>
              <w:spacing w:after="0" w:line="240" w:lineRule="auto"/>
              <w:ind w:left="-70" w:hanging="1"/>
              <w:rPr>
                <w:szCs w:val="22"/>
                <w:lang w:val="da-DK"/>
              </w:rPr>
            </w:pPr>
            <w:r w:rsidRPr="00442E57">
              <w:rPr>
                <w:szCs w:val="22"/>
                <w:lang w:val="da-DK"/>
              </w:rPr>
              <w:t>QT-forlængelse</w:t>
            </w:r>
          </w:p>
        </w:tc>
        <w:tc>
          <w:tcPr>
            <w:tcW w:w="1767" w:type="dxa"/>
          </w:tcPr>
          <w:p w:rsidR="00E64E4A" w:rsidRPr="00442E57" w:rsidP="0027396D" w14:paraId="27AA93B5" w14:textId="77777777">
            <w:pPr>
              <w:pStyle w:val="BodyText2"/>
              <w:keepNext/>
              <w:keepLines/>
              <w:spacing w:after="0" w:line="240" w:lineRule="auto"/>
              <w:ind w:left="-70" w:hanging="1"/>
              <w:rPr>
                <w:szCs w:val="22"/>
                <w:lang w:val="da-DK"/>
              </w:rPr>
            </w:pPr>
          </w:p>
        </w:tc>
      </w:tr>
      <w:tr w14:paraId="25218F7D" w14:textId="77777777" w:rsidTr="000D7453">
        <w:tblPrEx>
          <w:tblW w:w="9564" w:type="dxa"/>
          <w:tblInd w:w="70" w:type="dxa"/>
          <w:tblLayout w:type="fixed"/>
          <w:tblCellMar>
            <w:left w:w="70" w:type="dxa"/>
            <w:right w:w="70" w:type="dxa"/>
          </w:tblCellMar>
          <w:tblLook w:val="0000"/>
        </w:tblPrEx>
        <w:trPr>
          <w:cantSplit/>
        </w:trPr>
        <w:tc>
          <w:tcPr>
            <w:tcW w:w="1843" w:type="dxa"/>
            <w:shd w:val="pct15" w:color="auto" w:fill="FFFFFF"/>
          </w:tcPr>
          <w:p w:rsidR="00E64E4A" w:rsidRPr="00442E57" w:rsidP="0027396D" w14:paraId="26530D11" w14:textId="77777777">
            <w:pPr>
              <w:pStyle w:val="BodyText2"/>
              <w:keepNext/>
              <w:keepLines/>
              <w:spacing w:before="60" w:after="60" w:line="240" w:lineRule="auto"/>
              <w:rPr>
                <w:szCs w:val="22"/>
                <w:lang w:val="da-DK"/>
              </w:rPr>
            </w:pPr>
            <w:r w:rsidRPr="00442E57">
              <w:rPr>
                <w:szCs w:val="22"/>
                <w:lang w:val="da-DK"/>
              </w:rPr>
              <w:t>Vaskulære sygdomme</w:t>
            </w:r>
          </w:p>
        </w:tc>
        <w:tc>
          <w:tcPr>
            <w:tcW w:w="1417" w:type="dxa"/>
          </w:tcPr>
          <w:p w:rsidR="00E64E4A" w:rsidRPr="00442E57" w:rsidP="0027396D" w14:paraId="5B291546" w14:textId="77777777">
            <w:pPr>
              <w:pStyle w:val="BodyText2"/>
              <w:keepNext/>
              <w:keepLines/>
              <w:spacing w:after="0" w:line="240" w:lineRule="auto"/>
              <w:ind w:left="-70"/>
              <w:rPr>
                <w:szCs w:val="22"/>
                <w:lang w:val="da-DK"/>
              </w:rPr>
            </w:pPr>
            <w:r w:rsidRPr="00442E57">
              <w:rPr>
                <w:szCs w:val="22"/>
                <w:lang w:val="da-DK"/>
              </w:rPr>
              <w:t>blødning (inkl. gastrointestinal blødning *, luftvejs</w:t>
            </w:r>
            <w:r w:rsidR="00E024FC">
              <w:rPr>
                <w:szCs w:val="22"/>
                <w:lang w:val="da-DK"/>
              </w:rPr>
              <w:softHyphen/>
            </w:r>
            <w:r w:rsidRPr="00442E57">
              <w:rPr>
                <w:szCs w:val="22"/>
                <w:lang w:val="da-DK"/>
              </w:rPr>
              <w:t>blødning* og cerebral blødning*)</w:t>
            </w:r>
          </w:p>
          <w:p w:rsidR="00E64E4A" w:rsidRPr="00442E57" w:rsidP="0027396D" w14:paraId="5221FEF0" w14:textId="77777777">
            <w:pPr>
              <w:pStyle w:val="BodyText2"/>
              <w:keepNext/>
              <w:keepLines/>
              <w:spacing w:after="0" w:line="240" w:lineRule="auto"/>
              <w:ind w:left="-70"/>
              <w:rPr>
                <w:szCs w:val="22"/>
                <w:lang w:val="da-DK"/>
              </w:rPr>
            </w:pPr>
            <w:r w:rsidRPr="00442E57">
              <w:rPr>
                <w:szCs w:val="22"/>
                <w:lang w:val="da-DK"/>
              </w:rPr>
              <w:t>hypertension</w:t>
            </w:r>
          </w:p>
        </w:tc>
        <w:tc>
          <w:tcPr>
            <w:tcW w:w="1701" w:type="dxa"/>
          </w:tcPr>
          <w:p w:rsidR="00E64E4A" w:rsidRPr="00442E57" w:rsidP="0027396D" w14:paraId="7D3E153A" w14:textId="77777777">
            <w:pPr>
              <w:ind w:left="-70"/>
              <w:rPr>
                <w:szCs w:val="22"/>
              </w:rPr>
            </w:pPr>
            <w:r w:rsidRPr="00442E57">
              <w:rPr>
                <w:szCs w:val="22"/>
              </w:rPr>
              <w:t>anfaldsvis ansigtsrødme</w:t>
            </w:r>
          </w:p>
        </w:tc>
        <w:tc>
          <w:tcPr>
            <w:tcW w:w="1702" w:type="dxa"/>
          </w:tcPr>
          <w:p w:rsidR="00E64E4A" w:rsidRPr="00442E57" w:rsidP="0027396D" w14:paraId="51C13C51" w14:textId="77777777">
            <w:pPr>
              <w:pStyle w:val="BodyText2"/>
              <w:keepNext/>
              <w:keepLines/>
              <w:spacing w:before="60" w:after="60" w:line="240" w:lineRule="auto"/>
              <w:ind w:left="-70"/>
              <w:rPr>
                <w:szCs w:val="22"/>
                <w:lang w:val="da-DK"/>
              </w:rPr>
            </w:pPr>
            <w:r w:rsidRPr="00442E57">
              <w:rPr>
                <w:szCs w:val="22"/>
                <w:lang w:val="da-DK"/>
              </w:rPr>
              <w:t>hypertensiv krise*</w:t>
            </w:r>
          </w:p>
        </w:tc>
        <w:tc>
          <w:tcPr>
            <w:tcW w:w="1134" w:type="dxa"/>
          </w:tcPr>
          <w:p w:rsidR="00E64E4A" w:rsidRPr="00442E57" w:rsidP="0027396D" w14:paraId="7D33DF24" w14:textId="77777777">
            <w:pPr>
              <w:pStyle w:val="BodyText2"/>
              <w:keepNext/>
              <w:keepLines/>
              <w:spacing w:before="60" w:after="60" w:line="240" w:lineRule="auto"/>
              <w:ind w:left="-70"/>
              <w:rPr>
                <w:szCs w:val="22"/>
                <w:lang w:val="da-DK"/>
              </w:rPr>
            </w:pPr>
          </w:p>
        </w:tc>
        <w:tc>
          <w:tcPr>
            <w:tcW w:w="1767" w:type="dxa"/>
          </w:tcPr>
          <w:p w:rsidR="00E64E4A" w:rsidRPr="00442E57" w:rsidP="0027396D" w14:paraId="4A04619D" w14:textId="77777777">
            <w:pPr>
              <w:pStyle w:val="BodyText2"/>
              <w:keepNext/>
              <w:keepLines/>
              <w:spacing w:before="60" w:after="60" w:line="240" w:lineRule="auto"/>
              <w:ind w:left="-70"/>
              <w:rPr>
                <w:szCs w:val="22"/>
                <w:lang w:val="da-DK"/>
              </w:rPr>
            </w:pPr>
            <w:r>
              <w:rPr>
                <w:szCs w:val="22"/>
              </w:rPr>
              <w:t>a</w:t>
            </w:r>
            <w:r w:rsidRPr="00B661D8" w:rsidR="00F46F93">
              <w:rPr>
                <w:szCs w:val="22"/>
              </w:rPr>
              <w:t>neurismer</w:t>
            </w:r>
            <w:r w:rsidRPr="00B661D8" w:rsidR="00F46F93">
              <w:rPr>
                <w:szCs w:val="22"/>
              </w:rPr>
              <w:t xml:space="preserve"> </w:t>
            </w:r>
            <w:r w:rsidRPr="00B661D8" w:rsidR="00F46F93">
              <w:rPr>
                <w:szCs w:val="22"/>
              </w:rPr>
              <w:t>og</w:t>
            </w:r>
            <w:r w:rsidRPr="00B661D8" w:rsidR="00F46F93">
              <w:rPr>
                <w:szCs w:val="22"/>
              </w:rPr>
              <w:t xml:space="preserve"> </w:t>
            </w:r>
            <w:r w:rsidRPr="00B661D8" w:rsidR="00F46F93">
              <w:rPr>
                <w:szCs w:val="22"/>
              </w:rPr>
              <w:t>arterielle</w:t>
            </w:r>
            <w:r w:rsidRPr="00B661D8" w:rsidR="00F46F93">
              <w:rPr>
                <w:szCs w:val="22"/>
              </w:rPr>
              <w:t xml:space="preserve"> </w:t>
            </w:r>
            <w:r w:rsidRPr="00B661D8" w:rsidR="00F46F93">
              <w:rPr>
                <w:szCs w:val="22"/>
              </w:rPr>
              <w:t>dissektioner</w:t>
            </w:r>
          </w:p>
        </w:tc>
      </w:tr>
      <w:tr w14:paraId="65E40551" w14:textId="77777777" w:rsidTr="000D7453">
        <w:tblPrEx>
          <w:tblW w:w="9564" w:type="dxa"/>
          <w:tblInd w:w="70" w:type="dxa"/>
          <w:tblLayout w:type="fixed"/>
          <w:tblCellMar>
            <w:left w:w="70" w:type="dxa"/>
            <w:right w:w="70" w:type="dxa"/>
          </w:tblCellMar>
          <w:tblLook w:val="0000"/>
        </w:tblPrEx>
        <w:trPr>
          <w:cantSplit/>
        </w:trPr>
        <w:tc>
          <w:tcPr>
            <w:tcW w:w="1843" w:type="dxa"/>
            <w:shd w:val="pct15" w:color="auto" w:fill="FFFFFF"/>
          </w:tcPr>
          <w:p w:rsidR="00E64E4A" w:rsidRPr="00442E57" w:rsidP="0027396D" w14:paraId="138A84E1" w14:textId="77777777">
            <w:pPr>
              <w:pStyle w:val="BodyText2"/>
              <w:keepNext/>
              <w:keepLines/>
              <w:spacing w:before="60" w:after="60" w:line="240" w:lineRule="auto"/>
              <w:rPr>
                <w:szCs w:val="22"/>
                <w:lang w:val="da-DK"/>
              </w:rPr>
            </w:pPr>
            <w:r w:rsidRPr="00442E57">
              <w:rPr>
                <w:szCs w:val="22"/>
                <w:lang w:val="da-DK"/>
              </w:rPr>
              <w:t>Luftveje, thorax og mediastinum</w:t>
            </w:r>
          </w:p>
        </w:tc>
        <w:tc>
          <w:tcPr>
            <w:tcW w:w="1417" w:type="dxa"/>
          </w:tcPr>
          <w:p w:rsidR="00E64E4A" w:rsidRPr="00442E57" w:rsidP="0027396D" w14:paraId="441876BE" w14:textId="77777777">
            <w:pPr>
              <w:pStyle w:val="BodyText2"/>
              <w:keepNext/>
              <w:keepLines/>
              <w:tabs>
                <w:tab w:val="left" w:pos="180"/>
              </w:tabs>
              <w:spacing w:before="60" w:after="60" w:line="240" w:lineRule="auto"/>
              <w:ind w:left="-70"/>
              <w:rPr>
                <w:szCs w:val="22"/>
                <w:u w:val="single"/>
                <w:lang w:val="da-DK"/>
              </w:rPr>
            </w:pPr>
          </w:p>
        </w:tc>
        <w:tc>
          <w:tcPr>
            <w:tcW w:w="1701" w:type="dxa"/>
          </w:tcPr>
          <w:p w:rsidR="00E64E4A" w:rsidRPr="00442E57" w:rsidP="0027396D" w14:paraId="79902A0A" w14:textId="77777777">
            <w:pPr>
              <w:pStyle w:val="BodyText2"/>
              <w:keepNext/>
              <w:keepLines/>
              <w:spacing w:before="60" w:after="0" w:line="240" w:lineRule="auto"/>
              <w:ind w:left="-70"/>
              <w:rPr>
                <w:szCs w:val="22"/>
                <w:lang w:val="da-DK"/>
              </w:rPr>
            </w:pPr>
            <w:r w:rsidRPr="00442E57">
              <w:rPr>
                <w:szCs w:val="22"/>
              </w:rPr>
              <w:t>rinoré</w:t>
            </w:r>
            <w:r w:rsidRPr="00442E57">
              <w:rPr>
                <w:szCs w:val="22"/>
                <w:lang w:val="da-DK"/>
              </w:rPr>
              <w:t xml:space="preserve"> </w:t>
            </w:r>
          </w:p>
          <w:p w:rsidR="00E64E4A" w:rsidRPr="00442E57" w:rsidP="0027396D" w14:paraId="2AA9CBBA" w14:textId="77777777">
            <w:pPr>
              <w:pStyle w:val="BodyText2"/>
              <w:keepNext/>
              <w:keepLines/>
              <w:spacing w:after="60" w:line="240" w:lineRule="auto"/>
              <w:ind w:left="-70"/>
              <w:rPr>
                <w:szCs w:val="22"/>
                <w:lang w:val="da-DK"/>
              </w:rPr>
            </w:pPr>
            <w:r w:rsidRPr="00442E57">
              <w:rPr>
                <w:szCs w:val="22"/>
                <w:lang w:val="da-DK"/>
              </w:rPr>
              <w:t>dysfoni</w:t>
            </w:r>
          </w:p>
        </w:tc>
        <w:tc>
          <w:tcPr>
            <w:tcW w:w="1702" w:type="dxa"/>
          </w:tcPr>
          <w:p w:rsidR="00E64E4A" w:rsidRPr="00442E57" w:rsidP="0027396D" w14:paraId="4EF96F6B" w14:textId="77777777">
            <w:pPr>
              <w:ind w:left="-70"/>
              <w:rPr>
                <w:szCs w:val="22"/>
              </w:rPr>
            </w:pPr>
            <w:r w:rsidRPr="00442E57">
              <w:rPr>
                <w:szCs w:val="22"/>
              </w:rPr>
              <w:t>bivirkninger, der ligner interstitiel lungesygdom* (pneumonitis, strålepneumonitis, akut dyspnø etc.)</w:t>
            </w:r>
          </w:p>
        </w:tc>
        <w:tc>
          <w:tcPr>
            <w:tcW w:w="1134" w:type="dxa"/>
          </w:tcPr>
          <w:p w:rsidR="00E64E4A" w:rsidRPr="00442E57" w:rsidP="0027396D" w14:paraId="52343556" w14:textId="77777777">
            <w:pPr>
              <w:pStyle w:val="BodyText2"/>
              <w:keepNext/>
              <w:keepLines/>
              <w:spacing w:before="60" w:after="60" w:line="240" w:lineRule="auto"/>
              <w:ind w:left="-70"/>
              <w:rPr>
                <w:szCs w:val="22"/>
                <w:lang w:val="da-DK"/>
              </w:rPr>
            </w:pPr>
          </w:p>
        </w:tc>
        <w:tc>
          <w:tcPr>
            <w:tcW w:w="1767" w:type="dxa"/>
          </w:tcPr>
          <w:p w:rsidR="00E64E4A" w:rsidRPr="00442E57" w:rsidP="0027396D" w14:paraId="37EEF970" w14:textId="77777777">
            <w:pPr>
              <w:pStyle w:val="BodyText2"/>
              <w:keepNext/>
              <w:keepLines/>
              <w:spacing w:before="60" w:after="60" w:line="240" w:lineRule="auto"/>
              <w:ind w:left="-70"/>
              <w:rPr>
                <w:szCs w:val="22"/>
                <w:lang w:val="da-DK"/>
              </w:rPr>
            </w:pPr>
          </w:p>
        </w:tc>
      </w:tr>
      <w:tr w14:paraId="1CDCAAF1" w14:textId="77777777" w:rsidTr="000D7453">
        <w:tblPrEx>
          <w:tblW w:w="9564" w:type="dxa"/>
          <w:tblInd w:w="70" w:type="dxa"/>
          <w:tblLayout w:type="fixed"/>
          <w:tblCellMar>
            <w:left w:w="70" w:type="dxa"/>
            <w:right w:w="70" w:type="dxa"/>
          </w:tblCellMar>
          <w:tblLook w:val="0000"/>
        </w:tblPrEx>
        <w:trPr>
          <w:cantSplit/>
        </w:trPr>
        <w:tc>
          <w:tcPr>
            <w:tcW w:w="1843" w:type="dxa"/>
            <w:shd w:val="pct15" w:color="auto" w:fill="FFFFFF"/>
          </w:tcPr>
          <w:p w:rsidR="00E64E4A" w:rsidRPr="00442E57" w:rsidP="0027396D" w14:paraId="77ACE723" w14:textId="77777777">
            <w:pPr>
              <w:pStyle w:val="BodyText2"/>
              <w:keepNext/>
              <w:keepLines/>
              <w:spacing w:before="60" w:after="60" w:line="240" w:lineRule="auto"/>
              <w:rPr>
                <w:szCs w:val="22"/>
                <w:lang w:val="da-DK"/>
              </w:rPr>
            </w:pPr>
            <w:r w:rsidRPr="00442E57">
              <w:rPr>
                <w:szCs w:val="22"/>
                <w:lang w:val="da-DK"/>
              </w:rPr>
              <w:t>Mave-tarm-kanalen</w:t>
            </w:r>
          </w:p>
        </w:tc>
        <w:tc>
          <w:tcPr>
            <w:tcW w:w="1417" w:type="dxa"/>
          </w:tcPr>
          <w:p w:rsidR="00E64E4A" w:rsidRPr="00442E57" w:rsidP="0027396D" w14:paraId="3F2C2D70" w14:textId="77777777">
            <w:pPr>
              <w:pStyle w:val="BodyText2"/>
              <w:keepNext/>
              <w:keepLines/>
              <w:tabs>
                <w:tab w:val="left" w:pos="180"/>
              </w:tabs>
              <w:spacing w:after="0" w:line="240" w:lineRule="auto"/>
              <w:ind w:left="-70"/>
              <w:rPr>
                <w:szCs w:val="22"/>
                <w:lang w:val="da-DK"/>
              </w:rPr>
            </w:pPr>
            <w:r w:rsidRPr="00442E57">
              <w:rPr>
                <w:szCs w:val="22"/>
                <w:lang w:val="da-DK"/>
              </w:rPr>
              <w:t>diarré</w:t>
            </w:r>
          </w:p>
          <w:p w:rsidR="00E64E4A" w:rsidRPr="00442E57" w:rsidP="0027396D" w14:paraId="1CD8081E" w14:textId="77777777">
            <w:pPr>
              <w:pStyle w:val="BodyText2"/>
              <w:keepNext/>
              <w:keepLines/>
              <w:tabs>
                <w:tab w:val="left" w:pos="180"/>
              </w:tabs>
              <w:spacing w:after="0" w:line="240" w:lineRule="auto"/>
              <w:ind w:left="-70"/>
              <w:rPr>
                <w:szCs w:val="22"/>
                <w:lang w:val="da-DK"/>
              </w:rPr>
            </w:pPr>
            <w:r w:rsidRPr="00442E57">
              <w:rPr>
                <w:szCs w:val="22"/>
                <w:lang w:val="da-DK"/>
              </w:rPr>
              <w:t>kvalme</w:t>
            </w:r>
          </w:p>
          <w:p w:rsidR="00E64E4A" w:rsidRPr="00442E57" w:rsidP="0027396D" w14:paraId="26BC25FD" w14:textId="77777777">
            <w:pPr>
              <w:pStyle w:val="BodyText2"/>
              <w:keepNext/>
              <w:keepLines/>
              <w:tabs>
                <w:tab w:val="left" w:pos="180"/>
              </w:tabs>
              <w:spacing w:after="0" w:line="240" w:lineRule="auto"/>
              <w:ind w:left="-70"/>
              <w:rPr>
                <w:szCs w:val="22"/>
                <w:lang w:val="da-DK"/>
              </w:rPr>
            </w:pPr>
            <w:r w:rsidRPr="00442E57">
              <w:rPr>
                <w:szCs w:val="22"/>
                <w:lang w:val="da-DK"/>
              </w:rPr>
              <w:t>opkastning</w:t>
            </w:r>
          </w:p>
          <w:p w:rsidR="00E64E4A" w:rsidRPr="00442E57" w:rsidP="0027396D" w14:paraId="1B0A3281" w14:textId="77777777">
            <w:pPr>
              <w:pStyle w:val="BodyText2"/>
              <w:keepNext/>
              <w:keepLines/>
              <w:tabs>
                <w:tab w:val="left" w:pos="180"/>
              </w:tabs>
              <w:spacing w:after="0" w:line="240" w:lineRule="auto"/>
              <w:ind w:left="-70"/>
              <w:rPr>
                <w:szCs w:val="22"/>
                <w:lang w:val="da-DK"/>
              </w:rPr>
            </w:pPr>
            <w:r w:rsidRPr="00442E57">
              <w:rPr>
                <w:szCs w:val="22"/>
                <w:lang w:val="da-DK"/>
              </w:rPr>
              <w:t>obstipation</w:t>
            </w:r>
          </w:p>
        </w:tc>
        <w:tc>
          <w:tcPr>
            <w:tcW w:w="1701" w:type="dxa"/>
          </w:tcPr>
          <w:p w:rsidR="00E64E4A" w:rsidRPr="00442E57" w:rsidP="0027396D" w14:paraId="71403F4D" w14:textId="77777777">
            <w:pPr>
              <w:pStyle w:val="BodyText2"/>
              <w:keepNext/>
              <w:keepLines/>
              <w:spacing w:after="0" w:line="240" w:lineRule="auto"/>
              <w:ind w:left="-70"/>
              <w:rPr>
                <w:szCs w:val="22"/>
                <w:lang w:val="da-DK"/>
              </w:rPr>
            </w:pPr>
            <w:r w:rsidRPr="00442E57">
              <w:rPr>
                <w:szCs w:val="22"/>
                <w:lang w:val="da-DK"/>
              </w:rPr>
              <w:t>stomatitis (inklusive tør mund og glossodyni)</w:t>
            </w:r>
          </w:p>
          <w:p w:rsidR="00E64E4A" w:rsidRPr="00442E57" w:rsidP="0027396D" w14:paraId="48C94EE7" w14:textId="77777777">
            <w:pPr>
              <w:pStyle w:val="BodyText2"/>
              <w:keepNext/>
              <w:keepLines/>
              <w:spacing w:after="0" w:line="240" w:lineRule="auto"/>
              <w:ind w:left="-70"/>
              <w:rPr>
                <w:szCs w:val="22"/>
                <w:lang w:val="da-DK"/>
              </w:rPr>
            </w:pPr>
            <w:r w:rsidRPr="00442E57">
              <w:rPr>
                <w:szCs w:val="22"/>
                <w:lang w:val="da-DK"/>
              </w:rPr>
              <w:t>dyspepsi</w:t>
            </w:r>
          </w:p>
          <w:p w:rsidR="00E64E4A" w:rsidRPr="00442E57" w:rsidP="0027396D" w14:paraId="6DE4DD57" w14:textId="77777777">
            <w:pPr>
              <w:pStyle w:val="BodyText2"/>
              <w:keepNext/>
              <w:keepLines/>
              <w:spacing w:after="0" w:line="240" w:lineRule="auto"/>
              <w:ind w:left="-70"/>
              <w:rPr>
                <w:szCs w:val="22"/>
                <w:lang w:val="da-DK"/>
              </w:rPr>
            </w:pPr>
            <w:r w:rsidRPr="00442E57">
              <w:rPr>
                <w:szCs w:val="22"/>
                <w:lang w:val="da-DK"/>
              </w:rPr>
              <w:t>dysfagi</w:t>
            </w:r>
          </w:p>
          <w:p w:rsidR="00E64E4A" w:rsidRPr="00442E57" w:rsidP="0027396D" w14:paraId="000C4241" w14:textId="77777777">
            <w:pPr>
              <w:pStyle w:val="BodyText2"/>
              <w:keepNext/>
              <w:keepLines/>
              <w:spacing w:after="0" w:line="240" w:lineRule="auto"/>
              <w:ind w:left="-70"/>
              <w:rPr>
                <w:szCs w:val="22"/>
                <w:lang w:val="da-DK"/>
              </w:rPr>
            </w:pPr>
            <w:r w:rsidRPr="00442E57">
              <w:rPr>
                <w:szCs w:val="22"/>
                <w:lang w:val="da-DK"/>
              </w:rPr>
              <w:t>gastroøsefageal refluks-sygdom</w:t>
            </w:r>
          </w:p>
        </w:tc>
        <w:tc>
          <w:tcPr>
            <w:tcW w:w="1702" w:type="dxa"/>
          </w:tcPr>
          <w:p w:rsidR="00E64E4A" w:rsidRPr="00442E57" w:rsidP="0027396D" w14:paraId="71565D99" w14:textId="77777777">
            <w:pPr>
              <w:pStyle w:val="BodyText2"/>
              <w:keepNext/>
              <w:keepLines/>
              <w:spacing w:after="0" w:line="240" w:lineRule="auto"/>
              <w:ind w:left="-70"/>
              <w:rPr>
                <w:szCs w:val="22"/>
                <w:lang w:val="da-DK"/>
              </w:rPr>
            </w:pPr>
            <w:r w:rsidRPr="00442E57">
              <w:rPr>
                <w:szCs w:val="22"/>
                <w:lang w:val="da-DK"/>
              </w:rPr>
              <w:t>pankreatitis</w:t>
            </w:r>
          </w:p>
          <w:p w:rsidR="00E64E4A" w:rsidRPr="00442E57" w:rsidP="0027396D" w14:paraId="1951BA4F" w14:textId="77777777">
            <w:pPr>
              <w:pStyle w:val="BodyText2"/>
              <w:keepNext/>
              <w:keepLines/>
              <w:spacing w:after="0" w:line="240" w:lineRule="auto"/>
              <w:ind w:left="-70"/>
              <w:rPr>
                <w:szCs w:val="22"/>
                <w:lang w:val="da-DK"/>
              </w:rPr>
            </w:pPr>
            <w:r w:rsidRPr="00442E57">
              <w:rPr>
                <w:szCs w:val="22"/>
                <w:lang w:val="da-DK"/>
              </w:rPr>
              <w:t>gastritis gastrointestinale perforationer*</w:t>
            </w:r>
          </w:p>
        </w:tc>
        <w:tc>
          <w:tcPr>
            <w:tcW w:w="1134" w:type="dxa"/>
          </w:tcPr>
          <w:p w:rsidR="00E64E4A" w:rsidRPr="00442E57" w:rsidP="0027396D" w14:paraId="6F653666" w14:textId="77777777">
            <w:pPr>
              <w:pStyle w:val="BodyText2"/>
              <w:keepNext/>
              <w:keepLines/>
              <w:spacing w:after="0" w:line="240" w:lineRule="auto"/>
              <w:ind w:left="-70"/>
              <w:rPr>
                <w:szCs w:val="22"/>
                <w:lang w:val="da-DK"/>
              </w:rPr>
            </w:pPr>
          </w:p>
        </w:tc>
        <w:tc>
          <w:tcPr>
            <w:tcW w:w="1767" w:type="dxa"/>
          </w:tcPr>
          <w:p w:rsidR="00E64E4A" w:rsidRPr="00442E57" w:rsidP="0027396D" w14:paraId="18E4CEC2" w14:textId="77777777">
            <w:pPr>
              <w:pStyle w:val="BodyText2"/>
              <w:keepNext/>
              <w:keepLines/>
              <w:spacing w:after="0" w:line="240" w:lineRule="auto"/>
              <w:ind w:left="-70"/>
              <w:rPr>
                <w:szCs w:val="22"/>
                <w:lang w:val="da-DK"/>
              </w:rPr>
            </w:pPr>
          </w:p>
        </w:tc>
      </w:tr>
      <w:tr w14:paraId="4B3BBA61" w14:textId="77777777" w:rsidTr="000D7453">
        <w:tblPrEx>
          <w:tblW w:w="9564" w:type="dxa"/>
          <w:tblInd w:w="70" w:type="dxa"/>
          <w:tblLayout w:type="fixed"/>
          <w:tblCellMar>
            <w:left w:w="70" w:type="dxa"/>
            <w:right w:w="70" w:type="dxa"/>
          </w:tblCellMar>
          <w:tblLook w:val="0000"/>
        </w:tblPrEx>
        <w:trPr>
          <w:cantSplit/>
        </w:trPr>
        <w:tc>
          <w:tcPr>
            <w:tcW w:w="1843" w:type="dxa"/>
            <w:shd w:val="pct15" w:color="auto" w:fill="FFFFFF"/>
          </w:tcPr>
          <w:p w:rsidR="00E64E4A" w:rsidRPr="00442E57" w:rsidP="0027396D" w14:paraId="58969772" w14:textId="77777777">
            <w:pPr>
              <w:pStyle w:val="BodyText2"/>
              <w:keepNext/>
              <w:keepLines/>
              <w:spacing w:before="60" w:after="60" w:line="240" w:lineRule="auto"/>
              <w:rPr>
                <w:szCs w:val="22"/>
                <w:lang w:val="da-DK"/>
              </w:rPr>
            </w:pPr>
            <w:r w:rsidRPr="00442E57">
              <w:rPr>
                <w:szCs w:val="22"/>
                <w:lang w:val="da-DK"/>
              </w:rPr>
              <w:t>Lever og galdeveje</w:t>
            </w:r>
          </w:p>
        </w:tc>
        <w:tc>
          <w:tcPr>
            <w:tcW w:w="1417" w:type="dxa"/>
          </w:tcPr>
          <w:p w:rsidR="00E64E4A" w:rsidRPr="00442E57" w:rsidP="0027396D" w14:paraId="243CDD96" w14:textId="77777777">
            <w:pPr>
              <w:pStyle w:val="BodyText2"/>
              <w:keepNext/>
              <w:keepLines/>
              <w:tabs>
                <w:tab w:val="left" w:pos="180"/>
              </w:tabs>
              <w:spacing w:before="60" w:after="60" w:line="240" w:lineRule="auto"/>
              <w:ind w:left="-70"/>
              <w:rPr>
                <w:szCs w:val="22"/>
                <w:lang w:val="da-DK"/>
              </w:rPr>
            </w:pPr>
          </w:p>
        </w:tc>
        <w:tc>
          <w:tcPr>
            <w:tcW w:w="1701" w:type="dxa"/>
          </w:tcPr>
          <w:p w:rsidR="00E64E4A" w:rsidRPr="00442E57" w:rsidP="0027396D" w14:paraId="4E0D8FEB" w14:textId="77777777">
            <w:pPr>
              <w:pStyle w:val="BodyText2"/>
              <w:keepNext/>
              <w:keepLines/>
              <w:spacing w:before="60" w:after="60" w:line="240" w:lineRule="auto"/>
              <w:ind w:left="-70"/>
              <w:rPr>
                <w:szCs w:val="22"/>
                <w:lang w:val="da-DK"/>
              </w:rPr>
            </w:pPr>
          </w:p>
        </w:tc>
        <w:tc>
          <w:tcPr>
            <w:tcW w:w="1702" w:type="dxa"/>
          </w:tcPr>
          <w:p w:rsidR="00E64E4A" w:rsidRPr="00442E57" w:rsidP="0027396D" w14:paraId="79570EB2" w14:textId="77777777">
            <w:pPr>
              <w:pStyle w:val="BodyText2"/>
              <w:keepNext/>
              <w:keepLines/>
              <w:spacing w:after="0" w:line="240" w:lineRule="auto"/>
              <w:ind w:left="-70"/>
              <w:rPr>
                <w:szCs w:val="22"/>
                <w:lang w:val="da-DK"/>
              </w:rPr>
            </w:pPr>
            <w:r w:rsidRPr="00442E57">
              <w:rPr>
                <w:szCs w:val="22"/>
                <w:lang w:val="da-DK"/>
              </w:rPr>
              <w:t>stigning i bilirubin og gulsot</w:t>
            </w:r>
          </w:p>
          <w:p w:rsidR="00E64E4A" w:rsidRPr="00442E57" w:rsidP="0027396D" w14:paraId="1BDBCB30" w14:textId="77777777">
            <w:pPr>
              <w:pStyle w:val="BodyText2"/>
              <w:keepNext/>
              <w:keepLines/>
              <w:spacing w:after="0" w:line="240" w:lineRule="auto"/>
              <w:ind w:left="-70"/>
              <w:rPr>
                <w:szCs w:val="22"/>
                <w:lang w:val="da-DK"/>
              </w:rPr>
            </w:pPr>
            <w:r w:rsidRPr="00442E57">
              <w:rPr>
                <w:szCs w:val="22"/>
                <w:lang w:val="da-DK"/>
              </w:rPr>
              <w:t>cholecystitis</w:t>
            </w:r>
          </w:p>
          <w:p w:rsidR="00E64E4A" w:rsidRPr="00442E57" w:rsidP="0027396D" w14:paraId="5A0EA21D" w14:textId="77777777">
            <w:pPr>
              <w:pStyle w:val="BodyText2"/>
              <w:keepNext/>
              <w:keepLines/>
              <w:spacing w:after="0" w:line="240" w:lineRule="auto"/>
              <w:ind w:left="-70"/>
              <w:rPr>
                <w:szCs w:val="22"/>
                <w:lang w:val="da-DK"/>
              </w:rPr>
            </w:pPr>
            <w:r w:rsidRPr="00442E57">
              <w:rPr>
                <w:szCs w:val="22"/>
                <w:lang w:val="da-DK"/>
              </w:rPr>
              <w:t>cholangitis</w:t>
            </w:r>
          </w:p>
        </w:tc>
        <w:tc>
          <w:tcPr>
            <w:tcW w:w="1134" w:type="dxa"/>
          </w:tcPr>
          <w:p w:rsidR="00E64E4A" w:rsidRPr="00442E57" w:rsidP="0027396D" w14:paraId="7E6E1CC8" w14:textId="77777777">
            <w:pPr>
              <w:pStyle w:val="BodyText2"/>
              <w:keepNext/>
              <w:keepLines/>
              <w:spacing w:after="0" w:line="240" w:lineRule="auto"/>
              <w:ind w:left="-70"/>
              <w:rPr>
                <w:szCs w:val="22"/>
                <w:lang w:val="da-DK"/>
              </w:rPr>
            </w:pPr>
            <w:r w:rsidRPr="00442E57">
              <w:rPr>
                <w:szCs w:val="22"/>
                <w:lang w:val="da-DK"/>
              </w:rPr>
              <w:t>Lægemiddelinduceret hepatitis*</w:t>
            </w:r>
          </w:p>
        </w:tc>
        <w:tc>
          <w:tcPr>
            <w:tcW w:w="1767" w:type="dxa"/>
          </w:tcPr>
          <w:p w:rsidR="00E64E4A" w:rsidRPr="00442E57" w:rsidP="0027396D" w14:paraId="61531439" w14:textId="77777777">
            <w:pPr>
              <w:pStyle w:val="BodyText2"/>
              <w:keepNext/>
              <w:keepLines/>
              <w:spacing w:after="0" w:line="240" w:lineRule="auto"/>
              <w:ind w:left="-70"/>
              <w:rPr>
                <w:szCs w:val="22"/>
                <w:lang w:val="da-DK"/>
              </w:rPr>
            </w:pPr>
          </w:p>
        </w:tc>
      </w:tr>
      <w:tr w14:paraId="2EAC1001" w14:textId="77777777" w:rsidTr="000D7453">
        <w:tblPrEx>
          <w:tblW w:w="9564" w:type="dxa"/>
          <w:tblInd w:w="70" w:type="dxa"/>
          <w:tblLayout w:type="fixed"/>
          <w:tblCellMar>
            <w:left w:w="70" w:type="dxa"/>
            <w:right w:w="70" w:type="dxa"/>
          </w:tblCellMar>
          <w:tblLook w:val="0000"/>
        </w:tblPrEx>
        <w:trPr>
          <w:cantSplit/>
        </w:trPr>
        <w:tc>
          <w:tcPr>
            <w:tcW w:w="1843" w:type="dxa"/>
            <w:shd w:val="pct15" w:color="auto" w:fill="FFFFFF"/>
          </w:tcPr>
          <w:p w:rsidR="00E64E4A" w:rsidRPr="00442E57" w:rsidP="0027396D" w14:paraId="4D69F5C0" w14:textId="77777777">
            <w:pPr>
              <w:pStyle w:val="BodyText2"/>
              <w:keepNext/>
              <w:keepLines/>
              <w:spacing w:before="60" w:after="60" w:line="240" w:lineRule="auto"/>
              <w:rPr>
                <w:szCs w:val="22"/>
                <w:lang w:val="da-DK"/>
              </w:rPr>
            </w:pPr>
            <w:r w:rsidRPr="00442E57">
              <w:rPr>
                <w:szCs w:val="22"/>
                <w:lang w:val="da-DK"/>
              </w:rPr>
              <w:t>Hud og subkutane væv</w:t>
            </w:r>
          </w:p>
        </w:tc>
        <w:tc>
          <w:tcPr>
            <w:tcW w:w="1417" w:type="dxa"/>
          </w:tcPr>
          <w:p w:rsidR="00E64E4A" w:rsidRPr="00442E57" w:rsidP="0027396D" w14:paraId="7505B0C5" w14:textId="77777777">
            <w:pPr>
              <w:keepNext/>
              <w:keepLines/>
              <w:tabs>
                <w:tab w:val="left" w:pos="180"/>
              </w:tabs>
              <w:ind w:left="-70"/>
              <w:rPr>
                <w:szCs w:val="22"/>
              </w:rPr>
            </w:pPr>
            <w:r w:rsidRPr="00442E57">
              <w:rPr>
                <w:szCs w:val="22"/>
              </w:rPr>
              <w:t>tør hud</w:t>
            </w:r>
          </w:p>
          <w:p w:rsidR="00E64E4A" w:rsidRPr="00442E57" w:rsidP="0027396D" w14:paraId="765B7697" w14:textId="77777777">
            <w:pPr>
              <w:keepNext/>
              <w:keepLines/>
              <w:tabs>
                <w:tab w:val="left" w:pos="180"/>
              </w:tabs>
              <w:ind w:left="-70"/>
              <w:rPr>
                <w:szCs w:val="22"/>
              </w:rPr>
            </w:pPr>
            <w:r w:rsidRPr="00442E57">
              <w:rPr>
                <w:szCs w:val="22"/>
              </w:rPr>
              <w:t>hududslæt</w:t>
            </w:r>
          </w:p>
          <w:p w:rsidR="00E64E4A" w:rsidRPr="00442E57" w:rsidP="0027396D" w14:paraId="2DE176F8" w14:textId="77777777">
            <w:pPr>
              <w:keepNext/>
              <w:keepLines/>
              <w:tabs>
                <w:tab w:val="left" w:pos="180"/>
              </w:tabs>
              <w:ind w:left="-70"/>
              <w:rPr>
                <w:szCs w:val="22"/>
              </w:rPr>
            </w:pPr>
            <w:r w:rsidRPr="00442E57">
              <w:rPr>
                <w:szCs w:val="22"/>
              </w:rPr>
              <w:t>alopeci</w:t>
            </w:r>
          </w:p>
          <w:p w:rsidR="00E64E4A" w:rsidRPr="00442E57" w:rsidP="0027396D" w14:paraId="3D9DC22A" w14:textId="77777777">
            <w:pPr>
              <w:keepNext/>
              <w:keepLines/>
              <w:tabs>
                <w:tab w:val="left" w:pos="180"/>
              </w:tabs>
              <w:ind w:left="-70"/>
              <w:rPr>
                <w:szCs w:val="22"/>
              </w:rPr>
            </w:pPr>
            <w:r w:rsidRPr="00442E57">
              <w:rPr>
                <w:szCs w:val="22"/>
              </w:rPr>
              <w:t>hånd-fod-hud- reaktion**</w:t>
            </w:r>
          </w:p>
          <w:p w:rsidR="00E64E4A" w:rsidRPr="00442E57" w:rsidP="0027396D" w14:paraId="682E9654" w14:textId="77777777">
            <w:pPr>
              <w:keepNext/>
              <w:keepLines/>
              <w:tabs>
                <w:tab w:val="left" w:pos="180"/>
              </w:tabs>
              <w:ind w:left="-70"/>
              <w:rPr>
                <w:szCs w:val="22"/>
              </w:rPr>
            </w:pPr>
            <w:r w:rsidRPr="00442E57">
              <w:rPr>
                <w:szCs w:val="22"/>
              </w:rPr>
              <w:t>erytem</w:t>
            </w:r>
          </w:p>
          <w:p w:rsidR="00E64E4A" w:rsidRPr="00442E57" w:rsidP="0027396D" w14:paraId="5E4A02E2" w14:textId="77777777">
            <w:pPr>
              <w:pStyle w:val="BodyText2"/>
              <w:keepNext/>
              <w:keepLines/>
              <w:tabs>
                <w:tab w:val="left" w:pos="180"/>
              </w:tabs>
              <w:spacing w:after="0" w:line="240" w:lineRule="auto"/>
              <w:ind w:left="-70"/>
              <w:rPr>
                <w:szCs w:val="22"/>
                <w:lang w:val="da-DK"/>
              </w:rPr>
            </w:pPr>
            <w:r w:rsidRPr="00442E57">
              <w:rPr>
                <w:szCs w:val="22"/>
                <w:lang w:val="da-DK"/>
              </w:rPr>
              <w:t>pruritus</w:t>
            </w:r>
          </w:p>
        </w:tc>
        <w:tc>
          <w:tcPr>
            <w:tcW w:w="1701" w:type="dxa"/>
          </w:tcPr>
          <w:p w:rsidR="00E64E4A" w:rsidRPr="00442E57" w:rsidP="0027396D" w14:paraId="585D874B" w14:textId="77777777">
            <w:pPr>
              <w:pStyle w:val="BodyText2"/>
              <w:keepNext/>
              <w:keepLines/>
              <w:spacing w:after="0" w:line="240" w:lineRule="auto"/>
              <w:ind w:left="-70"/>
              <w:rPr>
                <w:szCs w:val="22"/>
                <w:lang w:val="sv-SE"/>
              </w:rPr>
            </w:pPr>
            <w:r w:rsidRPr="00442E57">
              <w:rPr>
                <w:szCs w:val="22"/>
                <w:lang w:val="sv-SE"/>
              </w:rPr>
              <w:t>keratoakantom/ spinocellulært karcinom i huden</w:t>
            </w:r>
            <w:r w:rsidRPr="00442E57">
              <w:rPr>
                <w:szCs w:val="22"/>
                <w:lang w:val="sv-SE"/>
              </w:rPr>
              <w:t xml:space="preserve"> </w:t>
            </w:r>
            <w:r w:rsidRPr="00442E57">
              <w:rPr>
                <w:szCs w:val="22"/>
                <w:lang w:val="sv-SE"/>
              </w:rPr>
              <w:t>dermatitis exfoliativa</w:t>
            </w:r>
          </w:p>
          <w:p w:rsidR="00E64E4A" w:rsidRPr="00442E57" w:rsidP="0027396D" w14:paraId="171C375E" w14:textId="77777777">
            <w:pPr>
              <w:pStyle w:val="BodyText2"/>
              <w:keepNext/>
              <w:keepLines/>
              <w:spacing w:after="0" w:line="240" w:lineRule="auto"/>
              <w:ind w:left="-70"/>
              <w:rPr>
                <w:szCs w:val="22"/>
                <w:lang w:val="sv-SE"/>
              </w:rPr>
            </w:pPr>
            <w:r w:rsidRPr="00442E57">
              <w:rPr>
                <w:szCs w:val="22"/>
                <w:lang w:val="sv-SE"/>
              </w:rPr>
              <w:t>akne</w:t>
            </w:r>
          </w:p>
          <w:p w:rsidR="00E64E4A" w:rsidRPr="00442E57" w:rsidP="0027396D" w14:paraId="3084D2F0" w14:textId="77777777">
            <w:pPr>
              <w:pStyle w:val="BodyText2"/>
              <w:keepNext/>
              <w:keepLines/>
              <w:spacing w:after="0" w:line="240" w:lineRule="auto"/>
              <w:ind w:left="-70"/>
              <w:rPr>
                <w:szCs w:val="22"/>
                <w:lang w:val="da-DK"/>
              </w:rPr>
            </w:pPr>
            <w:r w:rsidRPr="00442E57">
              <w:rPr>
                <w:szCs w:val="22"/>
                <w:lang w:val="da-DK"/>
              </w:rPr>
              <w:t>hudafskalning</w:t>
            </w:r>
          </w:p>
          <w:p w:rsidR="00E64E4A" w:rsidRPr="00442E57" w:rsidP="0027396D" w14:paraId="729D0718" w14:textId="77777777">
            <w:pPr>
              <w:pStyle w:val="BodyText2"/>
              <w:keepNext/>
              <w:keepLines/>
              <w:spacing w:after="0" w:line="240" w:lineRule="auto"/>
              <w:ind w:left="-70"/>
              <w:rPr>
                <w:szCs w:val="22"/>
                <w:lang w:val="da-DK"/>
              </w:rPr>
            </w:pPr>
            <w:r w:rsidRPr="00442E57">
              <w:rPr>
                <w:szCs w:val="22"/>
                <w:lang w:val="da-DK"/>
              </w:rPr>
              <w:t>hyperkeratose</w:t>
            </w:r>
          </w:p>
        </w:tc>
        <w:tc>
          <w:tcPr>
            <w:tcW w:w="1702" w:type="dxa"/>
          </w:tcPr>
          <w:p w:rsidR="00E64E4A" w:rsidRPr="00442E57" w:rsidP="0027396D" w14:paraId="0D260F9E" w14:textId="77777777">
            <w:pPr>
              <w:pStyle w:val="BodyText2"/>
              <w:keepNext/>
              <w:keepLines/>
              <w:spacing w:after="0" w:line="240" w:lineRule="auto"/>
              <w:ind w:left="-70"/>
              <w:rPr>
                <w:szCs w:val="22"/>
                <w:lang w:val="da-DK"/>
              </w:rPr>
            </w:pPr>
            <w:r w:rsidRPr="00442E57">
              <w:rPr>
                <w:szCs w:val="22"/>
                <w:lang w:val="da-DK"/>
              </w:rPr>
              <w:t>eksem</w:t>
            </w:r>
          </w:p>
          <w:p w:rsidR="00E64E4A" w:rsidRPr="00442E57" w:rsidP="0027396D" w14:paraId="0831E975" w14:textId="77777777">
            <w:pPr>
              <w:pStyle w:val="BodyText2"/>
              <w:keepNext/>
              <w:keepLines/>
              <w:spacing w:after="0" w:line="240" w:lineRule="auto"/>
              <w:ind w:left="-70"/>
              <w:rPr>
                <w:szCs w:val="22"/>
                <w:lang w:val="da-DK"/>
              </w:rPr>
            </w:pPr>
            <w:r w:rsidRPr="00442E57">
              <w:rPr>
                <w:szCs w:val="22"/>
                <w:lang w:val="da-DK"/>
              </w:rPr>
              <w:t>erythema multiforme</w:t>
            </w:r>
          </w:p>
          <w:p w:rsidR="00E64E4A" w:rsidRPr="00442E57" w:rsidP="0027396D" w14:paraId="7DD5E4CC" w14:textId="77777777">
            <w:pPr>
              <w:pStyle w:val="BodyText2"/>
              <w:keepNext/>
              <w:keepLines/>
              <w:spacing w:after="0" w:line="240" w:lineRule="auto"/>
              <w:ind w:left="-70"/>
              <w:rPr>
                <w:szCs w:val="22"/>
                <w:lang w:val="da-DK"/>
              </w:rPr>
            </w:pPr>
          </w:p>
        </w:tc>
        <w:tc>
          <w:tcPr>
            <w:tcW w:w="1134" w:type="dxa"/>
          </w:tcPr>
          <w:p w:rsidR="00E64E4A" w:rsidRPr="00442E57" w:rsidP="0027396D" w14:paraId="11B76843" w14:textId="77777777">
            <w:pPr>
              <w:pStyle w:val="BodyText2"/>
              <w:keepNext/>
              <w:keepLines/>
              <w:spacing w:after="0" w:line="240" w:lineRule="auto"/>
              <w:ind w:left="-70"/>
              <w:rPr>
                <w:szCs w:val="22"/>
                <w:lang w:val="sv-SE"/>
              </w:rPr>
            </w:pPr>
            <w:r w:rsidRPr="00442E57">
              <w:rPr>
                <w:i/>
                <w:szCs w:val="22"/>
                <w:lang w:val="sv-SE"/>
              </w:rPr>
              <w:t>radiation recall</w:t>
            </w:r>
            <w:r w:rsidRPr="00442E57">
              <w:rPr>
                <w:szCs w:val="22"/>
                <w:lang w:val="sv-SE"/>
              </w:rPr>
              <w:t xml:space="preserve"> dermatit</w:t>
            </w:r>
          </w:p>
          <w:p w:rsidR="00E64E4A" w:rsidRPr="00442E57" w:rsidP="0027396D" w14:paraId="44279972" w14:textId="77777777">
            <w:pPr>
              <w:pStyle w:val="BodyText2"/>
              <w:keepNext/>
              <w:keepLines/>
              <w:spacing w:after="0" w:line="240" w:lineRule="auto"/>
              <w:ind w:left="-70"/>
              <w:rPr>
                <w:szCs w:val="22"/>
                <w:lang w:val="sv-SE"/>
              </w:rPr>
            </w:pPr>
            <w:r w:rsidRPr="00442E57">
              <w:rPr>
                <w:szCs w:val="22"/>
                <w:lang w:val="sv-SE"/>
              </w:rPr>
              <w:t xml:space="preserve">Stevens-Johnsons syndrom </w:t>
            </w:r>
          </w:p>
          <w:p w:rsidR="00E64E4A" w:rsidRPr="00442E57" w:rsidP="0027396D" w14:paraId="3E3692B7" w14:textId="77777777">
            <w:pPr>
              <w:pStyle w:val="BodyText2"/>
              <w:keepNext/>
              <w:keepLines/>
              <w:spacing w:after="0" w:line="240" w:lineRule="auto"/>
              <w:ind w:left="-70"/>
              <w:rPr>
                <w:szCs w:val="22"/>
                <w:lang w:val="sv-SE"/>
              </w:rPr>
            </w:pPr>
            <w:r w:rsidRPr="00442E57">
              <w:rPr>
                <w:szCs w:val="22"/>
                <w:lang w:val="sv-SE"/>
              </w:rPr>
              <w:t>L</w:t>
            </w:r>
            <w:r w:rsidRPr="00442E57">
              <w:rPr>
                <w:szCs w:val="22"/>
                <w:lang w:val="sv-SE"/>
              </w:rPr>
              <w:t>euko</w:t>
            </w:r>
            <w:r w:rsidR="00E024FC">
              <w:rPr>
                <w:szCs w:val="22"/>
                <w:lang w:val="sv-SE"/>
              </w:rPr>
              <w:softHyphen/>
            </w:r>
            <w:r w:rsidRPr="00442E57">
              <w:rPr>
                <w:szCs w:val="22"/>
                <w:lang w:val="sv-SE"/>
              </w:rPr>
              <w:t>cytoklastisk vasculitis</w:t>
            </w:r>
          </w:p>
          <w:p w:rsidR="00E64E4A" w:rsidRPr="00442E57" w:rsidP="0027396D" w14:paraId="4EA74A53" w14:textId="77777777">
            <w:pPr>
              <w:pStyle w:val="BodyText2"/>
              <w:keepNext/>
              <w:keepLines/>
              <w:spacing w:after="0" w:line="240" w:lineRule="auto"/>
              <w:ind w:left="-70"/>
              <w:rPr>
                <w:szCs w:val="22"/>
                <w:lang w:val="da-DK"/>
              </w:rPr>
            </w:pPr>
            <w:r w:rsidRPr="00442E57">
              <w:rPr>
                <w:szCs w:val="22"/>
                <w:lang w:val="da-DK"/>
              </w:rPr>
              <w:t>toksisk epidermal nekrolyse*</w:t>
            </w:r>
          </w:p>
        </w:tc>
        <w:tc>
          <w:tcPr>
            <w:tcW w:w="1767" w:type="dxa"/>
          </w:tcPr>
          <w:p w:rsidR="00E64E4A" w:rsidRPr="00442E57" w:rsidP="0027396D" w14:paraId="02DB35D0" w14:textId="77777777">
            <w:pPr>
              <w:pStyle w:val="BodyText2"/>
              <w:keepNext/>
              <w:keepLines/>
              <w:spacing w:after="0" w:line="240" w:lineRule="auto"/>
              <w:ind w:left="-70"/>
              <w:rPr>
                <w:i/>
                <w:szCs w:val="22"/>
                <w:lang w:val="sv-SE"/>
              </w:rPr>
            </w:pPr>
          </w:p>
        </w:tc>
      </w:tr>
      <w:tr w14:paraId="1FA888C5" w14:textId="77777777" w:rsidTr="000D7453">
        <w:tblPrEx>
          <w:tblW w:w="9564" w:type="dxa"/>
          <w:tblInd w:w="70" w:type="dxa"/>
          <w:tblLayout w:type="fixed"/>
          <w:tblCellMar>
            <w:left w:w="70" w:type="dxa"/>
            <w:right w:w="70" w:type="dxa"/>
          </w:tblCellMar>
          <w:tblLook w:val="0000"/>
        </w:tblPrEx>
        <w:trPr>
          <w:cantSplit/>
        </w:trPr>
        <w:tc>
          <w:tcPr>
            <w:tcW w:w="1843" w:type="dxa"/>
            <w:shd w:val="pct15" w:color="auto" w:fill="FFFFFF"/>
          </w:tcPr>
          <w:p w:rsidR="00E64E4A" w:rsidRPr="00442E57" w:rsidP="0027396D" w14:paraId="19EECCFC" w14:textId="77777777">
            <w:pPr>
              <w:pStyle w:val="BodyText2"/>
              <w:spacing w:after="0" w:line="240" w:lineRule="auto"/>
              <w:rPr>
                <w:szCs w:val="22"/>
                <w:lang w:val="da-DK"/>
              </w:rPr>
            </w:pPr>
            <w:r w:rsidRPr="00442E57">
              <w:rPr>
                <w:szCs w:val="22"/>
                <w:lang w:val="da-DK"/>
              </w:rPr>
              <w:t>Knogler, led, muskler og bindevæv</w:t>
            </w:r>
          </w:p>
        </w:tc>
        <w:tc>
          <w:tcPr>
            <w:tcW w:w="1417" w:type="dxa"/>
          </w:tcPr>
          <w:p w:rsidR="00E64E4A" w:rsidRPr="00442E57" w:rsidP="0027396D" w14:paraId="793AA920" w14:textId="77777777">
            <w:pPr>
              <w:pStyle w:val="BodyText2"/>
              <w:tabs>
                <w:tab w:val="left" w:pos="180"/>
              </w:tabs>
              <w:spacing w:after="0" w:line="240" w:lineRule="auto"/>
              <w:ind w:left="-70"/>
              <w:rPr>
                <w:szCs w:val="22"/>
                <w:lang w:val="da-DK"/>
              </w:rPr>
            </w:pPr>
            <w:r w:rsidRPr="00442E57">
              <w:rPr>
                <w:szCs w:val="22"/>
                <w:lang w:val="da-DK"/>
              </w:rPr>
              <w:t>artralgi</w:t>
            </w:r>
          </w:p>
        </w:tc>
        <w:tc>
          <w:tcPr>
            <w:tcW w:w="1701" w:type="dxa"/>
          </w:tcPr>
          <w:p w:rsidR="00E64E4A" w:rsidRPr="00442E57" w:rsidP="0027396D" w14:paraId="5A7718B3" w14:textId="77777777">
            <w:pPr>
              <w:pStyle w:val="BodyText2"/>
              <w:spacing w:after="0" w:line="240" w:lineRule="auto"/>
              <w:ind w:left="-70"/>
              <w:rPr>
                <w:szCs w:val="22"/>
                <w:lang w:val="da-DK"/>
              </w:rPr>
            </w:pPr>
            <w:r w:rsidRPr="00442E57">
              <w:rPr>
                <w:szCs w:val="22"/>
                <w:lang w:val="da-DK"/>
              </w:rPr>
              <w:t>myalgi</w:t>
            </w:r>
          </w:p>
          <w:p w:rsidR="00E64E4A" w:rsidRPr="00442E57" w:rsidP="0027396D" w14:paraId="25FB7068" w14:textId="77777777">
            <w:pPr>
              <w:pStyle w:val="BodyText2"/>
              <w:spacing w:after="0" w:line="240" w:lineRule="auto"/>
              <w:ind w:left="-70"/>
              <w:rPr>
                <w:szCs w:val="22"/>
                <w:lang w:val="da-DK"/>
              </w:rPr>
            </w:pPr>
            <w:r w:rsidRPr="00442E57">
              <w:rPr>
                <w:szCs w:val="22"/>
                <w:lang w:val="da-DK"/>
              </w:rPr>
              <w:t>muskelspasmer</w:t>
            </w:r>
          </w:p>
        </w:tc>
        <w:tc>
          <w:tcPr>
            <w:tcW w:w="1702" w:type="dxa"/>
          </w:tcPr>
          <w:p w:rsidR="00E64E4A" w:rsidRPr="00442E57" w:rsidP="0027396D" w14:paraId="3A141668" w14:textId="77777777">
            <w:pPr>
              <w:pStyle w:val="BodyText2"/>
              <w:spacing w:after="0" w:line="240" w:lineRule="auto"/>
              <w:ind w:left="-70"/>
              <w:rPr>
                <w:szCs w:val="22"/>
                <w:lang w:val="da-DK"/>
              </w:rPr>
            </w:pPr>
          </w:p>
        </w:tc>
        <w:tc>
          <w:tcPr>
            <w:tcW w:w="1134" w:type="dxa"/>
          </w:tcPr>
          <w:p w:rsidR="00E64E4A" w:rsidRPr="00442E57" w:rsidP="0027396D" w14:paraId="2FAC5858" w14:textId="77777777">
            <w:pPr>
              <w:pStyle w:val="BodyText2"/>
              <w:spacing w:after="0" w:line="240" w:lineRule="auto"/>
              <w:ind w:left="-70"/>
              <w:rPr>
                <w:szCs w:val="22"/>
                <w:lang w:val="da-DK"/>
              </w:rPr>
            </w:pPr>
            <w:r>
              <w:rPr>
                <w:szCs w:val="22"/>
                <w:lang w:val="da-DK"/>
              </w:rPr>
              <w:t>r</w:t>
            </w:r>
            <w:r w:rsidRPr="00442E57">
              <w:rPr>
                <w:szCs w:val="22"/>
                <w:lang w:val="da-DK"/>
              </w:rPr>
              <w:t>abdo</w:t>
            </w:r>
            <w:r w:rsidR="00E024FC">
              <w:rPr>
                <w:szCs w:val="22"/>
                <w:lang w:val="da-DK"/>
              </w:rPr>
              <w:softHyphen/>
            </w:r>
            <w:r w:rsidRPr="00442E57">
              <w:rPr>
                <w:szCs w:val="22"/>
                <w:lang w:val="da-DK"/>
              </w:rPr>
              <w:t>myolyse</w:t>
            </w:r>
          </w:p>
        </w:tc>
        <w:tc>
          <w:tcPr>
            <w:tcW w:w="1767" w:type="dxa"/>
          </w:tcPr>
          <w:p w:rsidR="00E64E4A" w:rsidRPr="00442E57" w:rsidP="0027396D" w14:paraId="01C5E32B" w14:textId="77777777">
            <w:pPr>
              <w:pStyle w:val="BodyText2"/>
              <w:spacing w:after="0" w:line="240" w:lineRule="auto"/>
              <w:ind w:left="-70"/>
              <w:rPr>
                <w:szCs w:val="22"/>
                <w:lang w:val="da-DK"/>
              </w:rPr>
            </w:pPr>
          </w:p>
        </w:tc>
      </w:tr>
      <w:tr w14:paraId="796196F6" w14:textId="77777777" w:rsidTr="000D7453">
        <w:tblPrEx>
          <w:tblW w:w="9564" w:type="dxa"/>
          <w:tblInd w:w="70" w:type="dxa"/>
          <w:tblLayout w:type="fixed"/>
          <w:tblCellMar>
            <w:left w:w="70" w:type="dxa"/>
            <w:right w:w="70" w:type="dxa"/>
          </w:tblCellMar>
          <w:tblLook w:val="0000"/>
        </w:tblPrEx>
        <w:trPr>
          <w:cantSplit/>
        </w:trPr>
        <w:tc>
          <w:tcPr>
            <w:tcW w:w="1843" w:type="dxa"/>
            <w:shd w:val="pct15" w:color="auto" w:fill="FFFFFF"/>
          </w:tcPr>
          <w:p w:rsidR="00E64E4A" w:rsidRPr="00442E57" w:rsidP="0027396D" w14:paraId="1F939E20" w14:textId="77777777">
            <w:pPr>
              <w:pStyle w:val="BodyText2"/>
              <w:spacing w:before="60" w:after="60" w:line="240" w:lineRule="auto"/>
              <w:rPr>
                <w:szCs w:val="22"/>
                <w:lang w:val="da-DK"/>
              </w:rPr>
            </w:pPr>
            <w:r w:rsidRPr="00442E57">
              <w:rPr>
                <w:szCs w:val="22"/>
                <w:lang w:val="da-DK"/>
              </w:rPr>
              <w:t>Nyrer og urinveje</w:t>
            </w:r>
          </w:p>
        </w:tc>
        <w:tc>
          <w:tcPr>
            <w:tcW w:w="1417" w:type="dxa"/>
          </w:tcPr>
          <w:p w:rsidR="00E64E4A" w:rsidRPr="00442E57" w:rsidP="0027396D" w14:paraId="7D25F0B6" w14:textId="77777777">
            <w:pPr>
              <w:pStyle w:val="BodyText2"/>
              <w:tabs>
                <w:tab w:val="left" w:pos="180"/>
              </w:tabs>
              <w:spacing w:before="60" w:after="60" w:line="240" w:lineRule="auto"/>
              <w:ind w:left="-70"/>
              <w:rPr>
                <w:szCs w:val="22"/>
                <w:u w:val="single"/>
                <w:lang w:val="da-DK"/>
              </w:rPr>
            </w:pPr>
          </w:p>
        </w:tc>
        <w:tc>
          <w:tcPr>
            <w:tcW w:w="1701" w:type="dxa"/>
          </w:tcPr>
          <w:p w:rsidR="00E64E4A" w:rsidRPr="00442E57" w:rsidP="0027396D" w14:paraId="33907413" w14:textId="77777777">
            <w:pPr>
              <w:pStyle w:val="BodyText2"/>
              <w:spacing w:before="60" w:after="60" w:line="240" w:lineRule="auto"/>
              <w:ind w:left="-70"/>
              <w:rPr>
                <w:szCs w:val="22"/>
                <w:lang w:val="da-DK"/>
              </w:rPr>
            </w:pPr>
            <w:r w:rsidRPr="00442E57">
              <w:rPr>
                <w:szCs w:val="22"/>
                <w:lang w:val="da-DK"/>
              </w:rPr>
              <w:t>nyresvigt</w:t>
            </w:r>
          </w:p>
          <w:p w:rsidR="00E64E4A" w:rsidRPr="00442E57" w:rsidP="0027396D" w14:paraId="47C1BD6A" w14:textId="77777777">
            <w:pPr>
              <w:pStyle w:val="BodyText2"/>
              <w:spacing w:before="60" w:after="60" w:line="240" w:lineRule="auto"/>
              <w:ind w:left="-70"/>
              <w:rPr>
                <w:szCs w:val="22"/>
                <w:lang w:val="da-DK"/>
              </w:rPr>
            </w:pPr>
            <w:r w:rsidRPr="00442E57">
              <w:rPr>
                <w:szCs w:val="22"/>
                <w:lang w:val="da-DK"/>
              </w:rPr>
              <w:t>proteinuri</w:t>
            </w:r>
          </w:p>
        </w:tc>
        <w:tc>
          <w:tcPr>
            <w:tcW w:w="1702" w:type="dxa"/>
          </w:tcPr>
          <w:p w:rsidR="00E64E4A" w:rsidRPr="00442E57" w:rsidP="0027396D" w14:paraId="6E8C7468" w14:textId="77777777">
            <w:pPr>
              <w:pStyle w:val="BodyText2"/>
              <w:spacing w:before="60" w:after="60" w:line="240" w:lineRule="auto"/>
              <w:ind w:left="-70"/>
              <w:rPr>
                <w:szCs w:val="22"/>
                <w:lang w:val="da-DK"/>
              </w:rPr>
            </w:pPr>
          </w:p>
        </w:tc>
        <w:tc>
          <w:tcPr>
            <w:tcW w:w="1134" w:type="dxa"/>
          </w:tcPr>
          <w:p w:rsidR="00E64E4A" w:rsidRPr="00442E57" w:rsidP="0027396D" w14:paraId="1D5A9F03" w14:textId="77777777">
            <w:pPr>
              <w:pStyle w:val="BodyText2"/>
              <w:spacing w:before="60" w:after="60" w:line="240" w:lineRule="auto"/>
              <w:ind w:left="-70"/>
              <w:rPr>
                <w:szCs w:val="22"/>
                <w:lang w:val="da-DK"/>
              </w:rPr>
            </w:pPr>
            <w:r w:rsidRPr="00442E57">
              <w:rPr>
                <w:szCs w:val="22"/>
                <w:lang w:val="da-DK"/>
              </w:rPr>
              <w:t>nefrotisk syndrom</w:t>
            </w:r>
          </w:p>
        </w:tc>
        <w:tc>
          <w:tcPr>
            <w:tcW w:w="1767" w:type="dxa"/>
          </w:tcPr>
          <w:p w:rsidR="00E64E4A" w:rsidRPr="00442E57" w:rsidP="0027396D" w14:paraId="3892F8DA" w14:textId="77777777">
            <w:pPr>
              <w:pStyle w:val="BodyText2"/>
              <w:spacing w:before="60" w:after="60" w:line="240" w:lineRule="auto"/>
              <w:ind w:left="-70"/>
              <w:rPr>
                <w:szCs w:val="22"/>
                <w:lang w:val="da-DK"/>
              </w:rPr>
            </w:pPr>
          </w:p>
        </w:tc>
      </w:tr>
      <w:tr w14:paraId="6C586247" w14:textId="77777777" w:rsidTr="000D7453">
        <w:tblPrEx>
          <w:tblW w:w="9564" w:type="dxa"/>
          <w:tblInd w:w="70" w:type="dxa"/>
          <w:tblLayout w:type="fixed"/>
          <w:tblCellMar>
            <w:left w:w="70" w:type="dxa"/>
            <w:right w:w="70" w:type="dxa"/>
          </w:tblCellMar>
          <w:tblLook w:val="0000"/>
        </w:tblPrEx>
        <w:trPr>
          <w:cantSplit/>
        </w:trPr>
        <w:tc>
          <w:tcPr>
            <w:tcW w:w="1843" w:type="dxa"/>
            <w:shd w:val="pct15" w:color="auto" w:fill="FFFFFF"/>
          </w:tcPr>
          <w:p w:rsidR="00E64E4A" w:rsidRPr="00442E57" w:rsidP="0027396D" w14:paraId="2FE95E6B" w14:textId="77777777">
            <w:pPr>
              <w:pStyle w:val="BodyText2"/>
              <w:spacing w:before="60" w:after="60" w:line="240" w:lineRule="auto"/>
              <w:rPr>
                <w:szCs w:val="22"/>
                <w:lang w:val="da-DK"/>
              </w:rPr>
            </w:pPr>
            <w:r w:rsidRPr="00442E57">
              <w:rPr>
                <w:szCs w:val="22"/>
                <w:lang w:val="da-DK"/>
              </w:rPr>
              <w:t>Det reproduktive system og mammae</w:t>
            </w:r>
          </w:p>
        </w:tc>
        <w:tc>
          <w:tcPr>
            <w:tcW w:w="1417" w:type="dxa"/>
          </w:tcPr>
          <w:p w:rsidR="00E64E4A" w:rsidRPr="00442E57" w:rsidP="0027396D" w14:paraId="26D7FCE0" w14:textId="77777777">
            <w:pPr>
              <w:pStyle w:val="BodyText2"/>
              <w:tabs>
                <w:tab w:val="left" w:pos="180"/>
              </w:tabs>
              <w:spacing w:before="60" w:after="60" w:line="240" w:lineRule="auto"/>
              <w:ind w:left="-70"/>
              <w:rPr>
                <w:szCs w:val="22"/>
                <w:u w:val="single"/>
                <w:lang w:val="da-DK"/>
              </w:rPr>
            </w:pPr>
          </w:p>
        </w:tc>
        <w:tc>
          <w:tcPr>
            <w:tcW w:w="1701" w:type="dxa"/>
          </w:tcPr>
          <w:p w:rsidR="00E64E4A" w:rsidRPr="00442E57" w:rsidP="0027396D" w14:paraId="470CD439" w14:textId="77777777">
            <w:pPr>
              <w:pStyle w:val="BodyText2"/>
              <w:spacing w:before="60" w:after="60" w:line="240" w:lineRule="auto"/>
              <w:ind w:left="-70"/>
              <w:rPr>
                <w:szCs w:val="22"/>
                <w:lang w:val="da-DK"/>
              </w:rPr>
            </w:pPr>
            <w:r w:rsidRPr="00442E57">
              <w:rPr>
                <w:szCs w:val="22"/>
                <w:lang w:val="da-DK"/>
              </w:rPr>
              <w:t>erektil dysfunktion</w:t>
            </w:r>
          </w:p>
        </w:tc>
        <w:tc>
          <w:tcPr>
            <w:tcW w:w="1702" w:type="dxa"/>
          </w:tcPr>
          <w:p w:rsidR="00E64E4A" w:rsidRPr="00442E57" w:rsidP="0027396D" w14:paraId="5236670C" w14:textId="77777777">
            <w:pPr>
              <w:pStyle w:val="BodyText2"/>
              <w:spacing w:before="60" w:after="60" w:line="240" w:lineRule="auto"/>
              <w:ind w:left="-70"/>
              <w:rPr>
                <w:szCs w:val="22"/>
                <w:lang w:val="da-DK"/>
              </w:rPr>
            </w:pPr>
            <w:r w:rsidRPr="00442E57">
              <w:rPr>
                <w:szCs w:val="22"/>
                <w:lang w:val="da-DK"/>
              </w:rPr>
              <w:t>gynækomasti</w:t>
            </w:r>
          </w:p>
        </w:tc>
        <w:tc>
          <w:tcPr>
            <w:tcW w:w="1134" w:type="dxa"/>
          </w:tcPr>
          <w:p w:rsidR="00E64E4A" w:rsidRPr="00442E57" w:rsidP="0027396D" w14:paraId="0C1C171F" w14:textId="77777777">
            <w:pPr>
              <w:pStyle w:val="BodyText2"/>
              <w:spacing w:before="60" w:after="60" w:line="240" w:lineRule="auto"/>
              <w:ind w:left="-70"/>
              <w:rPr>
                <w:szCs w:val="22"/>
                <w:lang w:val="da-DK"/>
              </w:rPr>
            </w:pPr>
          </w:p>
        </w:tc>
        <w:tc>
          <w:tcPr>
            <w:tcW w:w="1767" w:type="dxa"/>
          </w:tcPr>
          <w:p w:rsidR="00E64E4A" w:rsidRPr="00442E57" w:rsidP="0027396D" w14:paraId="2CAFB8FC" w14:textId="77777777">
            <w:pPr>
              <w:pStyle w:val="BodyText2"/>
              <w:spacing w:before="60" w:after="60" w:line="240" w:lineRule="auto"/>
              <w:ind w:left="-70"/>
              <w:rPr>
                <w:szCs w:val="22"/>
                <w:lang w:val="da-DK"/>
              </w:rPr>
            </w:pPr>
          </w:p>
        </w:tc>
      </w:tr>
      <w:tr w14:paraId="6F8F27CD" w14:textId="77777777" w:rsidTr="000D7453">
        <w:tblPrEx>
          <w:tblW w:w="9564" w:type="dxa"/>
          <w:tblInd w:w="70" w:type="dxa"/>
          <w:tblLayout w:type="fixed"/>
          <w:tblCellMar>
            <w:left w:w="70" w:type="dxa"/>
            <w:right w:w="70" w:type="dxa"/>
          </w:tblCellMar>
          <w:tblLook w:val="0000"/>
        </w:tblPrEx>
        <w:trPr>
          <w:cantSplit/>
        </w:trPr>
        <w:tc>
          <w:tcPr>
            <w:tcW w:w="1843" w:type="dxa"/>
            <w:shd w:val="pct15" w:color="auto" w:fill="FFFFFF"/>
          </w:tcPr>
          <w:p w:rsidR="00E64E4A" w:rsidRPr="00442E57" w:rsidP="0027396D" w14:paraId="15BF299E" w14:textId="77777777">
            <w:pPr>
              <w:pStyle w:val="BodyText2"/>
              <w:spacing w:before="60" w:after="60" w:line="240" w:lineRule="auto"/>
              <w:rPr>
                <w:szCs w:val="22"/>
                <w:lang w:val="da-DK"/>
              </w:rPr>
            </w:pPr>
            <w:r w:rsidRPr="00442E57">
              <w:rPr>
                <w:szCs w:val="22"/>
                <w:lang w:val="da-DK"/>
              </w:rPr>
              <w:t>Almene symptomer og reaktioner på administrations</w:t>
            </w:r>
            <w:r w:rsidR="004636E1">
              <w:rPr>
                <w:szCs w:val="22"/>
                <w:lang w:val="da-DK"/>
              </w:rPr>
              <w:softHyphen/>
            </w:r>
            <w:r w:rsidRPr="00442E57">
              <w:rPr>
                <w:szCs w:val="22"/>
                <w:lang w:val="da-DK"/>
              </w:rPr>
              <w:t>stedet</w:t>
            </w:r>
          </w:p>
        </w:tc>
        <w:tc>
          <w:tcPr>
            <w:tcW w:w="1417" w:type="dxa"/>
          </w:tcPr>
          <w:p w:rsidR="00E64E4A" w:rsidRPr="00442E57" w:rsidP="0027396D" w14:paraId="61AC548F" w14:textId="77777777">
            <w:pPr>
              <w:pStyle w:val="BodyText2"/>
              <w:tabs>
                <w:tab w:val="left" w:pos="180"/>
              </w:tabs>
              <w:spacing w:after="0" w:line="240" w:lineRule="auto"/>
              <w:ind w:left="-70"/>
              <w:rPr>
                <w:szCs w:val="22"/>
                <w:lang w:val="da-DK"/>
              </w:rPr>
            </w:pPr>
            <w:r w:rsidRPr="00442E57">
              <w:rPr>
                <w:szCs w:val="22"/>
                <w:lang w:val="da-DK"/>
              </w:rPr>
              <w:t>træthed</w:t>
            </w:r>
          </w:p>
          <w:p w:rsidR="00E64E4A" w:rsidRPr="00442E57" w:rsidP="0027396D" w14:paraId="2B34DAB3" w14:textId="77777777">
            <w:pPr>
              <w:pStyle w:val="BodyText2"/>
              <w:tabs>
                <w:tab w:val="left" w:pos="180"/>
              </w:tabs>
              <w:spacing w:after="0" w:line="240" w:lineRule="auto"/>
              <w:ind w:left="-70"/>
              <w:rPr>
                <w:szCs w:val="22"/>
                <w:lang w:val="da-DK"/>
              </w:rPr>
            </w:pPr>
            <w:r w:rsidRPr="00442E57">
              <w:rPr>
                <w:szCs w:val="22"/>
                <w:lang w:val="da-DK"/>
              </w:rPr>
              <w:t>smerter (inklusive smerter fra mund, abdomen, skelet og tumor samt hovedpine)</w:t>
            </w:r>
          </w:p>
          <w:p w:rsidR="00E64E4A" w:rsidRPr="00442E57" w:rsidP="0027396D" w14:paraId="25B6DC52" w14:textId="77777777">
            <w:pPr>
              <w:pStyle w:val="BodyText2"/>
              <w:tabs>
                <w:tab w:val="left" w:pos="180"/>
              </w:tabs>
              <w:spacing w:after="0" w:line="240" w:lineRule="auto"/>
              <w:ind w:left="-70"/>
              <w:rPr>
                <w:szCs w:val="22"/>
                <w:lang w:val="da-DK"/>
              </w:rPr>
            </w:pPr>
            <w:r w:rsidRPr="00442E57">
              <w:rPr>
                <w:szCs w:val="22"/>
                <w:lang w:val="da-DK"/>
              </w:rPr>
              <w:t>feber</w:t>
            </w:r>
          </w:p>
        </w:tc>
        <w:tc>
          <w:tcPr>
            <w:tcW w:w="1701" w:type="dxa"/>
          </w:tcPr>
          <w:p w:rsidR="00E64E4A" w:rsidRPr="00442E57" w:rsidP="0027396D" w14:paraId="732F00B7" w14:textId="77777777">
            <w:pPr>
              <w:pStyle w:val="BodyText2"/>
              <w:tabs>
                <w:tab w:val="left" w:pos="355"/>
              </w:tabs>
              <w:spacing w:after="0" w:line="240" w:lineRule="auto"/>
              <w:ind w:left="-70"/>
              <w:rPr>
                <w:szCs w:val="22"/>
                <w:lang w:val="da-DK"/>
              </w:rPr>
            </w:pPr>
            <w:r w:rsidRPr="00442E57">
              <w:rPr>
                <w:szCs w:val="22"/>
                <w:lang w:val="da-DK"/>
              </w:rPr>
              <w:t>asteni</w:t>
            </w:r>
          </w:p>
          <w:p w:rsidR="00E64E4A" w:rsidRPr="00442E57" w:rsidP="0027396D" w14:paraId="6D3B5EE5" w14:textId="77777777">
            <w:pPr>
              <w:pStyle w:val="BodyText2"/>
              <w:spacing w:after="0" w:line="240" w:lineRule="auto"/>
              <w:ind w:left="-70"/>
              <w:rPr>
                <w:szCs w:val="22"/>
                <w:lang w:val="da-DK"/>
              </w:rPr>
            </w:pPr>
            <w:r w:rsidRPr="00442E57">
              <w:rPr>
                <w:szCs w:val="22"/>
                <w:lang w:val="da-DK"/>
              </w:rPr>
              <w:t>influenzalignende sygdom</w:t>
            </w:r>
          </w:p>
          <w:p w:rsidR="00E64E4A" w:rsidRPr="00442E57" w:rsidP="0027396D" w14:paraId="19B45F1F" w14:textId="77777777">
            <w:pPr>
              <w:pStyle w:val="BodyText2"/>
              <w:spacing w:after="0" w:line="240" w:lineRule="auto"/>
              <w:ind w:left="-70"/>
              <w:rPr>
                <w:szCs w:val="22"/>
                <w:lang w:val="da-DK"/>
              </w:rPr>
            </w:pPr>
            <w:r w:rsidRPr="00442E57">
              <w:rPr>
                <w:szCs w:val="22"/>
                <w:lang w:val="da-DK"/>
              </w:rPr>
              <w:t>mucosa-inflammation</w:t>
            </w:r>
          </w:p>
        </w:tc>
        <w:tc>
          <w:tcPr>
            <w:tcW w:w="1702" w:type="dxa"/>
          </w:tcPr>
          <w:p w:rsidR="00E64E4A" w:rsidRPr="00442E57" w:rsidP="0027396D" w14:paraId="37B1D957" w14:textId="77777777">
            <w:pPr>
              <w:pStyle w:val="BodyText2"/>
              <w:spacing w:before="60" w:after="60" w:line="240" w:lineRule="auto"/>
              <w:ind w:left="-70"/>
              <w:rPr>
                <w:szCs w:val="22"/>
                <w:lang w:val="da-DK"/>
              </w:rPr>
            </w:pPr>
          </w:p>
        </w:tc>
        <w:tc>
          <w:tcPr>
            <w:tcW w:w="1134" w:type="dxa"/>
          </w:tcPr>
          <w:p w:rsidR="00E64E4A" w:rsidRPr="00442E57" w:rsidP="0027396D" w14:paraId="3CEBB779" w14:textId="77777777">
            <w:pPr>
              <w:pStyle w:val="BodyText2"/>
              <w:spacing w:before="60" w:after="60" w:line="240" w:lineRule="auto"/>
              <w:ind w:left="-70"/>
              <w:rPr>
                <w:szCs w:val="22"/>
                <w:lang w:val="da-DK"/>
              </w:rPr>
            </w:pPr>
          </w:p>
        </w:tc>
        <w:tc>
          <w:tcPr>
            <w:tcW w:w="1767" w:type="dxa"/>
          </w:tcPr>
          <w:p w:rsidR="00E64E4A" w:rsidRPr="00442E57" w:rsidP="0027396D" w14:paraId="39EA60C5" w14:textId="77777777">
            <w:pPr>
              <w:pStyle w:val="BodyText2"/>
              <w:spacing w:before="60" w:after="60" w:line="240" w:lineRule="auto"/>
              <w:ind w:left="-70"/>
              <w:rPr>
                <w:szCs w:val="22"/>
                <w:lang w:val="da-DK"/>
              </w:rPr>
            </w:pPr>
          </w:p>
        </w:tc>
      </w:tr>
      <w:tr w14:paraId="6E46D420" w14:textId="77777777" w:rsidTr="000D7453">
        <w:tblPrEx>
          <w:tblW w:w="9564" w:type="dxa"/>
          <w:tblInd w:w="70" w:type="dxa"/>
          <w:tblLayout w:type="fixed"/>
          <w:tblCellMar>
            <w:left w:w="70" w:type="dxa"/>
            <w:right w:w="70" w:type="dxa"/>
          </w:tblCellMar>
          <w:tblLook w:val="0000"/>
        </w:tblPrEx>
        <w:trPr>
          <w:cantSplit/>
        </w:trPr>
        <w:tc>
          <w:tcPr>
            <w:tcW w:w="1843" w:type="dxa"/>
            <w:shd w:val="pct15" w:color="auto" w:fill="FFFFFF"/>
          </w:tcPr>
          <w:p w:rsidR="00E64E4A" w:rsidRPr="00442E57" w:rsidP="0027396D" w14:paraId="61F6D330" w14:textId="77777777">
            <w:pPr>
              <w:pStyle w:val="BodyText2"/>
              <w:spacing w:before="60" w:after="60" w:line="240" w:lineRule="auto"/>
              <w:rPr>
                <w:szCs w:val="22"/>
                <w:lang w:val="da-DK"/>
              </w:rPr>
            </w:pPr>
            <w:r w:rsidRPr="00442E57">
              <w:rPr>
                <w:szCs w:val="22"/>
                <w:lang w:val="da-DK"/>
              </w:rPr>
              <w:t>Undersøgelser</w:t>
            </w:r>
          </w:p>
        </w:tc>
        <w:tc>
          <w:tcPr>
            <w:tcW w:w="1417" w:type="dxa"/>
          </w:tcPr>
          <w:p w:rsidR="00E64E4A" w:rsidRPr="00442E57" w:rsidP="0027396D" w14:paraId="5510D20C" w14:textId="77777777">
            <w:pPr>
              <w:pStyle w:val="BodyText2"/>
              <w:tabs>
                <w:tab w:val="left" w:pos="180"/>
              </w:tabs>
              <w:spacing w:after="0" w:line="240" w:lineRule="auto"/>
              <w:ind w:left="-70"/>
              <w:rPr>
                <w:szCs w:val="22"/>
                <w:lang w:val="da-DK"/>
              </w:rPr>
            </w:pPr>
            <w:r w:rsidRPr="00442E57">
              <w:rPr>
                <w:szCs w:val="22"/>
                <w:lang w:val="da-DK"/>
              </w:rPr>
              <w:t>vægttab</w:t>
            </w:r>
          </w:p>
          <w:p w:rsidR="00E64E4A" w:rsidRPr="00442E57" w:rsidP="0027396D" w14:paraId="0156E8A3" w14:textId="77777777">
            <w:pPr>
              <w:pStyle w:val="BodyText2"/>
              <w:tabs>
                <w:tab w:val="left" w:pos="180"/>
              </w:tabs>
              <w:spacing w:after="0" w:line="240" w:lineRule="auto"/>
              <w:ind w:left="-70"/>
              <w:rPr>
                <w:szCs w:val="22"/>
                <w:u w:val="single"/>
                <w:lang w:val="da-DK"/>
              </w:rPr>
            </w:pPr>
            <w:r w:rsidRPr="00442E57">
              <w:rPr>
                <w:szCs w:val="22"/>
                <w:lang w:val="da-DK"/>
              </w:rPr>
              <w:t>forhøjet amylase forhøjet lipase</w:t>
            </w:r>
          </w:p>
        </w:tc>
        <w:tc>
          <w:tcPr>
            <w:tcW w:w="1701" w:type="dxa"/>
          </w:tcPr>
          <w:p w:rsidR="00E64E4A" w:rsidRPr="00442E57" w:rsidP="0027396D" w14:paraId="7E275342" w14:textId="77777777">
            <w:pPr>
              <w:pStyle w:val="BodyText2"/>
              <w:spacing w:after="0" w:line="240" w:lineRule="auto"/>
              <w:ind w:left="-70"/>
              <w:rPr>
                <w:szCs w:val="22"/>
                <w:lang w:val="da-DK"/>
              </w:rPr>
            </w:pPr>
            <w:r w:rsidRPr="00442E57">
              <w:rPr>
                <w:szCs w:val="22"/>
                <w:lang w:val="da-DK"/>
              </w:rPr>
              <w:t>forbigående stigning i aminotransferaser</w:t>
            </w:r>
          </w:p>
        </w:tc>
        <w:tc>
          <w:tcPr>
            <w:tcW w:w="1702" w:type="dxa"/>
          </w:tcPr>
          <w:p w:rsidR="00E64E4A" w:rsidRPr="00442E57" w:rsidP="0027396D" w14:paraId="45B204F6" w14:textId="77777777">
            <w:pPr>
              <w:pStyle w:val="BodyText2"/>
              <w:spacing w:after="0" w:line="240" w:lineRule="auto"/>
              <w:ind w:left="-70"/>
              <w:rPr>
                <w:szCs w:val="22"/>
                <w:lang w:val="da-DK"/>
              </w:rPr>
            </w:pPr>
            <w:r w:rsidRPr="00442E57">
              <w:rPr>
                <w:szCs w:val="22"/>
                <w:lang w:val="da-DK"/>
              </w:rPr>
              <w:t>forbigående stigning i basisk fosfatase i blodet</w:t>
            </w:r>
          </w:p>
          <w:p w:rsidR="00E64E4A" w:rsidRPr="00442E57" w:rsidP="0027396D" w14:paraId="59752BA8" w14:textId="77777777">
            <w:pPr>
              <w:pStyle w:val="BodyText2"/>
              <w:spacing w:after="0" w:line="240" w:lineRule="auto"/>
              <w:ind w:left="-70"/>
              <w:rPr>
                <w:szCs w:val="22"/>
                <w:lang w:val="da-DK"/>
              </w:rPr>
            </w:pPr>
            <w:r w:rsidRPr="00442E57">
              <w:rPr>
                <w:szCs w:val="22"/>
                <w:lang w:val="da-DK"/>
              </w:rPr>
              <w:t xml:space="preserve">unormal INR </w:t>
            </w:r>
          </w:p>
          <w:p w:rsidR="00E64E4A" w:rsidRPr="00442E57" w:rsidP="0027396D" w14:paraId="7F18A125" w14:textId="77777777">
            <w:pPr>
              <w:pStyle w:val="BodyText2"/>
              <w:spacing w:after="0" w:line="240" w:lineRule="auto"/>
              <w:ind w:left="-70"/>
              <w:rPr>
                <w:szCs w:val="22"/>
                <w:lang w:val="da-DK"/>
              </w:rPr>
            </w:pPr>
            <w:r w:rsidRPr="00442E57">
              <w:rPr>
                <w:szCs w:val="22"/>
                <w:lang w:val="da-DK"/>
              </w:rPr>
              <w:t>unormalt protrombinniveau</w:t>
            </w:r>
          </w:p>
        </w:tc>
        <w:tc>
          <w:tcPr>
            <w:tcW w:w="1134" w:type="dxa"/>
          </w:tcPr>
          <w:p w:rsidR="00E64E4A" w:rsidRPr="00442E57" w:rsidP="0027396D" w14:paraId="6EEB15D4" w14:textId="77777777">
            <w:pPr>
              <w:pStyle w:val="BodyText2"/>
              <w:spacing w:after="0" w:line="240" w:lineRule="auto"/>
              <w:ind w:left="-70"/>
              <w:rPr>
                <w:szCs w:val="22"/>
                <w:lang w:val="da-DK"/>
              </w:rPr>
            </w:pPr>
          </w:p>
        </w:tc>
        <w:tc>
          <w:tcPr>
            <w:tcW w:w="1767" w:type="dxa"/>
          </w:tcPr>
          <w:p w:rsidR="00E64E4A" w:rsidRPr="00442E57" w:rsidP="0027396D" w14:paraId="4BB15CED" w14:textId="77777777">
            <w:pPr>
              <w:pStyle w:val="BodyText2"/>
              <w:spacing w:after="0" w:line="240" w:lineRule="auto"/>
              <w:ind w:left="-70"/>
              <w:rPr>
                <w:szCs w:val="22"/>
                <w:lang w:val="da-DK"/>
              </w:rPr>
            </w:pPr>
          </w:p>
        </w:tc>
      </w:tr>
    </w:tbl>
    <w:p w:rsidR="00B6318B" w:rsidRPr="002F6C93" w:rsidP="0027396D" w14:paraId="2E44BC46" w14:textId="77777777">
      <w:pPr>
        <w:tabs>
          <w:tab w:val="left" w:pos="3686"/>
        </w:tabs>
        <w:ind w:left="426" w:hanging="426"/>
        <w:rPr>
          <w:szCs w:val="22"/>
        </w:rPr>
      </w:pPr>
      <w:r w:rsidRPr="002F6C93">
        <w:rPr>
          <w:szCs w:val="22"/>
        </w:rPr>
        <w:t>*</w:t>
      </w:r>
      <w:r w:rsidRPr="002F6C93">
        <w:rPr>
          <w:szCs w:val="22"/>
        </w:rPr>
        <w:tab/>
      </w:r>
      <w:r w:rsidRPr="002F6C93">
        <w:rPr>
          <w:szCs w:val="22"/>
        </w:rPr>
        <w:t xml:space="preserve">Bivirkningerne kan være livstruende eller </w:t>
      </w:r>
      <w:r w:rsidRPr="002F6C93" w:rsidR="001F72A5">
        <w:rPr>
          <w:szCs w:val="22"/>
        </w:rPr>
        <w:t>letale</w:t>
      </w:r>
      <w:r w:rsidRPr="002F6C93" w:rsidR="007F42D5">
        <w:rPr>
          <w:szCs w:val="22"/>
        </w:rPr>
        <w:t>. Disse bivirkninger er enten ikke almindelige eller mindre hyppige end ikke almindelige.</w:t>
      </w:r>
    </w:p>
    <w:p w:rsidR="00B6318B" w:rsidP="0027396D" w14:paraId="1DF78B98" w14:textId="77777777">
      <w:pPr>
        <w:ind w:left="426" w:hanging="426"/>
        <w:rPr>
          <w:szCs w:val="22"/>
        </w:rPr>
      </w:pPr>
      <w:r w:rsidRPr="002F6C93">
        <w:rPr>
          <w:szCs w:val="22"/>
        </w:rPr>
        <w:t xml:space="preserve">** </w:t>
      </w:r>
      <w:r w:rsidRPr="002F6C93" w:rsidR="00555D69">
        <w:rPr>
          <w:szCs w:val="22"/>
        </w:rPr>
        <w:tab/>
      </w:r>
      <w:r w:rsidR="004C2158">
        <w:rPr>
          <w:szCs w:val="22"/>
        </w:rPr>
        <w:tab/>
      </w:r>
      <w:r w:rsidRPr="002F6C93">
        <w:rPr>
          <w:szCs w:val="22"/>
        </w:rPr>
        <w:t>Hånd-fod</w:t>
      </w:r>
      <w:r w:rsidRPr="002F6C93" w:rsidR="002A2823">
        <w:rPr>
          <w:szCs w:val="22"/>
        </w:rPr>
        <w:t>-</w:t>
      </w:r>
      <w:r w:rsidRPr="002F6C93" w:rsidR="00161762">
        <w:rPr>
          <w:szCs w:val="22"/>
        </w:rPr>
        <w:t>hud</w:t>
      </w:r>
      <w:r w:rsidR="00AA70FC">
        <w:rPr>
          <w:szCs w:val="22"/>
        </w:rPr>
        <w:t>-</w:t>
      </w:r>
      <w:r w:rsidRPr="002F6C93" w:rsidR="0096065E">
        <w:rPr>
          <w:szCs w:val="22"/>
        </w:rPr>
        <w:t>reaktion</w:t>
      </w:r>
      <w:r w:rsidRPr="002F6C93">
        <w:rPr>
          <w:szCs w:val="22"/>
        </w:rPr>
        <w:t xml:space="preserve"> </w:t>
      </w:r>
      <w:r w:rsidR="001659CF">
        <w:rPr>
          <w:szCs w:val="22"/>
        </w:rPr>
        <w:t>(HFSR)</w:t>
      </w:r>
      <w:r w:rsidR="00AA70FC">
        <w:rPr>
          <w:szCs w:val="22"/>
        </w:rPr>
        <w:t xml:space="preserve"> </w:t>
      </w:r>
      <w:r w:rsidRPr="002F6C93">
        <w:rPr>
          <w:szCs w:val="22"/>
        </w:rPr>
        <w:t xml:space="preserve">svarende til </w:t>
      </w:r>
      <w:r w:rsidRPr="002F6C93" w:rsidR="009B7AE1">
        <w:rPr>
          <w:szCs w:val="22"/>
        </w:rPr>
        <w:t>palmoplantar</w:t>
      </w:r>
      <w:r w:rsidRPr="002F6C93">
        <w:rPr>
          <w:szCs w:val="22"/>
        </w:rPr>
        <w:t xml:space="preserve"> erytrodysæstesi</w:t>
      </w:r>
      <w:r w:rsidRPr="002F6C93" w:rsidR="00643486">
        <w:rPr>
          <w:szCs w:val="22"/>
        </w:rPr>
        <w:t>-</w:t>
      </w:r>
      <w:r w:rsidRPr="002F6C93">
        <w:rPr>
          <w:szCs w:val="22"/>
        </w:rPr>
        <w:t>syndrom i MedDRA</w:t>
      </w:r>
    </w:p>
    <w:p w:rsidR="00E64E4A" w:rsidRPr="004C2158" w:rsidP="0027396D" w14:paraId="3CB3089B" w14:textId="77777777">
      <w:pPr>
        <w:keepNext/>
        <w:keepLines/>
        <w:ind w:left="426" w:hanging="426"/>
      </w:pPr>
      <w:r w:rsidRPr="00E64E4A">
        <w:t xml:space="preserve">° </w:t>
      </w:r>
      <w:r w:rsidR="004C2158">
        <w:tab/>
      </w:r>
      <w:r w:rsidRPr="00E64E4A">
        <w:t xml:space="preserve">Der er set tilfælde efter markedsføringen. </w:t>
      </w:r>
    </w:p>
    <w:p w:rsidR="00E64E4A" w:rsidRPr="004C2158" w:rsidP="0027396D" w14:paraId="3B5DF99A" w14:textId="77777777">
      <w:pPr>
        <w:ind w:left="284" w:hanging="284"/>
        <w:rPr>
          <w:szCs w:val="22"/>
        </w:rPr>
      </w:pPr>
    </w:p>
    <w:p w:rsidR="00B6318B" w:rsidRPr="002F6C93" w:rsidP="0027396D" w14:paraId="1F3D53E0" w14:textId="77777777">
      <w:pPr>
        <w:keepNext/>
        <w:keepLines/>
        <w:rPr>
          <w:szCs w:val="22"/>
          <w:u w:val="single"/>
        </w:rPr>
      </w:pPr>
      <w:r w:rsidRPr="002F6C93">
        <w:rPr>
          <w:szCs w:val="22"/>
          <w:u w:val="single"/>
        </w:rPr>
        <w:t>Yderligere oplysninger om udvalgte bivirkninger</w:t>
      </w:r>
      <w:r w:rsidR="00F57018">
        <w:rPr>
          <w:szCs w:val="22"/>
          <w:u w:val="single"/>
        </w:rPr>
        <w:t xml:space="preserve"> </w:t>
      </w:r>
    </w:p>
    <w:p w:rsidR="00B6318B" w:rsidRPr="002F6C93" w:rsidP="0027396D" w14:paraId="0EC7846E" w14:textId="77777777">
      <w:pPr>
        <w:keepNext/>
        <w:keepLines/>
        <w:ind w:left="567" w:hanging="567"/>
        <w:rPr>
          <w:szCs w:val="22"/>
        </w:rPr>
      </w:pPr>
    </w:p>
    <w:p w:rsidR="00161762" w:rsidRPr="002F6C93" w:rsidP="0027396D" w14:paraId="17303173" w14:textId="77777777">
      <w:pPr>
        <w:keepNext/>
        <w:keepLines/>
        <w:rPr>
          <w:szCs w:val="22"/>
        </w:rPr>
      </w:pPr>
      <w:r w:rsidRPr="002F6C93">
        <w:rPr>
          <w:i/>
          <w:szCs w:val="22"/>
        </w:rPr>
        <w:t>H</w:t>
      </w:r>
      <w:r w:rsidRPr="002F6C93" w:rsidR="00B6318B">
        <w:rPr>
          <w:i/>
          <w:szCs w:val="22"/>
        </w:rPr>
        <w:t>jerteinsufficiens</w:t>
      </w:r>
    </w:p>
    <w:p w:rsidR="00B6318B" w:rsidRPr="002F6C93" w:rsidP="0027396D" w14:paraId="2EE5D92D" w14:textId="77777777">
      <w:pPr>
        <w:keepNext/>
        <w:keepLines/>
        <w:rPr>
          <w:szCs w:val="22"/>
        </w:rPr>
      </w:pPr>
      <w:r w:rsidRPr="002F6C93">
        <w:rPr>
          <w:szCs w:val="22"/>
        </w:rPr>
        <w:t>I kliniske studier, der var sponsoreret af firmaet, blev der set hjerteinsufficiens som bivirkning hos 1,9</w:t>
      </w:r>
      <w:r w:rsidRPr="002F6C93" w:rsidR="00292F0F">
        <w:rPr>
          <w:szCs w:val="22"/>
        </w:rPr>
        <w:t xml:space="preserve"> </w:t>
      </w:r>
      <w:r w:rsidRPr="002F6C93">
        <w:rPr>
          <w:szCs w:val="22"/>
        </w:rPr>
        <w:t>% af de patienter, der blev behandlet med sorafenib (N=2.276). I studie 11213 (RCC) blev der set bivirkninger, der svarer til hjerteinsufficiens, hos 1,7</w:t>
      </w:r>
      <w:r w:rsidRPr="002F6C93" w:rsidR="00292F0F">
        <w:rPr>
          <w:szCs w:val="22"/>
        </w:rPr>
        <w:t xml:space="preserve"> </w:t>
      </w:r>
      <w:r w:rsidRPr="002F6C93">
        <w:rPr>
          <w:szCs w:val="22"/>
        </w:rPr>
        <w:t>% af de patienter, der blev behandlet med sorafenib, og hos 0,7</w:t>
      </w:r>
      <w:r w:rsidRPr="002F6C93" w:rsidR="00292F0F">
        <w:rPr>
          <w:szCs w:val="22"/>
        </w:rPr>
        <w:t xml:space="preserve"> </w:t>
      </w:r>
      <w:r w:rsidRPr="002F6C93">
        <w:rPr>
          <w:szCs w:val="22"/>
        </w:rPr>
        <w:t>% af de patienter, der fik placebo. I studie 100554 (HCC) blev disse bivirkninger set hos 0,99</w:t>
      </w:r>
      <w:r w:rsidRPr="002F6C93" w:rsidR="00292F0F">
        <w:rPr>
          <w:szCs w:val="22"/>
        </w:rPr>
        <w:t xml:space="preserve"> </w:t>
      </w:r>
      <w:r w:rsidRPr="002F6C93">
        <w:rPr>
          <w:szCs w:val="22"/>
        </w:rPr>
        <w:t>% af de patienter, der blev behandlet med sorafenib, og hos 1,1</w:t>
      </w:r>
      <w:r w:rsidRPr="002F6C93" w:rsidR="00292F0F">
        <w:rPr>
          <w:szCs w:val="22"/>
        </w:rPr>
        <w:t xml:space="preserve"> </w:t>
      </w:r>
      <w:r w:rsidRPr="002F6C93">
        <w:rPr>
          <w:szCs w:val="22"/>
        </w:rPr>
        <w:t>% af de patienter, der fik placebo.</w:t>
      </w:r>
    </w:p>
    <w:p w:rsidR="00161762" w:rsidRPr="002A6914" w:rsidP="0027396D" w14:paraId="42C9695E" w14:textId="77777777">
      <w:pPr>
        <w:widowControl w:val="0"/>
        <w:rPr>
          <w:i/>
          <w:lang w:eastAsia="de-DE"/>
        </w:rPr>
      </w:pPr>
    </w:p>
    <w:p w:rsidR="00161762" w:rsidRPr="002F6C93" w:rsidP="0027396D" w14:paraId="43DC02B4" w14:textId="77777777">
      <w:pPr>
        <w:keepNext/>
        <w:keepLines/>
        <w:rPr>
          <w:lang w:eastAsia="de-DE"/>
        </w:rPr>
      </w:pPr>
      <w:r w:rsidRPr="002F6C93">
        <w:rPr>
          <w:i/>
          <w:lang w:eastAsia="de-DE"/>
        </w:rPr>
        <w:t>Yderligere information om specielle populationer</w:t>
      </w:r>
    </w:p>
    <w:p w:rsidR="00161762" w:rsidRPr="002F6C93" w:rsidP="0027396D" w14:paraId="6A609F23" w14:textId="77777777">
      <w:pPr>
        <w:keepNext/>
        <w:keepLines/>
        <w:rPr>
          <w:lang w:eastAsia="de-DE"/>
        </w:rPr>
      </w:pPr>
      <w:r w:rsidRPr="002F6C93">
        <w:rPr>
          <w:lang w:eastAsia="de-DE"/>
        </w:rPr>
        <w:t>I</w:t>
      </w:r>
      <w:r w:rsidRPr="002F6C93" w:rsidR="00F16219">
        <w:rPr>
          <w:lang w:eastAsia="de-DE"/>
        </w:rPr>
        <w:t xml:space="preserve"> kliniske studier opstod visse bivirkninger, såsom h</w:t>
      </w:r>
      <w:r w:rsidR="001659CF">
        <w:rPr>
          <w:lang w:eastAsia="de-DE"/>
        </w:rPr>
        <w:t>å</w:t>
      </w:r>
      <w:r w:rsidRPr="002F6C93" w:rsidR="00F16219">
        <w:rPr>
          <w:lang w:eastAsia="de-DE"/>
        </w:rPr>
        <w:t>nd-</w:t>
      </w:r>
      <w:r w:rsidRPr="002F6C93">
        <w:rPr>
          <w:lang w:eastAsia="de-DE"/>
        </w:rPr>
        <w:t>fo</w:t>
      </w:r>
      <w:r w:rsidR="001659CF">
        <w:rPr>
          <w:lang w:eastAsia="de-DE"/>
        </w:rPr>
        <w:t>d</w:t>
      </w:r>
      <w:r w:rsidRPr="002F6C93" w:rsidR="00F16219">
        <w:rPr>
          <w:lang w:eastAsia="de-DE"/>
        </w:rPr>
        <w:t>-hud</w:t>
      </w:r>
      <w:r w:rsidR="00366879">
        <w:rPr>
          <w:lang w:eastAsia="de-DE"/>
        </w:rPr>
        <w:t>-</w:t>
      </w:r>
      <w:r w:rsidRPr="002F6C93" w:rsidR="00F16219">
        <w:rPr>
          <w:lang w:eastAsia="de-DE"/>
        </w:rPr>
        <w:t>reaktion</w:t>
      </w:r>
      <w:r w:rsidR="001659CF">
        <w:rPr>
          <w:lang w:eastAsia="de-DE"/>
        </w:rPr>
        <w:t>(HFSR)</w:t>
      </w:r>
      <w:r w:rsidRPr="002F6C93" w:rsidR="00F16219">
        <w:rPr>
          <w:lang w:eastAsia="de-DE"/>
        </w:rPr>
        <w:t xml:space="preserve">, diaré, alopeci, vægttab, </w:t>
      </w:r>
      <w:r w:rsidRPr="002F6C93" w:rsidR="00BE7C4B">
        <w:rPr>
          <w:lang w:eastAsia="de-DE"/>
        </w:rPr>
        <w:t>hypertension, hypo</w:t>
      </w:r>
      <w:r w:rsidR="00B94E11">
        <w:rPr>
          <w:lang w:eastAsia="de-DE"/>
        </w:rPr>
        <w:t>k</w:t>
      </w:r>
      <w:r w:rsidRPr="002F6C93">
        <w:rPr>
          <w:lang w:eastAsia="de-DE"/>
        </w:rPr>
        <w:t>alc</w:t>
      </w:r>
      <w:r w:rsidRPr="002F6C93" w:rsidR="00F16219">
        <w:rPr>
          <w:lang w:eastAsia="de-DE"/>
        </w:rPr>
        <w:t>æmi og keratoakantom/spinocellulært karcinom i huden med bet</w:t>
      </w:r>
      <w:r w:rsidR="00F01F11">
        <w:rPr>
          <w:lang w:eastAsia="de-DE"/>
        </w:rPr>
        <w:t>ydelig</w:t>
      </w:r>
      <w:r w:rsidR="00315F60">
        <w:rPr>
          <w:lang w:eastAsia="de-DE"/>
        </w:rPr>
        <w:t>t</w:t>
      </w:r>
      <w:r w:rsidRPr="002F6C93" w:rsidR="00F16219">
        <w:rPr>
          <w:lang w:eastAsia="de-DE"/>
        </w:rPr>
        <w:t xml:space="preserve"> større hyppighed hos patienter med differentieret t</w:t>
      </w:r>
      <w:r w:rsidR="001659CF">
        <w:rPr>
          <w:lang w:eastAsia="de-DE"/>
        </w:rPr>
        <w:t>h</w:t>
      </w:r>
      <w:r w:rsidRPr="002F6C93" w:rsidR="00F16219">
        <w:rPr>
          <w:lang w:eastAsia="de-DE"/>
        </w:rPr>
        <w:t>yreoidea</w:t>
      </w:r>
      <w:r w:rsidRPr="002F6C93" w:rsidR="005B4304">
        <w:rPr>
          <w:lang w:eastAsia="de-DE"/>
        </w:rPr>
        <w:t>cancer</w:t>
      </w:r>
      <w:r w:rsidRPr="002F6C93" w:rsidR="00F16219">
        <w:rPr>
          <w:lang w:eastAsia="de-DE"/>
        </w:rPr>
        <w:t xml:space="preserve"> sammenlignet med patienter </w:t>
      </w:r>
      <w:r w:rsidR="00383B93">
        <w:rPr>
          <w:lang w:eastAsia="de-DE"/>
        </w:rPr>
        <w:t>med</w:t>
      </w:r>
      <w:r w:rsidRPr="002F6C93" w:rsidR="0096065E">
        <w:rPr>
          <w:lang w:eastAsia="de-DE"/>
        </w:rPr>
        <w:t xml:space="preserve"> </w:t>
      </w:r>
      <w:r w:rsidR="00315F60">
        <w:rPr>
          <w:lang w:eastAsia="de-DE"/>
        </w:rPr>
        <w:t>renal</w:t>
      </w:r>
      <w:r w:rsidRPr="002F6C93" w:rsidR="00F16219">
        <w:rPr>
          <w:lang w:eastAsia="de-DE"/>
        </w:rPr>
        <w:t>celle</w:t>
      </w:r>
      <w:r w:rsidR="00186641">
        <w:rPr>
          <w:lang w:eastAsia="de-DE"/>
        </w:rPr>
        <w:t>karcinom</w:t>
      </w:r>
      <w:r w:rsidR="00315F60">
        <w:rPr>
          <w:lang w:eastAsia="de-DE"/>
        </w:rPr>
        <w:t xml:space="preserve"> og hepatocellulært karcinom</w:t>
      </w:r>
      <w:r w:rsidRPr="002F6C93">
        <w:rPr>
          <w:lang w:eastAsia="de-DE"/>
        </w:rPr>
        <w:t>.</w:t>
      </w:r>
    </w:p>
    <w:p w:rsidR="009143E4" w:rsidP="0027396D" w14:paraId="17C5E333" w14:textId="77777777">
      <w:pPr>
        <w:rPr>
          <w:szCs w:val="22"/>
        </w:rPr>
      </w:pPr>
    </w:p>
    <w:p w:rsidR="00B6318B" w:rsidP="0027396D" w14:paraId="1DA9DB12" w14:textId="77777777">
      <w:pPr>
        <w:keepNext/>
        <w:keepLines/>
        <w:rPr>
          <w:szCs w:val="22"/>
          <w:u w:val="single"/>
        </w:rPr>
      </w:pPr>
      <w:r w:rsidRPr="002F6C93">
        <w:rPr>
          <w:szCs w:val="22"/>
          <w:u w:val="single"/>
        </w:rPr>
        <w:t xml:space="preserve">Afvigelser i </w:t>
      </w:r>
      <w:r w:rsidRPr="002F6C93" w:rsidR="00315F60">
        <w:rPr>
          <w:szCs w:val="22"/>
          <w:u w:val="single"/>
        </w:rPr>
        <w:t>laboratorie</w:t>
      </w:r>
      <w:r w:rsidR="00315F60">
        <w:rPr>
          <w:szCs w:val="22"/>
          <w:u w:val="single"/>
        </w:rPr>
        <w:t>analyser</w:t>
      </w:r>
      <w:r w:rsidRPr="002F6C93" w:rsidR="00315F60">
        <w:rPr>
          <w:szCs w:val="22"/>
          <w:u w:val="single"/>
        </w:rPr>
        <w:t xml:space="preserve"> </w:t>
      </w:r>
      <w:r w:rsidRPr="002F6C93" w:rsidR="00F16219">
        <w:rPr>
          <w:szCs w:val="22"/>
          <w:u w:val="single"/>
        </w:rPr>
        <w:t>hos patienter med</w:t>
      </w:r>
      <w:r w:rsidRPr="002F6C93" w:rsidR="006D748F">
        <w:rPr>
          <w:szCs w:val="22"/>
          <w:u w:val="single"/>
        </w:rPr>
        <w:t xml:space="preserve"> HCC (studie 3) og RCC (studie </w:t>
      </w:r>
      <w:r w:rsidRPr="002F6C93" w:rsidR="00F16219">
        <w:rPr>
          <w:szCs w:val="22"/>
          <w:u w:val="single"/>
        </w:rPr>
        <w:t>1)</w:t>
      </w:r>
    </w:p>
    <w:p w:rsidR="00624AF4" w:rsidRPr="002F6C93" w:rsidP="0027396D" w14:paraId="1845F637" w14:textId="77777777">
      <w:pPr>
        <w:keepNext/>
        <w:keepLines/>
        <w:rPr>
          <w:szCs w:val="22"/>
          <w:u w:val="single"/>
        </w:rPr>
      </w:pPr>
    </w:p>
    <w:p w:rsidR="00B6318B" w:rsidRPr="002F6C93" w:rsidP="0027396D" w14:paraId="4F036A0E" w14:textId="77777777">
      <w:pPr>
        <w:keepNext/>
        <w:keepLines/>
        <w:rPr>
          <w:szCs w:val="22"/>
        </w:rPr>
      </w:pPr>
      <w:r w:rsidRPr="002F6C93">
        <w:rPr>
          <w:szCs w:val="22"/>
        </w:rPr>
        <w:t xml:space="preserve">Rapporter om øget lipase og amylase var meget almindelige. Stigninger af lipase CTCAE Grad 3 eller 4 forekom hos 11 % og 9 % af patienterne i </w:t>
      </w:r>
      <w:r w:rsidR="005E59F0">
        <w:rPr>
          <w:szCs w:val="22"/>
        </w:rPr>
        <w:t>sorafenib-</w:t>
      </w:r>
      <w:r w:rsidRPr="002F6C93">
        <w:rPr>
          <w:szCs w:val="22"/>
        </w:rPr>
        <w:t>gruppen i henholdsvis studie 1 (</w:t>
      </w:r>
      <w:r w:rsidR="00E27FC4">
        <w:rPr>
          <w:szCs w:val="22"/>
        </w:rPr>
        <w:t>renalcellekarcinom</w:t>
      </w:r>
      <w:r w:rsidRPr="002F6C93">
        <w:rPr>
          <w:szCs w:val="22"/>
        </w:rPr>
        <w:t>) og studie 3 (</w:t>
      </w:r>
      <w:r w:rsidRPr="002F6C93" w:rsidR="00E27FC4">
        <w:rPr>
          <w:szCs w:val="22"/>
        </w:rPr>
        <w:t>hepatocellul</w:t>
      </w:r>
      <w:r w:rsidR="00E27FC4">
        <w:rPr>
          <w:szCs w:val="22"/>
        </w:rPr>
        <w:t>ært</w:t>
      </w:r>
      <w:r w:rsidRPr="002F6C93" w:rsidR="00E27FC4">
        <w:rPr>
          <w:szCs w:val="22"/>
        </w:rPr>
        <w:t xml:space="preserve"> </w:t>
      </w:r>
      <w:r w:rsidR="00E27FC4">
        <w:rPr>
          <w:szCs w:val="22"/>
        </w:rPr>
        <w:t>k</w:t>
      </w:r>
      <w:r w:rsidRPr="002F6C93" w:rsidR="00E27FC4">
        <w:rPr>
          <w:szCs w:val="22"/>
        </w:rPr>
        <w:t>arcinom</w:t>
      </w:r>
      <w:r w:rsidRPr="002F6C93">
        <w:rPr>
          <w:szCs w:val="22"/>
        </w:rPr>
        <w:t xml:space="preserve">) sammenlignet med 7 % og 9 % af patienterne i placebogruppen. Stigningerne af amylase CTCAE Grad 3 eller 4 blev rapporteret hos 1 % og 2 % af patienterne i </w:t>
      </w:r>
      <w:r w:rsidR="005E59F0">
        <w:rPr>
          <w:szCs w:val="22"/>
        </w:rPr>
        <w:t>sorafenib-</w:t>
      </w:r>
      <w:r w:rsidRPr="002F6C93">
        <w:rPr>
          <w:szCs w:val="22"/>
        </w:rPr>
        <w:t xml:space="preserve">gruppen i henholdsvis studie 1 og studie 3, sammenlignet med 3 % af patienterne i hver placebogruppe. Klinisk pankreatitis blev rapporteret hos 2 ud af 451 patienter behandlet med </w:t>
      </w:r>
      <w:r w:rsidR="005E59F0">
        <w:rPr>
          <w:szCs w:val="22"/>
        </w:rPr>
        <w:t>sorafenib</w:t>
      </w:r>
      <w:r w:rsidRPr="002F6C93">
        <w:rPr>
          <w:szCs w:val="22"/>
        </w:rPr>
        <w:t xml:space="preserve"> (CTCAE Grad 4) i studie 1, 1 ud af 297 patienter behandlet med </w:t>
      </w:r>
      <w:r w:rsidR="005E59F0">
        <w:rPr>
          <w:szCs w:val="22"/>
        </w:rPr>
        <w:t>sorafenib</w:t>
      </w:r>
      <w:r w:rsidRPr="002F6C93">
        <w:rPr>
          <w:szCs w:val="22"/>
        </w:rPr>
        <w:t xml:space="preserve"> i studie 3 (CTCAE grad 2) og 1 ud af 451 patienter (CTCAE Grad 2) i placebogruppen i studie 1.</w:t>
      </w:r>
    </w:p>
    <w:p w:rsidR="00B6318B" w:rsidRPr="002F6C93" w:rsidP="0027396D" w14:paraId="51087F44" w14:textId="77777777">
      <w:pPr>
        <w:rPr>
          <w:szCs w:val="22"/>
        </w:rPr>
      </w:pPr>
    </w:p>
    <w:p w:rsidR="00B6318B" w:rsidRPr="002F6C93" w:rsidP="0027396D" w14:paraId="4E0727EC" w14:textId="77777777">
      <w:pPr>
        <w:rPr>
          <w:szCs w:val="22"/>
        </w:rPr>
      </w:pPr>
      <w:r w:rsidRPr="002F6C93">
        <w:rPr>
          <w:szCs w:val="22"/>
        </w:rPr>
        <w:t xml:space="preserve">Hypofosfatæmi var et meget almindeligt laboratoriefund, som blev observeret hos 45 % og 35 % af patienterne, der blev behandlet med </w:t>
      </w:r>
      <w:r w:rsidR="005E59F0">
        <w:rPr>
          <w:szCs w:val="22"/>
        </w:rPr>
        <w:t>sorafenib</w:t>
      </w:r>
      <w:r w:rsidRPr="002F6C93">
        <w:rPr>
          <w:szCs w:val="22"/>
        </w:rPr>
        <w:t xml:space="preserve"> sammenlignet med 12 % og 11 % hos placebopatienter i henholdsvis studie 1 og studie 3. I studie 1 forekom hypofosfatæmi CTCAE Grad 3 (1 </w:t>
      </w:r>
      <w:r w:rsidRPr="002F6C93">
        <w:rPr>
          <w:szCs w:val="22"/>
        </w:rPr>
        <w:noBreakHyphen/>
        <w:t xml:space="preserve"> 2 mg/dl) hos 13 % af patienterne behandlet med </w:t>
      </w:r>
      <w:r w:rsidR="005E59F0">
        <w:rPr>
          <w:szCs w:val="22"/>
        </w:rPr>
        <w:t>sorafenib</w:t>
      </w:r>
      <w:r w:rsidRPr="002F6C93">
        <w:rPr>
          <w:szCs w:val="22"/>
        </w:rPr>
        <w:t xml:space="preserve"> og hos 3 % af patienterne i placebogruppen, i  studie 3 hos 11 % af patienterne behandlet med </w:t>
      </w:r>
      <w:r w:rsidR="005E59F0">
        <w:rPr>
          <w:szCs w:val="22"/>
        </w:rPr>
        <w:t>sorafenib</w:t>
      </w:r>
      <w:r w:rsidRPr="002F6C93">
        <w:rPr>
          <w:szCs w:val="22"/>
        </w:rPr>
        <w:t xml:space="preserve"> og hos 2 % af patienterne i placebogruppen. Der var ingen rapporterede tilfælde af CTCAE Grad 4 hypofosfatæmi (&lt; 1 mg/dl) hos hverken </w:t>
      </w:r>
      <w:r w:rsidR="005E59F0">
        <w:rPr>
          <w:szCs w:val="22"/>
        </w:rPr>
        <w:t>sorafenib</w:t>
      </w:r>
      <w:r w:rsidRPr="002F6C93">
        <w:rPr>
          <w:szCs w:val="22"/>
        </w:rPr>
        <w:t xml:space="preserve">- eller placebopatienter i studie 1, og 1 tilfælde i placebogruppen i studie 3. Ætiologien om hypofosfatæmi associeret med </w:t>
      </w:r>
      <w:r w:rsidR="005E59F0">
        <w:rPr>
          <w:szCs w:val="22"/>
        </w:rPr>
        <w:t>sorafenib</w:t>
      </w:r>
      <w:r w:rsidRPr="002F6C93">
        <w:rPr>
          <w:szCs w:val="22"/>
        </w:rPr>
        <w:t xml:space="preserve"> er ikke kendt.</w:t>
      </w:r>
    </w:p>
    <w:p w:rsidR="00B6318B" w:rsidRPr="002F6C93" w:rsidP="0027396D" w14:paraId="039368DF" w14:textId="77777777">
      <w:pPr>
        <w:rPr>
          <w:szCs w:val="22"/>
        </w:rPr>
      </w:pPr>
    </w:p>
    <w:p w:rsidR="00B6318B" w:rsidRPr="002F6C93" w:rsidP="0027396D" w14:paraId="492AE836" w14:textId="77777777">
      <w:pPr>
        <w:rPr>
          <w:szCs w:val="22"/>
        </w:rPr>
      </w:pPr>
      <w:r w:rsidRPr="002F6C93">
        <w:rPr>
          <w:szCs w:val="22"/>
        </w:rPr>
        <w:t xml:space="preserve">CTCAE Grad 3 eller 4 laboratorieafvigelser forekommer hos ≥ 5 % af </w:t>
      </w:r>
      <w:r w:rsidR="005E59F0">
        <w:rPr>
          <w:szCs w:val="22"/>
        </w:rPr>
        <w:t>sorafenib-</w:t>
      </w:r>
      <w:r w:rsidRPr="002F6C93">
        <w:rPr>
          <w:szCs w:val="22"/>
        </w:rPr>
        <w:t>behandlede patienter og inkluderer lymfopeni og neutropeni.</w:t>
      </w:r>
    </w:p>
    <w:p w:rsidR="00DB589D" w:rsidRPr="002F6C93" w:rsidP="0027396D" w14:paraId="0E1B381C" w14:textId="77777777">
      <w:pPr>
        <w:rPr>
          <w:szCs w:val="22"/>
        </w:rPr>
      </w:pPr>
    </w:p>
    <w:p w:rsidR="00DB589D" w:rsidRPr="002F6C93" w:rsidP="0027396D" w14:paraId="45445181" w14:textId="77777777">
      <w:pPr>
        <w:rPr>
          <w:rFonts w:eastAsia="TimesNewRoman"/>
        </w:rPr>
      </w:pPr>
      <w:r w:rsidRPr="002F6C93">
        <w:t>Hypokalcæmi blev indb</w:t>
      </w:r>
      <w:r w:rsidR="006A115B">
        <w:t>e</w:t>
      </w:r>
      <w:r w:rsidRPr="002F6C93">
        <w:t xml:space="preserve">rettet hos </w:t>
      </w:r>
      <w:r w:rsidRPr="002F6C93">
        <w:rPr>
          <w:rFonts w:eastAsia="TimesNewRoman"/>
        </w:rPr>
        <w:t>12% og 26,5% af de patienter, der blev behandlet med sorafenib</w:t>
      </w:r>
      <w:r w:rsidRPr="002F6C93" w:rsidR="00450135">
        <w:rPr>
          <w:rFonts w:eastAsia="TimesNewRoman"/>
        </w:rPr>
        <w:t>,</w:t>
      </w:r>
      <w:r w:rsidRPr="002F6C93">
        <w:rPr>
          <w:rFonts w:eastAsia="TimesNewRoman"/>
        </w:rPr>
        <w:t xml:space="preserve"> sammenlignet med </w:t>
      </w:r>
      <w:r w:rsidRPr="002F6C93" w:rsidR="00450135">
        <w:rPr>
          <w:rFonts w:eastAsia="TimesNewRoman"/>
        </w:rPr>
        <w:t xml:space="preserve">hos </w:t>
      </w:r>
      <w:r w:rsidRPr="002F6C93">
        <w:rPr>
          <w:rFonts w:eastAsia="TimesNewRoman"/>
        </w:rPr>
        <w:t xml:space="preserve">7,5% og 14,8% af placebo-patienterne i henholdsvis studie 1 og  3. De fleste indberetninger om hypokalcæmi var </w:t>
      </w:r>
      <w:r w:rsidRPr="002F6C93" w:rsidR="00076532">
        <w:rPr>
          <w:rFonts w:eastAsia="TimesNewRoman"/>
        </w:rPr>
        <w:t xml:space="preserve">hypokalcæmi </w:t>
      </w:r>
      <w:r w:rsidRPr="002F6C93" w:rsidR="00450135">
        <w:rPr>
          <w:rFonts w:eastAsia="TimesNewRoman"/>
        </w:rPr>
        <w:t xml:space="preserve">af lav grad </w:t>
      </w:r>
      <w:r w:rsidRPr="002F6C93">
        <w:rPr>
          <w:rFonts w:eastAsia="TimesNewRoman"/>
        </w:rPr>
        <w:t xml:space="preserve">(CTCAE </w:t>
      </w:r>
      <w:r w:rsidRPr="002F6C93" w:rsidR="00076532">
        <w:rPr>
          <w:rFonts w:eastAsia="TimesNewRoman"/>
        </w:rPr>
        <w:t>g</w:t>
      </w:r>
      <w:r w:rsidRPr="002F6C93">
        <w:rPr>
          <w:rFonts w:eastAsia="TimesNewRoman"/>
        </w:rPr>
        <w:t xml:space="preserve">rad 1 </w:t>
      </w:r>
      <w:r w:rsidRPr="002F6C93" w:rsidR="00076532">
        <w:rPr>
          <w:rFonts w:eastAsia="TimesNewRoman"/>
        </w:rPr>
        <w:t>og</w:t>
      </w:r>
      <w:r w:rsidRPr="002F6C93">
        <w:rPr>
          <w:rFonts w:eastAsia="TimesNewRoman"/>
        </w:rPr>
        <w:t xml:space="preserve"> 2). CTCAE grad 3 </w:t>
      </w:r>
      <w:r w:rsidRPr="002F6C93" w:rsidR="00076532">
        <w:rPr>
          <w:rFonts w:eastAsia="TimesNewRoman"/>
        </w:rPr>
        <w:t>h</w:t>
      </w:r>
      <w:r w:rsidRPr="002F6C93">
        <w:rPr>
          <w:rFonts w:eastAsia="TimesNewRoman"/>
        </w:rPr>
        <w:t>ypo</w:t>
      </w:r>
      <w:r w:rsidRPr="002F6C93" w:rsidR="00076532">
        <w:rPr>
          <w:rFonts w:eastAsia="TimesNewRoman"/>
        </w:rPr>
        <w:t>k</w:t>
      </w:r>
      <w:r w:rsidRPr="002F6C93">
        <w:rPr>
          <w:rFonts w:eastAsia="TimesNewRoman"/>
        </w:rPr>
        <w:t>alc</w:t>
      </w:r>
      <w:r w:rsidRPr="002F6C93" w:rsidR="00076532">
        <w:rPr>
          <w:rFonts w:eastAsia="TimesNewRoman"/>
        </w:rPr>
        <w:t>æ</w:t>
      </w:r>
      <w:r w:rsidRPr="002F6C93">
        <w:rPr>
          <w:rFonts w:eastAsia="TimesNewRoman"/>
        </w:rPr>
        <w:t>mi (6</w:t>
      </w:r>
      <w:r w:rsidRPr="002F6C93" w:rsidR="00076532">
        <w:rPr>
          <w:rFonts w:eastAsia="TimesNewRoman"/>
        </w:rPr>
        <w:t>,</w:t>
      </w:r>
      <w:r w:rsidRPr="002F6C93">
        <w:rPr>
          <w:rFonts w:eastAsia="TimesNewRoman"/>
        </w:rPr>
        <w:t>0</w:t>
      </w:r>
      <w:r w:rsidRPr="002F6C93" w:rsidR="00450135">
        <w:rPr>
          <w:rFonts w:eastAsia="TimesNewRoman"/>
        </w:rPr>
        <w:t>-</w:t>
      </w:r>
      <w:r w:rsidRPr="002F6C93">
        <w:rPr>
          <w:rFonts w:eastAsia="TimesNewRoman"/>
        </w:rPr>
        <w:t>7</w:t>
      </w:r>
      <w:r w:rsidRPr="002F6C93" w:rsidR="00076532">
        <w:rPr>
          <w:rFonts w:eastAsia="TimesNewRoman"/>
        </w:rPr>
        <w:t>,</w:t>
      </w:r>
      <w:r w:rsidRPr="002F6C93">
        <w:rPr>
          <w:rFonts w:eastAsia="TimesNewRoman"/>
        </w:rPr>
        <w:t>0 mg/</w:t>
      </w:r>
      <w:r w:rsidRPr="002F6C93" w:rsidR="00A21A18">
        <w:rPr>
          <w:rFonts w:eastAsia="TimesNewRoman"/>
        </w:rPr>
        <w:t>dl</w:t>
      </w:r>
      <w:r w:rsidRPr="002F6C93">
        <w:rPr>
          <w:rFonts w:eastAsia="TimesNewRoman"/>
        </w:rPr>
        <w:t xml:space="preserve">) </w:t>
      </w:r>
      <w:r w:rsidRPr="002F6C93" w:rsidR="00076532">
        <w:rPr>
          <w:rFonts w:eastAsia="TimesNewRoman"/>
        </w:rPr>
        <w:t xml:space="preserve">forekom hos </w:t>
      </w:r>
      <w:r w:rsidRPr="002F6C93">
        <w:rPr>
          <w:rFonts w:eastAsia="TimesNewRoman"/>
        </w:rPr>
        <w:t>1</w:t>
      </w:r>
      <w:r w:rsidRPr="002F6C93" w:rsidR="00076532">
        <w:rPr>
          <w:rFonts w:eastAsia="TimesNewRoman"/>
        </w:rPr>
        <w:t>,</w:t>
      </w:r>
      <w:r w:rsidRPr="002F6C93">
        <w:rPr>
          <w:rFonts w:eastAsia="TimesNewRoman"/>
        </w:rPr>
        <w:t xml:space="preserve">1% </w:t>
      </w:r>
      <w:r w:rsidRPr="002F6C93" w:rsidR="00076532">
        <w:rPr>
          <w:rFonts w:eastAsia="TimesNewRoman"/>
        </w:rPr>
        <w:t>og</w:t>
      </w:r>
      <w:r w:rsidRPr="002F6C93">
        <w:rPr>
          <w:rFonts w:eastAsia="TimesNewRoman"/>
        </w:rPr>
        <w:t xml:space="preserve"> 1</w:t>
      </w:r>
      <w:r w:rsidRPr="002F6C93" w:rsidR="00076532">
        <w:rPr>
          <w:rFonts w:eastAsia="TimesNewRoman"/>
        </w:rPr>
        <w:t>,</w:t>
      </w:r>
      <w:r w:rsidRPr="002F6C93">
        <w:rPr>
          <w:rFonts w:eastAsia="TimesNewRoman"/>
        </w:rPr>
        <w:t xml:space="preserve">8% </w:t>
      </w:r>
      <w:r w:rsidRPr="002F6C93" w:rsidR="00076532">
        <w:rPr>
          <w:rFonts w:eastAsia="TimesNewRoman"/>
        </w:rPr>
        <w:t xml:space="preserve">af de patienter, der blev behandlet med </w:t>
      </w:r>
      <w:r w:rsidRPr="002F6C93">
        <w:rPr>
          <w:rFonts w:eastAsia="TimesNewRoman"/>
        </w:rPr>
        <w:t>sorafenib</w:t>
      </w:r>
      <w:r w:rsidRPr="002F6C93" w:rsidR="00076532">
        <w:rPr>
          <w:rFonts w:eastAsia="TimesNewRoman"/>
        </w:rPr>
        <w:t>,</w:t>
      </w:r>
      <w:r w:rsidRPr="002F6C93">
        <w:rPr>
          <w:rFonts w:eastAsia="TimesNewRoman"/>
        </w:rPr>
        <w:t xml:space="preserve"> </w:t>
      </w:r>
      <w:r w:rsidRPr="002F6C93" w:rsidR="00076532">
        <w:rPr>
          <w:rFonts w:eastAsia="TimesNewRoman"/>
        </w:rPr>
        <w:t>og</w:t>
      </w:r>
      <w:r w:rsidRPr="002F6C93">
        <w:rPr>
          <w:rFonts w:eastAsia="TimesNewRoman"/>
        </w:rPr>
        <w:t xml:space="preserve"> </w:t>
      </w:r>
      <w:r w:rsidRPr="002F6C93" w:rsidR="00450135">
        <w:rPr>
          <w:rFonts w:eastAsia="TimesNewRoman"/>
        </w:rPr>
        <w:t xml:space="preserve">hos </w:t>
      </w:r>
      <w:r w:rsidRPr="002F6C93">
        <w:rPr>
          <w:rFonts w:eastAsia="TimesNewRoman"/>
        </w:rPr>
        <w:t>0</w:t>
      </w:r>
      <w:r w:rsidRPr="002F6C93" w:rsidR="00076532">
        <w:rPr>
          <w:rFonts w:eastAsia="TimesNewRoman"/>
        </w:rPr>
        <w:t>,</w:t>
      </w:r>
      <w:r w:rsidRPr="002F6C93">
        <w:rPr>
          <w:rFonts w:eastAsia="TimesNewRoman"/>
        </w:rPr>
        <w:t xml:space="preserve">2% </w:t>
      </w:r>
      <w:r w:rsidRPr="002F6C93" w:rsidR="00076532">
        <w:rPr>
          <w:rFonts w:eastAsia="TimesNewRoman"/>
        </w:rPr>
        <w:t>og</w:t>
      </w:r>
      <w:r w:rsidRPr="002F6C93">
        <w:rPr>
          <w:rFonts w:eastAsia="TimesNewRoman"/>
        </w:rPr>
        <w:t xml:space="preserve"> 1</w:t>
      </w:r>
      <w:r w:rsidRPr="002F6C93" w:rsidR="00076532">
        <w:rPr>
          <w:rFonts w:eastAsia="TimesNewRoman"/>
        </w:rPr>
        <w:t>,</w:t>
      </w:r>
      <w:r w:rsidRPr="002F6C93">
        <w:rPr>
          <w:rFonts w:eastAsia="TimesNewRoman"/>
        </w:rPr>
        <w:t xml:space="preserve">1% </w:t>
      </w:r>
      <w:r w:rsidRPr="002F6C93" w:rsidR="00076532">
        <w:rPr>
          <w:rFonts w:eastAsia="TimesNewRoman"/>
        </w:rPr>
        <w:t xml:space="preserve">af patienterne i </w:t>
      </w:r>
      <w:r w:rsidRPr="002F6C93">
        <w:rPr>
          <w:rFonts w:eastAsia="TimesNewRoman"/>
        </w:rPr>
        <w:t>placebogrup</w:t>
      </w:r>
      <w:r w:rsidRPr="002F6C93" w:rsidR="00076532">
        <w:rPr>
          <w:rFonts w:eastAsia="TimesNewRoman"/>
        </w:rPr>
        <w:t>pen</w:t>
      </w:r>
      <w:r w:rsidRPr="002F6C93">
        <w:rPr>
          <w:rFonts w:eastAsia="TimesNewRoman"/>
        </w:rPr>
        <w:t xml:space="preserve">, </w:t>
      </w:r>
      <w:r w:rsidRPr="002F6C93" w:rsidR="00076532">
        <w:rPr>
          <w:rFonts w:eastAsia="TimesNewRoman"/>
        </w:rPr>
        <w:t>og</w:t>
      </w:r>
      <w:r w:rsidRPr="002F6C93">
        <w:rPr>
          <w:rFonts w:eastAsia="TimesNewRoman"/>
        </w:rPr>
        <w:t xml:space="preserve"> CTCAE grad 4 </w:t>
      </w:r>
      <w:r w:rsidRPr="002F6C93" w:rsidR="00076532">
        <w:rPr>
          <w:rFonts w:eastAsia="TimesNewRoman"/>
        </w:rPr>
        <w:t>h</w:t>
      </w:r>
      <w:r w:rsidRPr="002F6C93">
        <w:rPr>
          <w:rFonts w:eastAsia="TimesNewRoman"/>
        </w:rPr>
        <w:t>ypo</w:t>
      </w:r>
      <w:r w:rsidRPr="002F6C93" w:rsidR="00076532">
        <w:rPr>
          <w:rFonts w:eastAsia="TimesNewRoman"/>
        </w:rPr>
        <w:t>k</w:t>
      </w:r>
      <w:r w:rsidRPr="002F6C93">
        <w:rPr>
          <w:rFonts w:eastAsia="TimesNewRoman"/>
        </w:rPr>
        <w:t>alc</w:t>
      </w:r>
      <w:r w:rsidRPr="002F6C93" w:rsidR="00076532">
        <w:rPr>
          <w:rFonts w:eastAsia="TimesNewRoman"/>
        </w:rPr>
        <w:t>æ</w:t>
      </w:r>
      <w:r w:rsidRPr="002F6C93">
        <w:rPr>
          <w:rFonts w:eastAsia="TimesNewRoman"/>
        </w:rPr>
        <w:t>mi (&lt; 6</w:t>
      </w:r>
      <w:r w:rsidRPr="002F6C93" w:rsidR="00450135">
        <w:rPr>
          <w:rFonts w:eastAsia="TimesNewRoman"/>
        </w:rPr>
        <w:t>,</w:t>
      </w:r>
      <w:r w:rsidRPr="002F6C93">
        <w:rPr>
          <w:rFonts w:eastAsia="TimesNewRoman"/>
        </w:rPr>
        <w:t>0 mg/</w:t>
      </w:r>
      <w:r w:rsidRPr="002F6C93" w:rsidR="00A21A18">
        <w:rPr>
          <w:rFonts w:eastAsia="TimesNewRoman"/>
        </w:rPr>
        <w:t>dl</w:t>
      </w:r>
      <w:r w:rsidRPr="002F6C93">
        <w:rPr>
          <w:rFonts w:eastAsia="TimesNewRoman"/>
        </w:rPr>
        <w:t xml:space="preserve">) </w:t>
      </w:r>
      <w:r w:rsidRPr="002F6C93" w:rsidR="00076532">
        <w:rPr>
          <w:rFonts w:eastAsia="TimesNewRoman"/>
        </w:rPr>
        <w:t xml:space="preserve">forekom hos </w:t>
      </w:r>
      <w:r w:rsidRPr="002F6C93">
        <w:rPr>
          <w:rFonts w:eastAsia="TimesNewRoman"/>
        </w:rPr>
        <w:t>1</w:t>
      </w:r>
      <w:r w:rsidRPr="002F6C93" w:rsidR="00076532">
        <w:rPr>
          <w:rFonts w:eastAsia="TimesNewRoman"/>
        </w:rPr>
        <w:t>,</w:t>
      </w:r>
      <w:r w:rsidRPr="002F6C93">
        <w:rPr>
          <w:rFonts w:eastAsia="TimesNewRoman"/>
        </w:rPr>
        <w:t xml:space="preserve">1% </w:t>
      </w:r>
      <w:r w:rsidRPr="002F6C93" w:rsidR="00076532">
        <w:rPr>
          <w:rFonts w:eastAsia="TimesNewRoman"/>
        </w:rPr>
        <w:t>og</w:t>
      </w:r>
      <w:r w:rsidRPr="002F6C93">
        <w:rPr>
          <w:rFonts w:eastAsia="TimesNewRoman"/>
        </w:rPr>
        <w:t xml:space="preserve"> 0</w:t>
      </w:r>
      <w:r w:rsidRPr="002F6C93" w:rsidR="00076532">
        <w:rPr>
          <w:rFonts w:eastAsia="TimesNewRoman"/>
        </w:rPr>
        <w:t>,</w:t>
      </w:r>
      <w:r w:rsidRPr="002F6C93">
        <w:rPr>
          <w:rFonts w:eastAsia="TimesNewRoman"/>
        </w:rPr>
        <w:t xml:space="preserve">4% </w:t>
      </w:r>
      <w:r w:rsidRPr="002F6C93" w:rsidR="00076532">
        <w:rPr>
          <w:rFonts w:eastAsia="TimesNewRoman"/>
        </w:rPr>
        <w:t xml:space="preserve">af de patienter, der blev behandlet med </w:t>
      </w:r>
      <w:r w:rsidRPr="002F6C93">
        <w:rPr>
          <w:rFonts w:eastAsia="TimesNewRoman"/>
        </w:rPr>
        <w:t>sorafenib</w:t>
      </w:r>
      <w:r w:rsidRPr="002F6C93" w:rsidR="00450135">
        <w:rPr>
          <w:rFonts w:eastAsia="TimesNewRoman"/>
        </w:rPr>
        <w:t>,</w:t>
      </w:r>
      <w:r w:rsidRPr="002F6C93" w:rsidR="00076532">
        <w:rPr>
          <w:rFonts w:eastAsia="TimesNewRoman"/>
        </w:rPr>
        <w:t xml:space="preserve"> og</w:t>
      </w:r>
      <w:r w:rsidRPr="002F6C93">
        <w:rPr>
          <w:rFonts w:eastAsia="TimesNewRoman"/>
        </w:rPr>
        <w:t xml:space="preserve"> </w:t>
      </w:r>
      <w:r w:rsidRPr="002F6C93" w:rsidR="00450135">
        <w:rPr>
          <w:rFonts w:eastAsia="TimesNewRoman"/>
        </w:rPr>
        <w:t xml:space="preserve">hos </w:t>
      </w:r>
      <w:r w:rsidRPr="002F6C93">
        <w:rPr>
          <w:rFonts w:eastAsia="TimesNewRoman"/>
        </w:rPr>
        <w:t>0</w:t>
      </w:r>
      <w:r w:rsidRPr="002F6C93" w:rsidR="00076532">
        <w:rPr>
          <w:rFonts w:eastAsia="TimesNewRoman"/>
        </w:rPr>
        <w:t>,</w:t>
      </w:r>
      <w:r w:rsidRPr="002F6C93">
        <w:rPr>
          <w:rFonts w:eastAsia="TimesNewRoman"/>
        </w:rPr>
        <w:t xml:space="preserve">5% </w:t>
      </w:r>
      <w:r w:rsidRPr="002F6C93" w:rsidR="00076532">
        <w:rPr>
          <w:rFonts w:eastAsia="TimesNewRoman"/>
        </w:rPr>
        <w:t>og</w:t>
      </w:r>
      <w:r w:rsidRPr="002F6C93">
        <w:rPr>
          <w:rFonts w:eastAsia="TimesNewRoman"/>
        </w:rPr>
        <w:t xml:space="preserve"> 0% </w:t>
      </w:r>
      <w:r w:rsidRPr="002F6C93" w:rsidR="00076532">
        <w:rPr>
          <w:rFonts w:eastAsia="TimesNewRoman"/>
        </w:rPr>
        <w:t xml:space="preserve">af </w:t>
      </w:r>
      <w:r w:rsidRPr="002F6C93">
        <w:rPr>
          <w:rFonts w:eastAsia="TimesNewRoman"/>
        </w:rPr>
        <w:t>patient</w:t>
      </w:r>
      <w:r w:rsidRPr="002F6C93" w:rsidR="00076532">
        <w:rPr>
          <w:rFonts w:eastAsia="TimesNewRoman"/>
        </w:rPr>
        <w:t xml:space="preserve">erne </w:t>
      </w:r>
      <w:r w:rsidRPr="002F6C93">
        <w:rPr>
          <w:rFonts w:eastAsia="TimesNewRoman"/>
        </w:rPr>
        <w:t>i placebogrup</w:t>
      </w:r>
      <w:r w:rsidRPr="002F6C93" w:rsidR="00076532">
        <w:rPr>
          <w:rFonts w:eastAsia="TimesNewRoman"/>
        </w:rPr>
        <w:t>pen</w:t>
      </w:r>
      <w:r w:rsidRPr="002F6C93">
        <w:rPr>
          <w:rFonts w:eastAsia="TimesNewRoman"/>
        </w:rPr>
        <w:t xml:space="preserve"> i </w:t>
      </w:r>
      <w:r w:rsidRPr="002F6C93" w:rsidR="00076532">
        <w:rPr>
          <w:rFonts w:eastAsia="TimesNewRoman"/>
        </w:rPr>
        <w:t xml:space="preserve">henholdsvis </w:t>
      </w:r>
      <w:r w:rsidRPr="002F6C93">
        <w:rPr>
          <w:rFonts w:eastAsia="TimesNewRoman"/>
        </w:rPr>
        <w:t>stud</w:t>
      </w:r>
      <w:r w:rsidRPr="002F6C93" w:rsidR="00076532">
        <w:rPr>
          <w:rFonts w:eastAsia="TimesNewRoman"/>
        </w:rPr>
        <w:t>ie</w:t>
      </w:r>
      <w:r w:rsidRPr="002F6C93">
        <w:rPr>
          <w:rFonts w:eastAsia="TimesNewRoman"/>
        </w:rPr>
        <w:t xml:space="preserve"> 1 </w:t>
      </w:r>
      <w:r w:rsidRPr="002F6C93" w:rsidR="00076532">
        <w:rPr>
          <w:rFonts w:eastAsia="TimesNewRoman"/>
        </w:rPr>
        <w:t>og</w:t>
      </w:r>
      <w:r w:rsidRPr="002F6C93">
        <w:rPr>
          <w:rFonts w:eastAsia="TimesNewRoman"/>
        </w:rPr>
        <w:t xml:space="preserve"> 3. </w:t>
      </w:r>
      <w:r w:rsidRPr="002F6C93" w:rsidR="00450135">
        <w:rPr>
          <w:rFonts w:eastAsia="TimesNewRoman"/>
        </w:rPr>
        <w:t xml:space="preserve">Ætiologien af hypokalcæmi </w:t>
      </w:r>
      <w:r w:rsidRPr="002F6C93" w:rsidR="005A5F99">
        <w:rPr>
          <w:rFonts w:eastAsia="TimesNewRoman"/>
        </w:rPr>
        <w:t xml:space="preserve">i forbindelse med sorafenib kendes ikke. </w:t>
      </w:r>
    </w:p>
    <w:p w:rsidR="00935CC8" w:rsidRPr="002F6C93" w:rsidP="0027396D" w14:paraId="68F798B4" w14:textId="77777777">
      <w:pPr>
        <w:rPr>
          <w:rFonts w:eastAsia="TimesNewRoman"/>
        </w:rPr>
      </w:pPr>
    </w:p>
    <w:p w:rsidR="00935CC8" w:rsidRPr="002F6C93" w:rsidP="0027396D" w14:paraId="7DAA1F3B" w14:textId="77777777">
      <w:r w:rsidRPr="002F6C93">
        <w:t>I studie</w:t>
      </w:r>
      <w:r w:rsidRPr="002F6C93" w:rsidR="00BF3DF3">
        <w:t> </w:t>
      </w:r>
      <w:r w:rsidRPr="002F6C93">
        <w:t xml:space="preserve">1 og </w:t>
      </w:r>
      <w:r w:rsidRPr="002F6C93" w:rsidR="001A69BD">
        <w:t>3</w:t>
      </w:r>
      <w:r w:rsidRPr="002F6C93">
        <w:t xml:space="preserve"> blev der observeret nedsat kalium hos hhv. 5,4 % og 9,</w:t>
      </w:r>
      <w:r w:rsidRPr="002F6C93" w:rsidR="001A69BD">
        <w:t>5</w:t>
      </w:r>
      <w:r w:rsidRPr="002F6C93">
        <w:t xml:space="preserve"> % af de </w:t>
      </w:r>
      <w:r w:rsidR="005E59F0">
        <w:rPr>
          <w:szCs w:val="22"/>
        </w:rPr>
        <w:t>sorafenib</w:t>
      </w:r>
      <w:r w:rsidRPr="002F6C93">
        <w:t xml:space="preserve">-behandlede patienter sammenlignet med </w:t>
      </w:r>
      <w:r w:rsidRPr="002F6C93" w:rsidR="00643486">
        <w:t xml:space="preserve">hos </w:t>
      </w:r>
      <w:r w:rsidRPr="002F6C93">
        <w:t xml:space="preserve">hhv. 0,7 % og 5,9 % af </w:t>
      </w:r>
      <w:r w:rsidRPr="002F6C93" w:rsidR="00643486">
        <w:t xml:space="preserve">de </w:t>
      </w:r>
      <w:r w:rsidRPr="002F6C93">
        <w:t xml:space="preserve">placebo-patienterne. De fleste rapporter af hypokaliæmi var af lav grad (CTCAE </w:t>
      </w:r>
      <w:r w:rsidRPr="002F6C93" w:rsidR="00202E6F">
        <w:t>grad </w:t>
      </w:r>
      <w:r w:rsidRPr="002F6C93">
        <w:t>1). I disse studier forekom CTCAE grad</w:t>
      </w:r>
      <w:r w:rsidRPr="002F6C93" w:rsidR="00202E6F">
        <w:t> </w:t>
      </w:r>
      <w:r w:rsidRPr="002F6C93">
        <w:t>3 hypokaliæmi hos 1,</w:t>
      </w:r>
      <w:r w:rsidRPr="002F6C93" w:rsidR="001A69BD">
        <w:t>1</w:t>
      </w:r>
      <w:r w:rsidRPr="002F6C93">
        <w:t> % og 0,</w:t>
      </w:r>
      <w:r w:rsidRPr="002F6C93" w:rsidR="001A69BD">
        <w:t>4</w:t>
      </w:r>
      <w:r w:rsidRPr="002F6C93">
        <w:t xml:space="preserve"> % af de </w:t>
      </w:r>
      <w:r w:rsidR="005E59F0">
        <w:rPr>
          <w:szCs w:val="22"/>
        </w:rPr>
        <w:t>sorafenib</w:t>
      </w:r>
      <w:r w:rsidRPr="002F6C93">
        <w:t xml:space="preserve">-behandlede patienter og hos 0,2 % og 0,7 % af patienterne i placebogruppen. Der var ingen rapporter </w:t>
      </w:r>
      <w:r w:rsidRPr="002F6C93" w:rsidR="00EB134D">
        <w:t>om</w:t>
      </w:r>
      <w:r w:rsidRPr="002F6C93">
        <w:t xml:space="preserve"> hypokaliæmi CTCAE grad</w:t>
      </w:r>
      <w:r w:rsidRPr="002F6C93" w:rsidR="00202E6F">
        <w:t> </w:t>
      </w:r>
      <w:r w:rsidRPr="002F6C93">
        <w:t>4.</w:t>
      </w:r>
    </w:p>
    <w:p w:rsidR="00F16219" w:rsidRPr="002F6C93" w:rsidP="0027396D" w14:paraId="027D2594" w14:textId="77777777"/>
    <w:p w:rsidR="00F16219" w:rsidP="0027396D" w14:paraId="16175E15" w14:textId="77777777">
      <w:pPr>
        <w:keepNext/>
        <w:keepLines/>
        <w:rPr>
          <w:szCs w:val="22"/>
          <w:u w:val="single"/>
        </w:rPr>
      </w:pPr>
      <w:r w:rsidRPr="002F6C93">
        <w:rPr>
          <w:szCs w:val="22"/>
          <w:u w:val="single"/>
        </w:rPr>
        <w:t>Afvigelser i laboratorie</w:t>
      </w:r>
      <w:r w:rsidR="00315F60">
        <w:rPr>
          <w:szCs w:val="22"/>
          <w:u w:val="single"/>
        </w:rPr>
        <w:t>analyser</w:t>
      </w:r>
      <w:r w:rsidRPr="002F6C93" w:rsidR="006D748F">
        <w:rPr>
          <w:szCs w:val="22"/>
          <w:u w:val="single"/>
        </w:rPr>
        <w:t xml:space="preserve"> hos patienter med DTC (studie </w:t>
      </w:r>
      <w:r w:rsidRPr="002F6C93" w:rsidR="0096065E">
        <w:rPr>
          <w:szCs w:val="22"/>
          <w:u w:val="single"/>
        </w:rPr>
        <w:t>5</w:t>
      </w:r>
      <w:r w:rsidRPr="002F6C93">
        <w:rPr>
          <w:szCs w:val="22"/>
          <w:u w:val="single"/>
        </w:rPr>
        <w:t>)</w:t>
      </w:r>
    </w:p>
    <w:p w:rsidR="00624AF4" w:rsidRPr="002F6C93" w:rsidP="0027396D" w14:paraId="198111C4" w14:textId="77777777">
      <w:pPr>
        <w:keepNext/>
        <w:keepLines/>
        <w:rPr>
          <w:szCs w:val="22"/>
          <w:u w:val="single"/>
        </w:rPr>
      </w:pPr>
    </w:p>
    <w:p w:rsidR="00F16219" w:rsidRPr="002F6C93" w:rsidP="0027396D" w14:paraId="07935749" w14:textId="77777777">
      <w:pPr>
        <w:autoSpaceDE w:val="0"/>
        <w:autoSpaceDN w:val="0"/>
        <w:adjustRightInd w:val="0"/>
      </w:pPr>
      <w:r w:rsidRPr="002F6C93">
        <w:t>Hypo</w:t>
      </w:r>
      <w:r w:rsidR="00B94E11">
        <w:t>k</w:t>
      </w:r>
      <w:r w:rsidRPr="002F6C93">
        <w:t>alc</w:t>
      </w:r>
      <w:r w:rsidRPr="002F6C93" w:rsidR="00171D0B">
        <w:t xml:space="preserve">æmi blev rapporteret hos </w:t>
      </w:r>
      <w:r w:rsidRPr="0092362B">
        <w:t>35</w:t>
      </w:r>
      <w:r w:rsidRPr="0092362B" w:rsidR="00171D0B">
        <w:t>,</w:t>
      </w:r>
      <w:r w:rsidRPr="0092362B">
        <w:t>7</w:t>
      </w:r>
      <w:r w:rsidRPr="0092362B" w:rsidR="00171D0B">
        <w:t> %</w:t>
      </w:r>
      <w:r w:rsidRPr="002F6C93" w:rsidR="00171D0B">
        <w:t xml:space="preserve"> a</w:t>
      </w:r>
      <w:r w:rsidRPr="002F6C93">
        <w:t xml:space="preserve">f </w:t>
      </w:r>
      <w:r w:rsidR="00383B93">
        <w:t xml:space="preserve">de </w:t>
      </w:r>
      <w:r w:rsidRPr="002F6C93">
        <w:t>sorafenib</w:t>
      </w:r>
      <w:r w:rsidRPr="002F6C93" w:rsidR="00171D0B">
        <w:t xml:space="preserve">behandlede patienter sammenlignet med </w:t>
      </w:r>
      <w:r w:rsidR="00383B93">
        <w:t xml:space="preserve">hos </w:t>
      </w:r>
      <w:r w:rsidRPr="002F6C93">
        <w:t>11</w:t>
      </w:r>
      <w:r w:rsidRPr="002F6C93" w:rsidR="00171D0B">
        <w:t>,</w:t>
      </w:r>
      <w:r w:rsidRPr="002F6C93">
        <w:t>0</w:t>
      </w:r>
      <w:r w:rsidRPr="002F6C93" w:rsidR="00171D0B">
        <w:t> % a</w:t>
      </w:r>
      <w:r w:rsidRPr="002F6C93">
        <w:t>f placebo</w:t>
      </w:r>
      <w:r w:rsidRPr="002F6C93" w:rsidR="00171D0B">
        <w:t>patienterne</w:t>
      </w:r>
      <w:r w:rsidRPr="002F6C93">
        <w:t xml:space="preserve">. </w:t>
      </w:r>
      <w:r w:rsidR="00315F60">
        <w:t>I d</w:t>
      </w:r>
      <w:r w:rsidRPr="002F6C93">
        <w:t xml:space="preserve">e fleste rapporter </w:t>
      </w:r>
      <w:r w:rsidR="00315F60">
        <w:t>var</w:t>
      </w:r>
      <w:r w:rsidRPr="002F6C93">
        <w:t xml:space="preserve"> hypo</w:t>
      </w:r>
      <w:r w:rsidR="00B94E11">
        <w:t>k</w:t>
      </w:r>
      <w:r w:rsidRPr="002F6C93" w:rsidR="00171D0B">
        <w:t>alcæmi af lav grad. CTCAE grad</w:t>
      </w:r>
      <w:r w:rsidRPr="002F6C93" w:rsidR="0096065E">
        <w:t> </w:t>
      </w:r>
      <w:r w:rsidRPr="002F6C93">
        <w:t>3 hypo</w:t>
      </w:r>
      <w:r w:rsidR="00B94E11">
        <w:t>k</w:t>
      </w:r>
      <w:r w:rsidRPr="002F6C93">
        <w:t>alc</w:t>
      </w:r>
      <w:r w:rsidRPr="002F6C93" w:rsidR="00171D0B">
        <w:t xml:space="preserve">æmi opstod hos </w:t>
      </w:r>
      <w:r w:rsidRPr="002F6C93">
        <w:t>6</w:t>
      </w:r>
      <w:r w:rsidRPr="002F6C93" w:rsidR="00171D0B">
        <w:t>,</w:t>
      </w:r>
      <w:r w:rsidRPr="002F6C93">
        <w:t>8</w:t>
      </w:r>
      <w:r w:rsidRPr="002F6C93" w:rsidR="00171D0B">
        <w:t> </w:t>
      </w:r>
      <w:r w:rsidRPr="002F6C93">
        <w:t xml:space="preserve">% </w:t>
      </w:r>
      <w:r w:rsidRPr="002F6C93" w:rsidR="00171D0B">
        <w:t xml:space="preserve">af </w:t>
      </w:r>
      <w:r w:rsidR="00D31FE3">
        <w:t xml:space="preserve">de </w:t>
      </w:r>
      <w:r w:rsidRPr="002F6C93">
        <w:t>sorafenib</w:t>
      </w:r>
      <w:r w:rsidRPr="002F6C93" w:rsidR="00171D0B">
        <w:t xml:space="preserve">behandlede patienter og hos </w:t>
      </w:r>
      <w:r w:rsidRPr="002F6C93">
        <w:t>1</w:t>
      </w:r>
      <w:r w:rsidRPr="002F6C93" w:rsidR="00171D0B">
        <w:t>,</w:t>
      </w:r>
      <w:r w:rsidRPr="002F6C93">
        <w:t>9</w:t>
      </w:r>
      <w:r w:rsidRPr="002F6C93" w:rsidR="00171D0B">
        <w:t xml:space="preserve"> % af </w:t>
      </w:r>
      <w:r w:rsidR="00383B93">
        <w:t>placebo</w:t>
      </w:r>
      <w:r w:rsidRPr="002F6C93" w:rsidR="00171D0B">
        <w:t>patienterne, og CTCAE grad</w:t>
      </w:r>
      <w:r w:rsidRPr="002F6C93" w:rsidR="0096065E">
        <w:t> </w:t>
      </w:r>
      <w:r w:rsidRPr="002F6C93">
        <w:t>4 hypo</w:t>
      </w:r>
      <w:r w:rsidR="00B94E11">
        <w:t>k</w:t>
      </w:r>
      <w:r w:rsidRPr="002F6C93">
        <w:t>alc</w:t>
      </w:r>
      <w:r w:rsidRPr="002F6C93" w:rsidR="00171D0B">
        <w:t xml:space="preserve">æmi opstod hos </w:t>
      </w:r>
      <w:r w:rsidRPr="002F6C93">
        <w:t>3</w:t>
      </w:r>
      <w:r w:rsidRPr="002F6C93" w:rsidR="00171D0B">
        <w:t>,</w:t>
      </w:r>
      <w:r w:rsidRPr="002F6C93">
        <w:t>4</w:t>
      </w:r>
      <w:r w:rsidRPr="002F6C93" w:rsidR="00171D0B">
        <w:t> % af</w:t>
      </w:r>
      <w:r w:rsidRPr="002F6C93">
        <w:t xml:space="preserve"> </w:t>
      </w:r>
      <w:r w:rsidR="00D31FE3">
        <w:t xml:space="preserve">de </w:t>
      </w:r>
      <w:r w:rsidRPr="002F6C93">
        <w:t>sorafenib</w:t>
      </w:r>
      <w:r w:rsidRPr="002F6C93" w:rsidR="00171D0B">
        <w:t xml:space="preserve">behandlede patienter og hos </w:t>
      </w:r>
      <w:r w:rsidRPr="002F6C93">
        <w:t>1</w:t>
      </w:r>
      <w:r w:rsidRPr="002F6C93" w:rsidR="00171D0B">
        <w:t>,</w:t>
      </w:r>
      <w:r w:rsidRPr="002F6C93">
        <w:t>0</w:t>
      </w:r>
      <w:r w:rsidRPr="002F6C93" w:rsidR="00171D0B">
        <w:t xml:space="preserve"> % af </w:t>
      </w:r>
      <w:r w:rsidR="00383B93">
        <w:t>placebo</w:t>
      </w:r>
      <w:r w:rsidRPr="002F6C93" w:rsidR="00171D0B">
        <w:t>patienterne</w:t>
      </w:r>
      <w:r w:rsidRPr="002F6C93">
        <w:t>.</w:t>
      </w:r>
    </w:p>
    <w:p w:rsidR="00F16219" w:rsidRPr="002F6C93" w:rsidP="0027396D" w14:paraId="3A883F25" w14:textId="77777777">
      <w:pPr>
        <w:autoSpaceDE w:val="0"/>
        <w:autoSpaceDN w:val="0"/>
        <w:adjustRightInd w:val="0"/>
      </w:pPr>
    </w:p>
    <w:p w:rsidR="00F16219" w:rsidRPr="002F6C93" w:rsidP="0027396D" w14:paraId="17EB4E0D" w14:textId="77777777">
      <w:r w:rsidRPr="002F6C93">
        <w:t>Andre klinisk relevant</w:t>
      </w:r>
      <w:r w:rsidR="00315F60">
        <w:t>e</w:t>
      </w:r>
      <w:r w:rsidRPr="002F6C93">
        <w:t xml:space="preserve"> afvigelser i laboratorie</w:t>
      </w:r>
      <w:r w:rsidR="00315F60">
        <w:t>analyser</w:t>
      </w:r>
      <w:r w:rsidRPr="002F6C93">
        <w:t xml:space="preserve">, som blev observeret i </w:t>
      </w:r>
      <w:r w:rsidRPr="002F6C93" w:rsidR="00010545">
        <w:t>studie </w:t>
      </w:r>
      <w:r w:rsidRPr="002F6C93">
        <w:t>5, vises i tabel</w:t>
      </w:r>
      <w:r w:rsidRPr="002F6C93" w:rsidR="006D748F">
        <w:t> </w:t>
      </w:r>
      <w:r w:rsidRPr="002F6C93">
        <w:t>2.</w:t>
      </w:r>
    </w:p>
    <w:p w:rsidR="00F16219" w:rsidRPr="002F6C93" w:rsidP="0027396D" w14:paraId="391E19DF" w14:textId="77777777"/>
    <w:p w:rsidR="00F16219" w:rsidRPr="002F6C93" w:rsidP="0027396D" w14:paraId="52D34EFC" w14:textId="77777777">
      <w:pPr>
        <w:keepNext/>
        <w:keepLines/>
        <w:rPr>
          <w:b/>
        </w:rPr>
      </w:pPr>
      <w:r w:rsidRPr="002F6C93">
        <w:rPr>
          <w:b/>
        </w:rPr>
        <w:t>Tab</w:t>
      </w:r>
      <w:r w:rsidRPr="002F6C93" w:rsidR="00171D0B">
        <w:rPr>
          <w:b/>
        </w:rPr>
        <w:t>e</w:t>
      </w:r>
      <w:r w:rsidRPr="002F6C93">
        <w:rPr>
          <w:b/>
        </w:rPr>
        <w:t xml:space="preserve">l 2: </w:t>
      </w:r>
      <w:r w:rsidRPr="002F6C93" w:rsidR="00171D0B">
        <w:rPr>
          <w:b/>
        </w:rPr>
        <w:t>Afvigelser i laboratorie</w:t>
      </w:r>
      <w:r w:rsidR="00315F60">
        <w:rPr>
          <w:b/>
        </w:rPr>
        <w:t>analyser</w:t>
      </w:r>
      <w:r w:rsidRPr="002F6C93" w:rsidR="00171D0B">
        <w:rPr>
          <w:b/>
        </w:rPr>
        <w:t xml:space="preserve"> rapporteret hos DTC-</w:t>
      </w:r>
      <w:r w:rsidRPr="002F6C93">
        <w:rPr>
          <w:b/>
        </w:rPr>
        <w:t>patient</w:t>
      </w:r>
      <w:r w:rsidRPr="002F6C93" w:rsidR="00171D0B">
        <w:rPr>
          <w:b/>
        </w:rPr>
        <w:t>er</w:t>
      </w:r>
      <w:r w:rsidR="00315F60">
        <w:rPr>
          <w:b/>
        </w:rPr>
        <w:t xml:space="preserve"> i den</w:t>
      </w:r>
      <w:r w:rsidRPr="002F6C93" w:rsidR="00171D0B">
        <w:rPr>
          <w:b/>
        </w:rPr>
        <w:t xml:space="preserve"> dobbeltblinde periode</w:t>
      </w:r>
      <w:r w:rsidR="00315F60">
        <w:rPr>
          <w:b/>
        </w:rPr>
        <w:t xml:space="preserve"> </w:t>
      </w:r>
      <w:r w:rsidRPr="002F6C93" w:rsidR="00315F60">
        <w:rPr>
          <w:b/>
        </w:rPr>
        <w:t>(studie 5)</w:t>
      </w:r>
    </w:p>
    <w:p w:rsidR="00F16219" w:rsidRPr="002F6C93" w:rsidP="0027396D" w14:paraId="0F8A049F" w14:textId="77777777">
      <w:pPr>
        <w:keepNext/>
        <w:keepLines/>
      </w:pPr>
    </w:p>
    <w:tbl>
      <w:tblPr>
        <w:tblW w:w="8505" w:type="dxa"/>
        <w:tblInd w:w="108" w:type="dxa"/>
        <w:tblBorders>
          <w:top w:val="nil"/>
          <w:left w:val="nil"/>
          <w:bottom w:val="nil"/>
          <w:right w:val="nil"/>
        </w:tblBorders>
        <w:tblLayout w:type="fixed"/>
        <w:tblLook w:val="0000"/>
      </w:tblPr>
      <w:tblGrid>
        <w:gridCol w:w="2806"/>
        <w:gridCol w:w="1130"/>
        <w:gridCol w:w="850"/>
        <w:gridCol w:w="854"/>
        <w:gridCol w:w="1056"/>
        <w:gridCol w:w="148"/>
        <w:gridCol w:w="752"/>
        <w:gridCol w:w="50"/>
        <w:gridCol w:w="40"/>
        <w:gridCol w:w="33"/>
        <w:gridCol w:w="57"/>
        <w:gridCol w:w="729"/>
      </w:tblGrid>
      <w:tr w14:paraId="2B42568B" w14:textId="77777777" w:rsidTr="00B26EC5">
        <w:tblPrEx>
          <w:tblW w:w="8505" w:type="dxa"/>
          <w:tblInd w:w="108" w:type="dxa"/>
          <w:tblBorders>
            <w:top w:val="nil"/>
            <w:left w:val="nil"/>
            <w:bottom w:val="nil"/>
            <w:right w:val="nil"/>
          </w:tblBorders>
          <w:tblLayout w:type="fixed"/>
          <w:tblLook w:val="0000"/>
        </w:tblPrEx>
        <w:trPr>
          <w:trHeight w:val="141"/>
          <w:tblHeader/>
        </w:trPr>
        <w:tc>
          <w:tcPr>
            <w:tcW w:w="2806" w:type="dxa"/>
            <w:vMerge w:val="restart"/>
            <w:tcBorders>
              <w:top w:val="single" w:sz="6" w:space="0" w:color="000000"/>
              <w:left w:val="single" w:sz="6" w:space="0" w:color="000000"/>
              <w:right w:val="single" w:sz="4" w:space="0" w:color="000000"/>
            </w:tcBorders>
            <w:vAlign w:val="center"/>
          </w:tcPr>
          <w:p w:rsidR="00F16219" w:rsidRPr="002F6C93" w:rsidP="0027396D" w14:paraId="3CE010E4" w14:textId="77777777">
            <w:pPr>
              <w:keepNext/>
              <w:keepLines/>
              <w:widowControl w:val="0"/>
              <w:autoSpaceDE w:val="0"/>
              <w:autoSpaceDN w:val="0"/>
              <w:adjustRightInd w:val="0"/>
              <w:jc w:val="center"/>
              <w:rPr>
                <w:rFonts w:eastAsia="Batang"/>
                <w:lang w:eastAsia="ko-KR"/>
              </w:rPr>
            </w:pPr>
            <w:r w:rsidRPr="002F6C93">
              <w:rPr>
                <w:rFonts w:eastAsia="Batang"/>
                <w:bCs/>
                <w:lang w:eastAsia="ko-KR"/>
              </w:rPr>
              <w:t xml:space="preserve">Laboratorieparameter, </w:t>
            </w:r>
            <w:r w:rsidRPr="002F6C93">
              <w:rPr>
                <w:rFonts w:eastAsia="Batang"/>
                <w:bCs/>
                <w:lang w:eastAsia="ko-KR"/>
              </w:rPr>
              <w:br/>
              <w:t>(i % a</w:t>
            </w:r>
            <w:r w:rsidRPr="002F6C93">
              <w:rPr>
                <w:rFonts w:eastAsia="Batang"/>
                <w:bCs/>
                <w:lang w:eastAsia="ko-KR"/>
              </w:rPr>
              <w:t xml:space="preserve">f </w:t>
            </w:r>
            <w:r w:rsidRPr="002F6C93">
              <w:rPr>
                <w:rFonts w:eastAsia="Batang"/>
                <w:bCs/>
                <w:lang w:eastAsia="ko-KR"/>
              </w:rPr>
              <w:t>undersøgte prøver</w:t>
            </w:r>
            <w:r w:rsidRPr="002F6C93">
              <w:rPr>
                <w:rFonts w:eastAsia="Batang"/>
                <w:bCs/>
                <w:lang w:eastAsia="ko-KR"/>
              </w:rPr>
              <w:t>)</w:t>
            </w:r>
          </w:p>
        </w:tc>
        <w:tc>
          <w:tcPr>
            <w:tcW w:w="2834" w:type="dxa"/>
            <w:gridSpan w:val="3"/>
            <w:tcBorders>
              <w:top w:val="single" w:sz="6" w:space="0" w:color="000000"/>
              <w:left w:val="single" w:sz="4" w:space="0" w:color="000000"/>
              <w:bottom w:val="single" w:sz="4" w:space="0" w:color="000000"/>
              <w:right w:val="single" w:sz="4" w:space="0" w:color="000000"/>
            </w:tcBorders>
            <w:vAlign w:val="center"/>
          </w:tcPr>
          <w:p w:rsidR="00F16219" w:rsidRPr="002F6C93" w:rsidP="0027396D" w14:paraId="7AF4DF74" w14:textId="77777777">
            <w:pPr>
              <w:keepNext/>
              <w:keepLines/>
              <w:jc w:val="center"/>
              <w:rPr>
                <w:lang w:eastAsia="ja-JP"/>
              </w:rPr>
            </w:pPr>
            <w:r>
              <w:rPr>
                <w:szCs w:val="22"/>
              </w:rPr>
              <w:t>Sorafenib</w:t>
            </w:r>
            <w:r w:rsidRPr="002F6C93">
              <w:rPr>
                <w:lang w:eastAsia="ja-JP"/>
              </w:rPr>
              <w:t xml:space="preserve"> N=207</w:t>
            </w:r>
          </w:p>
        </w:tc>
        <w:tc>
          <w:tcPr>
            <w:tcW w:w="2865" w:type="dxa"/>
            <w:gridSpan w:val="8"/>
            <w:tcBorders>
              <w:top w:val="single" w:sz="6" w:space="0" w:color="000000"/>
              <w:left w:val="single" w:sz="4" w:space="0" w:color="000000"/>
              <w:bottom w:val="single" w:sz="4" w:space="0" w:color="000000"/>
              <w:right w:val="single" w:sz="4" w:space="0" w:color="000000"/>
            </w:tcBorders>
            <w:vAlign w:val="center"/>
          </w:tcPr>
          <w:p w:rsidR="00F16219" w:rsidRPr="002F6C93" w:rsidP="0027396D" w14:paraId="1F2D632C" w14:textId="77777777">
            <w:pPr>
              <w:keepNext/>
              <w:keepLines/>
              <w:jc w:val="center"/>
              <w:rPr>
                <w:lang w:eastAsia="ja-JP"/>
              </w:rPr>
            </w:pPr>
            <w:r w:rsidRPr="002F6C93">
              <w:rPr>
                <w:lang w:eastAsia="ja-JP"/>
              </w:rPr>
              <w:t>Placebo N=209</w:t>
            </w:r>
          </w:p>
        </w:tc>
      </w:tr>
      <w:tr w14:paraId="71139252" w14:textId="77777777" w:rsidTr="00B26EC5">
        <w:tblPrEx>
          <w:tblW w:w="8505" w:type="dxa"/>
          <w:tblInd w:w="108" w:type="dxa"/>
          <w:tblLayout w:type="fixed"/>
          <w:tblLook w:val="0000"/>
        </w:tblPrEx>
        <w:trPr>
          <w:trHeight w:val="665"/>
          <w:tblHeader/>
        </w:trPr>
        <w:tc>
          <w:tcPr>
            <w:tcW w:w="2806" w:type="dxa"/>
            <w:vMerge/>
            <w:tcBorders>
              <w:left w:val="single" w:sz="6" w:space="0" w:color="000000"/>
              <w:bottom w:val="single" w:sz="4" w:space="0" w:color="auto"/>
              <w:right w:val="single" w:sz="4" w:space="0" w:color="000000"/>
            </w:tcBorders>
          </w:tcPr>
          <w:p w:rsidR="00F16219" w:rsidRPr="002F6C93" w:rsidP="0027396D" w14:paraId="2AFED7E2" w14:textId="77777777">
            <w:pPr>
              <w:keepNext/>
              <w:keepLines/>
              <w:widowControl w:val="0"/>
              <w:autoSpaceDE w:val="0"/>
              <w:autoSpaceDN w:val="0"/>
              <w:adjustRightInd w:val="0"/>
              <w:rPr>
                <w:rFonts w:eastAsia="Batang"/>
              </w:rPr>
            </w:pPr>
          </w:p>
        </w:tc>
        <w:tc>
          <w:tcPr>
            <w:tcW w:w="1130" w:type="dxa"/>
            <w:tcBorders>
              <w:top w:val="single" w:sz="4" w:space="0" w:color="000000"/>
              <w:left w:val="single" w:sz="4" w:space="0" w:color="000000"/>
              <w:bottom w:val="single" w:sz="4" w:space="0" w:color="auto"/>
              <w:right w:val="single" w:sz="4" w:space="0" w:color="000000"/>
            </w:tcBorders>
            <w:vAlign w:val="center"/>
          </w:tcPr>
          <w:p w:rsidR="00F16219" w:rsidRPr="002F6C93" w:rsidP="0027396D" w14:paraId="0DACB439" w14:textId="77777777">
            <w:pPr>
              <w:keepNext/>
              <w:keepLines/>
              <w:widowControl w:val="0"/>
              <w:autoSpaceDE w:val="0"/>
              <w:autoSpaceDN w:val="0"/>
              <w:adjustRightInd w:val="0"/>
              <w:jc w:val="center"/>
              <w:rPr>
                <w:rFonts w:eastAsia="Batang"/>
                <w:lang w:eastAsia="ko-KR"/>
              </w:rPr>
            </w:pPr>
            <w:r w:rsidRPr="002F6C93">
              <w:rPr>
                <w:rFonts w:eastAsia="Batang"/>
                <w:bCs/>
                <w:lang w:eastAsia="ko-KR"/>
              </w:rPr>
              <w:t>All</w:t>
            </w:r>
            <w:r w:rsidRPr="002F6C93" w:rsidR="00171D0B">
              <w:rPr>
                <w:rFonts w:eastAsia="Batang"/>
                <w:bCs/>
                <w:lang w:eastAsia="ko-KR"/>
              </w:rPr>
              <w:t>e grader</w:t>
            </w:r>
            <w:r w:rsidRPr="002F6C93">
              <w:rPr>
                <w:rFonts w:eastAsia="Batang"/>
                <w:bCs/>
                <w:lang w:eastAsia="ko-KR"/>
              </w:rPr>
              <w:t>*</w:t>
            </w:r>
          </w:p>
        </w:tc>
        <w:tc>
          <w:tcPr>
            <w:tcW w:w="850" w:type="dxa"/>
            <w:tcBorders>
              <w:top w:val="single" w:sz="4" w:space="0" w:color="000000"/>
              <w:left w:val="single" w:sz="4" w:space="0" w:color="000000"/>
              <w:bottom w:val="single" w:sz="4" w:space="0" w:color="auto"/>
              <w:right w:val="single" w:sz="4" w:space="0" w:color="000000"/>
            </w:tcBorders>
            <w:vAlign w:val="center"/>
          </w:tcPr>
          <w:p w:rsidR="00F16219" w:rsidRPr="002F6C93" w:rsidP="0027396D" w14:paraId="358AAE3F" w14:textId="77777777">
            <w:pPr>
              <w:keepNext/>
              <w:keepLines/>
              <w:widowControl w:val="0"/>
              <w:autoSpaceDE w:val="0"/>
              <w:autoSpaceDN w:val="0"/>
              <w:adjustRightInd w:val="0"/>
              <w:jc w:val="center"/>
              <w:rPr>
                <w:rFonts w:eastAsia="Batang"/>
                <w:lang w:eastAsia="ko-KR"/>
              </w:rPr>
            </w:pPr>
            <w:r w:rsidRPr="002F6C93">
              <w:rPr>
                <w:rFonts w:eastAsia="Batang"/>
                <w:bCs/>
                <w:lang w:eastAsia="ko-KR"/>
              </w:rPr>
              <w:t>Grad</w:t>
            </w:r>
            <w:r w:rsidRPr="002F6C93">
              <w:rPr>
                <w:rFonts w:eastAsia="Batang"/>
                <w:bCs/>
                <w:lang w:eastAsia="ko-KR"/>
              </w:rPr>
              <w:t xml:space="preserve"> 3*</w:t>
            </w:r>
          </w:p>
        </w:tc>
        <w:tc>
          <w:tcPr>
            <w:tcW w:w="854" w:type="dxa"/>
            <w:tcBorders>
              <w:top w:val="single" w:sz="4" w:space="0" w:color="000000"/>
              <w:left w:val="single" w:sz="4" w:space="0" w:color="000000"/>
              <w:bottom w:val="single" w:sz="4" w:space="0" w:color="auto"/>
              <w:right w:val="single" w:sz="4" w:space="0" w:color="000000"/>
            </w:tcBorders>
            <w:vAlign w:val="center"/>
          </w:tcPr>
          <w:p w:rsidR="00F16219" w:rsidRPr="002F6C93" w:rsidP="0027396D" w14:paraId="244B81ED" w14:textId="77777777">
            <w:pPr>
              <w:keepNext/>
              <w:keepLines/>
              <w:widowControl w:val="0"/>
              <w:autoSpaceDE w:val="0"/>
              <w:autoSpaceDN w:val="0"/>
              <w:adjustRightInd w:val="0"/>
              <w:jc w:val="center"/>
              <w:rPr>
                <w:rFonts w:eastAsia="Batang"/>
                <w:lang w:eastAsia="ko-KR"/>
              </w:rPr>
            </w:pPr>
            <w:r w:rsidRPr="002F6C93">
              <w:rPr>
                <w:rFonts w:eastAsia="Batang"/>
                <w:bCs/>
                <w:lang w:eastAsia="ko-KR"/>
              </w:rPr>
              <w:t>Grad</w:t>
            </w:r>
            <w:r w:rsidRPr="002F6C93">
              <w:rPr>
                <w:rFonts w:eastAsia="Batang"/>
                <w:bCs/>
                <w:lang w:eastAsia="ko-KR"/>
              </w:rPr>
              <w:t xml:space="preserve"> 4*</w:t>
            </w:r>
          </w:p>
        </w:tc>
        <w:tc>
          <w:tcPr>
            <w:tcW w:w="1056" w:type="dxa"/>
            <w:tcBorders>
              <w:top w:val="single" w:sz="4" w:space="0" w:color="000000"/>
              <w:left w:val="single" w:sz="4" w:space="0" w:color="000000"/>
              <w:bottom w:val="single" w:sz="4" w:space="0" w:color="auto"/>
              <w:right w:val="single" w:sz="4" w:space="0" w:color="000000"/>
            </w:tcBorders>
            <w:vAlign w:val="center"/>
          </w:tcPr>
          <w:p w:rsidR="00F16219" w:rsidRPr="002F6C93" w:rsidP="0027396D" w14:paraId="7FC42F2B" w14:textId="77777777">
            <w:pPr>
              <w:keepNext/>
              <w:keepLines/>
              <w:widowControl w:val="0"/>
              <w:autoSpaceDE w:val="0"/>
              <w:autoSpaceDN w:val="0"/>
              <w:adjustRightInd w:val="0"/>
              <w:jc w:val="center"/>
              <w:rPr>
                <w:rFonts w:eastAsia="Batang"/>
                <w:lang w:eastAsia="ko-KR"/>
              </w:rPr>
            </w:pPr>
            <w:r w:rsidRPr="002F6C93">
              <w:rPr>
                <w:rFonts w:eastAsia="Batang"/>
                <w:bCs/>
                <w:lang w:eastAsia="ko-KR"/>
              </w:rPr>
              <w:t>All</w:t>
            </w:r>
            <w:r w:rsidRPr="002F6C93" w:rsidR="00171D0B">
              <w:rPr>
                <w:rFonts w:eastAsia="Batang"/>
                <w:bCs/>
                <w:lang w:eastAsia="ko-KR"/>
              </w:rPr>
              <w:t>e grader</w:t>
            </w:r>
            <w:r w:rsidRPr="002F6C93">
              <w:rPr>
                <w:rFonts w:eastAsia="Batang"/>
                <w:bCs/>
                <w:lang w:eastAsia="ko-KR"/>
              </w:rPr>
              <w:t>*</w:t>
            </w:r>
          </w:p>
        </w:tc>
        <w:tc>
          <w:tcPr>
            <w:tcW w:w="990" w:type="dxa"/>
            <w:gridSpan w:val="4"/>
            <w:tcBorders>
              <w:top w:val="single" w:sz="4" w:space="0" w:color="000000"/>
              <w:left w:val="single" w:sz="4" w:space="0" w:color="000000"/>
              <w:bottom w:val="single" w:sz="4" w:space="0" w:color="auto"/>
              <w:right w:val="single" w:sz="4" w:space="0" w:color="000000"/>
            </w:tcBorders>
            <w:vAlign w:val="center"/>
          </w:tcPr>
          <w:p w:rsidR="00F16219" w:rsidRPr="002F6C93" w:rsidP="0027396D" w14:paraId="24528F2A" w14:textId="77777777">
            <w:pPr>
              <w:keepNext/>
              <w:keepLines/>
              <w:widowControl w:val="0"/>
              <w:autoSpaceDE w:val="0"/>
              <w:autoSpaceDN w:val="0"/>
              <w:adjustRightInd w:val="0"/>
              <w:jc w:val="center"/>
              <w:rPr>
                <w:rFonts w:eastAsia="Batang"/>
                <w:lang w:eastAsia="ko-KR"/>
              </w:rPr>
            </w:pPr>
            <w:r w:rsidRPr="002F6C93">
              <w:rPr>
                <w:rFonts w:eastAsia="Batang"/>
                <w:bCs/>
                <w:lang w:eastAsia="ko-KR"/>
              </w:rPr>
              <w:t>Grad</w:t>
            </w:r>
            <w:r w:rsidRPr="002F6C93">
              <w:rPr>
                <w:rFonts w:eastAsia="Batang"/>
                <w:bCs/>
                <w:lang w:eastAsia="ko-KR"/>
              </w:rPr>
              <w:t xml:space="preserve"> 3*</w:t>
            </w:r>
          </w:p>
        </w:tc>
        <w:tc>
          <w:tcPr>
            <w:tcW w:w="819" w:type="dxa"/>
            <w:gridSpan w:val="3"/>
            <w:tcBorders>
              <w:top w:val="single" w:sz="4" w:space="0" w:color="000000"/>
              <w:left w:val="single" w:sz="4" w:space="0" w:color="000000"/>
              <w:bottom w:val="single" w:sz="4" w:space="0" w:color="auto"/>
              <w:right w:val="single" w:sz="4" w:space="0" w:color="000000"/>
            </w:tcBorders>
            <w:vAlign w:val="center"/>
          </w:tcPr>
          <w:p w:rsidR="00F16219" w:rsidRPr="002F6C93" w:rsidP="0027396D" w14:paraId="0E4B128E" w14:textId="77777777">
            <w:pPr>
              <w:keepNext/>
              <w:keepLines/>
              <w:widowControl w:val="0"/>
              <w:autoSpaceDE w:val="0"/>
              <w:autoSpaceDN w:val="0"/>
              <w:adjustRightInd w:val="0"/>
              <w:jc w:val="center"/>
              <w:rPr>
                <w:rFonts w:eastAsia="Batang"/>
                <w:lang w:eastAsia="ko-KR"/>
              </w:rPr>
            </w:pPr>
            <w:r w:rsidRPr="002F6C93">
              <w:rPr>
                <w:rFonts w:eastAsia="Batang"/>
                <w:bCs/>
                <w:lang w:eastAsia="ko-KR"/>
              </w:rPr>
              <w:t>Grad</w:t>
            </w:r>
            <w:r w:rsidRPr="002F6C93">
              <w:rPr>
                <w:rFonts w:eastAsia="Batang"/>
                <w:bCs/>
                <w:lang w:eastAsia="ko-KR"/>
              </w:rPr>
              <w:t xml:space="preserve"> 4*</w:t>
            </w:r>
          </w:p>
        </w:tc>
      </w:tr>
      <w:tr w14:paraId="5D040D28" w14:textId="77777777" w:rsidTr="00B26EC5">
        <w:tblPrEx>
          <w:tblW w:w="8505" w:type="dxa"/>
          <w:tblInd w:w="108" w:type="dxa"/>
          <w:tblLayout w:type="fixed"/>
          <w:tblLook w:val="0000"/>
        </w:tblPrEx>
        <w:trPr>
          <w:trHeight w:val="300"/>
        </w:trPr>
        <w:tc>
          <w:tcPr>
            <w:tcW w:w="8505" w:type="dxa"/>
            <w:gridSpan w:val="12"/>
            <w:tcBorders>
              <w:top w:val="single" w:sz="4" w:space="0" w:color="auto"/>
              <w:left w:val="single" w:sz="4" w:space="0" w:color="auto"/>
              <w:bottom w:val="single" w:sz="4" w:space="0" w:color="auto"/>
              <w:right w:val="single" w:sz="4" w:space="0" w:color="auto"/>
            </w:tcBorders>
            <w:vAlign w:val="center"/>
          </w:tcPr>
          <w:p w:rsidR="00F16219" w:rsidRPr="002F6C93" w:rsidP="0027396D" w14:paraId="16E15199" w14:textId="77777777">
            <w:pPr>
              <w:keepNext/>
              <w:keepLines/>
              <w:autoSpaceDE w:val="0"/>
              <w:autoSpaceDN w:val="0"/>
              <w:adjustRightInd w:val="0"/>
              <w:rPr>
                <w:rFonts w:eastAsia="Batang"/>
              </w:rPr>
            </w:pPr>
            <w:r w:rsidRPr="002F6C93">
              <w:t>Blo</w:t>
            </w:r>
            <w:r w:rsidRPr="002F6C93">
              <w:t xml:space="preserve">d </w:t>
            </w:r>
            <w:r w:rsidRPr="002F6C93">
              <w:t>og lymfesystem</w:t>
            </w:r>
          </w:p>
        </w:tc>
      </w:tr>
      <w:tr w14:paraId="3BA3E8D6" w14:textId="77777777" w:rsidTr="00B26EC5">
        <w:tblPrEx>
          <w:tblW w:w="8505" w:type="dxa"/>
          <w:tblInd w:w="108" w:type="dxa"/>
          <w:tblLayout w:type="fixed"/>
          <w:tblLook w:val="0000"/>
        </w:tblPrEx>
        <w:trPr>
          <w:trHeight w:val="261"/>
        </w:trPr>
        <w:tc>
          <w:tcPr>
            <w:tcW w:w="2806" w:type="dxa"/>
            <w:tcBorders>
              <w:top w:val="single" w:sz="4" w:space="0" w:color="auto"/>
              <w:left w:val="single" w:sz="4" w:space="0" w:color="auto"/>
              <w:bottom w:val="single" w:sz="4" w:space="0" w:color="auto"/>
              <w:right w:val="single" w:sz="4" w:space="0" w:color="auto"/>
            </w:tcBorders>
          </w:tcPr>
          <w:p w:rsidR="00F16219" w:rsidRPr="002F6C93" w:rsidP="0027396D" w14:paraId="7F79A8AB" w14:textId="77777777">
            <w:pPr>
              <w:keepNext/>
              <w:keepLines/>
              <w:widowControl w:val="0"/>
              <w:autoSpaceDE w:val="0"/>
              <w:autoSpaceDN w:val="0"/>
              <w:adjustRightInd w:val="0"/>
              <w:rPr>
                <w:rFonts w:eastAsia="Batang"/>
              </w:rPr>
            </w:pPr>
            <w:r w:rsidRPr="002F6C93">
              <w:t>An</w:t>
            </w:r>
            <w:r w:rsidRPr="002F6C93" w:rsidR="00B14EBF">
              <w:t>æmi</w:t>
            </w:r>
          </w:p>
        </w:tc>
        <w:tc>
          <w:tcPr>
            <w:tcW w:w="1130" w:type="dxa"/>
            <w:tcBorders>
              <w:top w:val="single" w:sz="4" w:space="0" w:color="auto"/>
              <w:left w:val="single" w:sz="4" w:space="0" w:color="auto"/>
              <w:bottom w:val="single" w:sz="4" w:space="0" w:color="auto"/>
              <w:right w:val="single" w:sz="4" w:space="0" w:color="auto"/>
            </w:tcBorders>
            <w:vAlign w:val="center"/>
          </w:tcPr>
          <w:p w:rsidR="00F16219" w:rsidRPr="002F6C93" w:rsidP="0027396D" w14:paraId="7948B2F6" w14:textId="77777777">
            <w:pPr>
              <w:keepNext/>
              <w:keepLines/>
              <w:widowControl w:val="0"/>
              <w:autoSpaceDE w:val="0"/>
              <w:autoSpaceDN w:val="0"/>
              <w:adjustRightInd w:val="0"/>
              <w:jc w:val="center"/>
              <w:rPr>
                <w:rFonts w:eastAsia="Batang"/>
              </w:rPr>
            </w:pPr>
            <w:r w:rsidRPr="002F6C93">
              <w:rPr>
                <w:rFonts w:eastAsia="Batang"/>
              </w:rPr>
              <w:t>3</w:t>
            </w:r>
            <w:r w:rsidRPr="002F6C93" w:rsidR="00B14EBF">
              <w:rPr>
                <w:rFonts w:eastAsia="Batang"/>
              </w:rPr>
              <w:t>0,</w:t>
            </w:r>
            <w:r w:rsidRPr="002F6C93">
              <w:rPr>
                <w:rFonts w:eastAsia="Batang"/>
              </w:rPr>
              <w:t>9</w:t>
            </w:r>
          </w:p>
        </w:tc>
        <w:tc>
          <w:tcPr>
            <w:tcW w:w="850" w:type="dxa"/>
            <w:tcBorders>
              <w:top w:val="single" w:sz="4" w:space="0" w:color="auto"/>
              <w:left w:val="single" w:sz="4" w:space="0" w:color="auto"/>
              <w:bottom w:val="single" w:sz="4" w:space="0" w:color="auto"/>
              <w:right w:val="single" w:sz="4" w:space="0" w:color="auto"/>
            </w:tcBorders>
            <w:vAlign w:val="center"/>
          </w:tcPr>
          <w:p w:rsidR="00F16219" w:rsidRPr="002F6C93" w:rsidP="0027396D" w14:paraId="75067788" w14:textId="77777777">
            <w:pPr>
              <w:keepNext/>
              <w:keepLines/>
              <w:widowControl w:val="0"/>
              <w:autoSpaceDE w:val="0"/>
              <w:autoSpaceDN w:val="0"/>
              <w:adjustRightInd w:val="0"/>
              <w:jc w:val="center"/>
              <w:rPr>
                <w:rFonts w:eastAsia="Batang"/>
              </w:rPr>
            </w:pPr>
            <w:r w:rsidRPr="002F6C93">
              <w:rPr>
                <w:rFonts w:eastAsia="Batang"/>
              </w:rPr>
              <w:t>0,</w:t>
            </w:r>
            <w:r w:rsidRPr="002F6C93">
              <w:rPr>
                <w:rFonts w:eastAsia="Batang"/>
              </w:rPr>
              <w:t>5</w:t>
            </w:r>
          </w:p>
        </w:tc>
        <w:tc>
          <w:tcPr>
            <w:tcW w:w="854" w:type="dxa"/>
            <w:tcBorders>
              <w:top w:val="single" w:sz="4" w:space="0" w:color="auto"/>
              <w:left w:val="single" w:sz="4" w:space="0" w:color="auto"/>
              <w:bottom w:val="single" w:sz="4" w:space="0" w:color="auto"/>
              <w:right w:val="single" w:sz="4" w:space="0" w:color="auto"/>
            </w:tcBorders>
            <w:vAlign w:val="center"/>
          </w:tcPr>
          <w:p w:rsidR="00F16219" w:rsidRPr="002F6C93" w:rsidP="0027396D" w14:paraId="14249977" w14:textId="77777777">
            <w:pPr>
              <w:keepNext/>
              <w:keepLines/>
              <w:widowControl w:val="0"/>
              <w:autoSpaceDE w:val="0"/>
              <w:autoSpaceDN w:val="0"/>
              <w:adjustRightInd w:val="0"/>
              <w:jc w:val="center"/>
              <w:rPr>
                <w:rFonts w:eastAsia="Batang"/>
              </w:rPr>
            </w:pPr>
            <w:r w:rsidRPr="002F6C93">
              <w:rPr>
                <w:rFonts w:eastAsia="Batang"/>
              </w:rPr>
              <w:t>0</w:t>
            </w:r>
          </w:p>
        </w:tc>
        <w:tc>
          <w:tcPr>
            <w:tcW w:w="1056" w:type="dxa"/>
            <w:tcBorders>
              <w:top w:val="single" w:sz="4" w:space="0" w:color="auto"/>
              <w:left w:val="single" w:sz="4" w:space="0" w:color="auto"/>
              <w:bottom w:val="single" w:sz="4" w:space="0" w:color="auto"/>
              <w:right w:val="single" w:sz="4" w:space="0" w:color="auto"/>
            </w:tcBorders>
            <w:vAlign w:val="center"/>
          </w:tcPr>
          <w:p w:rsidR="00F16219" w:rsidRPr="002F6C93" w:rsidP="0027396D" w14:paraId="5B2023D9" w14:textId="77777777">
            <w:pPr>
              <w:keepNext/>
              <w:keepLines/>
              <w:widowControl w:val="0"/>
              <w:autoSpaceDE w:val="0"/>
              <w:autoSpaceDN w:val="0"/>
              <w:adjustRightInd w:val="0"/>
              <w:jc w:val="center"/>
              <w:rPr>
                <w:rFonts w:eastAsia="Batang"/>
              </w:rPr>
            </w:pPr>
            <w:r w:rsidRPr="002F6C93">
              <w:rPr>
                <w:rFonts w:eastAsia="Batang"/>
              </w:rPr>
              <w:t>23,</w:t>
            </w:r>
            <w:r w:rsidRPr="002F6C93">
              <w:rPr>
                <w:rFonts w:eastAsia="Batang"/>
              </w:rPr>
              <w:t>4</w:t>
            </w:r>
          </w:p>
        </w:tc>
        <w:tc>
          <w:tcPr>
            <w:tcW w:w="1080" w:type="dxa"/>
            <w:gridSpan w:val="6"/>
            <w:tcBorders>
              <w:top w:val="single" w:sz="4" w:space="0" w:color="auto"/>
              <w:left w:val="single" w:sz="4" w:space="0" w:color="auto"/>
              <w:bottom w:val="single" w:sz="4" w:space="0" w:color="auto"/>
              <w:right w:val="single" w:sz="4" w:space="0" w:color="auto"/>
            </w:tcBorders>
            <w:vAlign w:val="center"/>
          </w:tcPr>
          <w:p w:rsidR="00F16219" w:rsidRPr="002F6C93" w:rsidP="0027396D" w14:paraId="7B0C2FD1" w14:textId="77777777">
            <w:pPr>
              <w:keepNext/>
              <w:keepLines/>
              <w:widowControl w:val="0"/>
              <w:autoSpaceDE w:val="0"/>
              <w:autoSpaceDN w:val="0"/>
              <w:adjustRightInd w:val="0"/>
              <w:jc w:val="center"/>
              <w:rPr>
                <w:rFonts w:eastAsia="Batang"/>
              </w:rPr>
            </w:pPr>
            <w:r w:rsidRPr="002F6C93">
              <w:rPr>
                <w:rFonts w:eastAsia="Batang"/>
              </w:rPr>
              <w:t>0,</w:t>
            </w:r>
            <w:r w:rsidRPr="002F6C93">
              <w:rPr>
                <w:rFonts w:eastAsia="Batang"/>
              </w:rPr>
              <w:t>5</w:t>
            </w:r>
          </w:p>
        </w:tc>
        <w:tc>
          <w:tcPr>
            <w:tcW w:w="729" w:type="dxa"/>
            <w:tcBorders>
              <w:top w:val="single" w:sz="4" w:space="0" w:color="auto"/>
              <w:left w:val="single" w:sz="4" w:space="0" w:color="auto"/>
              <w:bottom w:val="single" w:sz="4" w:space="0" w:color="auto"/>
              <w:right w:val="single" w:sz="4" w:space="0" w:color="auto"/>
            </w:tcBorders>
            <w:vAlign w:val="center"/>
          </w:tcPr>
          <w:p w:rsidR="00F16219" w:rsidRPr="002F6C93" w:rsidP="0027396D" w14:paraId="1D936C06" w14:textId="77777777">
            <w:pPr>
              <w:keepNext/>
              <w:keepLines/>
              <w:widowControl w:val="0"/>
              <w:autoSpaceDE w:val="0"/>
              <w:autoSpaceDN w:val="0"/>
              <w:adjustRightInd w:val="0"/>
              <w:jc w:val="center"/>
              <w:rPr>
                <w:rFonts w:eastAsia="Batang"/>
              </w:rPr>
            </w:pPr>
            <w:r w:rsidRPr="002F6C93">
              <w:rPr>
                <w:rFonts w:eastAsia="Batang"/>
              </w:rPr>
              <w:t>0</w:t>
            </w:r>
          </w:p>
        </w:tc>
      </w:tr>
      <w:tr w14:paraId="28A7AF54" w14:textId="77777777" w:rsidTr="00B26EC5">
        <w:tblPrEx>
          <w:tblW w:w="8505" w:type="dxa"/>
          <w:tblInd w:w="108" w:type="dxa"/>
          <w:tblLayout w:type="fixed"/>
          <w:tblLook w:val="0000"/>
        </w:tblPrEx>
        <w:trPr>
          <w:trHeight w:val="275"/>
        </w:trPr>
        <w:tc>
          <w:tcPr>
            <w:tcW w:w="2806" w:type="dxa"/>
            <w:tcBorders>
              <w:top w:val="single" w:sz="4" w:space="0" w:color="auto"/>
              <w:left w:val="single" w:sz="4" w:space="0" w:color="auto"/>
              <w:bottom w:val="single" w:sz="4" w:space="0" w:color="auto"/>
              <w:right w:val="single" w:sz="4" w:space="0" w:color="auto"/>
            </w:tcBorders>
          </w:tcPr>
          <w:p w:rsidR="00F16219" w:rsidRPr="002F6C93" w:rsidP="0027396D" w14:paraId="1A283E99" w14:textId="77777777">
            <w:pPr>
              <w:keepNext/>
              <w:keepLines/>
              <w:widowControl w:val="0"/>
              <w:autoSpaceDE w:val="0"/>
              <w:autoSpaceDN w:val="0"/>
              <w:adjustRightInd w:val="0"/>
              <w:rPr>
                <w:rFonts w:eastAsia="Batang"/>
              </w:rPr>
            </w:pPr>
            <w:r w:rsidRPr="002F6C93">
              <w:t>T</w:t>
            </w:r>
            <w:r w:rsidRPr="002F6C93">
              <w:t>rombocytopeni</w:t>
            </w:r>
          </w:p>
        </w:tc>
        <w:tc>
          <w:tcPr>
            <w:tcW w:w="1130" w:type="dxa"/>
            <w:tcBorders>
              <w:top w:val="single" w:sz="4" w:space="0" w:color="auto"/>
              <w:left w:val="single" w:sz="4" w:space="0" w:color="auto"/>
              <w:bottom w:val="single" w:sz="4" w:space="0" w:color="auto"/>
              <w:right w:val="single" w:sz="4" w:space="0" w:color="auto"/>
            </w:tcBorders>
            <w:vAlign w:val="center"/>
          </w:tcPr>
          <w:p w:rsidR="00F16219" w:rsidRPr="002F6C93" w:rsidP="0027396D" w14:paraId="14F639CB" w14:textId="77777777">
            <w:pPr>
              <w:keepNext/>
              <w:keepLines/>
              <w:widowControl w:val="0"/>
              <w:autoSpaceDE w:val="0"/>
              <w:autoSpaceDN w:val="0"/>
              <w:adjustRightInd w:val="0"/>
              <w:jc w:val="center"/>
              <w:rPr>
                <w:rFonts w:eastAsia="Batang"/>
              </w:rPr>
            </w:pPr>
            <w:r w:rsidRPr="002F6C93">
              <w:rPr>
                <w:rFonts w:eastAsia="Batang"/>
              </w:rPr>
              <w:t>18,</w:t>
            </w:r>
            <w:r w:rsidRPr="002F6C93">
              <w:rPr>
                <w:rFonts w:eastAsia="Batang"/>
              </w:rPr>
              <w:t>4</w:t>
            </w:r>
          </w:p>
        </w:tc>
        <w:tc>
          <w:tcPr>
            <w:tcW w:w="850" w:type="dxa"/>
            <w:tcBorders>
              <w:top w:val="single" w:sz="4" w:space="0" w:color="auto"/>
              <w:left w:val="single" w:sz="4" w:space="0" w:color="auto"/>
              <w:bottom w:val="single" w:sz="4" w:space="0" w:color="auto"/>
              <w:right w:val="single" w:sz="4" w:space="0" w:color="auto"/>
            </w:tcBorders>
            <w:vAlign w:val="center"/>
          </w:tcPr>
          <w:p w:rsidR="00F16219" w:rsidRPr="002F6C93" w:rsidP="0027396D" w14:paraId="4513DBCA" w14:textId="77777777">
            <w:pPr>
              <w:keepNext/>
              <w:keepLines/>
              <w:widowControl w:val="0"/>
              <w:autoSpaceDE w:val="0"/>
              <w:autoSpaceDN w:val="0"/>
              <w:adjustRightInd w:val="0"/>
              <w:jc w:val="center"/>
              <w:rPr>
                <w:rFonts w:eastAsia="Batang"/>
              </w:rPr>
            </w:pPr>
            <w:r w:rsidRPr="002F6C93">
              <w:rPr>
                <w:rFonts w:eastAsia="Batang"/>
              </w:rPr>
              <w:t>0</w:t>
            </w:r>
          </w:p>
        </w:tc>
        <w:tc>
          <w:tcPr>
            <w:tcW w:w="854" w:type="dxa"/>
            <w:tcBorders>
              <w:top w:val="single" w:sz="4" w:space="0" w:color="auto"/>
              <w:left w:val="single" w:sz="4" w:space="0" w:color="auto"/>
              <w:bottom w:val="single" w:sz="4" w:space="0" w:color="auto"/>
              <w:right w:val="single" w:sz="4" w:space="0" w:color="auto"/>
            </w:tcBorders>
            <w:vAlign w:val="center"/>
          </w:tcPr>
          <w:p w:rsidR="00F16219" w:rsidRPr="002F6C93" w:rsidP="0027396D" w14:paraId="25E3B352" w14:textId="77777777">
            <w:pPr>
              <w:keepNext/>
              <w:keepLines/>
              <w:widowControl w:val="0"/>
              <w:autoSpaceDE w:val="0"/>
              <w:autoSpaceDN w:val="0"/>
              <w:adjustRightInd w:val="0"/>
              <w:jc w:val="center"/>
              <w:rPr>
                <w:rFonts w:eastAsia="Batang"/>
              </w:rPr>
            </w:pPr>
            <w:r w:rsidRPr="002F6C93">
              <w:rPr>
                <w:rFonts w:eastAsia="Batang"/>
              </w:rPr>
              <w:t>0</w:t>
            </w:r>
          </w:p>
        </w:tc>
        <w:tc>
          <w:tcPr>
            <w:tcW w:w="1056" w:type="dxa"/>
            <w:tcBorders>
              <w:top w:val="single" w:sz="4" w:space="0" w:color="auto"/>
              <w:left w:val="single" w:sz="4" w:space="0" w:color="auto"/>
              <w:bottom w:val="single" w:sz="4" w:space="0" w:color="auto"/>
              <w:right w:val="single" w:sz="4" w:space="0" w:color="auto"/>
            </w:tcBorders>
            <w:vAlign w:val="center"/>
          </w:tcPr>
          <w:p w:rsidR="00F16219" w:rsidRPr="002F6C93" w:rsidP="0027396D" w14:paraId="2B630996" w14:textId="77777777">
            <w:pPr>
              <w:keepNext/>
              <w:keepLines/>
              <w:widowControl w:val="0"/>
              <w:autoSpaceDE w:val="0"/>
              <w:autoSpaceDN w:val="0"/>
              <w:adjustRightInd w:val="0"/>
              <w:jc w:val="center"/>
              <w:rPr>
                <w:rFonts w:eastAsia="Batang"/>
              </w:rPr>
            </w:pPr>
            <w:r w:rsidRPr="002F6C93">
              <w:rPr>
                <w:rFonts w:eastAsia="Batang"/>
              </w:rPr>
              <w:t>9,</w:t>
            </w:r>
            <w:r w:rsidRPr="002F6C93">
              <w:rPr>
                <w:rFonts w:eastAsia="Batang"/>
              </w:rPr>
              <w:t>6</w:t>
            </w:r>
          </w:p>
        </w:tc>
        <w:tc>
          <w:tcPr>
            <w:tcW w:w="1080" w:type="dxa"/>
            <w:gridSpan w:val="6"/>
            <w:tcBorders>
              <w:top w:val="single" w:sz="4" w:space="0" w:color="auto"/>
              <w:left w:val="single" w:sz="4" w:space="0" w:color="auto"/>
              <w:bottom w:val="single" w:sz="4" w:space="0" w:color="auto"/>
              <w:right w:val="single" w:sz="4" w:space="0" w:color="auto"/>
            </w:tcBorders>
            <w:vAlign w:val="center"/>
          </w:tcPr>
          <w:p w:rsidR="00F16219" w:rsidRPr="002F6C93" w:rsidP="0027396D" w14:paraId="11738D32" w14:textId="77777777">
            <w:pPr>
              <w:keepNext/>
              <w:keepLines/>
              <w:widowControl w:val="0"/>
              <w:autoSpaceDE w:val="0"/>
              <w:autoSpaceDN w:val="0"/>
              <w:adjustRightInd w:val="0"/>
              <w:jc w:val="center"/>
              <w:rPr>
                <w:rFonts w:eastAsia="Batang"/>
              </w:rPr>
            </w:pPr>
            <w:r w:rsidRPr="002F6C93">
              <w:rPr>
                <w:rFonts w:eastAsia="Batang"/>
              </w:rPr>
              <w:t>0</w:t>
            </w:r>
          </w:p>
        </w:tc>
        <w:tc>
          <w:tcPr>
            <w:tcW w:w="729" w:type="dxa"/>
            <w:tcBorders>
              <w:top w:val="single" w:sz="4" w:space="0" w:color="auto"/>
              <w:left w:val="single" w:sz="4" w:space="0" w:color="auto"/>
              <w:bottom w:val="single" w:sz="4" w:space="0" w:color="auto"/>
              <w:right w:val="single" w:sz="4" w:space="0" w:color="auto"/>
            </w:tcBorders>
            <w:vAlign w:val="center"/>
          </w:tcPr>
          <w:p w:rsidR="00F16219" w:rsidRPr="002F6C93" w:rsidP="0027396D" w14:paraId="18FC7881" w14:textId="77777777">
            <w:pPr>
              <w:keepNext/>
              <w:keepLines/>
              <w:widowControl w:val="0"/>
              <w:autoSpaceDE w:val="0"/>
              <w:autoSpaceDN w:val="0"/>
              <w:adjustRightInd w:val="0"/>
              <w:jc w:val="center"/>
              <w:rPr>
                <w:rFonts w:eastAsia="Batang"/>
              </w:rPr>
            </w:pPr>
            <w:r w:rsidRPr="002F6C93">
              <w:rPr>
                <w:rFonts w:eastAsia="Batang"/>
              </w:rPr>
              <w:t>0</w:t>
            </w:r>
          </w:p>
        </w:tc>
      </w:tr>
      <w:tr w14:paraId="3E928AB5" w14:textId="77777777" w:rsidTr="00B26EC5">
        <w:tblPrEx>
          <w:tblW w:w="8505" w:type="dxa"/>
          <w:tblInd w:w="108" w:type="dxa"/>
          <w:tblLayout w:type="fixed"/>
          <w:tblLook w:val="0000"/>
        </w:tblPrEx>
        <w:trPr>
          <w:trHeight w:val="278"/>
        </w:trPr>
        <w:tc>
          <w:tcPr>
            <w:tcW w:w="2806" w:type="dxa"/>
            <w:tcBorders>
              <w:top w:val="single" w:sz="4" w:space="0" w:color="auto"/>
              <w:left w:val="single" w:sz="4" w:space="0" w:color="auto"/>
              <w:bottom w:val="single" w:sz="4" w:space="0" w:color="auto"/>
              <w:right w:val="single" w:sz="4" w:space="0" w:color="auto"/>
            </w:tcBorders>
          </w:tcPr>
          <w:p w:rsidR="00F16219" w:rsidRPr="002F6C93" w:rsidP="0027396D" w14:paraId="43FDE16A" w14:textId="77777777">
            <w:pPr>
              <w:keepNext/>
              <w:keepLines/>
              <w:widowControl w:val="0"/>
              <w:autoSpaceDE w:val="0"/>
              <w:autoSpaceDN w:val="0"/>
              <w:adjustRightInd w:val="0"/>
              <w:rPr>
                <w:rFonts w:eastAsia="Batang"/>
              </w:rPr>
            </w:pPr>
            <w:r w:rsidRPr="002F6C93">
              <w:t>Neutropeni</w:t>
            </w:r>
            <w:r w:rsidRPr="002F6C93">
              <w:rPr>
                <w:rFonts w:eastAsia="Batang"/>
              </w:rPr>
              <w:t xml:space="preserve"> </w:t>
            </w:r>
          </w:p>
        </w:tc>
        <w:tc>
          <w:tcPr>
            <w:tcW w:w="1130" w:type="dxa"/>
            <w:tcBorders>
              <w:top w:val="single" w:sz="4" w:space="0" w:color="auto"/>
              <w:left w:val="single" w:sz="4" w:space="0" w:color="auto"/>
              <w:bottom w:val="single" w:sz="4" w:space="0" w:color="auto"/>
              <w:right w:val="single" w:sz="4" w:space="0" w:color="auto"/>
            </w:tcBorders>
            <w:vAlign w:val="center"/>
          </w:tcPr>
          <w:p w:rsidR="00F16219" w:rsidRPr="002F6C93" w:rsidP="0027396D" w14:paraId="7DBD6650" w14:textId="77777777">
            <w:pPr>
              <w:keepNext/>
              <w:keepLines/>
              <w:widowControl w:val="0"/>
              <w:autoSpaceDE w:val="0"/>
              <w:autoSpaceDN w:val="0"/>
              <w:adjustRightInd w:val="0"/>
              <w:jc w:val="center"/>
              <w:rPr>
                <w:rFonts w:eastAsia="Batang"/>
              </w:rPr>
            </w:pPr>
            <w:r w:rsidRPr="002F6C93">
              <w:rPr>
                <w:rFonts w:eastAsia="Batang"/>
              </w:rPr>
              <w:t>19,</w:t>
            </w:r>
            <w:r w:rsidRPr="002F6C93">
              <w:rPr>
                <w:rFonts w:eastAsia="Batang"/>
              </w:rPr>
              <w:t>8</w:t>
            </w:r>
          </w:p>
        </w:tc>
        <w:tc>
          <w:tcPr>
            <w:tcW w:w="850" w:type="dxa"/>
            <w:tcBorders>
              <w:top w:val="single" w:sz="4" w:space="0" w:color="auto"/>
              <w:left w:val="single" w:sz="4" w:space="0" w:color="auto"/>
              <w:bottom w:val="single" w:sz="4" w:space="0" w:color="auto"/>
              <w:right w:val="single" w:sz="4" w:space="0" w:color="auto"/>
            </w:tcBorders>
            <w:vAlign w:val="center"/>
          </w:tcPr>
          <w:p w:rsidR="00F16219" w:rsidRPr="002F6C93" w:rsidP="0027396D" w14:paraId="660AFDDA" w14:textId="77777777">
            <w:pPr>
              <w:keepNext/>
              <w:keepLines/>
              <w:jc w:val="center"/>
            </w:pPr>
            <w:r w:rsidRPr="002F6C93">
              <w:rPr>
                <w:rFonts w:eastAsia="Batang"/>
              </w:rPr>
              <w:t>0,</w:t>
            </w:r>
            <w:r w:rsidRPr="002F6C93">
              <w:rPr>
                <w:rFonts w:eastAsia="Batang"/>
              </w:rPr>
              <w:t>5</w:t>
            </w:r>
          </w:p>
        </w:tc>
        <w:tc>
          <w:tcPr>
            <w:tcW w:w="854" w:type="dxa"/>
            <w:tcBorders>
              <w:top w:val="single" w:sz="4" w:space="0" w:color="auto"/>
              <w:left w:val="single" w:sz="4" w:space="0" w:color="auto"/>
              <w:bottom w:val="single" w:sz="4" w:space="0" w:color="auto"/>
              <w:right w:val="single" w:sz="4" w:space="0" w:color="auto"/>
            </w:tcBorders>
            <w:vAlign w:val="center"/>
          </w:tcPr>
          <w:p w:rsidR="00F16219" w:rsidRPr="002F6C93" w:rsidP="0027396D" w14:paraId="4EB97886" w14:textId="77777777">
            <w:pPr>
              <w:keepNext/>
              <w:keepLines/>
              <w:jc w:val="center"/>
            </w:pPr>
            <w:r w:rsidRPr="002F6C93">
              <w:rPr>
                <w:rFonts w:eastAsia="Batang"/>
              </w:rPr>
              <w:t>0,</w:t>
            </w:r>
            <w:r w:rsidRPr="002F6C93">
              <w:rPr>
                <w:rFonts w:eastAsia="Batang"/>
              </w:rPr>
              <w:t>5</w:t>
            </w:r>
          </w:p>
        </w:tc>
        <w:tc>
          <w:tcPr>
            <w:tcW w:w="1056" w:type="dxa"/>
            <w:tcBorders>
              <w:top w:val="single" w:sz="4" w:space="0" w:color="auto"/>
              <w:left w:val="single" w:sz="4" w:space="0" w:color="auto"/>
              <w:bottom w:val="single" w:sz="4" w:space="0" w:color="auto"/>
              <w:right w:val="single" w:sz="4" w:space="0" w:color="auto"/>
            </w:tcBorders>
            <w:vAlign w:val="center"/>
          </w:tcPr>
          <w:p w:rsidR="00F16219" w:rsidRPr="002F6C93" w:rsidP="0027396D" w14:paraId="3C518ED6" w14:textId="77777777">
            <w:pPr>
              <w:keepNext/>
              <w:keepLines/>
              <w:widowControl w:val="0"/>
              <w:autoSpaceDE w:val="0"/>
              <w:autoSpaceDN w:val="0"/>
              <w:adjustRightInd w:val="0"/>
              <w:jc w:val="center"/>
              <w:rPr>
                <w:rFonts w:eastAsia="Batang"/>
              </w:rPr>
            </w:pPr>
            <w:r w:rsidRPr="002F6C93">
              <w:rPr>
                <w:rFonts w:eastAsia="Batang"/>
              </w:rPr>
              <w:t>12</w:t>
            </w:r>
          </w:p>
        </w:tc>
        <w:tc>
          <w:tcPr>
            <w:tcW w:w="1080" w:type="dxa"/>
            <w:gridSpan w:val="6"/>
            <w:tcBorders>
              <w:top w:val="single" w:sz="4" w:space="0" w:color="auto"/>
              <w:left w:val="single" w:sz="4" w:space="0" w:color="auto"/>
              <w:bottom w:val="single" w:sz="4" w:space="0" w:color="auto"/>
              <w:right w:val="single" w:sz="4" w:space="0" w:color="auto"/>
            </w:tcBorders>
            <w:vAlign w:val="center"/>
          </w:tcPr>
          <w:p w:rsidR="00F16219" w:rsidRPr="002F6C93" w:rsidP="0027396D" w14:paraId="1FE17FA3" w14:textId="77777777">
            <w:pPr>
              <w:keepNext/>
              <w:keepLines/>
              <w:widowControl w:val="0"/>
              <w:autoSpaceDE w:val="0"/>
              <w:autoSpaceDN w:val="0"/>
              <w:adjustRightInd w:val="0"/>
              <w:jc w:val="center"/>
              <w:rPr>
                <w:rFonts w:eastAsia="Batang"/>
              </w:rPr>
            </w:pPr>
            <w:r w:rsidRPr="002F6C93">
              <w:rPr>
                <w:rFonts w:eastAsia="Batang"/>
              </w:rPr>
              <w:t>0</w:t>
            </w:r>
          </w:p>
        </w:tc>
        <w:tc>
          <w:tcPr>
            <w:tcW w:w="729" w:type="dxa"/>
            <w:tcBorders>
              <w:top w:val="single" w:sz="4" w:space="0" w:color="auto"/>
              <w:left w:val="single" w:sz="4" w:space="0" w:color="auto"/>
              <w:bottom w:val="single" w:sz="4" w:space="0" w:color="auto"/>
              <w:right w:val="single" w:sz="4" w:space="0" w:color="auto"/>
            </w:tcBorders>
            <w:vAlign w:val="center"/>
          </w:tcPr>
          <w:p w:rsidR="00F16219" w:rsidRPr="002F6C93" w:rsidP="0027396D" w14:paraId="28EA462A" w14:textId="77777777">
            <w:pPr>
              <w:keepNext/>
              <w:keepLines/>
              <w:widowControl w:val="0"/>
              <w:autoSpaceDE w:val="0"/>
              <w:autoSpaceDN w:val="0"/>
              <w:adjustRightInd w:val="0"/>
              <w:jc w:val="center"/>
              <w:rPr>
                <w:rFonts w:eastAsia="Batang"/>
              </w:rPr>
            </w:pPr>
            <w:r w:rsidRPr="002F6C93">
              <w:rPr>
                <w:rFonts w:eastAsia="Batang"/>
              </w:rPr>
              <w:t>0</w:t>
            </w:r>
          </w:p>
        </w:tc>
      </w:tr>
      <w:tr w14:paraId="7662D5CA" w14:textId="77777777" w:rsidTr="00B26EC5">
        <w:tblPrEx>
          <w:tblW w:w="8505" w:type="dxa"/>
          <w:tblInd w:w="108" w:type="dxa"/>
          <w:tblLayout w:type="fixed"/>
          <w:tblLook w:val="0000"/>
        </w:tblPrEx>
        <w:trPr>
          <w:trHeight w:val="279"/>
        </w:trPr>
        <w:tc>
          <w:tcPr>
            <w:tcW w:w="2806" w:type="dxa"/>
            <w:tcBorders>
              <w:top w:val="single" w:sz="4" w:space="0" w:color="auto"/>
              <w:left w:val="single" w:sz="4" w:space="0" w:color="auto"/>
              <w:bottom w:val="single" w:sz="4" w:space="0" w:color="auto"/>
              <w:right w:val="single" w:sz="4" w:space="0" w:color="auto"/>
            </w:tcBorders>
          </w:tcPr>
          <w:p w:rsidR="00F16219" w:rsidRPr="002F6C93" w:rsidP="0027396D" w14:paraId="16E0063E" w14:textId="77777777">
            <w:pPr>
              <w:keepNext/>
              <w:keepLines/>
              <w:widowControl w:val="0"/>
              <w:autoSpaceDE w:val="0"/>
              <w:autoSpaceDN w:val="0"/>
              <w:adjustRightInd w:val="0"/>
              <w:ind w:left="426" w:hanging="426"/>
              <w:rPr>
                <w:rFonts w:eastAsia="Batang"/>
              </w:rPr>
            </w:pPr>
            <w:r w:rsidRPr="002F6C93">
              <w:t>Lym</w:t>
            </w:r>
            <w:r w:rsidRPr="002F6C93" w:rsidR="00B14EBF">
              <w:t>fopeni</w:t>
            </w:r>
            <w:r w:rsidRPr="002F6C93">
              <w:rPr>
                <w:rFonts w:eastAsia="Batang"/>
              </w:rPr>
              <w:t xml:space="preserve"> </w:t>
            </w:r>
          </w:p>
        </w:tc>
        <w:tc>
          <w:tcPr>
            <w:tcW w:w="1130" w:type="dxa"/>
            <w:tcBorders>
              <w:top w:val="single" w:sz="4" w:space="0" w:color="auto"/>
              <w:left w:val="single" w:sz="4" w:space="0" w:color="auto"/>
              <w:bottom w:val="single" w:sz="4" w:space="0" w:color="auto"/>
              <w:right w:val="single" w:sz="4" w:space="0" w:color="auto"/>
            </w:tcBorders>
            <w:vAlign w:val="center"/>
          </w:tcPr>
          <w:p w:rsidR="00F16219" w:rsidRPr="002F6C93" w:rsidP="0027396D" w14:paraId="2B5C2CC0" w14:textId="77777777">
            <w:pPr>
              <w:keepNext/>
              <w:keepLines/>
              <w:widowControl w:val="0"/>
              <w:autoSpaceDE w:val="0"/>
              <w:autoSpaceDN w:val="0"/>
              <w:adjustRightInd w:val="0"/>
              <w:jc w:val="center"/>
              <w:rPr>
                <w:rFonts w:eastAsia="Batang"/>
              </w:rPr>
            </w:pPr>
            <w:r w:rsidRPr="002F6C93">
              <w:rPr>
                <w:rFonts w:eastAsia="Batang"/>
              </w:rPr>
              <w:t>42</w:t>
            </w:r>
          </w:p>
        </w:tc>
        <w:tc>
          <w:tcPr>
            <w:tcW w:w="850" w:type="dxa"/>
            <w:tcBorders>
              <w:top w:val="single" w:sz="4" w:space="0" w:color="auto"/>
              <w:left w:val="single" w:sz="4" w:space="0" w:color="auto"/>
              <w:bottom w:val="single" w:sz="4" w:space="0" w:color="auto"/>
              <w:right w:val="single" w:sz="4" w:space="0" w:color="auto"/>
            </w:tcBorders>
            <w:vAlign w:val="center"/>
          </w:tcPr>
          <w:p w:rsidR="00F16219" w:rsidRPr="002F6C93" w:rsidP="0027396D" w14:paraId="0A2D8C62" w14:textId="77777777">
            <w:pPr>
              <w:keepNext/>
              <w:keepLines/>
              <w:widowControl w:val="0"/>
              <w:autoSpaceDE w:val="0"/>
              <w:autoSpaceDN w:val="0"/>
              <w:adjustRightInd w:val="0"/>
              <w:jc w:val="center"/>
              <w:rPr>
                <w:rFonts w:eastAsia="Batang"/>
              </w:rPr>
            </w:pPr>
            <w:r w:rsidRPr="002F6C93">
              <w:rPr>
                <w:rFonts w:eastAsia="Batang"/>
              </w:rPr>
              <w:t>9,</w:t>
            </w:r>
            <w:r w:rsidRPr="002F6C93">
              <w:rPr>
                <w:rFonts w:eastAsia="Batang"/>
              </w:rPr>
              <w:t>7</w:t>
            </w:r>
          </w:p>
        </w:tc>
        <w:tc>
          <w:tcPr>
            <w:tcW w:w="854" w:type="dxa"/>
            <w:tcBorders>
              <w:top w:val="single" w:sz="4" w:space="0" w:color="auto"/>
              <w:left w:val="single" w:sz="4" w:space="0" w:color="auto"/>
              <w:bottom w:val="single" w:sz="4" w:space="0" w:color="auto"/>
              <w:right w:val="single" w:sz="4" w:space="0" w:color="auto"/>
            </w:tcBorders>
            <w:vAlign w:val="center"/>
          </w:tcPr>
          <w:p w:rsidR="00F16219" w:rsidRPr="002F6C93" w:rsidP="0027396D" w14:paraId="106F3BC9" w14:textId="77777777">
            <w:pPr>
              <w:keepNext/>
              <w:keepLines/>
              <w:widowControl w:val="0"/>
              <w:autoSpaceDE w:val="0"/>
              <w:autoSpaceDN w:val="0"/>
              <w:adjustRightInd w:val="0"/>
              <w:jc w:val="center"/>
              <w:rPr>
                <w:rFonts w:eastAsia="Batang"/>
              </w:rPr>
            </w:pPr>
            <w:r w:rsidRPr="002F6C93">
              <w:rPr>
                <w:rFonts w:eastAsia="Batang"/>
              </w:rPr>
              <w:t>0,</w:t>
            </w:r>
            <w:r w:rsidRPr="002F6C93">
              <w:rPr>
                <w:rFonts w:eastAsia="Batang"/>
              </w:rPr>
              <w:t>5</w:t>
            </w:r>
          </w:p>
        </w:tc>
        <w:tc>
          <w:tcPr>
            <w:tcW w:w="1056" w:type="dxa"/>
            <w:tcBorders>
              <w:top w:val="single" w:sz="4" w:space="0" w:color="auto"/>
              <w:left w:val="single" w:sz="4" w:space="0" w:color="auto"/>
              <w:bottom w:val="single" w:sz="4" w:space="0" w:color="auto"/>
              <w:right w:val="single" w:sz="4" w:space="0" w:color="auto"/>
            </w:tcBorders>
            <w:vAlign w:val="center"/>
          </w:tcPr>
          <w:p w:rsidR="00F16219" w:rsidRPr="002F6C93" w:rsidP="0027396D" w14:paraId="165539A1" w14:textId="77777777">
            <w:pPr>
              <w:keepNext/>
              <w:keepLines/>
              <w:widowControl w:val="0"/>
              <w:autoSpaceDE w:val="0"/>
              <w:autoSpaceDN w:val="0"/>
              <w:adjustRightInd w:val="0"/>
              <w:jc w:val="center"/>
              <w:rPr>
                <w:rFonts w:eastAsia="Batang"/>
              </w:rPr>
            </w:pPr>
            <w:r w:rsidRPr="002F6C93">
              <w:rPr>
                <w:rFonts w:eastAsia="Batang"/>
              </w:rPr>
              <w:t>25,</w:t>
            </w:r>
            <w:r w:rsidRPr="002F6C93">
              <w:rPr>
                <w:rFonts w:eastAsia="Batang"/>
              </w:rPr>
              <w:t>8</w:t>
            </w:r>
          </w:p>
        </w:tc>
        <w:tc>
          <w:tcPr>
            <w:tcW w:w="1080" w:type="dxa"/>
            <w:gridSpan w:val="6"/>
            <w:tcBorders>
              <w:top w:val="single" w:sz="4" w:space="0" w:color="auto"/>
              <w:left w:val="single" w:sz="4" w:space="0" w:color="auto"/>
              <w:bottom w:val="single" w:sz="4" w:space="0" w:color="auto"/>
              <w:right w:val="single" w:sz="4" w:space="0" w:color="auto"/>
            </w:tcBorders>
            <w:vAlign w:val="center"/>
          </w:tcPr>
          <w:p w:rsidR="00F16219" w:rsidRPr="002F6C93" w:rsidP="0027396D" w14:paraId="5E90A463" w14:textId="77777777">
            <w:pPr>
              <w:keepNext/>
              <w:keepLines/>
              <w:widowControl w:val="0"/>
              <w:autoSpaceDE w:val="0"/>
              <w:autoSpaceDN w:val="0"/>
              <w:adjustRightInd w:val="0"/>
              <w:jc w:val="center"/>
              <w:rPr>
                <w:rFonts w:eastAsia="Batang"/>
              </w:rPr>
            </w:pPr>
            <w:r w:rsidRPr="002F6C93">
              <w:rPr>
                <w:rFonts w:eastAsia="Batang"/>
              </w:rPr>
              <w:t>5,</w:t>
            </w:r>
            <w:r w:rsidRPr="002F6C93">
              <w:rPr>
                <w:rFonts w:eastAsia="Batang"/>
              </w:rPr>
              <w:t>3</w:t>
            </w:r>
          </w:p>
        </w:tc>
        <w:tc>
          <w:tcPr>
            <w:tcW w:w="729" w:type="dxa"/>
            <w:tcBorders>
              <w:top w:val="single" w:sz="4" w:space="0" w:color="auto"/>
              <w:left w:val="single" w:sz="4" w:space="0" w:color="auto"/>
              <w:bottom w:val="single" w:sz="4" w:space="0" w:color="auto"/>
              <w:right w:val="single" w:sz="4" w:space="0" w:color="auto"/>
            </w:tcBorders>
            <w:vAlign w:val="center"/>
          </w:tcPr>
          <w:p w:rsidR="00F16219" w:rsidRPr="002F6C93" w:rsidP="0027396D" w14:paraId="6DFF4E11" w14:textId="77777777">
            <w:pPr>
              <w:keepNext/>
              <w:keepLines/>
              <w:widowControl w:val="0"/>
              <w:autoSpaceDE w:val="0"/>
              <w:autoSpaceDN w:val="0"/>
              <w:adjustRightInd w:val="0"/>
              <w:jc w:val="center"/>
              <w:rPr>
                <w:rFonts w:eastAsia="Batang"/>
              </w:rPr>
            </w:pPr>
            <w:r w:rsidRPr="002F6C93">
              <w:rPr>
                <w:rFonts w:eastAsia="Batang"/>
              </w:rPr>
              <w:t>0</w:t>
            </w:r>
          </w:p>
        </w:tc>
      </w:tr>
      <w:tr w14:paraId="37C64A59" w14:textId="77777777" w:rsidTr="00B26EC5">
        <w:tblPrEx>
          <w:tblW w:w="8505" w:type="dxa"/>
          <w:tblInd w:w="108" w:type="dxa"/>
          <w:tblLayout w:type="fixed"/>
          <w:tblLook w:val="0000"/>
        </w:tblPrEx>
        <w:trPr>
          <w:trHeight w:val="516"/>
        </w:trPr>
        <w:tc>
          <w:tcPr>
            <w:tcW w:w="8505" w:type="dxa"/>
            <w:gridSpan w:val="12"/>
            <w:tcBorders>
              <w:top w:val="single" w:sz="4" w:space="0" w:color="auto"/>
              <w:left w:val="single" w:sz="4" w:space="0" w:color="auto"/>
              <w:bottom w:val="single" w:sz="4" w:space="0" w:color="auto"/>
              <w:right w:val="single" w:sz="4" w:space="0" w:color="auto"/>
            </w:tcBorders>
            <w:vAlign w:val="center"/>
          </w:tcPr>
          <w:p w:rsidR="00F16219" w:rsidRPr="002F6C93" w:rsidP="0027396D" w14:paraId="48B08AB6" w14:textId="77777777">
            <w:pPr>
              <w:keepNext/>
              <w:keepLines/>
              <w:widowControl w:val="0"/>
              <w:autoSpaceDE w:val="0"/>
              <w:autoSpaceDN w:val="0"/>
              <w:adjustRightInd w:val="0"/>
              <w:rPr>
                <w:rFonts w:eastAsia="Batang"/>
              </w:rPr>
            </w:pPr>
            <w:r w:rsidRPr="002F6C93">
              <w:rPr>
                <w:rFonts w:eastAsia="Batang"/>
              </w:rPr>
              <w:t>Metabolism</w:t>
            </w:r>
            <w:r w:rsidRPr="002F6C93" w:rsidR="00B14EBF">
              <w:rPr>
                <w:rFonts w:eastAsia="Batang"/>
              </w:rPr>
              <w:t>e og ernæring</w:t>
            </w:r>
          </w:p>
        </w:tc>
      </w:tr>
      <w:tr w14:paraId="0B3280DE" w14:textId="77777777" w:rsidTr="00B26EC5">
        <w:tblPrEx>
          <w:tblW w:w="8505" w:type="dxa"/>
          <w:tblInd w:w="108" w:type="dxa"/>
          <w:tblLayout w:type="fixed"/>
          <w:tblLook w:val="0000"/>
        </w:tblPrEx>
        <w:trPr>
          <w:trHeight w:val="458"/>
        </w:trPr>
        <w:tc>
          <w:tcPr>
            <w:tcW w:w="2806" w:type="dxa"/>
            <w:tcBorders>
              <w:top w:val="single" w:sz="4" w:space="0" w:color="auto"/>
              <w:left w:val="single" w:sz="6" w:space="0" w:color="000000"/>
              <w:bottom w:val="single" w:sz="4" w:space="0" w:color="auto"/>
              <w:right w:val="single" w:sz="4" w:space="0" w:color="000000"/>
            </w:tcBorders>
            <w:vAlign w:val="center"/>
          </w:tcPr>
          <w:p w:rsidR="00F16219" w:rsidRPr="002F6C93" w:rsidP="0027396D" w14:paraId="4D1F1731" w14:textId="77777777">
            <w:pPr>
              <w:keepNext/>
              <w:keepLines/>
              <w:widowControl w:val="0"/>
              <w:autoSpaceDE w:val="0"/>
              <w:autoSpaceDN w:val="0"/>
              <w:adjustRightInd w:val="0"/>
              <w:rPr>
                <w:rFonts w:eastAsia="Batang"/>
              </w:rPr>
            </w:pPr>
            <w:r w:rsidRPr="002F6C93">
              <w:t>Hypok</w:t>
            </w:r>
            <w:r w:rsidRPr="002F6C93" w:rsidR="00B14EBF">
              <w:t>aliæmi</w:t>
            </w:r>
          </w:p>
        </w:tc>
        <w:tc>
          <w:tcPr>
            <w:tcW w:w="1130" w:type="dxa"/>
            <w:tcBorders>
              <w:top w:val="single" w:sz="4" w:space="0" w:color="auto"/>
              <w:left w:val="single" w:sz="4" w:space="0" w:color="000000"/>
              <w:bottom w:val="single" w:sz="4" w:space="0" w:color="auto"/>
              <w:right w:val="single" w:sz="4" w:space="0" w:color="000000"/>
            </w:tcBorders>
            <w:vAlign w:val="center"/>
          </w:tcPr>
          <w:p w:rsidR="00F16219" w:rsidRPr="002F6C93" w:rsidP="0027396D" w14:paraId="3CC98AFE" w14:textId="77777777">
            <w:pPr>
              <w:keepNext/>
              <w:keepLines/>
              <w:widowControl w:val="0"/>
              <w:autoSpaceDE w:val="0"/>
              <w:autoSpaceDN w:val="0"/>
              <w:adjustRightInd w:val="0"/>
              <w:jc w:val="center"/>
              <w:rPr>
                <w:rFonts w:eastAsia="Batang"/>
              </w:rPr>
            </w:pPr>
            <w:r w:rsidRPr="002F6C93">
              <w:rPr>
                <w:rFonts w:eastAsia="Batang"/>
              </w:rPr>
              <w:t>17,</w:t>
            </w:r>
            <w:r w:rsidRPr="002F6C93">
              <w:rPr>
                <w:rFonts w:eastAsia="Batang"/>
              </w:rPr>
              <w:t>9</w:t>
            </w:r>
          </w:p>
        </w:tc>
        <w:tc>
          <w:tcPr>
            <w:tcW w:w="850" w:type="dxa"/>
            <w:tcBorders>
              <w:top w:val="single" w:sz="4" w:space="0" w:color="auto"/>
              <w:left w:val="single" w:sz="4" w:space="0" w:color="000000"/>
              <w:bottom w:val="single" w:sz="4" w:space="0" w:color="auto"/>
              <w:right w:val="single" w:sz="4" w:space="0" w:color="000000"/>
            </w:tcBorders>
            <w:vAlign w:val="center"/>
          </w:tcPr>
          <w:p w:rsidR="00F16219" w:rsidRPr="002F6C93" w:rsidP="0027396D" w14:paraId="1AE60419" w14:textId="77777777">
            <w:pPr>
              <w:keepNext/>
              <w:keepLines/>
              <w:widowControl w:val="0"/>
              <w:autoSpaceDE w:val="0"/>
              <w:autoSpaceDN w:val="0"/>
              <w:adjustRightInd w:val="0"/>
              <w:jc w:val="center"/>
              <w:rPr>
                <w:rFonts w:eastAsia="Batang"/>
              </w:rPr>
            </w:pPr>
            <w:r w:rsidRPr="002F6C93">
              <w:rPr>
                <w:rFonts w:eastAsia="Batang"/>
              </w:rPr>
              <w:t>1,</w:t>
            </w:r>
            <w:r w:rsidRPr="002F6C93">
              <w:rPr>
                <w:rFonts w:eastAsia="Batang"/>
              </w:rPr>
              <w:t>9</w:t>
            </w:r>
          </w:p>
        </w:tc>
        <w:tc>
          <w:tcPr>
            <w:tcW w:w="854" w:type="dxa"/>
            <w:tcBorders>
              <w:top w:val="single" w:sz="4" w:space="0" w:color="auto"/>
              <w:left w:val="single" w:sz="4" w:space="0" w:color="000000"/>
              <w:bottom w:val="single" w:sz="4" w:space="0" w:color="auto"/>
              <w:right w:val="single" w:sz="4" w:space="0" w:color="000000"/>
            </w:tcBorders>
            <w:vAlign w:val="center"/>
          </w:tcPr>
          <w:p w:rsidR="00F16219" w:rsidRPr="002F6C93" w:rsidP="0027396D" w14:paraId="0537F40C" w14:textId="77777777">
            <w:pPr>
              <w:keepNext/>
              <w:keepLines/>
              <w:widowControl w:val="0"/>
              <w:autoSpaceDE w:val="0"/>
              <w:autoSpaceDN w:val="0"/>
              <w:adjustRightInd w:val="0"/>
              <w:jc w:val="center"/>
              <w:rPr>
                <w:rFonts w:eastAsia="Batang"/>
              </w:rPr>
            </w:pPr>
            <w:r w:rsidRPr="002F6C93">
              <w:rPr>
                <w:rFonts w:eastAsia="Batang"/>
              </w:rPr>
              <w:t>0</w:t>
            </w:r>
          </w:p>
        </w:tc>
        <w:tc>
          <w:tcPr>
            <w:tcW w:w="1204" w:type="dxa"/>
            <w:gridSpan w:val="2"/>
            <w:tcBorders>
              <w:top w:val="single" w:sz="4" w:space="0" w:color="auto"/>
              <w:left w:val="single" w:sz="4" w:space="0" w:color="000000"/>
              <w:bottom w:val="single" w:sz="4" w:space="0" w:color="auto"/>
              <w:right w:val="single" w:sz="4" w:space="0" w:color="000000"/>
            </w:tcBorders>
            <w:vAlign w:val="center"/>
          </w:tcPr>
          <w:p w:rsidR="00F16219" w:rsidRPr="002F6C93" w:rsidP="0027396D" w14:paraId="4E9A3658" w14:textId="77777777">
            <w:pPr>
              <w:keepNext/>
              <w:keepLines/>
              <w:widowControl w:val="0"/>
              <w:autoSpaceDE w:val="0"/>
              <w:autoSpaceDN w:val="0"/>
              <w:adjustRightInd w:val="0"/>
              <w:jc w:val="center"/>
              <w:rPr>
                <w:rFonts w:eastAsia="Batang"/>
              </w:rPr>
            </w:pPr>
            <w:r w:rsidRPr="002F6C93">
              <w:rPr>
                <w:rFonts w:eastAsia="Batang"/>
              </w:rPr>
              <w:t>2,</w:t>
            </w:r>
            <w:r w:rsidRPr="002F6C93">
              <w:rPr>
                <w:rFonts w:eastAsia="Batang"/>
              </w:rPr>
              <w:t>4</w:t>
            </w:r>
          </w:p>
        </w:tc>
        <w:tc>
          <w:tcPr>
            <w:tcW w:w="752" w:type="dxa"/>
            <w:tcBorders>
              <w:top w:val="single" w:sz="4" w:space="0" w:color="auto"/>
              <w:left w:val="single" w:sz="4" w:space="0" w:color="000000"/>
              <w:bottom w:val="single" w:sz="4" w:space="0" w:color="auto"/>
              <w:right w:val="single" w:sz="4" w:space="0" w:color="000000"/>
            </w:tcBorders>
            <w:vAlign w:val="center"/>
          </w:tcPr>
          <w:p w:rsidR="00F16219" w:rsidRPr="002F6C93" w:rsidP="0027396D" w14:paraId="0D239A79" w14:textId="77777777">
            <w:pPr>
              <w:keepNext/>
              <w:keepLines/>
              <w:widowControl w:val="0"/>
              <w:autoSpaceDE w:val="0"/>
              <w:autoSpaceDN w:val="0"/>
              <w:adjustRightInd w:val="0"/>
              <w:jc w:val="center"/>
              <w:rPr>
                <w:rFonts w:eastAsia="Batang"/>
              </w:rPr>
            </w:pPr>
            <w:r w:rsidRPr="002F6C93">
              <w:rPr>
                <w:rFonts w:eastAsia="Batang"/>
              </w:rPr>
              <w:t>0</w:t>
            </w:r>
          </w:p>
        </w:tc>
        <w:tc>
          <w:tcPr>
            <w:tcW w:w="909" w:type="dxa"/>
            <w:gridSpan w:val="5"/>
            <w:tcBorders>
              <w:top w:val="single" w:sz="4" w:space="0" w:color="auto"/>
              <w:left w:val="single" w:sz="4" w:space="0" w:color="000000"/>
              <w:bottom w:val="single" w:sz="4" w:space="0" w:color="auto"/>
              <w:right w:val="single" w:sz="4" w:space="0" w:color="000000"/>
            </w:tcBorders>
            <w:vAlign w:val="center"/>
          </w:tcPr>
          <w:p w:rsidR="00F16219" w:rsidRPr="002F6C93" w:rsidP="0027396D" w14:paraId="29E9D8E5" w14:textId="77777777">
            <w:pPr>
              <w:keepNext/>
              <w:keepLines/>
              <w:widowControl w:val="0"/>
              <w:autoSpaceDE w:val="0"/>
              <w:autoSpaceDN w:val="0"/>
              <w:adjustRightInd w:val="0"/>
              <w:jc w:val="center"/>
              <w:rPr>
                <w:rFonts w:eastAsia="Batang"/>
              </w:rPr>
            </w:pPr>
            <w:r w:rsidRPr="002F6C93">
              <w:rPr>
                <w:rFonts w:eastAsia="Batang"/>
              </w:rPr>
              <w:t>0</w:t>
            </w:r>
          </w:p>
        </w:tc>
      </w:tr>
      <w:tr w14:paraId="645372BD" w14:textId="77777777" w:rsidTr="00B26EC5">
        <w:tblPrEx>
          <w:tblW w:w="8505" w:type="dxa"/>
          <w:tblInd w:w="108" w:type="dxa"/>
          <w:tblLayout w:type="fixed"/>
          <w:tblLook w:val="0000"/>
        </w:tblPrEx>
        <w:trPr>
          <w:trHeight w:val="290"/>
        </w:trPr>
        <w:tc>
          <w:tcPr>
            <w:tcW w:w="2806" w:type="dxa"/>
            <w:tcBorders>
              <w:top w:val="single" w:sz="4" w:space="0" w:color="auto"/>
              <w:left w:val="single" w:sz="6" w:space="0" w:color="000000"/>
              <w:bottom w:val="single" w:sz="4" w:space="0" w:color="auto"/>
              <w:right w:val="single" w:sz="4" w:space="0" w:color="000000"/>
            </w:tcBorders>
            <w:vAlign w:val="center"/>
          </w:tcPr>
          <w:p w:rsidR="00F16219" w:rsidRPr="002F6C93" w:rsidP="0027396D" w14:paraId="2B86768D" w14:textId="77777777">
            <w:pPr>
              <w:keepNext/>
              <w:keepLines/>
              <w:widowControl w:val="0"/>
              <w:autoSpaceDE w:val="0"/>
              <w:autoSpaceDN w:val="0"/>
              <w:adjustRightInd w:val="0"/>
            </w:pPr>
            <w:r w:rsidRPr="002F6C93">
              <w:t>Hypo</w:t>
            </w:r>
            <w:r w:rsidRPr="002F6C93" w:rsidR="00B14EBF">
              <w:t>fosfatæmi</w:t>
            </w:r>
            <w:r w:rsidRPr="002F6C93">
              <w:t>**</w:t>
            </w:r>
          </w:p>
        </w:tc>
        <w:tc>
          <w:tcPr>
            <w:tcW w:w="1130" w:type="dxa"/>
            <w:tcBorders>
              <w:top w:val="single" w:sz="4" w:space="0" w:color="auto"/>
              <w:left w:val="single" w:sz="4" w:space="0" w:color="000000"/>
              <w:bottom w:val="single" w:sz="4" w:space="0" w:color="auto"/>
              <w:right w:val="single" w:sz="4" w:space="0" w:color="000000"/>
            </w:tcBorders>
            <w:vAlign w:val="center"/>
          </w:tcPr>
          <w:p w:rsidR="00F16219" w:rsidRPr="002F6C93" w:rsidP="0027396D" w14:paraId="607ED803" w14:textId="77777777">
            <w:pPr>
              <w:keepNext/>
              <w:keepLines/>
              <w:widowControl w:val="0"/>
              <w:autoSpaceDE w:val="0"/>
              <w:autoSpaceDN w:val="0"/>
              <w:adjustRightInd w:val="0"/>
              <w:jc w:val="center"/>
              <w:rPr>
                <w:rFonts w:eastAsia="Batang"/>
              </w:rPr>
            </w:pPr>
            <w:r w:rsidRPr="002F6C93">
              <w:rPr>
                <w:rFonts w:eastAsia="Batang"/>
              </w:rPr>
              <w:t>19,</w:t>
            </w:r>
            <w:r w:rsidRPr="002F6C93">
              <w:rPr>
                <w:rFonts w:eastAsia="Batang"/>
              </w:rPr>
              <w:t>3</w:t>
            </w:r>
          </w:p>
        </w:tc>
        <w:tc>
          <w:tcPr>
            <w:tcW w:w="850" w:type="dxa"/>
            <w:tcBorders>
              <w:top w:val="single" w:sz="4" w:space="0" w:color="auto"/>
              <w:left w:val="single" w:sz="4" w:space="0" w:color="000000"/>
              <w:bottom w:val="single" w:sz="4" w:space="0" w:color="auto"/>
              <w:right w:val="single" w:sz="4" w:space="0" w:color="000000"/>
            </w:tcBorders>
            <w:vAlign w:val="center"/>
          </w:tcPr>
          <w:p w:rsidR="00F16219" w:rsidRPr="002F6C93" w:rsidP="0027396D" w14:paraId="7D31CE4B" w14:textId="77777777">
            <w:pPr>
              <w:keepNext/>
              <w:keepLines/>
              <w:widowControl w:val="0"/>
              <w:autoSpaceDE w:val="0"/>
              <w:autoSpaceDN w:val="0"/>
              <w:adjustRightInd w:val="0"/>
              <w:jc w:val="center"/>
              <w:rPr>
                <w:rFonts w:eastAsia="Batang"/>
              </w:rPr>
            </w:pPr>
            <w:r w:rsidRPr="002F6C93">
              <w:rPr>
                <w:rFonts w:eastAsia="Batang"/>
              </w:rPr>
              <w:t>12,</w:t>
            </w:r>
            <w:r w:rsidRPr="002F6C93">
              <w:rPr>
                <w:rFonts w:eastAsia="Batang"/>
              </w:rPr>
              <w:t>6</w:t>
            </w:r>
          </w:p>
        </w:tc>
        <w:tc>
          <w:tcPr>
            <w:tcW w:w="854" w:type="dxa"/>
            <w:tcBorders>
              <w:top w:val="single" w:sz="4" w:space="0" w:color="auto"/>
              <w:left w:val="single" w:sz="4" w:space="0" w:color="000000"/>
              <w:bottom w:val="single" w:sz="4" w:space="0" w:color="auto"/>
              <w:right w:val="single" w:sz="4" w:space="0" w:color="000000"/>
            </w:tcBorders>
            <w:vAlign w:val="center"/>
          </w:tcPr>
          <w:p w:rsidR="00F16219" w:rsidRPr="002F6C93" w:rsidP="0027396D" w14:paraId="7AC3FFF7" w14:textId="77777777">
            <w:pPr>
              <w:keepNext/>
              <w:keepLines/>
              <w:widowControl w:val="0"/>
              <w:autoSpaceDE w:val="0"/>
              <w:autoSpaceDN w:val="0"/>
              <w:adjustRightInd w:val="0"/>
              <w:jc w:val="center"/>
              <w:rPr>
                <w:rFonts w:eastAsia="Batang"/>
              </w:rPr>
            </w:pPr>
            <w:r w:rsidRPr="002F6C93">
              <w:rPr>
                <w:rFonts w:eastAsia="Batang"/>
              </w:rPr>
              <w:t>0</w:t>
            </w:r>
          </w:p>
        </w:tc>
        <w:tc>
          <w:tcPr>
            <w:tcW w:w="1204" w:type="dxa"/>
            <w:gridSpan w:val="2"/>
            <w:tcBorders>
              <w:top w:val="single" w:sz="4" w:space="0" w:color="auto"/>
              <w:left w:val="single" w:sz="4" w:space="0" w:color="000000"/>
              <w:bottom w:val="single" w:sz="4" w:space="0" w:color="auto"/>
              <w:right w:val="single" w:sz="4" w:space="0" w:color="000000"/>
            </w:tcBorders>
            <w:vAlign w:val="center"/>
          </w:tcPr>
          <w:p w:rsidR="00F16219" w:rsidRPr="002F6C93" w:rsidP="0027396D" w14:paraId="4C3F9626" w14:textId="77777777">
            <w:pPr>
              <w:keepNext/>
              <w:keepLines/>
              <w:widowControl w:val="0"/>
              <w:autoSpaceDE w:val="0"/>
              <w:autoSpaceDN w:val="0"/>
              <w:adjustRightInd w:val="0"/>
              <w:jc w:val="center"/>
              <w:rPr>
                <w:rFonts w:eastAsia="Batang"/>
              </w:rPr>
            </w:pPr>
            <w:r w:rsidRPr="002F6C93">
              <w:rPr>
                <w:rFonts w:eastAsia="Batang"/>
              </w:rPr>
              <w:t>2,</w:t>
            </w:r>
            <w:r w:rsidRPr="002F6C93">
              <w:rPr>
                <w:rFonts w:eastAsia="Batang"/>
              </w:rPr>
              <w:t>4</w:t>
            </w:r>
          </w:p>
        </w:tc>
        <w:tc>
          <w:tcPr>
            <w:tcW w:w="752" w:type="dxa"/>
            <w:tcBorders>
              <w:top w:val="single" w:sz="4" w:space="0" w:color="auto"/>
              <w:left w:val="single" w:sz="4" w:space="0" w:color="000000"/>
              <w:bottom w:val="single" w:sz="4" w:space="0" w:color="auto"/>
              <w:right w:val="single" w:sz="4" w:space="0" w:color="000000"/>
            </w:tcBorders>
            <w:vAlign w:val="center"/>
          </w:tcPr>
          <w:p w:rsidR="00F16219" w:rsidRPr="002F6C93" w:rsidP="0027396D" w14:paraId="3E700D8A" w14:textId="77777777">
            <w:pPr>
              <w:keepNext/>
              <w:keepLines/>
              <w:widowControl w:val="0"/>
              <w:autoSpaceDE w:val="0"/>
              <w:autoSpaceDN w:val="0"/>
              <w:adjustRightInd w:val="0"/>
              <w:jc w:val="center"/>
              <w:rPr>
                <w:rFonts w:eastAsia="Batang"/>
              </w:rPr>
            </w:pPr>
            <w:r w:rsidRPr="002F6C93">
              <w:rPr>
                <w:rFonts w:eastAsia="Batang"/>
              </w:rPr>
              <w:t>1,</w:t>
            </w:r>
            <w:r w:rsidRPr="002F6C93">
              <w:rPr>
                <w:rFonts w:eastAsia="Batang"/>
              </w:rPr>
              <w:t>4</w:t>
            </w:r>
          </w:p>
        </w:tc>
        <w:tc>
          <w:tcPr>
            <w:tcW w:w="909" w:type="dxa"/>
            <w:gridSpan w:val="5"/>
            <w:tcBorders>
              <w:top w:val="single" w:sz="4" w:space="0" w:color="auto"/>
              <w:left w:val="single" w:sz="4" w:space="0" w:color="000000"/>
              <w:bottom w:val="single" w:sz="4" w:space="0" w:color="auto"/>
              <w:right w:val="single" w:sz="4" w:space="0" w:color="000000"/>
            </w:tcBorders>
            <w:vAlign w:val="center"/>
          </w:tcPr>
          <w:p w:rsidR="00F16219" w:rsidRPr="002F6C93" w:rsidP="0027396D" w14:paraId="6BC449E3" w14:textId="77777777">
            <w:pPr>
              <w:keepNext/>
              <w:keepLines/>
              <w:widowControl w:val="0"/>
              <w:autoSpaceDE w:val="0"/>
              <w:autoSpaceDN w:val="0"/>
              <w:adjustRightInd w:val="0"/>
              <w:jc w:val="center"/>
              <w:rPr>
                <w:rFonts w:eastAsia="Batang"/>
              </w:rPr>
            </w:pPr>
            <w:r w:rsidRPr="002F6C93">
              <w:rPr>
                <w:rFonts w:eastAsia="Batang"/>
              </w:rPr>
              <w:t>0</w:t>
            </w:r>
          </w:p>
        </w:tc>
      </w:tr>
      <w:tr w14:paraId="057C3078" w14:textId="77777777" w:rsidTr="00B26EC5">
        <w:tblPrEx>
          <w:tblW w:w="8505" w:type="dxa"/>
          <w:tblInd w:w="108" w:type="dxa"/>
          <w:tblLayout w:type="fixed"/>
          <w:tblLook w:val="0000"/>
        </w:tblPrEx>
        <w:trPr>
          <w:trHeight w:val="281"/>
        </w:trPr>
        <w:tc>
          <w:tcPr>
            <w:tcW w:w="8505" w:type="dxa"/>
            <w:gridSpan w:val="12"/>
            <w:tcBorders>
              <w:top w:val="single" w:sz="4" w:space="0" w:color="auto"/>
              <w:left w:val="single" w:sz="4" w:space="0" w:color="auto"/>
              <w:bottom w:val="single" w:sz="4" w:space="0" w:color="auto"/>
              <w:right w:val="single" w:sz="4" w:space="0" w:color="auto"/>
            </w:tcBorders>
          </w:tcPr>
          <w:p w:rsidR="00F16219" w:rsidRPr="002F6C93" w:rsidP="0027396D" w14:paraId="70659E70" w14:textId="77777777">
            <w:pPr>
              <w:keepNext/>
              <w:keepLines/>
              <w:widowControl w:val="0"/>
              <w:autoSpaceDE w:val="0"/>
              <w:autoSpaceDN w:val="0"/>
              <w:adjustRightInd w:val="0"/>
              <w:rPr>
                <w:rFonts w:eastAsia="Batang"/>
              </w:rPr>
            </w:pPr>
            <w:r w:rsidRPr="002F6C93">
              <w:rPr>
                <w:rFonts w:eastAsia="Batang"/>
              </w:rPr>
              <w:t>Lever og galdeveje</w:t>
            </w:r>
          </w:p>
        </w:tc>
      </w:tr>
      <w:tr w14:paraId="11977B93" w14:textId="77777777" w:rsidTr="00B26EC5">
        <w:tblPrEx>
          <w:tblW w:w="8505" w:type="dxa"/>
          <w:tblInd w:w="108" w:type="dxa"/>
          <w:tblLayout w:type="fixed"/>
          <w:tblLook w:val="0000"/>
        </w:tblPrEx>
        <w:trPr>
          <w:trHeight w:val="328"/>
        </w:trPr>
        <w:tc>
          <w:tcPr>
            <w:tcW w:w="2806" w:type="dxa"/>
            <w:tcBorders>
              <w:top w:val="single" w:sz="4" w:space="0" w:color="auto"/>
              <w:left w:val="single" w:sz="4" w:space="0" w:color="auto"/>
              <w:bottom w:val="single" w:sz="4" w:space="0" w:color="auto"/>
              <w:right w:val="single" w:sz="4" w:space="0" w:color="auto"/>
            </w:tcBorders>
          </w:tcPr>
          <w:p w:rsidR="00F16219" w:rsidRPr="002F6C93" w:rsidP="0027396D" w14:paraId="085C0FCA" w14:textId="77777777">
            <w:pPr>
              <w:keepNext/>
              <w:keepLines/>
              <w:widowControl w:val="0"/>
              <w:autoSpaceDE w:val="0"/>
              <w:autoSpaceDN w:val="0"/>
              <w:adjustRightInd w:val="0"/>
              <w:rPr>
                <w:rFonts w:eastAsia="Batang"/>
              </w:rPr>
            </w:pPr>
            <w:r>
              <w:rPr>
                <w:rFonts w:eastAsia="Batang"/>
              </w:rPr>
              <w:t>Forhøjet b</w:t>
            </w:r>
            <w:r w:rsidRPr="002F6C93">
              <w:rPr>
                <w:rFonts w:eastAsia="Batang"/>
              </w:rPr>
              <w:t>ilirubin</w:t>
            </w:r>
          </w:p>
        </w:tc>
        <w:tc>
          <w:tcPr>
            <w:tcW w:w="1130" w:type="dxa"/>
            <w:tcBorders>
              <w:top w:val="single" w:sz="4" w:space="0" w:color="auto"/>
              <w:left w:val="single" w:sz="4" w:space="0" w:color="auto"/>
              <w:bottom w:val="single" w:sz="4" w:space="0" w:color="auto"/>
              <w:right w:val="single" w:sz="4" w:space="0" w:color="auto"/>
            </w:tcBorders>
          </w:tcPr>
          <w:p w:rsidR="00F16219" w:rsidRPr="002F6C93" w:rsidP="0027396D" w14:paraId="4ED66198" w14:textId="77777777">
            <w:pPr>
              <w:keepNext/>
              <w:keepLines/>
              <w:widowControl w:val="0"/>
              <w:autoSpaceDE w:val="0"/>
              <w:autoSpaceDN w:val="0"/>
              <w:adjustRightInd w:val="0"/>
              <w:jc w:val="center"/>
              <w:rPr>
                <w:rFonts w:eastAsia="Batang"/>
              </w:rPr>
            </w:pPr>
            <w:r w:rsidRPr="002F6C93">
              <w:rPr>
                <w:rFonts w:eastAsia="Batang"/>
              </w:rPr>
              <w:t>8,</w:t>
            </w:r>
            <w:r w:rsidRPr="002F6C93">
              <w:rPr>
                <w:rFonts w:eastAsia="Batang"/>
              </w:rPr>
              <w:t>7</w:t>
            </w:r>
          </w:p>
        </w:tc>
        <w:tc>
          <w:tcPr>
            <w:tcW w:w="850" w:type="dxa"/>
            <w:tcBorders>
              <w:top w:val="single" w:sz="4" w:space="0" w:color="auto"/>
              <w:left w:val="single" w:sz="4" w:space="0" w:color="auto"/>
              <w:bottom w:val="single" w:sz="4" w:space="0" w:color="auto"/>
              <w:right w:val="single" w:sz="4" w:space="0" w:color="auto"/>
            </w:tcBorders>
            <w:vAlign w:val="center"/>
          </w:tcPr>
          <w:p w:rsidR="00F16219" w:rsidRPr="002F6C93" w:rsidP="0027396D" w14:paraId="116ADA51" w14:textId="77777777">
            <w:pPr>
              <w:keepNext/>
              <w:keepLines/>
              <w:widowControl w:val="0"/>
              <w:autoSpaceDE w:val="0"/>
              <w:autoSpaceDN w:val="0"/>
              <w:adjustRightInd w:val="0"/>
              <w:jc w:val="center"/>
              <w:rPr>
                <w:rFonts w:eastAsia="Batang"/>
              </w:rPr>
            </w:pPr>
            <w:r w:rsidRPr="002F6C93">
              <w:rPr>
                <w:rFonts w:eastAsia="Batang"/>
              </w:rPr>
              <w:t>0</w:t>
            </w:r>
          </w:p>
        </w:tc>
        <w:tc>
          <w:tcPr>
            <w:tcW w:w="854" w:type="dxa"/>
            <w:tcBorders>
              <w:top w:val="single" w:sz="4" w:space="0" w:color="auto"/>
              <w:left w:val="single" w:sz="4" w:space="0" w:color="auto"/>
              <w:bottom w:val="single" w:sz="4" w:space="0" w:color="auto"/>
              <w:right w:val="single" w:sz="4" w:space="0" w:color="auto"/>
            </w:tcBorders>
            <w:vAlign w:val="center"/>
          </w:tcPr>
          <w:p w:rsidR="00F16219" w:rsidRPr="002F6C93" w:rsidP="0027396D" w14:paraId="4B45FD96" w14:textId="77777777">
            <w:pPr>
              <w:keepNext/>
              <w:keepLines/>
              <w:widowControl w:val="0"/>
              <w:autoSpaceDE w:val="0"/>
              <w:autoSpaceDN w:val="0"/>
              <w:adjustRightInd w:val="0"/>
              <w:jc w:val="center"/>
              <w:rPr>
                <w:rFonts w:eastAsia="Batang"/>
              </w:rPr>
            </w:pPr>
            <w:r w:rsidRPr="002F6C93">
              <w:rPr>
                <w:rFonts w:eastAsia="Batang"/>
              </w:rPr>
              <w:t>0</w:t>
            </w:r>
          </w:p>
        </w:tc>
        <w:tc>
          <w:tcPr>
            <w:tcW w:w="1204" w:type="dxa"/>
            <w:gridSpan w:val="2"/>
            <w:tcBorders>
              <w:top w:val="single" w:sz="4" w:space="0" w:color="auto"/>
              <w:left w:val="single" w:sz="4" w:space="0" w:color="auto"/>
              <w:bottom w:val="single" w:sz="4" w:space="0" w:color="auto"/>
              <w:right w:val="single" w:sz="4" w:space="0" w:color="auto"/>
            </w:tcBorders>
            <w:vAlign w:val="center"/>
          </w:tcPr>
          <w:p w:rsidR="00F16219" w:rsidRPr="002F6C93" w:rsidP="0027396D" w14:paraId="571E4B1E" w14:textId="77777777">
            <w:pPr>
              <w:keepNext/>
              <w:keepLines/>
              <w:widowControl w:val="0"/>
              <w:autoSpaceDE w:val="0"/>
              <w:autoSpaceDN w:val="0"/>
              <w:adjustRightInd w:val="0"/>
              <w:jc w:val="center"/>
              <w:rPr>
                <w:rFonts w:eastAsia="Batang"/>
              </w:rPr>
            </w:pPr>
            <w:r w:rsidRPr="002F6C93">
              <w:rPr>
                <w:rFonts w:eastAsia="Batang"/>
              </w:rPr>
              <w:t>4,</w:t>
            </w:r>
            <w:r w:rsidRPr="002F6C93">
              <w:rPr>
                <w:rFonts w:eastAsia="Batang"/>
              </w:rPr>
              <w:t>8</w:t>
            </w:r>
          </w:p>
        </w:tc>
        <w:tc>
          <w:tcPr>
            <w:tcW w:w="875" w:type="dxa"/>
            <w:gridSpan w:val="4"/>
            <w:tcBorders>
              <w:top w:val="single" w:sz="4" w:space="0" w:color="auto"/>
              <w:left w:val="single" w:sz="4" w:space="0" w:color="auto"/>
              <w:bottom w:val="single" w:sz="4" w:space="0" w:color="auto"/>
              <w:right w:val="single" w:sz="4" w:space="0" w:color="auto"/>
            </w:tcBorders>
          </w:tcPr>
          <w:p w:rsidR="00F16219" w:rsidRPr="002F6C93" w:rsidP="0027396D" w14:paraId="40349FC1" w14:textId="77777777">
            <w:pPr>
              <w:keepNext/>
              <w:keepLines/>
              <w:widowControl w:val="0"/>
              <w:autoSpaceDE w:val="0"/>
              <w:autoSpaceDN w:val="0"/>
              <w:adjustRightInd w:val="0"/>
              <w:jc w:val="center"/>
              <w:rPr>
                <w:rFonts w:eastAsia="Batang"/>
              </w:rPr>
            </w:pPr>
            <w:r w:rsidRPr="002F6C93">
              <w:rPr>
                <w:rFonts w:eastAsia="Batang"/>
              </w:rPr>
              <w:t>0</w:t>
            </w:r>
          </w:p>
        </w:tc>
        <w:tc>
          <w:tcPr>
            <w:tcW w:w="786" w:type="dxa"/>
            <w:gridSpan w:val="2"/>
            <w:tcBorders>
              <w:top w:val="single" w:sz="4" w:space="0" w:color="auto"/>
              <w:left w:val="single" w:sz="4" w:space="0" w:color="auto"/>
              <w:bottom w:val="single" w:sz="4" w:space="0" w:color="auto"/>
              <w:right w:val="single" w:sz="4" w:space="0" w:color="auto"/>
            </w:tcBorders>
          </w:tcPr>
          <w:p w:rsidR="00F16219" w:rsidRPr="002F6C93" w:rsidP="0027396D" w14:paraId="3DE1917F" w14:textId="77777777">
            <w:pPr>
              <w:keepNext/>
              <w:keepLines/>
              <w:widowControl w:val="0"/>
              <w:autoSpaceDE w:val="0"/>
              <w:autoSpaceDN w:val="0"/>
              <w:adjustRightInd w:val="0"/>
              <w:jc w:val="center"/>
              <w:rPr>
                <w:rFonts w:eastAsia="Batang"/>
              </w:rPr>
            </w:pPr>
            <w:r w:rsidRPr="002F6C93">
              <w:rPr>
                <w:rFonts w:eastAsia="Batang"/>
              </w:rPr>
              <w:t>0</w:t>
            </w:r>
          </w:p>
        </w:tc>
      </w:tr>
      <w:tr w14:paraId="44B8A7D3" w14:textId="77777777" w:rsidTr="00B26EC5">
        <w:tblPrEx>
          <w:tblW w:w="8505" w:type="dxa"/>
          <w:tblInd w:w="108" w:type="dxa"/>
          <w:tblLayout w:type="fixed"/>
          <w:tblLook w:val="0000"/>
        </w:tblPrEx>
        <w:trPr>
          <w:trHeight w:val="281"/>
        </w:trPr>
        <w:tc>
          <w:tcPr>
            <w:tcW w:w="2806" w:type="dxa"/>
            <w:tcBorders>
              <w:top w:val="single" w:sz="4" w:space="0" w:color="auto"/>
              <w:left w:val="single" w:sz="4" w:space="0" w:color="auto"/>
              <w:bottom w:val="single" w:sz="4" w:space="0" w:color="auto"/>
              <w:right w:val="single" w:sz="4" w:space="0" w:color="auto"/>
            </w:tcBorders>
          </w:tcPr>
          <w:p w:rsidR="00F16219" w:rsidRPr="002F6C93" w:rsidP="0027396D" w14:paraId="7B6C5FFC" w14:textId="77777777">
            <w:pPr>
              <w:keepNext/>
              <w:keepLines/>
              <w:widowControl w:val="0"/>
              <w:autoSpaceDE w:val="0"/>
              <w:autoSpaceDN w:val="0"/>
              <w:adjustRightInd w:val="0"/>
              <w:rPr>
                <w:rFonts w:eastAsia="Batang"/>
              </w:rPr>
            </w:pPr>
            <w:r>
              <w:rPr>
                <w:rFonts w:eastAsia="Batang"/>
              </w:rPr>
              <w:t>Forhøjet</w:t>
            </w:r>
            <w:r w:rsidRPr="002F6C93" w:rsidR="00B14EBF">
              <w:rPr>
                <w:rFonts w:eastAsia="Batang"/>
              </w:rPr>
              <w:t xml:space="preserve"> </w:t>
            </w:r>
            <w:r w:rsidRPr="002F6C93">
              <w:rPr>
                <w:rFonts w:eastAsia="Batang"/>
              </w:rPr>
              <w:t>AL</w:t>
            </w:r>
            <w:r w:rsidRPr="002F6C93" w:rsidR="00B14EBF">
              <w:rPr>
                <w:rFonts w:eastAsia="Batang"/>
              </w:rPr>
              <w:t>A</w:t>
            </w:r>
            <w:r w:rsidRPr="002F6C93">
              <w:rPr>
                <w:rFonts w:eastAsia="Batang"/>
              </w:rPr>
              <w:t>T</w:t>
            </w:r>
          </w:p>
        </w:tc>
        <w:tc>
          <w:tcPr>
            <w:tcW w:w="1130" w:type="dxa"/>
            <w:tcBorders>
              <w:top w:val="single" w:sz="4" w:space="0" w:color="auto"/>
              <w:left w:val="single" w:sz="4" w:space="0" w:color="auto"/>
              <w:bottom w:val="single" w:sz="4" w:space="0" w:color="auto"/>
              <w:right w:val="single" w:sz="4" w:space="0" w:color="auto"/>
            </w:tcBorders>
          </w:tcPr>
          <w:p w:rsidR="00F16219" w:rsidRPr="002F6C93" w:rsidP="0027396D" w14:paraId="07AB3F7C" w14:textId="77777777">
            <w:pPr>
              <w:keepNext/>
              <w:keepLines/>
              <w:widowControl w:val="0"/>
              <w:autoSpaceDE w:val="0"/>
              <w:autoSpaceDN w:val="0"/>
              <w:adjustRightInd w:val="0"/>
              <w:jc w:val="center"/>
              <w:rPr>
                <w:rFonts w:eastAsia="Batang"/>
              </w:rPr>
            </w:pPr>
            <w:r w:rsidRPr="002F6C93">
              <w:rPr>
                <w:rFonts w:eastAsia="Batang"/>
              </w:rPr>
              <w:t>58,</w:t>
            </w:r>
            <w:r w:rsidRPr="002F6C93">
              <w:rPr>
                <w:rFonts w:eastAsia="Batang"/>
              </w:rPr>
              <w:t>9</w:t>
            </w:r>
          </w:p>
        </w:tc>
        <w:tc>
          <w:tcPr>
            <w:tcW w:w="850" w:type="dxa"/>
            <w:tcBorders>
              <w:top w:val="single" w:sz="4" w:space="0" w:color="auto"/>
              <w:left w:val="single" w:sz="4" w:space="0" w:color="auto"/>
              <w:bottom w:val="single" w:sz="4" w:space="0" w:color="auto"/>
              <w:right w:val="single" w:sz="4" w:space="0" w:color="auto"/>
            </w:tcBorders>
          </w:tcPr>
          <w:p w:rsidR="00F16219" w:rsidRPr="002F6C93" w:rsidP="0027396D" w14:paraId="4FAF321E" w14:textId="77777777">
            <w:pPr>
              <w:keepNext/>
              <w:keepLines/>
              <w:widowControl w:val="0"/>
              <w:autoSpaceDE w:val="0"/>
              <w:autoSpaceDN w:val="0"/>
              <w:adjustRightInd w:val="0"/>
              <w:jc w:val="center"/>
              <w:rPr>
                <w:rFonts w:eastAsia="Batang"/>
              </w:rPr>
            </w:pPr>
            <w:r w:rsidRPr="002F6C93">
              <w:rPr>
                <w:rFonts w:eastAsia="Batang"/>
              </w:rPr>
              <w:t>3,</w:t>
            </w:r>
            <w:r w:rsidRPr="002F6C93">
              <w:rPr>
                <w:rFonts w:eastAsia="Batang"/>
              </w:rPr>
              <w:t>4</w:t>
            </w:r>
          </w:p>
        </w:tc>
        <w:tc>
          <w:tcPr>
            <w:tcW w:w="854" w:type="dxa"/>
            <w:tcBorders>
              <w:top w:val="single" w:sz="4" w:space="0" w:color="auto"/>
              <w:left w:val="single" w:sz="4" w:space="0" w:color="auto"/>
              <w:bottom w:val="single" w:sz="4" w:space="0" w:color="auto"/>
              <w:right w:val="single" w:sz="4" w:space="0" w:color="auto"/>
            </w:tcBorders>
          </w:tcPr>
          <w:p w:rsidR="00F16219" w:rsidRPr="002F6C93" w:rsidP="0027396D" w14:paraId="0F2279F9" w14:textId="77777777">
            <w:pPr>
              <w:keepNext/>
              <w:keepLines/>
              <w:widowControl w:val="0"/>
              <w:autoSpaceDE w:val="0"/>
              <w:autoSpaceDN w:val="0"/>
              <w:adjustRightInd w:val="0"/>
              <w:jc w:val="center"/>
              <w:rPr>
                <w:rFonts w:eastAsia="Batang"/>
              </w:rPr>
            </w:pPr>
            <w:r w:rsidRPr="002F6C93">
              <w:rPr>
                <w:rFonts w:eastAsia="Batang"/>
              </w:rPr>
              <w:t>1,</w:t>
            </w:r>
            <w:r w:rsidRPr="002F6C93">
              <w:rPr>
                <w:rFonts w:eastAsia="Batang"/>
              </w:rPr>
              <w:t>0</w:t>
            </w:r>
          </w:p>
        </w:tc>
        <w:tc>
          <w:tcPr>
            <w:tcW w:w="1204" w:type="dxa"/>
            <w:gridSpan w:val="2"/>
            <w:tcBorders>
              <w:top w:val="single" w:sz="4" w:space="0" w:color="auto"/>
              <w:left w:val="single" w:sz="4" w:space="0" w:color="auto"/>
              <w:bottom w:val="single" w:sz="4" w:space="0" w:color="auto"/>
              <w:right w:val="single" w:sz="4" w:space="0" w:color="auto"/>
            </w:tcBorders>
            <w:vAlign w:val="center"/>
          </w:tcPr>
          <w:p w:rsidR="00F16219" w:rsidRPr="002F6C93" w:rsidP="0027396D" w14:paraId="38AE0D77" w14:textId="77777777">
            <w:pPr>
              <w:keepNext/>
              <w:keepLines/>
              <w:widowControl w:val="0"/>
              <w:autoSpaceDE w:val="0"/>
              <w:autoSpaceDN w:val="0"/>
              <w:adjustRightInd w:val="0"/>
              <w:jc w:val="center"/>
              <w:rPr>
                <w:rFonts w:eastAsia="Batang"/>
              </w:rPr>
            </w:pPr>
            <w:r w:rsidRPr="002F6C93">
              <w:rPr>
                <w:rFonts w:eastAsia="Batang"/>
              </w:rPr>
              <w:t>24,</w:t>
            </w:r>
            <w:r w:rsidRPr="002F6C93">
              <w:rPr>
                <w:rFonts w:eastAsia="Batang"/>
              </w:rPr>
              <w:t>4</w:t>
            </w:r>
          </w:p>
        </w:tc>
        <w:tc>
          <w:tcPr>
            <w:tcW w:w="875" w:type="dxa"/>
            <w:gridSpan w:val="4"/>
            <w:tcBorders>
              <w:top w:val="single" w:sz="4" w:space="0" w:color="auto"/>
              <w:left w:val="single" w:sz="4" w:space="0" w:color="auto"/>
              <w:bottom w:val="single" w:sz="4" w:space="0" w:color="auto"/>
              <w:right w:val="single" w:sz="4" w:space="0" w:color="auto"/>
            </w:tcBorders>
          </w:tcPr>
          <w:p w:rsidR="00F16219" w:rsidRPr="002F6C93" w:rsidP="0027396D" w14:paraId="08475711" w14:textId="77777777">
            <w:pPr>
              <w:keepNext/>
              <w:keepLines/>
              <w:widowControl w:val="0"/>
              <w:autoSpaceDE w:val="0"/>
              <w:autoSpaceDN w:val="0"/>
              <w:adjustRightInd w:val="0"/>
              <w:jc w:val="center"/>
              <w:rPr>
                <w:rFonts w:eastAsia="Batang"/>
              </w:rPr>
            </w:pPr>
            <w:r w:rsidRPr="002F6C93">
              <w:rPr>
                <w:rFonts w:eastAsia="Batang"/>
              </w:rPr>
              <w:t>0</w:t>
            </w:r>
          </w:p>
        </w:tc>
        <w:tc>
          <w:tcPr>
            <w:tcW w:w="786" w:type="dxa"/>
            <w:gridSpan w:val="2"/>
            <w:tcBorders>
              <w:top w:val="single" w:sz="4" w:space="0" w:color="auto"/>
              <w:left w:val="single" w:sz="4" w:space="0" w:color="auto"/>
              <w:bottom w:val="single" w:sz="4" w:space="0" w:color="auto"/>
              <w:right w:val="single" w:sz="4" w:space="0" w:color="auto"/>
            </w:tcBorders>
          </w:tcPr>
          <w:p w:rsidR="00F16219" w:rsidRPr="002F6C93" w:rsidP="0027396D" w14:paraId="33E3C992" w14:textId="77777777">
            <w:pPr>
              <w:keepNext/>
              <w:keepLines/>
              <w:widowControl w:val="0"/>
              <w:autoSpaceDE w:val="0"/>
              <w:autoSpaceDN w:val="0"/>
              <w:adjustRightInd w:val="0"/>
              <w:jc w:val="center"/>
              <w:rPr>
                <w:rFonts w:eastAsia="Batang"/>
              </w:rPr>
            </w:pPr>
            <w:r w:rsidRPr="002F6C93">
              <w:rPr>
                <w:rFonts w:eastAsia="Batang"/>
              </w:rPr>
              <w:t>0</w:t>
            </w:r>
          </w:p>
        </w:tc>
      </w:tr>
      <w:tr w14:paraId="7681DB10" w14:textId="77777777" w:rsidTr="00B26EC5">
        <w:tblPrEx>
          <w:tblW w:w="8505" w:type="dxa"/>
          <w:tblInd w:w="108" w:type="dxa"/>
          <w:tblLayout w:type="fixed"/>
          <w:tblLook w:val="0000"/>
        </w:tblPrEx>
        <w:trPr>
          <w:trHeight w:val="281"/>
        </w:trPr>
        <w:tc>
          <w:tcPr>
            <w:tcW w:w="2806" w:type="dxa"/>
            <w:tcBorders>
              <w:top w:val="single" w:sz="4" w:space="0" w:color="auto"/>
              <w:left w:val="single" w:sz="4" w:space="0" w:color="auto"/>
              <w:bottom w:val="single" w:sz="4" w:space="0" w:color="auto"/>
              <w:right w:val="single" w:sz="4" w:space="0" w:color="auto"/>
            </w:tcBorders>
          </w:tcPr>
          <w:p w:rsidR="00F16219" w:rsidRPr="002F6C93" w:rsidP="0027396D" w14:paraId="7B0B35EC" w14:textId="77777777">
            <w:pPr>
              <w:keepNext/>
              <w:keepLines/>
              <w:widowControl w:val="0"/>
              <w:autoSpaceDE w:val="0"/>
              <w:autoSpaceDN w:val="0"/>
              <w:adjustRightInd w:val="0"/>
              <w:rPr>
                <w:rFonts w:eastAsia="Batang"/>
              </w:rPr>
            </w:pPr>
            <w:r>
              <w:rPr>
                <w:rFonts w:eastAsia="Batang"/>
              </w:rPr>
              <w:t>Forhøjet</w:t>
            </w:r>
            <w:r w:rsidRPr="002F6C93" w:rsidR="00B14EBF">
              <w:rPr>
                <w:rFonts w:eastAsia="Batang"/>
              </w:rPr>
              <w:t xml:space="preserve"> ASAT</w:t>
            </w:r>
          </w:p>
        </w:tc>
        <w:tc>
          <w:tcPr>
            <w:tcW w:w="1130" w:type="dxa"/>
            <w:tcBorders>
              <w:top w:val="single" w:sz="4" w:space="0" w:color="auto"/>
              <w:left w:val="single" w:sz="4" w:space="0" w:color="auto"/>
              <w:bottom w:val="single" w:sz="4" w:space="0" w:color="auto"/>
              <w:right w:val="single" w:sz="4" w:space="0" w:color="auto"/>
            </w:tcBorders>
          </w:tcPr>
          <w:p w:rsidR="00F16219" w:rsidRPr="002F6C93" w:rsidP="0027396D" w14:paraId="78208AA1" w14:textId="77777777">
            <w:pPr>
              <w:keepNext/>
              <w:keepLines/>
              <w:widowControl w:val="0"/>
              <w:autoSpaceDE w:val="0"/>
              <w:autoSpaceDN w:val="0"/>
              <w:adjustRightInd w:val="0"/>
              <w:jc w:val="center"/>
              <w:rPr>
                <w:rFonts w:eastAsia="Batang"/>
              </w:rPr>
            </w:pPr>
            <w:r w:rsidRPr="002F6C93">
              <w:rPr>
                <w:rFonts w:eastAsia="Batang"/>
              </w:rPr>
              <w:t>53,</w:t>
            </w:r>
            <w:r w:rsidRPr="002F6C93">
              <w:rPr>
                <w:rFonts w:eastAsia="Batang"/>
              </w:rPr>
              <w:t>6</w:t>
            </w:r>
          </w:p>
        </w:tc>
        <w:tc>
          <w:tcPr>
            <w:tcW w:w="850" w:type="dxa"/>
            <w:tcBorders>
              <w:top w:val="single" w:sz="4" w:space="0" w:color="auto"/>
              <w:left w:val="single" w:sz="4" w:space="0" w:color="auto"/>
              <w:bottom w:val="single" w:sz="4" w:space="0" w:color="auto"/>
              <w:right w:val="single" w:sz="4" w:space="0" w:color="auto"/>
            </w:tcBorders>
          </w:tcPr>
          <w:p w:rsidR="00F16219" w:rsidRPr="002F6C93" w:rsidP="0027396D" w14:paraId="137331E9" w14:textId="77777777">
            <w:pPr>
              <w:keepNext/>
              <w:keepLines/>
              <w:widowControl w:val="0"/>
              <w:autoSpaceDE w:val="0"/>
              <w:autoSpaceDN w:val="0"/>
              <w:adjustRightInd w:val="0"/>
              <w:jc w:val="center"/>
              <w:rPr>
                <w:rFonts w:eastAsia="Batang"/>
              </w:rPr>
            </w:pPr>
            <w:r w:rsidRPr="002F6C93">
              <w:rPr>
                <w:rFonts w:eastAsia="Batang"/>
              </w:rPr>
              <w:t>1,</w:t>
            </w:r>
            <w:r w:rsidRPr="002F6C93">
              <w:rPr>
                <w:rFonts w:eastAsia="Batang"/>
              </w:rPr>
              <w:t>0</w:t>
            </w:r>
          </w:p>
        </w:tc>
        <w:tc>
          <w:tcPr>
            <w:tcW w:w="854" w:type="dxa"/>
            <w:tcBorders>
              <w:top w:val="single" w:sz="4" w:space="0" w:color="auto"/>
              <w:left w:val="single" w:sz="4" w:space="0" w:color="auto"/>
              <w:bottom w:val="single" w:sz="4" w:space="0" w:color="auto"/>
              <w:right w:val="single" w:sz="4" w:space="0" w:color="auto"/>
            </w:tcBorders>
          </w:tcPr>
          <w:p w:rsidR="00F16219" w:rsidRPr="002F6C93" w:rsidP="0027396D" w14:paraId="454E6F04" w14:textId="77777777">
            <w:pPr>
              <w:keepNext/>
              <w:keepLines/>
              <w:widowControl w:val="0"/>
              <w:autoSpaceDE w:val="0"/>
              <w:autoSpaceDN w:val="0"/>
              <w:adjustRightInd w:val="0"/>
              <w:jc w:val="center"/>
              <w:rPr>
                <w:rFonts w:eastAsia="Batang"/>
              </w:rPr>
            </w:pPr>
            <w:r w:rsidRPr="002F6C93">
              <w:rPr>
                <w:rFonts w:eastAsia="Batang"/>
              </w:rPr>
              <w:t>1,</w:t>
            </w:r>
            <w:r w:rsidRPr="002F6C93">
              <w:rPr>
                <w:rFonts w:eastAsia="Batang"/>
              </w:rPr>
              <w:t>0</w:t>
            </w:r>
          </w:p>
        </w:tc>
        <w:tc>
          <w:tcPr>
            <w:tcW w:w="1204" w:type="dxa"/>
            <w:gridSpan w:val="2"/>
            <w:tcBorders>
              <w:top w:val="single" w:sz="4" w:space="0" w:color="auto"/>
              <w:left w:val="single" w:sz="4" w:space="0" w:color="auto"/>
              <w:bottom w:val="single" w:sz="4" w:space="0" w:color="auto"/>
              <w:right w:val="single" w:sz="4" w:space="0" w:color="auto"/>
            </w:tcBorders>
          </w:tcPr>
          <w:p w:rsidR="00F16219" w:rsidRPr="002F6C93" w:rsidP="0027396D" w14:paraId="6D05CF35" w14:textId="77777777">
            <w:pPr>
              <w:keepNext/>
              <w:keepLines/>
              <w:widowControl w:val="0"/>
              <w:autoSpaceDE w:val="0"/>
              <w:autoSpaceDN w:val="0"/>
              <w:adjustRightInd w:val="0"/>
              <w:jc w:val="center"/>
              <w:rPr>
                <w:rFonts w:eastAsia="Batang"/>
              </w:rPr>
            </w:pPr>
            <w:r w:rsidRPr="002F6C93">
              <w:rPr>
                <w:rFonts w:eastAsia="Batang"/>
              </w:rPr>
              <w:t>14,</w:t>
            </w:r>
            <w:r w:rsidRPr="002F6C93">
              <w:rPr>
                <w:rFonts w:eastAsia="Batang"/>
              </w:rPr>
              <w:t>8</w:t>
            </w:r>
          </w:p>
        </w:tc>
        <w:tc>
          <w:tcPr>
            <w:tcW w:w="875" w:type="dxa"/>
            <w:gridSpan w:val="4"/>
            <w:tcBorders>
              <w:top w:val="single" w:sz="4" w:space="0" w:color="auto"/>
              <w:left w:val="single" w:sz="4" w:space="0" w:color="auto"/>
              <w:bottom w:val="single" w:sz="4" w:space="0" w:color="auto"/>
              <w:right w:val="single" w:sz="4" w:space="0" w:color="auto"/>
            </w:tcBorders>
          </w:tcPr>
          <w:p w:rsidR="00F16219" w:rsidRPr="002F6C93" w:rsidP="0027396D" w14:paraId="12EB0D88" w14:textId="77777777">
            <w:pPr>
              <w:keepNext/>
              <w:keepLines/>
              <w:widowControl w:val="0"/>
              <w:autoSpaceDE w:val="0"/>
              <w:autoSpaceDN w:val="0"/>
              <w:adjustRightInd w:val="0"/>
              <w:jc w:val="center"/>
              <w:rPr>
                <w:rFonts w:eastAsia="Batang"/>
              </w:rPr>
            </w:pPr>
            <w:r w:rsidRPr="002F6C93">
              <w:rPr>
                <w:rFonts w:eastAsia="Batang"/>
              </w:rPr>
              <w:t>0</w:t>
            </w:r>
          </w:p>
        </w:tc>
        <w:tc>
          <w:tcPr>
            <w:tcW w:w="786" w:type="dxa"/>
            <w:gridSpan w:val="2"/>
            <w:tcBorders>
              <w:top w:val="single" w:sz="4" w:space="0" w:color="auto"/>
              <w:left w:val="single" w:sz="4" w:space="0" w:color="auto"/>
              <w:bottom w:val="single" w:sz="4" w:space="0" w:color="auto"/>
              <w:right w:val="single" w:sz="4" w:space="0" w:color="auto"/>
            </w:tcBorders>
          </w:tcPr>
          <w:p w:rsidR="00F16219" w:rsidRPr="002F6C93" w:rsidP="0027396D" w14:paraId="5E72D5D3" w14:textId="77777777">
            <w:pPr>
              <w:keepNext/>
              <w:keepLines/>
              <w:widowControl w:val="0"/>
              <w:autoSpaceDE w:val="0"/>
              <w:autoSpaceDN w:val="0"/>
              <w:adjustRightInd w:val="0"/>
              <w:jc w:val="center"/>
              <w:rPr>
                <w:rFonts w:eastAsia="Batang"/>
              </w:rPr>
            </w:pPr>
            <w:r w:rsidRPr="002F6C93">
              <w:rPr>
                <w:rFonts w:eastAsia="Batang"/>
              </w:rPr>
              <w:t>0</w:t>
            </w:r>
          </w:p>
        </w:tc>
      </w:tr>
      <w:tr w14:paraId="06230696" w14:textId="77777777" w:rsidTr="00B26EC5">
        <w:tblPrEx>
          <w:tblW w:w="8505" w:type="dxa"/>
          <w:tblInd w:w="108" w:type="dxa"/>
          <w:tblLayout w:type="fixed"/>
          <w:tblLook w:val="0000"/>
        </w:tblPrEx>
        <w:trPr>
          <w:trHeight w:val="309"/>
        </w:trPr>
        <w:tc>
          <w:tcPr>
            <w:tcW w:w="8505" w:type="dxa"/>
            <w:gridSpan w:val="12"/>
            <w:tcBorders>
              <w:top w:val="single" w:sz="4" w:space="0" w:color="auto"/>
              <w:left w:val="single" w:sz="4" w:space="0" w:color="auto"/>
              <w:bottom w:val="single" w:sz="4" w:space="0" w:color="auto"/>
              <w:right w:val="single" w:sz="4" w:space="0" w:color="auto"/>
            </w:tcBorders>
          </w:tcPr>
          <w:p w:rsidR="00F16219" w:rsidRPr="002F6C93" w:rsidP="0027396D" w14:paraId="6EBDE5BA" w14:textId="77777777">
            <w:pPr>
              <w:keepNext/>
              <w:keepLines/>
              <w:widowControl w:val="0"/>
              <w:autoSpaceDE w:val="0"/>
              <w:autoSpaceDN w:val="0"/>
              <w:adjustRightInd w:val="0"/>
              <w:rPr>
                <w:rFonts w:eastAsia="Batang"/>
              </w:rPr>
            </w:pPr>
            <w:r w:rsidRPr="002F6C93">
              <w:rPr>
                <w:rFonts w:eastAsia="Batang"/>
              </w:rPr>
              <w:t>Undersøgelser</w:t>
            </w:r>
          </w:p>
        </w:tc>
      </w:tr>
      <w:tr w14:paraId="08CAF95F" w14:textId="77777777" w:rsidTr="00B26EC5">
        <w:tblPrEx>
          <w:tblW w:w="8505" w:type="dxa"/>
          <w:tblInd w:w="108" w:type="dxa"/>
          <w:tblLayout w:type="fixed"/>
          <w:tblLook w:val="0000"/>
        </w:tblPrEx>
        <w:trPr>
          <w:trHeight w:val="281"/>
        </w:trPr>
        <w:tc>
          <w:tcPr>
            <w:tcW w:w="2806" w:type="dxa"/>
            <w:tcBorders>
              <w:top w:val="single" w:sz="4" w:space="0" w:color="auto"/>
              <w:left w:val="single" w:sz="4" w:space="0" w:color="auto"/>
              <w:bottom w:val="single" w:sz="4" w:space="0" w:color="auto"/>
              <w:right w:val="single" w:sz="4" w:space="0" w:color="auto"/>
            </w:tcBorders>
          </w:tcPr>
          <w:p w:rsidR="00F16219" w:rsidRPr="002F6C93" w:rsidP="0027396D" w14:paraId="08C05F45" w14:textId="77777777">
            <w:pPr>
              <w:keepNext/>
              <w:keepLines/>
              <w:widowControl w:val="0"/>
              <w:autoSpaceDE w:val="0"/>
              <w:autoSpaceDN w:val="0"/>
              <w:adjustRightInd w:val="0"/>
              <w:rPr>
                <w:rFonts w:eastAsia="Batang"/>
              </w:rPr>
            </w:pPr>
            <w:r>
              <w:rPr>
                <w:rFonts w:eastAsia="Batang"/>
              </w:rPr>
              <w:t>Forhøjet</w:t>
            </w:r>
            <w:r w:rsidRPr="002F6C93" w:rsidR="00B14EBF">
              <w:rPr>
                <w:rFonts w:eastAsia="Batang"/>
              </w:rPr>
              <w:t xml:space="preserve"> a</w:t>
            </w:r>
            <w:r w:rsidRPr="002F6C93">
              <w:rPr>
                <w:rFonts w:eastAsia="Batang"/>
              </w:rPr>
              <w:t>mylase</w:t>
            </w:r>
          </w:p>
        </w:tc>
        <w:tc>
          <w:tcPr>
            <w:tcW w:w="1130" w:type="dxa"/>
            <w:tcBorders>
              <w:top w:val="single" w:sz="4" w:space="0" w:color="auto"/>
              <w:left w:val="single" w:sz="4" w:space="0" w:color="auto"/>
              <w:bottom w:val="single" w:sz="4" w:space="0" w:color="auto"/>
              <w:right w:val="single" w:sz="4" w:space="0" w:color="auto"/>
            </w:tcBorders>
          </w:tcPr>
          <w:p w:rsidR="00F16219" w:rsidRPr="002F6C93" w:rsidP="0027396D" w14:paraId="57138513" w14:textId="77777777">
            <w:pPr>
              <w:keepNext/>
              <w:keepLines/>
              <w:widowControl w:val="0"/>
              <w:autoSpaceDE w:val="0"/>
              <w:autoSpaceDN w:val="0"/>
              <w:adjustRightInd w:val="0"/>
              <w:jc w:val="center"/>
              <w:rPr>
                <w:rFonts w:eastAsia="Batang"/>
              </w:rPr>
            </w:pPr>
            <w:r w:rsidRPr="002F6C93">
              <w:rPr>
                <w:rFonts w:eastAsia="Batang"/>
              </w:rPr>
              <w:t>12,</w:t>
            </w:r>
            <w:r w:rsidRPr="002F6C93">
              <w:rPr>
                <w:rFonts w:eastAsia="Batang"/>
              </w:rPr>
              <w:t>6</w:t>
            </w:r>
          </w:p>
        </w:tc>
        <w:tc>
          <w:tcPr>
            <w:tcW w:w="850" w:type="dxa"/>
            <w:tcBorders>
              <w:top w:val="single" w:sz="4" w:space="0" w:color="auto"/>
              <w:left w:val="single" w:sz="4" w:space="0" w:color="auto"/>
              <w:bottom w:val="single" w:sz="4" w:space="0" w:color="auto"/>
              <w:right w:val="single" w:sz="4" w:space="0" w:color="auto"/>
            </w:tcBorders>
          </w:tcPr>
          <w:p w:rsidR="00F16219" w:rsidRPr="002F6C93" w:rsidP="0027396D" w14:paraId="22E50DC9" w14:textId="77777777">
            <w:pPr>
              <w:keepNext/>
              <w:keepLines/>
              <w:widowControl w:val="0"/>
              <w:autoSpaceDE w:val="0"/>
              <w:autoSpaceDN w:val="0"/>
              <w:adjustRightInd w:val="0"/>
              <w:jc w:val="center"/>
              <w:rPr>
                <w:rFonts w:eastAsia="Batang"/>
              </w:rPr>
            </w:pPr>
            <w:r w:rsidRPr="002F6C93">
              <w:rPr>
                <w:rFonts w:eastAsia="Batang"/>
              </w:rPr>
              <w:t>2,</w:t>
            </w:r>
            <w:r w:rsidRPr="002F6C93">
              <w:rPr>
                <w:rFonts w:eastAsia="Batang"/>
              </w:rPr>
              <w:t>4</w:t>
            </w:r>
          </w:p>
        </w:tc>
        <w:tc>
          <w:tcPr>
            <w:tcW w:w="854" w:type="dxa"/>
            <w:tcBorders>
              <w:top w:val="single" w:sz="4" w:space="0" w:color="auto"/>
              <w:left w:val="single" w:sz="4" w:space="0" w:color="auto"/>
              <w:bottom w:val="single" w:sz="4" w:space="0" w:color="auto"/>
              <w:right w:val="single" w:sz="4" w:space="0" w:color="auto"/>
            </w:tcBorders>
          </w:tcPr>
          <w:p w:rsidR="00F16219" w:rsidRPr="002F6C93" w:rsidP="0027396D" w14:paraId="484E905E" w14:textId="77777777">
            <w:pPr>
              <w:keepNext/>
              <w:keepLines/>
              <w:widowControl w:val="0"/>
              <w:autoSpaceDE w:val="0"/>
              <w:autoSpaceDN w:val="0"/>
              <w:adjustRightInd w:val="0"/>
              <w:jc w:val="center"/>
              <w:rPr>
                <w:rFonts w:eastAsia="Batang"/>
              </w:rPr>
            </w:pPr>
            <w:r w:rsidRPr="002F6C93">
              <w:rPr>
                <w:rFonts w:eastAsia="Batang"/>
              </w:rPr>
              <w:t>1,</w:t>
            </w:r>
            <w:r w:rsidRPr="002F6C93">
              <w:rPr>
                <w:rFonts w:eastAsia="Batang"/>
              </w:rPr>
              <w:t>4</w:t>
            </w:r>
          </w:p>
        </w:tc>
        <w:tc>
          <w:tcPr>
            <w:tcW w:w="1204" w:type="dxa"/>
            <w:gridSpan w:val="2"/>
            <w:tcBorders>
              <w:top w:val="single" w:sz="4" w:space="0" w:color="auto"/>
              <w:left w:val="single" w:sz="4" w:space="0" w:color="auto"/>
              <w:bottom w:val="single" w:sz="4" w:space="0" w:color="auto"/>
              <w:right w:val="single" w:sz="4" w:space="0" w:color="auto"/>
            </w:tcBorders>
          </w:tcPr>
          <w:p w:rsidR="00F16219" w:rsidRPr="002F6C93" w:rsidP="0027396D" w14:paraId="09053068" w14:textId="77777777">
            <w:pPr>
              <w:keepNext/>
              <w:keepLines/>
              <w:widowControl w:val="0"/>
              <w:autoSpaceDE w:val="0"/>
              <w:autoSpaceDN w:val="0"/>
              <w:adjustRightInd w:val="0"/>
              <w:jc w:val="center"/>
              <w:rPr>
                <w:rFonts w:eastAsia="Batang"/>
              </w:rPr>
            </w:pPr>
            <w:r w:rsidRPr="002F6C93">
              <w:rPr>
                <w:rFonts w:eastAsia="Batang"/>
              </w:rPr>
              <w:t>6,</w:t>
            </w:r>
            <w:r w:rsidRPr="002F6C93">
              <w:rPr>
                <w:rFonts w:eastAsia="Batang"/>
              </w:rPr>
              <w:t>2</w:t>
            </w:r>
          </w:p>
        </w:tc>
        <w:tc>
          <w:tcPr>
            <w:tcW w:w="802" w:type="dxa"/>
            <w:gridSpan w:val="2"/>
            <w:tcBorders>
              <w:top w:val="single" w:sz="4" w:space="0" w:color="auto"/>
              <w:left w:val="single" w:sz="4" w:space="0" w:color="auto"/>
              <w:bottom w:val="single" w:sz="4" w:space="0" w:color="auto"/>
              <w:right w:val="single" w:sz="4" w:space="0" w:color="auto"/>
            </w:tcBorders>
          </w:tcPr>
          <w:p w:rsidR="00F16219" w:rsidRPr="002F6C93" w:rsidP="0027396D" w14:paraId="271EB97C" w14:textId="77777777">
            <w:pPr>
              <w:keepNext/>
              <w:keepLines/>
              <w:widowControl w:val="0"/>
              <w:autoSpaceDE w:val="0"/>
              <w:autoSpaceDN w:val="0"/>
              <w:adjustRightInd w:val="0"/>
              <w:jc w:val="center"/>
              <w:rPr>
                <w:rFonts w:eastAsia="Batang"/>
              </w:rPr>
            </w:pPr>
            <w:r w:rsidRPr="002F6C93">
              <w:rPr>
                <w:rFonts w:eastAsia="Batang"/>
              </w:rPr>
              <w:t>0</w:t>
            </w:r>
          </w:p>
        </w:tc>
        <w:tc>
          <w:tcPr>
            <w:tcW w:w="859" w:type="dxa"/>
            <w:gridSpan w:val="4"/>
            <w:tcBorders>
              <w:top w:val="single" w:sz="4" w:space="0" w:color="auto"/>
              <w:left w:val="single" w:sz="4" w:space="0" w:color="auto"/>
              <w:bottom w:val="single" w:sz="4" w:space="0" w:color="auto"/>
              <w:right w:val="single" w:sz="4" w:space="0" w:color="auto"/>
            </w:tcBorders>
          </w:tcPr>
          <w:p w:rsidR="00F16219" w:rsidRPr="002F6C93" w:rsidP="0027396D" w14:paraId="60BE8A42" w14:textId="77777777">
            <w:pPr>
              <w:keepNext/>
              <w:keepLines/>
              <w:widowControl w:val="0"/>
              <w:autoSpaceDE w:val="0"/>
              <w:autoSpaceDN w:val="0"/>
              <w:adjustRightInd w:val="0"/>
              <w:jc w:val="center"/>
              <w:rPr>
                <w:rFonts w:eastAsia="Batang"/>
              </w:rPr>
            </w:pPr>
            <w:r w:rsidRPr="002F6C93">
              <w:rPr>
                <w:rFonts w:eastAsia="Batang"/>
              </w:rPr>
              <w:t>1,</w:t>
            </w:r>
            <w:r w:rsidRPr="002F6C93">
              <w:rPr>
                <w:rFonts w:eastAsia="Batang"/>
              </w:rPr>
              <w:t>0</w:t>
            </w:r>
          </w:p>
        </w:tc>
      </w:tr>
      <w:tr w14:paraId="4C5134FA" w14:textId="77777777" w:rsidTr="00B26EC5">
        <w:tblPrEx>
          <w:tblW w:w="8505" w:type="dxa"/>
          <w:tblInd w:w="108" w:type="dxa"/>
          <w:tblLayout w:type="fixed"/>
          <w:tblLook w:val="0000"/>
        </w:tblPrEx>
        <w:trPr>
          <w:trHeight w:val="281"/>
        </w:trPr>
        <w:tc>
          <w:tcPr>
            <w:tcW w:w="2806" w:type="dxa"/>
            <w:tcBorders>
              <w:top w:val="single" w:sz="4" w:space="0" w:color="auto"/>
              <w:left w:val="single" w:sz="4" w:space="0" w:color="auto"/>
              <w:bottom w:val="single" w:sz="4" w:space="0" w:color="auto"/>
              <w:right w:val="single" w:sz="4" w:space="0" w:color="auto"/>
            </w:tcBorders>
          </w:tcPr>
          <w:p w:rsidR="00F16219" w:rsidRPr="002F6C93" w:rsidP="0027396D" w14:paraId="6DCD5A7F" w14:textId="77777777">
            <w:pPr>
              <w:keepNext/>
              <w:keepLines/>
              <w:widowControl w:val="0"/>
              <w:autoSpaceDE w:val="0"/>
              <w:autoSpaceDN w:val="0"/>
              <w:adjustRightInd w:val="0"/>
              <w:rPr>
                <w:rFonts w:eastAsia="Batang"/>
              </w:rPr>
            </w:pPr>
            <w:r>
              <w:rPr>
                <w:rFonts w:eastAsia="Batang"/>
              </w:rPr>
              <w:t>Forhøjet</w:t>
            </w:r>
            <w:r w:rsidRPr="002F6C93" w:rsidR="00B14EBF">
              <w:rPr>
                <w:rFonts w:eastAsia="Batang"/>
              </w:rPr>
              <w:t xml:space="preserve"> l</w:t>
            </w:r>
            <w:r w:rsidRPr="002F6C93">
              <w:rPr>
                <w:rFonts w:eastAsia="Batang"/>
              </w:rPr>
              <w:t>ipase</w:t>
            </w:r>
          </w:p>
        </w:tc>
        <w:tc>
          <w:tcPr>
            <w:tcW w:w="1130" w:type="dxa"/>
            <w:tcBorders>
              <w:top w:val="single" w:sz="4" w:space="0" w:color="auto"/>
              <w:left w:val="single" w:sz="4" w:space="0" w:color="auto"/>
              <w:bottom w:val="single" w:sz="4" w:space="0" w:color="auto"/>
              <w:right w:val="single" w:sz="4" w:space="0" w:color="auto"/>
            </w:tcBorders>
          </w:tcPr>
          <w:p w:rsidR="00F16219" w:rsidRPr="002F6C93" w:rsidP="0027396D" w14:paraId="7A15A1AF" w14:textId="77777777">
            <w:pPr>
              <w:keepNext/>
              <w:keepLines/>
              <w:widowControl w:val="0"/>
              <w:autoSpaceDE w:val="0"/>
              <w:autoSpaceDN w:val="0"/>
              <w:adjustRightInd w:val="0"/>
              <w:jc w:val="center"/>
              <w:rPr>
                <w:rFonts w:eastAsia="Batang"/>
              </w:rPr>
            </w:pPr>
            <w:r w:rsidRPr="002F6C93">
              <w:rPr>
                <w:rFonts w:eastAsia="Batang"/>
              </w:rPr>
              <w:t>11,</w:t>
            </w:r>
            <w:r w:rsidRPr="002F6C93">
              <w:rPr>
                <w:rFonts w:eastAsia="Batang"/>
              </w:rPr>
              <w:t>1</w:t>
            </w:r>
          </w:p>
        </w:tc>
        <w:tc>
          <w:tcPr>
            <w:tcW w:w="850" w:type="dxa"/>
            <w:tcBorders>
              <w:top w:val="single" w:sz="4" w:space="0" w:color="auto"/>
              <w:left w:val="single" w:sz="4" w:space="0" w:color="auto"/>
              <w:bottom w:val="single" w:sz="4" w:space="0" w:color="auto"/>
              <w:right w:val="single" w:sz="4" w:space="0" w:color="auto"/>
            </w:tcBorders>
          </w:tcPr>
          <w:p w:rsidR="00F16219" w:rsidRPr="002F6C93" w:rsidP="0027396D" w14:paraId="2AE8B7FA" w14:textId="77777777">
            <w:pPr>
              <w:keepNext/>
              <w:keepLines/>
              <w:widowControl w:val="0"/>
              <w:autoSpaceDE w:val="0"/>
              <w:autoSpaceDN w:val="0"/>
              <w:adjustRightInd w:val="0"/>
              <w:jc w:val="center"/>
              <w:rPr>
                <w:rFonts w:eastAsia="Batang"/>
              </w:rPr>
            </w:pPr>
            <w:r w:rsidRPr="002F6C93">
              <w:rPr>
                <w:rFonts w:eastAsia="Batang"/>
              </w:rPr>
              <w:t>2,</w:t>
            </w:r>
            <w:r w:rsidRPr="002F6C93">
              <w:rPr>
                <w:rFonts w:eastAsia="Batang"/>
              </w:rPr>
              <w:t>4</w:t>
            </w:r>
          </w:p>
        </w:tc>
        <w:tc>
          <w:tcPr>
            <w:tcW w:w="854" w:type="dxa"/>
            <w:tcBorders>
              <w:top w:val="single" w:sz="4" w:space="0" w:color="auto"/>
              <w:left w:val="single" w:sz="4" w:space="0" w:color="auto"/>
              <w:bottom w:val="single" w:sz="4" w:space="0" w:color="auto"/>
              <w:right w:val="single" w:sz="4" w:space="0" w:color="auto"/>
            </w:tcBorders>
          </w:tcPr>
          <w:p w:rsidR="00F16219" w:rsidRPr="002F6C93" w:rsidP="0027396D" w14:paraId="3CE6BFF9" w14:textId="77777777">
            <w:pPr>
              <w:keepNext/>
              <w:keepLines/>
              <w:widowControl w:val="0"/>
              <w:autoSpaceDE w:val="0"/>
              <w:autoSpaceDN w:val="0"/>
              <w:adjustRightInd w:val="0"/>
              <w:jc w:val="center"/>
              <w:rPr>
                <w:rFonts w:eastAsia="Batang"/>
              </w:rPr>
            </w:pPr>
            <w:r w:rsidRPr="002F6C93">
              <w:rPr>
                <w:rFonts w:eastAsia="Batang"/>
              </w:rPr>
              <w:t>0</w:t>
            </w:r>
          </w:p>
        </w:tc>
        <w:tc>
          <w:tcPr>
            <w:tcW w:w="1204" w:type="dxa"/>
            <w:gridSpan w:val="2"/>
            <w:tcBorders>
              <w:top w:val="single" w:sz="4" w:space="0" w:color="auto"/>
              <w:left w:val="single" w:sz="4" w:space="0" w:color="auto"/>
              <w:bottom w:val="single" w:sz="4" w:space="0" w:color="auto"/>
              <w:right w:val="single" w:sz="4" w:space="0" w:color="auto"/>
            </w:tcBorders>
          </w:tcPr>
          <w:p w:rsidR="00F16219" w:rsidRPr="002F6C93" w:rsidP="0027396D" w14:paraId="7B5F783D" w14:textId="77777777">
            <w:pPr>
              <w:keepNext/>
              <w:keepLines/>
              <w:widowControl w:val="0"/>
              <w:autoSpaceDE w:val="0"/>
              <w:autoSpaceDN w:val="0"/>
              <w:adjustRightInd w:val="0"/>
              <w:jc w:val="center"/>
              <w:rPr>
                <w:rFonts w:eastAsia="Batang"/>
              </w:rPr>
            </w:pPr>
            <w:r w:rsidRPr="002F6C93">
              <w:rPr>
                <w:rFonts w:eastAsia="Batang"/>
              </w:rPr>
              <w:t>2,</w:t>
            </w:r>
            <w:r w:rsidRPr="002F6C93">
              <w:rPr>
                <w:rFonts w:eastAsia="Batang"/>
              </w:rPr>
              <w:t>9</w:t>
            </w:r>
          </w:p>
        </w:tc>
        <w:tc>
          <w:tcPr>
            <w:tcW w:w="802" w:type="dxa"/>
            <w:gridSpan w:val="2"/>
            <w:tcBorders>
              <w:top w:val="single" w:sz="4" w:space="0" w:color="auto"/>
              <w:left w:val="single" w:sz="4" w:space="0" w:color="auto"/>
              <w:bottom w:val="single" w:sz="4" w:space="0" w:color="auto"/>
              <w:right w:val="single" w:sz="4" w:space="0" w:color="auto"/>
            </w:tcBorders>
          </w:tcPr>
          <w:p w:rsidR="00F16219" w:rsidRPr="002F6C93" w:rsidP="0027396D" w14:paraId="1894B2A0" w14:textId="77777777">
            <w:pPr>
              <w:keepNext/>
              <w:keepLines/>
              <w:widowControl w:val="0"/>
              <w:autoSpaceDE w:val="0"/>
              <w:autoSpaceDN w:val="0"/>
              <w:adjustRightInd w:val="0"/>
              <w:jc w:val="center"/>
              <w:rPr>
                <w:rFonts w:eastAsia="Batang"/>
              </w:rPr>
            </w:pPr>
            <w:r w:rsidRPr="002F6C93">
              <w:rPr>
                <w:rFonts w:eastAsia="Batang"/>
              </w:rPr>
              <w:t>0,</w:t>
            </w:r>
            <w:r w:rsidRPr="002F6C93">
              <w:rPr>
                <w:rFonts w:eastAsia="Batang"/>
              </w:rPr>
              <w:t>5</w:t>
            </w:r>
          </w:p>
        </w:tc>
        <w:tc>
          <w:tcPr>
            <w:tcW w:w="859" w:type="dxa"/>
            <w:gridSpan w:val="4"/>
            <w:tcBorders>
              <w:top w:val="single" w:sz="4" w:space="0" w:color="auto"/>
              <w:left w:val="single" w:sz="4" w:space="0" w:color="auto"/>
              <w:bottom w:val="single" w:sz="4" w:space="0" w:color="auto"/>
              <w:right w:val="single" w:sz="4" w:space="0" w:color="auto"/>
            </w:tcBorders>
          </w:tcPr>
          <w:p w:rsidR="00F16219" w:rsidRPr="002F6C93" w:rsidP="0027396D" w14:paraId="1B955E59" w14:textId="77777777">
            <w:pPr>
              <w:keepNext/>
              <w:keepLines/>
              <w:widowControl w:val="0"/>
              <w:autoSpaceDE w:val="0"/>
              <w:autoSpaceDN w:val="0"/>
              <w:adjustRightInd w:val="0"/>
              <w:jc w:val="center"/>
              <w:rPr>
                <w:rFonts w:eastAsia="Batang"/>
              </w:rPr>
            </w:pPr>
            <w:r w:rsidRPr="002F6C93">
              <w:rPr>
                <w:rFonts w:eastAsia="Batang"/>
              </w:rPr>
              <w:t>0</w:t>
            </w:r>
          </w:p>
        </w:tc>
      </w:tr>
    </w:tbl>
    <w:p w:rsidR="00F16219" w:rsidRPr="002F6C93" w:rsidP="0027396D" w14:paraId="626A40F2" w14:textId="77777777">
      <w:pPr>
        <w:keepNext/>
        <w:keepLines/>
        <w:tabs>
          <w:tab w:val="left" w:pos="360"/>
        </w:tabs>
        <w:autoSpaceDE w:val="0"/>
        <w:autoSpaceDN w:val="0"/>
        <w:adjustRightInd w:val="0"/>
        <w:ind w:left="360" w:hanging="360"/>
      </w:pPr>
      <w:r w:rsidRPr="002F6C93">
        <w:t>*</w:t>
      </w:r>
      <w:r w:rsidRPr="002F6C93">
        <w:tab/>
      </w:r>
      <w:r w:rsidRPr="002F6C93" w:rsidR="00B14EBF">
        <w:rPr>
          <w:szCs w:val="24"/>
        </w:rPr>
        <w:t>Almindelige terminologikriterier for uønskede hændelser (</w:t>
      </w:r>
      <w:r w:rsidRPr="008D19DE" w:rsidR="00B14EBF">
        <w:rPr>
          <w:i/>
          <w:szCs w:val="22"/>
        </w:rPr>
        <w:t>Common Terminology Criteria for Adverse Events</w:t>
      </w:r>
      <w:r w:rsidRPr="002F6C93" w:rsidR="00B14EBF">
        <w:rPr>
          <w:szCs w:val="22"/>
        </w:rPr>
        <w:t xml:space="preserve"> (</w:t>
      </w:r>
      <w:r w:rsidRPr="002F6C93" w:rsidR="00B14EBF">
        <w:rPr>
          <w:szCs w:val="24"/>
        </w:rPr>
        <w:t>CTCAE)), version 3.0</w:t>
      </w:r>
    </w:p>
    <w:p w:rsidR="00F16219" w:rsidRPr="002F6C93" w:rsidP="0027396D" w14:paraId="214A73DC" w14:textId="77777777">
      <w:pPr>
        <w:keepNext/>
        <w:keepLines/>
        <w:tabs>
          <w:tab w:val="left" w:pos="360"/>
        </w:tabs>
        <w:autoSpaceDE w:val="0"/>
        <w:autoSpaceDN w:val="0"/>
        <w:adjustRightInd w:val="0"/>
        <w:ind w:left="360" w:hanging="360"/>
      </w:pPr>
      <w:r w:rsidRPr="002F6C93">
        <w:t>**</w:t>
      </w:r>
      <w:r w:rsidRPr="002F6C93">
        <w:tab/>
      </w:r>
      <w:r w:rsidRPr="002F6C93" w:rsidR="00B14EBF">
        <w:t xml:space="preserve">Ætiologien af hypofosfatæmi forbundet med </w:t>
      </w:r>
      <w:r w:rsidR="005E59F0">
        <w:rPr>
          <w:szCs w:val="22"/>
        </w:rPr>
        <w:t>sorafenib</w:t>
      </w:r>
      <w:r w:rsidRPr="002F6C93">
        <w:t xml:space="preserve"> </w:t>
      </w:r>
      <w:r w:rsidRPr="002F6C93" w:rsidR="00B14EBF">
        <w:t>er ukendt</w:t>
      </w:r>
      <w:r w:rsidRPr="002F6C93">
        <w:t>.</w:t>
      </w:r>
    </w:p>
    <w:p w:rsidR="00555D69" w:rsidRPr="002F6C93" w:rsidP="0027396D" w14:paraId="404B80A2" w14:textId="77777777">
      <w:pPr>
        <w:tabs>
          <w:tab w:val="left" w:pos="567"/>
        </w:tabs>
        <w:rPr>
          <w:szCs w:val="22"/>
        </w:rPr>
      </w:pPr>
    </w:p>
    <w:p w:rsidR="00555D69" w:rsidRPr="002F6C93" w:rsidP="0027396D" w14:paraId="2B92AC28" w14:textId="77777777">
      <w:pPr>
        <w:keepNext/>
        <w:keepLines/>
        <w:tabs>
          <w:tab w:val="left" w:pos="567"/>
        </w:tabs>
        <w:rPr>
          <w:szCs w:val="22"/>
          <w:u w:val="single"/>
        </w:rPr>
      </w:pPr>
      <w:r w:rsidRPr="002F6C93">
        <w:rPr>
          <w:szCs w:val="22"/>
          <w:u w:val="single"/>
        </w:rPr>
        <w:t>Indberetning af formodede bivirkninger</w:t>
      </w:r>
    </w:p>
    <w:p w:rsidR="00D3169C" w:rsidRPr="002F6C93" w:rsidP="0027396D" w14:paraId="34E34430" w14:textId="77777777">
      <w:pPr>
        <w:keepNext/>
        <w:keepLines/>
        <w:tabs>
          <w:tab w:val="left" w:pos="567"/>
        </w:tabs>
        <w:rPr>
          <w:szCs w:val="22"/>
          <w:u w:val="single"/>
        </w:rPr>
      </w:pPr>
    </w:p>
    <w:p w:rsidR="00555D69" w:rsidRPr="002F6C93" w:rsidP="0027396D" w14:paraId="0DBBAE1F" w14:textId="77777777">
      <w:pPr>
        <w:keepNext/>
        <w:keepLines/>
        <w:tabs>
          <w:tab w:val="left" w:pos="567"/>
        </w:tabs>
        <w:rPr>
          <w:szCs w:val="22"/>
        </w:rPr>
      </w:pPr>
      <w:r w:rsidRPr="002F6C93">
        <w:rPr>
          <w:noProof/>
          <w:szCs w:val="22"/>
        </w:rPr>
        <w:t xml:space="preserve">Når lægemidlet er godkendt, er indberetning af </w:t>
      </w:r>
      <w:r w:rsidRPr="002F6C93" w:rsidR="00D96F07">
        <w:rPr>
          <w:noProof/>
          <w:szCs w:val="22"/>
        </w:rPr>
        <w:t>formodede</w:t>
      </w:r>
      <w:r w:rsidRPr="002F6C93">
        <w:rPr>
          <w:noProof/>
          <w:szCs w:val="22"/>
        </w:rPr>
        <w:t xml:space="preserve"> bivirkninger vigtig.</w:t>
      </w:r>
      <w:r w:rsidRPr="002F6C93">
        <w:rPr>
          <w:szCs w:val="22"/>
        </w:rPr>
        <w:t xml:space="preserve"> Det </w:t>
      </w:r>
      <w:r w:rsidRPr="002F6C93">
        <w:rPr>
          <w:szCs w:val="22"/>
        </w:rPr>
        <w:t>muliggør</w:t>
      </w:r>
      <w:r w:rsidRPr="002F6C93">
        <w:rPr>
          <w:szCs w:val="22"/>
        </w:rPr>
        <w:t xml:space="preserve"> </w:t>
      </w:r>
      <w:r w:rsidRPr="002F6C93">
        <w:rPr>
          <w:szCs w:val="22"/>
        </w:rPr>
        <w:t>løbende</w:t>
      </w:r>
      <w:r w:rsidRPr="002F6C93">
        <w:rPr>
          <w:szCs w:val="22"/>
        </w:rPr>
        <w:t xml:space="preserve"> overvågning af </w:t>
      </w:r>
      <w:r w:rsidRPr="002F6C93">
        <w:rPr>
          <w:szCs w:val="22"/>
        </w:rPr>
        <w:t>benefit/risk-forholdet</w:t>
      </w:r>
      <w:r w:rsidRPr="002F6C93">
        <w:rPr>
          <w:szCs w:val="22"/>
        </w:rPr>
        <w:t xml:space="preserve"> for lægemidlet. </w:t>
      </w:r>
      <w:r w:rsidR="00BB3DD2">
        <w:rPr>
          <w:szCs w:val="22"/>
        </w:rPr>
        <w:t>S</w:t>
      </w:r>
      <w:r w:rsidRPr="002F6C93">
        <w:rPr>
          <w:szCs w:val="22"/>
        </w:rPr>
        <w:t>undhedsperson</w:t>
      </w:r>
      <w:r w:rsidR="00BB3DD2">
        <w:rPr>
          <w:szCs w:val="22"/>
        </w:rPr>
        <w:t>er</w:t>
      </w:r>
      <w:r w:rsidRPr="002F6C93">
        <w:rPr>
          <w:szCs w:val="22"/>
        </w:rPr>
        <w:t xml:space="preserve"> </w:t>
      </w:r>
      <w:r w:rsidRPr="002F6C93">
        <w:rPr>
          <w:szCs w:val="22"/>
        </w:rPr>
        <w:t xml:space="preserve">anmodes om at </w:t>
      </w:r>
      <w:r w:rsidRPr="002F6C93">
        <w:rPr>
          <w:szCs w:val="22"/>
        </w:rPr>
        <w:t xml:space="preserve">indberette </w:t>
      </w:r>
      <w:r w:rsidRPr="002F6C93">
        <w:rPr>
          <w:szCs w:val="22"/>
        </w:rPr>
        <w:t xml:space="preserve">alle </w:t>
      </w:r>
      <w:r w:rsidRPr="002F6C93">
        <w:rPr>
          <w:szCs w:val="22"/>
        </w:rPr>
        <w:t>formode</w:t>
      </w:r>
      <w:r w:rsidRPr="002F6C93">
        <w:rPr>
          <w:szCs w:val="22"/>
        </w:rPr>
        <w:t>de</w:t>
      </w:r>
      <w:r w:rsidRPr="002F6C93">
        <w:rPr>
          <w:szCs w:val="22"/>
        </w:rPr>
        <w:t xml:space="preserve"> bivirkning</w:t>
      </w:r>
      <w:r w:rsidRPr="002F6C93">
        <w:rPr>
          <w:szCs w:val="22"/>
        </w:rPr>
        <w:t>er</w:t>
      </w:r>
      <w:r w:rsidRPr="002F6C93">
        <w:rPr>
          <w:szCs w:val="22"/>
        </w:rPr>
        <w:t xml:space="preserve"> </w:t>
      </w:r>
      <w:r w:rsidRPr="002F6C93">
        <w:rPr>
          <w:szCs w:val="22"/>
          <w:shd w:val="clear" w:color="auto" w:fill="BFBFBF"/>
        </w:rPr>
        <w:t>via det nationale r</w:t>
      </w:r>
      <w:r w:rsidRPr="002F6C93" w:rsidR="005A13CA">
        <w:rPr>
          <w:szCs w:val="22"/>
          <w:shd w:val="clear" w:color="auto" w:fill="BFBFBF"/>
        </w:rPr>
        <w:t>a</w:t>
      </w:r>
      <w:r w:rsidRPr="002F6C93">
        <w:rPr>
          <w:szCs w:val="22"/>
          <w:shd w:val="clear" w:color="auto" w:fill="BFBFBF"/>
        </w:rPr>
        <w:t xml:space="preserve">pporteringssystem anført i </w:t>
      </w:r>
      <w:hyperlink r:id="rId9" w:history="1">
        <w:r w:rsidRPr="002F6C93">
          <w:rPr>
            <w:rStyle w:val="Hyperlink"/>
            <w:szCs w:val="22"/>
            <w:shd w:val="clear" w:color="auto" w:fill="BFBFBF"/>
          </w:rPr>
          <w:t>Appendiks</w:t>
        </w:r>
        <w:r w:rsidRPr="002F6C93" w:rsidR="00D3169C">
          <w:rPr>
            <w:rStyle w:val="Hyperlink"/>
            <w:szCs w:val="22"/>
            <w:shd w:val="clear" w:color="auto" w:fill="BFBFBF"/>
          </w:rPr>
          <w:t> </w:t>
        </w:r>
        <w:r w:rsidRPr="002F6C93">
          <w:rPr>
            <w:rStyle w:val="Hyperlink"/>
            <w:szCs w:val="22"/>
            <w:shd w:val="clear" w:color="auto" w:fill="BFBFBF"/>
          </w:rPr>
          <w:t>V</w:t>
        </w:r>
      </w:hyperlink>
      <w:r w:rsidRPr="002F6C93">
        <w:rPr>
          <w:szCs w:val="22"/>
        </w:rPr>
        <w:t>.</w:t>
      </w:r>
    </w:p>
    <w:p w:rsidR="00B6318B" w:rsidRPr="002F6C93" w:rsidP="0027396D" w14:paraId="74139614" w14:textId="77777777">
      <w:pPr>
        <w:rPr>
          <w:szCs w:val="22"/>
        </w:rPr>
      </w:pPr>
    </w:p>
    <w:p w:rsidR="00B6318B" w:rsidRPr="002F6C93" w:rsidP="0027396D" w14:paraId="2E716DA9" w14:textId="77777777">
      <w:pPr>
        <w:keepNext/>
        <w:keepLines/>
        <w:numPr>
          <w:ilvl w:val="1"/>
          <w:numId w:val="18"/>
        </w:numPr>
        <w:outlineLvl w:val="2"/>
        <w:rPr>
          <w:b/>
          <w:szCs w:val="22"/>
        </w:rPr>
      </w:pPr>
      <w:r w:rsidRPr="002F6C93">
        <w:rPr>
          <w:b/>
          <w:szCs w:val="22"/>
        </w:rPr>
        <w:t>Overdosering</w:t>
      </w:r>
    </w:p>
    <w:p w:rsidR="00B6318B" w:rsidRPr="002F6C93" w:rsidP="0027396D" w14:paraId="5088B18D" w14:textId="77777777">
      <w:pPr>
        <w:keepNext/>
        <w:keepLines/>
        <w:rPr>
          <w:szCs w:val="22"/>
        </w:rPr>
      </w:pPr>
    </w:p>
    <w:p w:rsidR="00B6318B" w:rsidRPr="002F6C93" w:rsidP="0027396D" w14:paraId="2710612A" w14:textId="77777777">
      <w:pPr>
        <w:keepNext/>
        <w:keepLines/>
        <w:rPr>
          <w:szCs w:val="22"/>
        </w:rPr>
      </w:pPr>
      <w:r w:rsidRPr="002F6C93">
        <w:rPr>
          <w:szCs w:val="22"/>
        </w:rPr>
        <w:t xml:space="preserve">Der findes ingen specifik behandling for overdosering af </w:t>
      </w:r>
      <w:r w:rsidR="005027FC">
        <w:rPr>
          <w:szCs w:val="22"/>
        </w:rPr>
        <w:t>sorafenib</w:t>
      </w:r>
      <w:r w:rsidRPr="002F6C93">
        <w:rPr>
          <w:szCs w:val="22"/>
        </w:rPr>
        <w:t xml:space="preserve">. Den højeste dosis af sorafenib, som er klinisk studeret, er 800 mg to gange daglig. Bivirkninger observeret ved denne dosis var primært diarré og dermatologiske </w:t>
      </w:r>
      <w:r w:rsidR="00186641">
        <w:rPr>
          <w:szCs w:val="22"/>
        </w:rPr>
        <w:t>bivirkninger</w:t>
      </w:r>
      <w:r w:rsidRPr="002F6C93">
        <w:rPr>
          <w:szCs w:val="22"/>
        </w:rPr>
        <w:t xml:space="preserve">. Ved mistanke om overdosering bør administrering af </w:t>
      </w:r>
      <w:r w:rsidR="005027FC">
        <w:rPr>
          <w:szCs w:val="22"/>
        </w:rPr>
        <w:t>sorafenib</w:t>
      </w:r>
      <w:r w:rsidRPr="002F6C93">
        <w:rPr>
          <w:szCs w:val="22"/>
        </w:rPr>
        <w:t xml:space="preserve"> ophøre og understøttende behandling om nødvendigt gives.</w:t>
      </w:r>
    </w:p>
    <w:p w:rsidR="00B6318B" w:rsidRPr="002F6C93" w:rsidP="0027396D" w14:paraId="3A6C5429" w14:textId="77777777">
      <w:pPr>
        <w:rPr>
          <w:szCs w:val="22"/>
        </w:rPr>
      </w:pPr>
    </w:p>
    <w:p w:rsidR="00B6318B" w:rsidRPr="002F6C93" w:rsidP="0027396D" w14:paraId="68E582CE" w14:textId="77777777">
      <w:pPr>
        <w:rPr>
          <w:szCs w:val="22"/>
        </w:rPr>
      </w:pPr>
    </w:p>
    <w:p w:rsidR="00B6318B" w:rsidRPr="002F6C93" w:rsidP="0027396D" w14:paraId="47D817D7" w14:textId="77777777">
      <w:pPr>
        <w:keepNext/>
        <w:keepLines/>
        <w:outlineLvl w:val="1"/>
        <w:rPr>
          <w:szCs w:val="22"/>
        </w:rPr>
      </w:pPr>
      <w:r w:rsidRPr="002F6C93">
        <w:rPr>
          <w:b/>
          <w:szCs w:val="22"/>
        </w:rPr>
        <w:t>5.</w:t>
      </w:r>
      <w:r w:rsidRPr="002F6C93">
        <w:rPr>
          <w:b/>
          <w:szCs w:val="22"/>
        </w:rPr>
        <w:tab/>
        <w:t>FARMAKOLOGISKE EGENSKABER</w:t>
      </w:r>
    </w:p>
    <w:p w:rsidR="00B6318B" w:rsidRPr="002F6C93" w:rsidP="0027396D" w14:paraId="48176860" w14:textId="77777777">
      <w:pPr>
        <w:keepNext/>
        <w:keepLines/>
        <w:rPr>
          <w:b/>
          <w:szCs w:val="22"/>
        </w:rPr>
      </w:pPr>
    </w:p>
    <w:p w:rsidR="00B6318B" w:rsidRPr="002F6C93" w:rsidP="0027396D" w14:paraId="450BF97A" w14:textId="77777777">
      <w:pPr>
        <w:keepNext/>
        <w:keepLines/>
        <w:outlineLvl w:val="2"/>
        <w:rPr>
          <w:szCs w:val="22"/>
        </w:rPr>
      </w:pPr>
      <w:r w:rsidRPr="002F6C93">
        <w:rPr>
          <w:b/>
          <w:szCs w:val="22"/>
        </w:rPr>
        <w:t>5.1</w:t>
      </w:r>
      <w:r w:rsidRPr="002F6C93">
        <w:rPr>
          <w:b/>
          <w:szCs w:val="22"/>
        </w:rPr>
        <w:tab/>
        <w:t>Farmakodynamiske egenskaber</w:t>
      </w:r>
    </w:p>
    <w:p w:rsidR="00B6318B" w:rsidRPr="002F6C93" w:rsidP="0027396D" w14:paraId="776E858C" w14:textId="77777777">
      <w:pPr>
        <w:keepNext/>
        <w:keepLines/>
        <w:rPr>
          <w:szCs w:val="22"/>
        </w:rPr>
      </w:pPr>
    </w:p>
    <w:p w:rsidR="00B6318B" w:rsidRPr="002F6C93" w:rsidP="0027396D" w14:paraId="66064FF5" w14:textId="77777777">
      <w:pPr>
        <w:keepNext/>
        <w:keepLines/>
        <w:rPr>
          <w:szCs w:val="22"/>
        </w:rPr>
      </w:pPr>
      <w:r w:rsidRPr="002F6C93">
        <w:rPr>
          <w:szCs w:val="22"/>
        </w:rPr>
        <w:t xml:space="preserve">Farmakoterapeutisk klassifikation: Proteinkinase-hæmmere, </w:t>
      </w:r>
      <w:r w:rsidRPr="002F6C93" w:rsidR="00200E55">
        <w:rPr>
          <w:szCs w:val="22"/>
        </w:rPr>
        <w:t xml:space="preserve">andre </w:t>
      </w:r>
      <w:r w:rsidRPr="002F6C93" w:rsidR="003A29EC">
        <w:rPr>
          <w:szCs w:val="22"/>
        </w:rPr>
        <w:t xml:space="preserve">antineoplastiske </w:t>
      </w:r>
      <w:r w:rsidRPr="002F6C93" w:rsidR="00200E55">
        <w:rPr>
          <w:szCs w:val="22"/>
        </w:rPr>
        <w:t xml:space="preserve">lægemidler, </w:t>
      </w:r>
      <w:r w:rsidRPr="002F6C93">
        <w:rPr>
          <w:szCs w:val="22"/>
        </w:rPr>
        <w:t>ATC-kode: L01E</w:t>
      </w:r>
      <w:r w:rsidR="007E3DAB">
        <w:rPr>
          <w:szCs w:val="22"/>
        </w:rPr>
        <w:t>X</w:t>
      </w:r>
      <w:r w:rsidRPr="002F6C93">
        <w:rPr>
          <w:szCs w:val="22"/>
        </w:rPr>
        <w:t>0</w:t>
      </w:r>
      <w:r w:rsidR="007E3DAB">
        <w:rPr>
          <w:szCs w:val="22"/>
        </w:rPr>
        <w:t>2</w:t>
      </w:r>
      <w:r w:rsidRPr="002F6C93">
        <w:rPr>
          <w:szCs w:val="22"/>
        </w:rPr>
        <w:t>.</w:t>
      </w:r>
    </w:p>
    <w:p w:rsidR="00B6318B" w:rsidRPr="002F6C93" w:rsidP="0027396D" w14:paraId="1B364CD6" w14:textId="77777777">
      <w:pPr>
        <w:rPr>
          <w:szCs w:val="22"/>
        </w:rPr>
      </w:pPr>
    </w:p>
    <w:p w:rsidR="00B6318B" w:rsidRPr="002F6C93" w:rsidP="0027396D" w14:paraId="0D2E77A0" w14:textId="77777777">
      <w:pPr>
        <w:rPr>
          <w:szCs w:val="22"/>
        </w:rPr>
      </w:pPr>
      <w:r w:rsidRPr="002F6C93">
        <w:rPr>
          <w:szCs w:val="22"/>
        </w:rPr>
        <w:t xml:space="preserve">Sorafenib er en multikinasehæmmer, som har vist både anti-proliferativ og anti-angiogenetiske egenskaber </w:t>
      </w:r>
      <w:r w:rsidRPr="002F6C93">
        <w:rPr>
          <w:i/>
          <w:szCs w:val="22"/>
        </w:rPr>
        <w:t>in vitro</w:t>
      </w:r>
      <w:r w:rsidRPr="002F6C93">
        <w:rPr>
          <w:szCs w:val="22"/>
        </w:rPr>
        <w:t xml:space="preserve"> og </w:t>
      </w:r>
      <w:r w:rsidRPr="002F6C93">
        <w:rPr>
          <w:i/>
          <w:szCs w:val="22"/>
        </w:rPr>
        <w:t>in vivo</w:t>
      </w:r>
      <w:r w:rsidRPr="002F6C93">
        <w:rPr>
          <w:szCs w:val="22"/>
        </w:rPr>
        <w:t>.</w:t>
      </w:r>
    </w:p>
    <w:p w:rsidR="00B6318B" w:rsidRPr="002F6C93" w:rsidP="0027396D" w14:paraId="4AAFEC59" w14:textId="77777777">
      <w:pPr>
        <w:rPr>
          <w:szCs w:val="22"/>
          <w:u w:val="single"/>
        </w:rPr>
      </w:pPr>
    </w:p>
    <w:p w:rsidR="00B6318B" w:rsidP="0027396D" w14:paraId="5A0AE726" w14:textId="6EF806A1">
      <w:pPr>
        <w:keepNext/>
        <w:keepLines/>
        <w:rPr>
          <w:szCs w:val="22"/>
          <w:u w:val="single"/>
        </w:rPr>
      </w:pPr>
      <w:r w:rsidRPr="002F6C93">
        <w:rPr>
          <w:szCs w:val="22"/>
          <w:u w:val="single"/>
        </w:rPr>
        <w:t xml:space="preserve">Virkningsmekanisme og farmakodynamisk </w:t>
      </w:r>
      <w:r w:rsidR="00BF19F8">
        <w:rPr>
          <w:szCs w:val="22"/>
          <w:u w:val="single"/>
        </w:rPr>
        <w:t>effekt</w:t>
      </w:r>
    </w:p>
    <w:p w:rsidR="00624AF4" w:rsidRPr="002F6C93" w:rsidP="0027396D" w14:paraId="6F528E52" w14:textId="77777777">
      <w:pPr>
        <w:keepNext/>
        <w:keepLines/>
        <w:rPr>
          <w:szCs w:val="22"/>
          <w:u w:val="single"/>
        </w:rPr>
      </w:pPr>
    </w:p>
    <w:p w:rsidR="00B6318B" w:rsidRPr="002F6C93" w:rsidP="0027396D" w14:paraId="4D2AC0BF" w14:textId="77777777">
      <w:pPr>
        <w:keepNext/>
        <w:keepLines/>
        <w:rPr>
          <w:szCs w:val="22"/>
        </w:rPr>
      </w:pPr>
      <w:r w:rsidRPr="002F6C93">
        <w:rPr>
          <w:szCs w:val="22"/>
        </w:rPr>
        <w:t xml:space="preserve">Sorafenib er en multikinasehæmmer, som nedsætter proliferationen af tumorceller </w:t>
      </w:r>
      <w:r w:rsidRPr="002F6C93">
        <w:rPr>
          <w:i/>
          <w:szCs w:val="22"/>
        </w:rPr>
        <w:t>in vitro</w:t>
      </w:r>
      <w:r w:rsidRPr="002F6C93">
        <w:rPr>
          <w:szCs w:val="22"/>
        </w:rPr>
        <w:t>. Sorafenib hæmmer tumorvækst i et bredt spektrum af humant tumorvæv implanteret i mus uden tymus fulgt af en reduktion af tumorangiogenese. Sorafenib hæmmer aktiviteten af målfaktorer, som findes i tumorceller (CRAF, BRAF, V600E BRAF, c-KIT og FLT-3) og i tumorens kar (CRAF, VEGFR</w:t>
      </w:r>
      <w:r w:rsidRPr="002F6C93">
        <w:rPr>
          <w:szCs w:val="22"/>
        </w:rPr>
        <w:noBreakHyphen/>
        <w:t>2, VEGFR</w:t>
      </w:r>
      <w:r w:rsidRPr="002F6C93">
        <w:rPr>
          <w:szCs w:val="22"/>
        </w:rPr>
        <w:noBreakHyphen/>
        <w:t>3 og PDGFR</w:t>
      </w:r>
      <w:r w:rsidRPr="002F6C93">
        <w:rPr>
          <w:szCs w:val="22"/>
        </w:rPr>
        <w:noBreakHyphen/>
        <w:t>β). RAF-kinaser er serin/threonin-kinaser, hvorimod c-KIT, FLT</w:t>
      </w:r>
      <w:r w:rsidRPr="002F6C93">
        <w:rPr>
          <w:szCs w:val="22"/>
        </w:rPr>
        <w:noBreakHyphen/>
        <w:t>3, VEGFR</w:t>
      </w:r>
      <w:r w:rsidRPr="002F6C93">
        <w:rPr>
          <w:szCs w:val="22"/>
        </w:rPr>
        <w:noBreakHyphen/>
        <w:t>2, VEGFR</w:t>
      </w:r>
      <w:r w:rsidRPr="002F6C93">
        <w:rPr>
          <w:szCs w:val="22"/>
        </w:rPr>
        <w:noBreakHyphen/>
        <w:t>3 og PDGFR</w:t>
      </w:r>
      <w:r w:rsidRPr="002F6C93">
        <w:rPr>
          <w:szCs w:val="22"/>
        </w:rPr>
        <w:noBreakHyphen/>
        <w:t>β er receptor-tyrosinkinaser.</w:t>
      </w:r>
    </w:p>
    <w:p w:rsidR="00B6318B" w:rsidRPr="002F6C93" w:rsidP="0027396D" w14:paraId="7C313B05" w14:textId="77777777">
      <w:pPr>
        <w:rPr>
          <w:szCs w:val="22"/>
          <w:u w:val="single"/>
        </w:rPr>
      </w:pPr>
    </w:p>
    <w:p w:rsidR="00B6318B" w:rsidP="0027396D" w14:paraId="07B234A4" w14:textId="3C233537">
      <w:pPr>
        <w:keepNext/>
        <w:keepLines/>
        <w:rPr>
          <w:szCs w:val="22"/>
          <w:u w:val="single"/>
        </w:rPr>
      </w:pPr>
      <w:r w:rsidRPr="002F6C93">
        <w:rPr>
          <w:szCs w:val="22"/>
          <w:u w:val="single"/>
        </w:rPr>
        <w:t xml:space="preserve">Klinisk </w:t>
      </w:r>
      <w:r w:rsidR="00BF19F8">
        <w:rPr>
          <w:szCs w:val="22"/>
          <w:u w:val="single"/>
        </w:rPr>
        <w:t>effekt</w:t>
      </w:r>
    </w:p>
    <w:p w:rsidR="00624AF4" w:rsidRPr="002F6C93" w:rsidP="0027396D" w14:paraId="5A9A3AF0" w14:textId="77777777">
      <w:pPr>
        <w:keepNext/>
        <w:keepLines/>
        <w:rPr>
          <w:szCs w:val="22"/>
          <w:u w:val="single"/>
        </w:rPr>
      </w:pPr>
    </w:p>
    <w:p w:rsidR="00B6318B" w:rsidRPr="002F6C93" w:rsidP="0027396D" w14:paraId="69D3EE57" w14:textId="77777777">
      <w:pPr>
        <w:keepNext/>
        <w:keepLines/>
        <w:rPr>
          <w:szCs w:val="22"/>
        </w:rPr>
      </w:pPr>
      <w:r>
        <w:rPr>
          <w:szCs w:val="22"/>
        </w:rPr>
        <w:t>Sorafenibs</w:t>
      </w:r>
      <w:r w:rsidRPr="002F6C93">
        <w:rPr>
          <w:szCs w:val="22"/>
        </w:rPr>
        <w:t xml:space="preserve"> kliniske </w:t>
      </w:r>
      <w:r w:rsidRPr="002F6C93" w:rsidR="00B14EBF">
        <w:rPr>
          <w:szCs w:val="22"/>
        </w:rPr>
        <w:t xml:space="preserve">virkning og </w:t>
      </w:r>
      <w:r w:rsidRPr="002F6C93">
        <w:rPr>
          <w:szCs w:val="22"/>
        </w:rPr>
        <w:t xml:space="preserve">sikkerhed er undersøgt hos patienter med </w:t>
      </w:r>
      <w:r>
        <w:rPr>
          <w:szCs w:val="22"/>
        </w:rPr>
        <w:t>hepatocellulært karcinom</w:t>
      </w:r>
      <w:r w:rsidRPr="002F6C93">
        <w:rPr>
          <w:szCs w:val="22"/>
        </w:rPr>
        <w:t xml:space="preserve"> </w:t>
      </w:r>
      <w:r w:rsidRPr="002F6C93">
        <w:rPr>
          <w:szCs w:val="22"/>
        </w:rPr>
        <w:t>(HCC)</w:t>
      </w:r>
      <w:r w:rsidRPr="002F6C93" w:rsidR="006921E4">
        <w:rPr>
          <w:szCs w:val="22"/>
        </w:rPr>
        <w:t>,</w:t>
      </w:r>
      <w:r w:rsidRPr="002F6C93">
        <w:rPr>
          <w:szCs w:val="22"/>
        </w:rPr>
        <w:t xml:space="preserve"> hos patienter med fremskreden</w:t>
      </w:r>
      <w:r w:rsidR="006208D3">
        <w:rPr>
          <w:szCs w:val="22"/>
        </w:rPr>
        <w:t>t</w:t>
      </w:r>
      <w:r w:rsidRPr="002F6C93">
        <w:rPr>
          <w:szCs w:val="22"/>
        </w:rPr>
        <w:t xml:space="preserve"> </w:t>
      </w:r>
      <w:r>
        <w:rPr>
          <w:szCs w:val="22"/>
        </w:rPr>
        <w:t>renal</w:t>
      </w:r>
      <w:r w:rsidRPr="002F6C93">
        <w:rPr>
          <w:szCs w:val="22"/>
        </w:rPr>
        <w:t>celle</w:t>
      </w:r>
      <w:r>
        <w:rPr>
          <w:szCs w:val="22"/>
        </w:rPr>
        <w:t>karcinom</w:t>
      </w:r>
      <w:r w:rsidRPr="002F6C93">
        <w:rPr>
          <w:szCs w:val="22"/>
        </w:rPr>
        <w:t xml:space="preserve"> </w:t>
      </w:r>
      <w:r w:rsidRPr="002F6C93">
        <w:rPr>
          <w:szCs w:val="22"/>
        </w:rPr>
        <w:t>(RCC)</w:t>
      </w:r>
      <w:r w:rsidRPr="002F6C93" w:rsidR="006921E4">
        <w:rPr>
          <w:szCs w:val="22"/>
        </w:rPr>
        <w:t xml:space="preserve"> og hos patienter med differentieret t</w:t>
      </w:r>
      <w:r w:rsidR="00F01F11">
        <w:rPr>
          <w:szCs w:val="22"/>
        </w:rPr>
        <w:t>h</w:t>
      </w:r>
      <w:r w:rsidRPr="002F6C93" w:rsidR="006921E4">
        <w:rPr>
          <w:szCs w:val="22"/>
        </w:rPr>
        <w:t>yreoideacancer (DTC)</w:t>
      </w:r>
      <w:r w:rsidRPr="002F6C93">
        <w:rPr>
          <w:szCs w:val="22"/>
        </w:rPr>
        <w:t>.</w:t>
      </w:r>
    </w:p>
    <w:p w:rsidR="00B6318B" w:rsidRPr="002F6C93" w:rsidP="0027396D" w14:paraId="026B61B1" w14:textId="77777777">
      <w:pPr>
        <w:rPr>
          <w:szCs w:val="22"/>
        </w:rPr>
      </w:pPr>
    </w:p>
    <w:p w:rsidR="00B6318B" w:rsidP="0027396D" w14:paraId="6C8F6DDC" w14:textId="77777777">
      <w:pPr>
        <w:keepNext/>
        <w:keepLines/>
        <w:rPr>
          <w:szCs w:val="22"/>
          <w:u w:val="single"/>
        </w:rPr>
      </w:pPr>
      <w:r>
        <w:rPr>
          <w:szCs w:val="22"/>
          <w:u w:val="single"/>
        </w:rPr>
        <w:t>Hepatocellulært karcinom</w:t>
      </w:r>
    </w:p>
    <w:p w:rsidR="00624AF4" w:rsidRPr="002F6C93" w:rsidP="0027396D" w14:paraId="5576715B" w14:textId="77777777">
      <w:pPr>
        <w:keepNext/>
        <w:keepLines/>
        <w:rPr>
          <w:szCs w:val="22"/>
          <w:u w:val="single"/>
        </w:rPr>
      </w:pPr>
    </w:p>
    <w:p w:rsidR="00B6318B" w:rsidRPr="002F6C93" w:rsidP="0027396D" w14:paraId="3BE79822" w14:textId="77777777">
      <w:pPr>
        <w:keepNext/>
        <w:keepLines/>
        <w:rPr>
          <w:szCs w:val="22"/>
        </w:rPr>
      </w:pPr>
      <w:r w:rsidRPr="002F6C93">
        <w:rPr>
          <w:szCs w:val="22"/>
        </w:rPr>
        <w:t xml:space="preserve">Studie 3 (studie 100554) var et fase III, internationalt, multicenter, randomiseret, dobbeltblindt, placebo-kontrolleret studie med 602 patienter med </w:t>
      </w:r>
      <w:r w:rsidRPr="002F6C93" w:rsidR="00E27FC4">
        <w:rPr>
          <w:szCs w:val="22"/>
        </w:rPr>
        <w:t>hepatocellul</w:t>
      </w:r>
      <w:r w:rsidR="00E27FC4">
        <w:rPr>
          <w:szCs w:val="22"/>
        </w:rPr>
        <w:t>ært</w:t>
      </w:r>
      <w:r w:rsidRPr="002F6C93" w:rsidR="00E27FC4">
        <w:rPr>
          <w:szCs w:val="22"/>
        </w:rPr>
        <w:t xml:space="preserve"> </w:t>
      </w:r>
      <w:r w:rsidR="00E27FC4">
        <w:rPr>
          <w:szCs w:val="22"/>
        </w:rPr>
        <w:t>k</w:t>
      </w:r>
      <w:r w:rsidRPr="002F6C93" w:rsidR="00E27FC4">
        <w:rPr>
          <w:szCs w:val="22"/>
        </w:rPr>
        <w:t>arcinom</w:t>
      </w:r>
      <w:r w:rsidRPr="002F6C93">
        <w:rPr>
          <w:szCs w:val="22"/>
        </w:rPr>
        <w:t xml:space="preserve">. Demografi og baseline sygdomskarakteristika var sammenlignelige mellem </w:t>
      </w:r>
      <w:r w:rsidR="00262947">
        <w:rPr>
          <w:szCs w:val="22"/>
        </w:rPr>
        <w:t>sorafenib</w:t>
      </w:r>
      <w:r w:rsidRPr="002F6C93">
        <w:rPr>
          <w:szCs w:val="22"/>
        </w:rPr>
        <w:t>- og placebogruppen med hensyn til ECOG status (status 0: 54 % vs 54 %; status 1: 38 % vs 39 %; status 2: 8 % vs. 7 %), TNM stadie (stadie I: &lt; 1 % vs &lt; 1 %; stadie II: 10.4 % vs 8.3 %; stadie III: 37.8 % vs 43.6 %; stadie IV: 50.8 % vs 46.9 %), og BCLC stadie (stadie B: 18.1 % vs 16.8 %; stadie C:  81.6 % vs 83.2%; stadie D: &lt; 1 % vs 0 %).</w:t>
      </w:r>
    </w:p>
    <w:p w:rsidR="00B6318B" w:rsidRPr="002F6C93" w:rsidP="0027396D" w14:paraId="3EC435A8" w14:textId="77777777">
      <w:pPr>
        <w:rPr>
          <w:szCs w:val="22"/>
          <w:u w:val="single"/>
        </w:rPr>
      </w:pPr>
    </w:p>
    <w:p w:rsidR="00B6318B" w:rsidRPr="002F6C93" w:rsidP="0027396D" w14:paraId="084B37B1" w14:textId="77777777">
      <w:pPr>
        <w:rPr>
          <w:szCs w:val="22"/>
        </w:rPr>
      </w:pPr>
      <w:r w:rsidRPr="002F6C93">
        <w:rPr>
          <w:szCs w:val="22"/>
        </w:rPr>
        <w:t xml:space="preserve">Studiet blev stoppet efter, at en planlagt interim analyse af OS havde overskredet den præspecificerede effektgrænse. Denne OS analyse viste en statistisk signifikant fordel for </w:t>
      </w:r>
      <w:r w:rsidR="00262947">
        <w:rPr>
          <w:szCs w:val="22"/>
        </w:rPr>
        <w:t>sorafenib</w:t>
      </w:r>
      <w:r w:rsidRPr="002F6C93">
        <w:rPr>
          <w:szCs w:val="22"/>
        </w:rPr>
        <w:t xml:space="preserve"> i forhold til placebo for OS (HR: 0.69, p = 0.00058, se tabel </w:t>
      </w:r>
      <w:r w:rsidRPr="002F6C93" w:rsidR="006921E4">
        <w:rPr>
          <w:szCs w:val="22"/>
        </w:rPr>
        <w:t>3</w:t>
      </w:r>
      <w:r w:rsidRPr="002F6C93">
        <w:rPr>
          <w:szCs w:val="22"/>
        </w:rPr>
        <w:t>).</w:t>
      </w:r>
    </w:p>
    <w:p w:rsidR="00B6318B" w:rsidRPr="002F6C93" w:rsidP="0027396D" w14:paraId="48A4239E" w14:textId="77777777">
      <w:pPr>
        <w:rPr>
          <w:szCs w:val="22"/>
        </w:rPr>
      </w:pPr>
    </w:p>
    <w:p w:rsidR="00B6318B" w:rsidRPr="002F6C93" w:rsidP="0027396D" w14:paraId="5BF74594" w14:textId="77777777">
      <w:pPr>
        <w:rPr>
          <w:szCs w:val="22"/>
        </w:rPr>
      </w:pPr>
      <w:r w:rsidRPr="002F6C93">
        <w:rPr>
          <w:szCs w:val="22"/>
        </w:rPr>
        <w:t>Der er begrænsede data fra dette studie for patienter med Child Pugh B nedsat leverfunktion og kun én patient med Child Pugh C havde været inkluderet.</w:t>
      </w:r>
    </w:p>
    <w:p w:rsidR="00B6318B" w:rsidRPr="002F6C93" w:rsidP="0027396D" w14:paraId="38352F29" w14:textId="77777777">
      <w:pPr>
        <w:rPr>
          <w:szCs w:val="22"/>
        </w:rPr>
      </w:pPr>
    </w:p>
    <w:p w:rsidR="00B6318B" w:rsidRPr="002F6C93" w:rsidP="0027396D" w14:paraId="6B5EFD0D" w14:textId="77777777">
      <w:pPr>
        <w:keepNext/>
        <w:keepLines/>
        <w:rPr>
          <w:b/>
          <w:szCs w:val="22"/>
        </w:rPr>
      </w:pPr>
      <w:r w:rsidRPr="002F6C93">
        <w:rPr>
          <w:b/>
          <w:szCs w:val="22"/>
        </w:rPr>
        <w:t xml:space="preserve">Tabel </w:t>
      </w:r>
      <w:r w:rsidRPr="002F6C93" w:rsidR="006921E4">
        <w:rPr>
          <w:b/>
          <w:szCs w:val="22"/>
        </w:rPr>
        <w:t>3</w:t>
      </w:r>
      <w:r w:rsidRPr="002F6C93">
        <w:rPr>
          <w:b/>
          <w:szCs w:val="22"/>
        </w:rPr>
        <w:t>: Effektresultater fra studie</w:t>
      </w:r>
      <w:r w:rsidRPr="002F6C93">
        <w:rPr>
          <w:szCs w:val="22"/>
        </w:rPr>
        <w:t> </w:t>
      </w:r>
      <w:r w:rsidRPr="002F6C93">
        <w:rPr>
          <w:b/>
          <w:szCs w:val="22"/>
        </w:rPr>
        <w:t>3 (studie</w:t>
      </w:r>
      <w:r w:rsidRPr="002F6C93">
        <w:rPr>
          <w:szCs w:val="22"/>
        </w:rPr>
        <w:t> </w:t>
      </w:r>
      <w:r w:rsidRPr="002F6C93">
        <w:rPr>
          <w:b/>
          <w:szCs w:val="22"/>
        </w:rPr>
        <w:t xml:space="preserve">100554) i </w:t>
      </w:r>
      <w:r w:rsidR="00E27FC4">
        <w:rPr>
          <w:b/>
          <w:szCs w:val="22"/>
        </w:rPr>
        <w:t>hepatocellulært karcinom</w:t>
      </w:r>
    </w:p>
    <w:p w:rsidR="00B6318B" w:rsidRPr="002F6C93" w:rsidP="0027396D" w14:paraId="361ECEAA" w14:textId="77777777">
      <w:pPr>
        <w:pStyle w:val="Style1"/>
        <w:keepNext/>
        <w:keepLines/>
        <w:rPr>
          <w:rFonts w:ascii="Times New Roman" w:hAnsi="Times New Roman" w:cs="Times New Roman"/>
          <w:sz w:val="22"/>
          <w:szCs w:val="22"/>
          <w:lang w:val="da-DK"/>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02"/>
        <w:gridCol w:w="1771"/>
        <w:gridCol w:w="1771"/>
        <w:gridCol w:w="1771"/>
        <w:gridCol w:w="1557"/>
      </w:tblGrid>
      <w:tr w14:paraId="7D74DAD8" w14:textId="77777777" w:rsidTr="00B26EC5">
        <w:tblPrEx>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Pr>
        <w:tc>
          <w:tcPr>
            <w:tcW w:w="2202" w:type="dxa"/>
            <w:tcBorders>
              <w:top w:val="single" w:sz="4" w:space="0" w:color="auto"/>
              <w:left w:val="single" w:sz="4" w:space="0" w:color="auto"/>
              <w:bottom w:val="single" w:sz="4" w:space="0" w:color="auto"/>
              <w:right w:val="single" w:sz="4" w:space="0" w:color="auto"/>
            </w:tcBorders>
            <w:shd w:val="clear" w:color="auto" w:fill="auto"/>
          </w:tcPr>
          <w:p w:rsidR="00B6318B" w:rsidRPr="002F6C93" w:rsidP="0027396D" w14:paraId="56EB1BCF" w14:textId="77777777">
            <w:pPr>
              <w:keepNext/>
              <w:keepLines/>
              <w:tabs>
                <w:tab w:val="left" w:pos="567"/>
              </w:tabs>
              <w:spacing w:line="260" w:lineRule="exact"/>
              <w:rPr>
                <w:szCs w:val="22"/>
              </w:rPr>
            </w:pPr>
            <w:r w:rsidRPr="002F6C93">
              <w:rPr>
                <w:szCs w:val="22"/>
              </w:rPr>
              <w:t>Effektparameter</w:t>
            </w: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B6318B" w:rsidRPr="002F6C93" w:rsidP="0027396D" w14:paraId="1496BC0E" w14:textId="77777777">
            <w:pPr>
              <w:keepNext/>
              <w:keepLines/>
              <w:rPr>
                <w:szCs w:val="22"/>
              </w:rPr>
            </w:pPr>
            <w:r>
              <w:rPr>
                <w:szCs w:val="22"/>
              </w:rPr>
              <w:t>Sorafenib</w:t>
            </w:r>
          </w:p>
          <w:p w:rsidR="00B6318B" w:rsidRPr="002F6C93" w:rsidP="0027396D" w14:paraId="75B90F1E" w14:textId="77777777">
            <w:pPr>
              <w:keepNext/>
              <w:keepLines/>
              <w:tabs>
                <w:tab w:val="left" w:pos="567"/>
              </w:tabs>
              <w:spacing w:line="260" w:lineRule="exact"/>
              <w:rPr>
                <w:szCs w:val="22"/>
              </w:rPr>
            </w:pPr>
            <w:r w:rsidRPr="002F6C93">
              <w:rPr>
                <w:szCs w:val="22"/>
              </w:rPr>
              <w:t>(N=299)</w:t>
            </w: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B6318B" w:rsidRPr="002F6C93" w:rsidP="0027396D" w14:paraId="5785EE47" w14:textId="77777777">
            <w:pPr>
              <w:keepNext/>
              <w:keepLines/>
              <w:rPr>
                <w:szCs w:val="22"/>
              </w:rPr>
            </w:pPr>
            <w:r w:rsidRPr="002F6C93">
              <w:rPr>
                <w:szCs w:val="22"/>
              </w:rPr>
              <w:t>Placebo</w:t>
            </w:r>
          </w:p>
          <w:p w:rsidR="00B6318B" w:rsidRPr="002F6C93" w:rsidP="0027396D" w14:paraId="481307B6" w14:textId="77777777">
            <w:pPr>
              <w:keepNext/>
              <w:keepLines/>
              <w:tabs>
                <w:tab w:val="left" w:pos="567"/>
              </w:tabs>
              <w:spacing w:line="260" w:lineRule="exact"/>
              <w:rPr>
                <w:szCs w:val="22"/>
              </w:rPr>
            </w:pPr>
            <w:r w:rsidRPr="002F6C93">
              <w:rPr>
                <w:szCs w:val="22"/>
              </w:rPr>
              <w:t>(N=303)</w:t>
            </w: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B6318B" w:rsidRPr="002F6C93" w:rsidP="0027396D" w14:paraId="1D1BBCDE" w14:textId="77777777">
            <w:pPr>
              <w:keepNext/>
              <w:keepLines/>
              <w:tabs>
                <w:tab w:val="left" w:pos="567"/>
              </w:tabs>
              <w:spacing w:line="260" w:lineRule="exact"/>
              <w:rPr>
                <w:szCs w:val="22"/>
              </w:rPr>
            </w:pPr>
            <w:r w:rsidRPr="002F6C93">
              <w:rPr>
                <w:szCs w:val="22"/>
              </w:rPr>
              <w:t>P-værdi</w:t>
            </w:r>
          </w:p>
        </w:tc>
        <w:tc>
          <w:tcPr>
            <w:tcW w:w="1557" w:type="dxa"/>
            <w:tcBorders>
              <w:top w:val="single" w:sz="4" w:space="0" w:color="auto"/>
              <w:left w:val="single" w:sz="4" w:space="0" w:color="auto"/>
              <w:bottom w:val="single" w:sz="4" w:space="0" w:color="auto"/>
              <w:right w:val="single" w:sz="4" w:space="0" w:color="auto"/>
            </w:tcBorders>
            <w:shd w:val="clear" w:color="auto" w:fill="auto"/>
          </w:tcPr>
          <w:p w:rsidR="00205309" w:rsidRPr="002F6C93" w:rsidP="0027396D" w14:paraId="4C294BC4" w14:textId="77777777">
            <w:pPr>
              <w:keepNext/>
              <w:keepLines/>
              <w:rPr>
                <w:szCs w:val="22"/>
              </w:rPr>
            </w:pPr>
            <w:r w:rsidRPr="002F6C93">
              <w:rPr>
                <w:szCs w:val="22"/>
              </w:rPr>
              <w:t>HR</w:t>
            </w:r>
          </w:p>
          <w:p w:rsidR="00B6318B" w:rsidRPr="002F6C93" w:rsidP="0027396D" w14:paraId="674C841B" w14:textId="77777777">
            <w:pPr>
              <w:keepNext/>
              <w:keepLines/>
              <w:tabs>
                <w:tab w:val="left" w:pos="567"/>
              </w:tabs>
              <w:spacing w:line="260" w:lineRule="exact"/>
              <w:rPr>
                <w:szCs w:val="22"/>
              </w:rPr>
            </w:pPr>
            <w:r w:rsidRPr="002F6C93">
              <w:rPr>
                <w:szCs w:val="22"/>
              </w:rPr>
              <w:t>(95</w:t>
            </w:r>
            <w:r w:rsidRPr="002F6C93" w:rsidR="00292F0F">
              <w:rPr>
                <w:szCs w:val="22"/>
              </w:rPr>
              <w:t xml:space="preserve"> </w:t>
            </w:r>
            <w:r w:rsidRPr="002F6C93">
              <w:rPr>
                <w:szCs w:val="22"/>
              </w:rPr>
              <w:t>% CI)</w:t>
            </w:r>
          </w:p>
        </w:tc>
      </w:tr>
      <w:tr w14:paraId="2A1BBD85" w14:textId="77777777" w:rsidTr="00B26EC5">
        <w:tblPrEx>
          <w:tblW w:w="9072" w:type="dxa"/>
          <w:tblInd w:w="108" w:type="dxa"/>
          <w:tblLayout w:type="fixed"/>
          <w:tblLook w:val="01E0"/>
        </w:tblPrEx>
        <w:trPr>
          <w:cantSplit/>
        </w:trPr>
        <w:tc>
          <w:tcPr>
            <w:tcW w:w="2202" w:type="dxa"/>
            <w:tcBorders>
              <w:top w:val="single" w:sz="4" w:space="0" w:color="auto"/>
              <w:left w:val="single" w:sz="4" w:space="0" w:color="auto"/>
              <w:bottom w:val="single" w:sz="4" w:space="0" w:color="auto"/>
              <w:right w:val="single" w:sz="4" w:space="0" w:color="auto"/>
            </w:tcBorders>
            <w:shd w:val="clear" w:color="auto" w:fill="auto"/>
          </w:tcPr>
          <w:p w:rsidR="00B6318B" w:rsidRPr="002F6C93" w:rsidP="0027396D" w14:paraId="06FC84E9" w14:textId="77777777">
            <w:pPr>
              <w:keepNext/>
              <w:keepLines/>
              <w:tabs>
                <w:tab w:val="left" w:pos="567"/>
              </w:tabs>
              <w:spacing w:line="260" w:lineRule="exact"/>
              <w:rPr>
                <w:szCs w:val="22"/>
              </w:rPr>
            </w:pPr>
            <w:r w:rsidRPr="002F6C93">
              <w:rPr>
                <w:szCs w:val="22"/>
              </w:rPr>
              <w:t>Total overlevelse (OS) [median, uger (95</w:t>
            </w:r>
            <w:r w:rsidRPr="002F6C93" w:rsidR="00292F0F">
              <w:rPr>
                <w:szCs w:val="22"/>
              </w:rPr>
              <w:t xml:space="preserve"> </w:t>
            </w:r>
            <w:r w:rsidRPr="002F6C93">
              <w:rPr>
                <w:szCs w:val="22"/>
              </w:rPr>
              <w:t>% CI)]</w:t>
            </w: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B6318B" w:rsidRPr="002F6C93" w:rsidP="0027396D" w14:paraId="20839C9D" w14:textId="77777777">
            <w:pPr>
              <w:keepNext/>
              <w:keepLines/>
              <w:rPr>
                <w:szCs w:val="22"/>
              </w:rPr>
            </w:pPr>
            <w:r w:rsidRPr="002F6C93">
              <w:rPr>
                <w:szCs w:val="22"/>
              </w:rPr>
              <w:t>46</w:t>
            </w:r>
            <w:r w:rsidR="009F28E9">
              <w:rPr>
                <w:szCs w:val="22"/>
              </w:rPr>
              <w:t>,</w:t>
            </w:r>
            <w:r w:rsidRPr="002F6C93">
              <w:rPr>
                <w:szCs w:val="22"/>
              </w:rPr>
              <w:t>3</w:t>
            </w:r>
          </w:p>
          <w:p w:rsidR="00B6318B" w:rsidRPr="002F6C93" w:rsidP="0027396D" w14:paraId="741BEED3" w14:textId="77777777">
            <w:pPr>
              <w:keepNext/>
              <w:keepLines/>
              <w:tabs>
                <w:tab w:val="left" w:pos="567"/>
              </w:tabs>
              <w:spacing w:line="260" w:lineRule="exact"/>
              <w:rPr>
                <w:szCs w:val="22"/>
              </w:rPr>
            </w:pPr>
            <w:r w:rsidRPr="002F6C93">
              <w:rPr>
                <w:szCs w:val="22"/>
              </w:rPr>
              <w:t>(40</w:t>
            </w:r>
            <w:r w:rsidR="009F28E9">
              <w:rPr>
                <w:szCs w:val="22"/>
              </w:rPr>
              <w:t>,</w:t>
            </w:r>
            <w:r w:rsidRPr="002F6C93">
              <w:rPr>
                <w:szCs w:val="22"/>
              </w:rPr>
              <w:t>9, 57</w:t>
            </w:r>
            <w:r w:rsidR="009F28E9">
              <w:rPr>
                <w:szCs w:val="22"/>
              </w:rPr>
              <w:t>,</w:t>
            </w:r>
            <w:r w:rsidRPr="002F6C93">
              <w:rPr>
                <w:szCs w:val="22"/>
              </w:rPr>
              <w:t>9)</w:t>
            </w: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B6318B" w:rsidRPr="002F6C93" w:rsidP="0027396D" w14:paraId="6EA612E7" w14:textId="77777777">
            <w:pPr>
              <w:keepNext/>
              <w:keepLines/>
              <w:rPr>
                <w:szCs w:val="22"/>
              </w:rPr>
            </w:pPr>
            <w:r w:rsidRPr="002F6C93">
              <w:rPr>
                <w:szCs w:val="22"/>
              </w:rPr>
              <w:t>34</w:t>
            </w:r>
            <w:r w:rsidR="009F28E9">
              <w:rPr>
                <w:szCs w:val="22"/>
              </w:rPr>
              <w:t>,</w:t>
            </w:r>
            <w:r w:rsidRPr="002F6C93">
              <w:rPr>
                <w:szCs w:val="22"/>
              </w:rPr>
              <w:t>4</w:t>
            </w:r>
          </w:p>
          <w:p w:rsidR="00B6318B" w:rsidRPr="002F6C93" w:rsidP="0027396D" w14:paraId="74302AAA" w14:textId="77777777">
            <w:pPr>
              <w:keepNext/>
              <w:keepLines/>
              <w:tabs>
                <w:tab w:val="left" w:pos="567"/>
              </w:tabs>
              <w:spacing w:line="260" w:lineRule="exact"/>
              <w:rPr>
                <w:szCs w:val="22"/>
              </w:rPr>
            </w:pPr>
            <w:r w:rsidRPr="002F6C93">
              <w:rPr>
                <w:szCs w:val="22"/>
              </w:rPr>
              <w:t>(29</w:t>
            </w:r>
            <w:r w:rsidR="009F28E9">
              <w:rPr>
                <w:szCs w:val="22"/>
              </w:rPr>
              <w:t>,</w:t>
            </w:r>
            <w:r w:rsidRPr="002F6C93">
              <w:rPr>
                <w:szCs w:val="22"/>
              </w:rPr>
              <w:t>4, 39</w:t>
            </w:r>
            <w:r w:rsidR="009F28E9">
              <w:rPr>
                <w:szCs w:val="22"/>
              </w:rPr>
              <w:t>,</w:t>
            </w:r>
            <w:r w:rsidRPr="002F6C93">
              <w:rPr>
                <w:szCs w:val="22"/>
              </w:rPr>
              <w:t>4)</w:t>
            </w: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B6318B" w:rsidRPr="00B26EC5" w:rsidP="0027396D" w14:paraId="76E1BA9C" w14:textId="77777777">
            <w:pPr>
              <w:keepNext/>
              <w:keepLines/>
              <w:autoSpaceDE w:val="0"/>
              <w:autoSpaceDN w:val="0"/>
              <w:adjustRightInd w:val="0"/>
              <w:rPr>
                <w:rFonts w:eastAsia="MS Mincho"/>
                <w:szCs w:val="22"/>
                <w:lang w:eastAsia="ja-JP"/>
              </w:rPr>
            </w:pPr>
            <w:r w:rsidRPr="002F6C93">
              <w:rPr>
                <w:rFonts w:eastAsia="MS Mincho"/>
                <w:szCs w:val="22"/>
                <w:lang w:eastAsia="ja-JP"/>
              </w:rPr>
              <w:t>0</w:t>
            </w:r>
            <w:r w:rsidR="009F28E9">
              <w:rPr>
                <w:rFonts w:eastAsia="MS Mincho"/>
                <w:szCs w:val="22"/>
                <w:lang w:eastAsia="ja-JP"/>
              </w:rPr>
              <w:t>,</w:t>
            </w:r>
            <w:r w:rsidRPr="002F6C93">
              <w:rPr>
                <w:rFonts w:eastAsia="MS Mincho"/>
                <w:szCs w:val="22"/>
                <w:lang w:eastAsia="ja-JP"/>
              </w:rPr>
              <w:t>00058*</w:t>
            </w:r>
          </w:p>
        </w:tc>
        <w:tc>
          <w:tcPr>
            <w:tcW w:w="1557" w:type="dxa"/>
            <w:tcBorders>
              <w:top w:val="single" w:sz="4" w:space="0" w:color="auto"/>
              <w:left w:val="single" w:sz="4" w:space="0" w:color="auto"/>
              <w:bottom w:val="single" w:sz="4" w:space="0" w:color="auto"/>
              <w:right w:val="single" w:sz="4" w:space="0" w:color="auto"/>
            </w:tcBorders>
            <w:shd w:val="clear" w:color="auto" w:fill="auto"/>
          </w:tcPr>
          <w:p w:rsidR="00B6318B" w:rsidRPr="002F6C93" w:rsidP="0027396D" w14:paraId="4CC0E071" w14:textId="77777777">
            <w:pPr>
              <w:keepNext/>
              <w:keepLines/>
              <w:rPr>
                <w:szCs w:val="22"/>
              </w:rPr>
            </w:pPr>
            <w:r w:rsidRPr="002F6C93">
              <w:rPr>
                <w:szCs w:val="22"/>
              </w:rPr>
              <w:t>0</w:t>
            </w:r>
            <w:r w:rsidR="009F28E9">
              <w:rPr>
                <w:szCs w:val="22"/>
              </w:rPr>
              <w:t>,</w:t>
            </w:r>
            <w:r w:rsidRPr="002F6C93">
              <w:rPr>
                <w:szCs w:val="22"/>
              </w:rPr>
              <w:t>69</w:t>
            </w:r>
          </w:p>
          <w:p w:rsidR="00B6318B" w:rsidRPr="002F6C93" w:rsidP="0027396D" w14:paraId="1E6F2CF0" w14:textId="77777777">
            <w:pPr>
              <w:keepNext/>
              <w:keepLines/>
              <w:tabs>
                <w:tab w:val="left" w:pos="567"/>
              </w:tabs>
              <w:spacing w:line="260" w:lineRule="exact"/>
              <w:rPr>
                <w:szCs w:val="22"/>
              </w:rPr>
            </w:pPr>
            <w:r w:rsidRPr="002F6C93">
              <w:rPr>
                <w:szCs w:val="22"/>
              </w:rPr>
              <w:t>(0</w:t>
            </w:r>
            <w:r w:rsidR="009F28E9">
              <w:rPr>
                <w:szCs w:val="22"/>
              </w:rPr>
              <w:t>,</w:t>
            </w:r>
            <w:r w:rsidRPr="002F6C93">
              <w:rPr>
                <w:szCs w:val="22"/>
              </w:rPr>
              <w:t>55, 0</w:t>
            </w:r>
            <w:r w:rsidR="009F28E9">
              <w:rPr>
                <w:szCs w:val="22"/>
              </w:rPr>
              <w:t>,</w:t>
            </w:r>
            <w:r w:rsidRPr="002F6C93">
              <w:rPr>
                <w:szCs w:val="22"/>
              </w:rPr>
              <w:t>87)</w:t>
            </w:r>
          </w:p>
        </w:tc>
      </w:tr>
      <w:tr w14:paraId="6443228D" w14:textId="77777777" w:rsidTr="00B26EC5">
        <w:tblPrEx>
          <w:tblW w:w="9072" w:type="dxa"/>
          <w:tblInd w:w="108" w:type="dxa"/>
          <w:tblLayout w:type="fixed"/>
          <w:tblLook w:val="01E0"/>
        </w:tblPrEx>
        <w:trPr>
          <w:cantSplit/>
        </w:trPr>
        <w:tc>
          <w:tcPr>
            <w:tcW w:w="2202" w:type="dxa"/>
            <w:tcBorders>
              <w:top w:val="single" w:sz="4" w:space="0" w:color="auto"/>
              <w:left w:val="single" w:sz="4" w:space="0" w:color="auto"/>
              <w:bottom w:val="single" w:sz="4" w:space="0" w:color="auto"/>
              <w:right w:val="single" w:sz="4" w:space="0" w:color="auto"/>
            </w:tcBorders>
            <w:shd w:val="clear" w:color="auto" w:fill="auto"/>
          </w:tcPr>
          <w:p w:rsidR="00B6318B" w:rsidRPr="002F6C93" w:rsidP="0027396D" w14:paraId="054251FD" w14:textId="77777777">
            <w:pPr>
              <w:keepNext/>
              <w:keepLines/>
              <w:tabs>
                <w:tab w:val="left" w:pos="567"/>
              </w:tabs>
              <w:spacing w:line="260" w:lineRule="exact"/>
              <w:rPr>
                <w:szCs w:val="22"/>
              </w:rPr>
            </w:pPr>
            <w:r w:rsidRPr="002F6C93">
              <w:rPr>
                <w:szCs w:val="22"/>
              </w:rPr>
              <w:t>Tid til progression (TTP) [median, uger (95</w:t>
            </w:r>
            <w:r w:rsidRPr="002F6C93" w:rsidR="00292F0F">
              <w:rPr>
                <w:szCs w:val="22"/>
              </w:rPr>
              <w:t xml:space="preserve"> </w:t>
            </w:r>
            <w:r w:rsidRPr="002F6C93">
              <w:rPr>
                <w:szCs w:val="22"/>
              </w:rPr>
              <w:t>% CI)]**</w:t>
            </w: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B6318B" w:rsidRPr="002F6C93" w:rsidP="0027396D" w14:paraId="5C501300" w14:textId="77777777">
            <w:pPr>
              <w:keepNext/>
              <w:keepLines/>
              <w:rPr>
                <w:szCs w:val="22"/>
              </w:rPr>
            </w:pPr>
            <w:r w:rsidRPr="002F6C93">
              <w:rPr>
                <w:szCs w:val="22"/>
              </w:rPr>
              <w:t>24</w:t>
            </w:r>
            <w:r w:rsidR="009F28E9">
              <w:rPr>
                <w:szCs w:val="22"/>
              </w:rPr>
              <w:t>,</w:t>
            </w:r>
            <w:r w:rsidRPr="002F6C93">
              <w:rPr>
                <w:szCs w:val="22"/>
              </w:rPr>
              <w:t>0</w:t>
            </w:r>
          </w:p>
          <w:p w:rsidR="00B6318B" w:rsidRPr="002F6C93" w:rsidP="0027396D" w14:paraId="06F5DAC5" w14:textId="77777777">
            <w:pPr>
              <w:keepNext/>
              <w:keepLines/>
              <w:tabs>
                <w:tab w:val="left" w:pos="567"/>
              </w:tabs>
              <w:spacing w:line="260" w:lineRule="exact"/>
              <w:rPr>
                <w:szCs w:val="22"/>
              </w:rPr>
            </w:pPr>
            <w:r w:rsidRPr="002F6C93">
              <w:rPr>
                <w:szCs w:val="22"/>
              </w:rPr>
              <w:t>(18</w:t>
            </w:r>
            <w:r w:rsidR="009F28E9">
              <w:rPr>
                <w:szCs w:val="22"/>
              </w:rPr>
              <w:t>,</w:t>
            </w:r>
            <w:r w:rsidRPr="002F6C93">
              <w:rPr>
                <w:szCs w:val="22"/>
              </w:rPr>
              <w:t>0, 30</w:t>
            </w:r>
            <w:r w:rsidR="009F28E9">
              <w:rPr>
                <w:szCs w:val="22"/>
              </w:rPr>
              <w:t>,</w:t>
            </w:r>
            <w:r w:rsidRPr="002F6C93">
              <w:rPr>
                <w:szCs w:val="22"/>
              </w:rPr>
              <w:t>0)</w:t>
            </w: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B6318B" w:rsidRPr="002F6C93" w:rsidP="0027396D" w14:paraId="20D65D08" w14:textId="77777777">
            <w:pPr>
              <w:keepNext/>
              <w:keepLines/>
              <w:rPr>
                <w:szCs w:val="22"/>
              </w:rPr>
            </w:pPr>
            <w:r w:rsidRPr="002F6C93">
              <w:rPr>
                <w:szCs w:val="22"/>
              </w:rPr>
              <w:t>12</w:t>
            </w:r>
            <w:r w:rsidR="009F28E9">
              <w:rPr>
                <w:szCs w:val="22"/>
              </w:rPr>
              <w:t>,</w:t>
            </w:r>
            <w:r w:rsidRPr="002F6C93">
              <w:rPr>
                <w:szCs w:val="22"/>
              </w:rPr>
              <w:t>3</w:t>
            </w:r>
          </w:p>
          <w:p w:rsidR="00B6318B" w:rsidRPr="002F6C93" w:rsidP="0027396D" w14:paraId="5ABBCEDA" w14:textId="77777777">
            <w:pPr>
              <w:keepNext/>
              <w:keepLines/>
              <w:tabs>
                <w:tab w:val="left" w:pos="567"/>
              </w:tabs>
              <w:spacing w:line="260" w:lineRule="exact"/>
              <w:rPr>
                <w:szCs w:val="22"/>
              </w:rPr>
            </w:pPr>
            <w:r w:rsidRPr="002F6C93">
              <w:rPr>
                <w:szCs w:val="22"/>
              </w:rPr>
              <w:t>(11</w:t>
            </w:r>
            <w:r w:rsidR="009F28E9">
              <w:rPr>
                <w:szCs w:val="22"/>
              </w:rPr>
              <w:t>,</w:t>
            </w:r>
            <w:r w:rsidRPr="002F6C93">
              <w:rPr>
                <w:szCs w:val="22"/>
              </w:rPr>
              <w:t>7, 17</w:t>
            </w:r>
            <w:r w:rsidR="009F28E9">
              <w:rPr>
                <w:szCs w:val="22"/>
              </w:rPr>
              <w:t>,</w:t>
            </w:r>
            <w:r w:rsidRPr="002F6C93">
              <w:rPr>
                <w:szCs w:val="22"/>
              </w:rPr>
              <w:t>1)</w:t>
            </w: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B6318B" w:rsidRPr="002F6C93" w:rsidP="0027396D" w14:paraId="71FB5DF4" w14:textId="77777777">
            <w:pPr>
              <w:keepNext/>
              <w:keepLines/>
              <w:tabs>
                <w:tab w:val="left" w:pos="567"/>
              </w:tabs>
              <w:spacing w:line="260" w:lineRule="exact"/>
              <w:rPr>
                <w:szCs w:val="22"/>
              </w:rPr>
            </w:pPr>
            <w:r w:rsidRPr="002F6C93">
              <w:rPr>
                <w:szCs w:val="22"/>
              </w:rPr>
              <w:t>0</w:t>
            </w:r>
            <w:r w:rsidR="009F28E9">
              <w:rPr>
                <w:szCs w:val="22"/>
              </w:rPr>
              <w:t>,</w:t>
            </w:r>
            <w:r w:rsidRPr="002F6C93">
              <w:rPr>
                <w:szCs w:val="22"/>
              </w:rPr>
              <w:t>000007</w:t>
            </w:r>
          </w:p>
        </w:tc>
        <w:tc>
          <w:tcPr>
            <w:tcW w:w="1557" w:type="dxa"/>
            <w:tcBorders>
              <w:top w:val="single" w:sz="4" w:space="0" w:color="auto"/>
              <w:left w:val="single" w:sz="4" w:space="0" w:color="auto"/>
              <w:bottom w:val="single" w:sz="4" w:space="0" w:color="auto"/>
              <w:right w:val="single" w:sz="4" w:space="0" w:color="auto"/>
            </w:tcBorders>
            <w:shd w:val="clear" w:color="auto" w:fill="auto"/>
          </w:tcPr>
          <w:p w:rsidR="00B6318B" w:rsidRPr="002F6C93" w:rsidP="0027396D" w14:paraId="535054E6" w14:textId="77777777">
            <w:pPr>
              <w:keepNext/>
              <w:keepLines/>
              <w:rPr>
                <w:szCs w:val="22"/>
              </w:rPr>
            </w:pPr>
            <w:r w:rsidRPr="002F6C93">
              <w:rPr>
                <w:szCs w:val="22"/>
              </w:rPr>
              <w:t>0</w:t>
            </w:r>
            <w:r w:rsidR="009F28E9">
              <w:rPr>
                <w:szCs w:val="22"/>
              </w:rPr>
              <w:t>,</w:t>
            </w:r>
            <w:r w:rsidRPr="002F6C93">
              <w:rPr>
                <w:szCs w:val="22"/>
              </w:rPr>
              <w:t>58</w:t>
            </w:r>
          </w:p>
          <w:p w:rsidR="00B6318B" w:rsidRPr="002F6C93" w:rsidP="0027396D" w14:paraId="4BD5CDC0" w14:textId="77777777">
            <w:pPr>
              <w:keepNext/>
              <w:keepLines/>
              <w:tabs>
                <w:tab w:val="left" w:pos="567"/>
              </w:tabs>
              <w:spacing w:line="260" w:lineRule="exact"/>
              <w:rPr>
                <w:szCs w:val="22"/>
              </w:rPr>
            </w:pPr>
            <w:r w:rsidRPr="002F6C93">
              <w:rPr>
                <w:szCs w:val="22"/>
              </w:rPr>
              <w:t>(0</w:t>
            </w:r>
            <w:r w:rsidR="009F28E9">
              <w:rPr>
                <w:szCs w:val="22"/>
              </w:rPr>
              <w:t>,</w:t>
            </w:r>
            <w:r w:rsidRPr="002F6C93">
              <w:rPr>
                <w:szCs w:val="22"/>
              </w:rPr>
              <w:t>45, 0</w:t>
            </w:r>
            <w:r w:rsidR="009F28E9">
              <w:rPr>
                <w:szCs w:val="22"/>
              </w:rPr>
              <w:t>,</w:t>
            </w:r>
            <w:r w:rsidRPr="002F6C93">
              <w:rPr>
                <w:szCs w:val="22"/>
              </w:rPr>
              <w:t>74)</w:t>
            </w:r>
          </w:p>
        </w:tc>
      </w:tr>
    </w:tbl>
    <w:p w:rsidR="00B6318B" w:rsidRPr="002F6C93" w:rsidP="0027396D" w14:paraId="7E917953" w14:textId="77777777">
      <w:pPr>
        <w:keepNext/>
        <w:keepLines/>
        <w:rPr>
          <w:szCs w:val="22"/>
        </w:rPr>
      </w:pPr>
      <w:r w:rsidRPr="002F6C93">
        <w:rPr>
          <w:szCs w:val="22"/>
        </w:rPr>
        <w:t>CI=Konfidensinterval, HR=</w:t>
      </w:r>
      <w:r w:rsidRPr="008D19DE" w:rsidR="005B6062">
        <w:rPr>
          <w:i/>
          <w:szCs w:val="22"/>
        </w:rPr>
        <w:t>Hazard</w:t>
      </w:r>
      <w:r w:rsidRPr="002F6C93" w:rsidR="005B6062">
        <w:rPr>
          <w:szCs w:val="22"/>
        </w:rPr>
        <w:t xml:space="preserve"> ratio </w:t>
      </w:r>
      <w:r w:rsidRPr="002F6C93">
        <w:rPr>
          <w:szCs w:val="22"/>
        </w:rPr>
        <w:t>(</w:t>
      </w:r>
      <w:r w:rsidR="00262947">
        <w:rPr>
          <w:szCs w:val="22"/>
        </w:rPr>
        <w:t>sorafenib</w:t>
      </w:r>
      <w:r w:rsidRPr="002F6C93">
        <w:rPr>
          <w:szCs w:val="22"/>
        </w:rPr>
        <w:t xml:space="preserve"> over</w:t>
      </w:r>
      <w:r w:rsidR="00262947">
        <w:rPr>
          <w:szCs w:val="22"/>
        </w:rPr>
        <w:t xml:space="preserve"> </w:t>
      </w:r>
      <w:r w:rsidRPr="002F6C93">
        <w:rPr>
          <w:szCs w:val="22"/>
        </w:rPr>
        <w:t>for placebo)</w:t>
      </w:r>
    </w:p>
    <w:p w:rsidR="00B6318B" w:rsidRPr="002F6C93" w:rsidP="0027396D" w14:paraId="2DE859E4" w14:textId="77777777">
      <w:pPr>
        <w:keepNext/>
        <w:keepLines/>
        <w:ind w:left="426" w:hanging="426"/>
        <w:rPr>
          <w:szCs w:val="22"/>
        </w:rPr>
      </w:pPr>
      <w:r w:rsidRPr="002F6C93">
        <w:rPr>
          <w:szCs w:val="22"/>
        </w:rPr>
        <w:t xml:space="preserve">* </w:t>
      </w:r>
      <w:r w:rsidR="00891D7C">
        <w:rPr>
          <w:szCs w:val="22"/>
        </w:rPr>
        <w:tab/>
      </w:r>
      <w:r w:rsidRPr="002F6C93">
        <w:rPr>
          <w:szCs w:val="22"/>
        </w:rPr>
        <w:t>Statistisk signifikant</w:t>
      </w:r>
      <w:r w:rsidR="00186641">
        <w:rPr>
          <w:szCs w:val="22"/>
        </w:rPr>
        <w:t>,</w:t>
      </w:r>
      <w:r w:rsidRPr="002F6C93">
        <w:rPr>
          <w:szCs w:val="22"/>
        </w:rPr>
        <w:t xml:space="preserve"> da p-værdien var under den præspecificerede O’Brien Fleming stopgrænse på </w:t>
      </w:r>
      <w:r w:rsidRPr="002F6C93" w:rsidR="00BC40A3">
        <w:rPr>
          <w:szCs w:val="22"/>
        </w:rPr>
        <w:t>0,0077</w:t>
      </w:r>
    </w:p>
    <w:p w:rsidR="00B6318B" w:rsidRPr="002F6C93" w:rsidP="0027396D" w14:paraId="45CD59AB" w14:textId="77777777">
      <w:pPr>
        <w:keepNext/>
        <w:keepLines/>
        <w:ind w:left="426" w:hanging="426"/>
        <w:rPr>
          <w:szCs w:val="22"/>
        </w:rPr>
      </w:pPr>
      <w:r w:rsidRPr="002F6C93">
        <w:rPr>
          <w:szCs w:val="22"/>
        </w:rPr>
        <w:t>**</w:t>
      </w:r>
      <w:r w:rsidR="00891D7C">
        <w:rPr>
          <w:szCs w:val="22"/>
        </w:rPr>
        <w:tab/>
      </w:r>
      <w:r w:rsidRPr="002F6C93">
        <w:rPr>
          <w:szCs w:val="22"/>
        </w:rPr>
        <w:t>Uafhængig radiologisk redegørelse</w:t>
      </w:r>
    </w:p>
    <w:p w:rsidR="00B6318B" w:rsidRPr="002F6C93" w:rsidP="0027396D" w14:paraId="71F5C6CA" w14:textId="77777777">
      <w:pPr>
        <w:rPr>
          <w:szCs w:val="22"/>
        </w:rPr>
      </w:pPr>
    </w:p>
    <w:p w:rsidR="00B6318B" w:rsidRPr="002F6C93" w:rsidP="0027396D" w14:paraId="7CD83322" w14:textId="77777777">
      <w:pPr>
        <w:rPr>
          <w:szCs w:val="22"/>
        </w:rPr>
      </w:pPr>
      <w:r w:rsidRPr="002F6C93">
        <w:rPr>
          <w:szCs w:val="22"/>
        </w:rPr>
        <w:t xml:space="preserve">Et andet fase III, internationalt, multicenter, randomiseret, dobbeltblindt, placebo-kontrolleret studie (studie 4, 11849) evaluerede den kliniske fordel af </w:t>
      </w:r>
      <w:r w:rsidR="00262947">
        <w:rPr>
          <w:szCs w:val="22"/>
        </w:rPr>
        <w:t>sorafenib</w:t>
      </w:r>
      <w:r w:rsidRPr="002F6C93">
        <w:rPr>
          <w:szCs w:val="22"/>
        </w:rPr>
        <w:t xml:space="preserve"> hos 226 patienter med fremskreden</w:t>
      </w:r>
      <w:r w:rsidR="006208D3">
        <w:rPr>
          <w:szCs w:val="22"/>
        </w:rPr>
        <w:t>t</w:t>
      </w:r>
      <w:r w:rsidRPr="002F6C93">
        <w:rPr>
          <w:szCs w:val="22"/>
        </w:rPr>
        <w:t xml:space="preserve"> </w:t>
      </w:r>
      <w:r w:rsidRPr="002F6C93" w:rsidR="00E27FC4">
        <w:rPr>
          <w:szCs w:val="22"/>
        </w:rPr>
        <w:t>hepatocellul</w:t>
      </w:r>
      <w:r w:rsidR="00E27FC4">
        <w:rPr>
          <w:szCs w:val="22"/>
        </w:rPr>
        <w:t>ært</w:t>
      </w:r>
      <w:r w:rsidRPr="002F6C93" w:rsidR="00E27FC4">
        <w:rPr>
          <w:szCs w:val="22"/>
        </w:rPr>
        <w:t xml:space="preserve"> </w:t>
      </w:r>
      <w:r w:rsidR="00E27FC4">
        <w:rPr>
          <w:szCs w:val="22"/>
        </w:rPr>
        <w:t>k</w:t>
      </w:r>
      <w:r w:rsidRPr="002F6C93" w:rsidR="00E27FC4">
        <w:rPr>
          <w:szCs w:val="22"/>
        </w:rPr>
        <w:t>arcinom</w:t>
      </w:r>
      <w:r w:rsidRPr="002F6C93">
        <w:rPr>
          <w:szCs w:val="22"/>
        </w:rPr>
        <w:t xml:space="preserve">. Studiet, som blev udført i Kina, Korea og Taiwan, bekræftede fundene fra studie 3 hvad angår den favorable risk-benefit profil for </w:t>
      </w:r>
      <w:r w:rsidR="00262947">
        <w:rPr>
          <w:szCs w:val="22"/>
        </w:rPr>
        <w:t>sorafenib</w:t>
      </w:r>
      <w:r w:rsidRPr="002F6C93">
        <w:rPr>
          <w:szCs w:val="22"/>
        </w:rPr>
        <w:t xml:space="preserve"> (HR (OS): 0,68, p=0,01414).</w:t>
      </w:r>
    </w:p>
    <w:p w:rsidR="00B6318B" w:rsidRPr="002F6C93" w:rsidP="0027396D" w14:paraId="0D2E9405" w14:textId="77777777">
      <w:pPr>
        <w:rPr>
          <w:szCs w:val="22"/>
        </w:rPr>
      </w:pPr>
    </w:p>
    <w:p w:rsidR="00B6318B" w:rsidRPr="002F6C93" w:rsidP="0027396D" w14:paraId="4EF13040" w14:textId="77777777">
      <w:pPr>
        <w:rPr>
          <w:szCs w:val="22"/>
        </w:rPr>
      </w:pPr>
      <w:r w:rsidRPr="002F6C93">
        <w:rPr>
          <w:szCs w:val="22"/>
        </w:rPr>
        <w:t>I de forud specificerede stratifikationsfaktorer (ECOG</w:t>
      </w:r>
      <w:r w:rsidR="00186641">
        <w:rPr>
          <w:szCs w:val="22"/>
        </w:rPr>
        <w:t>-</w:t>
      </w:r>
      <w:r w:rsidRPr="002F6C93">
        <w:rPr>
          <w:szCs w:val="22"/>
        </w:rPr>
        <w:t xml:space="preserve">status, tilstedeværelse eller fravær af makroskopisk vaskulær invasion og/eller ekstrahepatisk tumorspredning) i både studie 3 og 4, favoriserede </w:t>
      </w:r>
      <w:r w:rsidR="005027FC">
        <w:rPr>
          <w:szCs w:val="22"/>
        </w:rPr>
        <w:t>HR</w:t>
      </w:r>
      <w:r w:rsidRPr="002F6C93">
        <w:rPr>
          <w:szCs w:val="22"/>
        </w:rPr>
        <w:t xml:space="preserve"> konsekvent </w:t>
      </w:r>
      <w:r w:rsidR="00262947">
        <w:rPr>
          <w:szCs w:val="22"/>
        </w:rPr>
        <w:t>sorafenib</w:t>
      </w:r>
      <w:r w:rsidRPr="002F6C93">
        <w:rPr>
          <w:szCs w:val="22"/>
        </w:rPr>
        <w:t xml:space="preserve"> over placebo. Eksploratoriske undergruppeanalyser antydede, at patienter med fjernmetastaser ved basislinje opnåede en mindre udtalt behandlingseffekt.</w:t>
      </w:r>
    </w:p>
    <w:p w:rsidR="00B6318B" w:rsidRPr="002F6C93" w:rsidP="0027396D" w14:paraId="15D4D614" w14:textId="77777777">
      <w:pPr>
        <w:rPr>
          <w:szCs w:val="22"/>
          <w:u w:val="single"/>
        </w:rPr>
      </w:pPr>
    </w:p>
    <w:p w:rsidR="00B6318B" w:rsidP="0027396D" w14:paraId="2125740A" w14:textId="77777777">
      <w:pPr>
        <w:keepNext/>
        <w:rPr>
          <w:szCs w:val="22"/>
          <w:u w:val="single"/>
        </w:rPr>
      </w:pPr>
      <w:r>
        <w:rPr>
          <w:szCs w:val="22"/>
          <w:u w:val="single"/>
        </w:rPr>
        <w:t>Renal</w:t>
      </w:r>
      <w:r w:rsidRPr="002F6C93">
        <w:rPr>
          <w:szCs w:val="22"/>
          <w:u w:val="single"/>
        </w:rPr>
        <w:t>celle</w:t>
      </w:r>
      <w:r>
        <w:rPr>
          <w:szCs w:val="22"/>
          <w:u w:val="single"/>
        </w:rPr>
        <w:t>karcinom</w:t>
      </w:r>
    </w:p>
    <w:p w:rsidR="00624AF4" w:rsidRPr="002F6C93" w:rsidP="0027396D" w14:paraId="34E17502" w14:textId="77777777">
      <w:pPr>
        <w:keepNext/>
        <w:rPr>
          <w:szCs w:val="22"/>
          <w:u w:val="single"/>
        </w:rPr>
      </w:pPr>
    </w:p>
    <w:p w:rsidR="00B6318B" w:rsidRPr="002F6C93" w:rsidP="0027396D" w14:paraId="48528B3E" w14:textId="77777777">
      <w:pPr>
        <w:keepNext/>
        <w:keepLines/>
        <w:rPr>
          <w:szCs w:val="22"/>
        </w:rPr>
      </w:pPr>
      <w:r w:rsidRPr="002F6C93">
        <w:rPr>
          <w:szCs w:val="22"/>
        </w:rPr>
        <w:t xml:space="preserve">Sikkerheden og effekten af </w:t>
      </w:r>
      <w:r w:rsidR="00262947">
        <w:rPr>
          <w:szCs w:val="22"/>
        </w:rPr>
        <w:t>sorafenib</w:t>
      </w:r>
      <w:r w:rsidRPr="002F6C93">
        <w:rPr>
          <w:szCs w:val="22"/>
        </w:rPr>
        <w:t xml:space="preserve"> ved behandling af fremskreden</w:t>
      </w:r>
      <w:r w:rsidR="006208D3">
        <w:rPr>
          <w:szCs w:val="22"/>
        </w:rPr>
        <w:t>t</w:t>
      </w:r>
      <w:r w:rsidRPr="002F6C93">
        <w:rPr>
          <w:szCs w:val="22"/>
        </w:rPr>
        <w:t xml:space="preserve"> </w:t>
      </w:r>
      <w:r w:rsidR="00E27FC4">
        <w:rPr>
          <w:szCs w:val="22"/>
        </w:rPr>
        <w:t>renalcellekarcinom</w:t>
      </w:r>
      <w:r w:rsidRPr="002F6C93" w:rsidR="00E27FC4">
        <w:rPr>
          <w:szCs w:val="22"/>
        </w:rPr>
        <w:t xml:space="preserve"> </w:t>
      </w:r>
      <w:r w:rsidRPr="002F6C93">
        <w:rPr>
          <w:szCs w:val="22"/>
        </w:rPr>
        <w:t>(RCC) blev undersøgt i to kliniske studier:</w:t>
      </w:r>
    </w:p>
    <w:p w:rsidR="00B6318B" w:rsidRPr="002F6C93" w:rsidP="0027396D" w14:paraId="21B4A83C" w14:textId="77777777">
      <w:pPr>
        <w:rPr>
          <w:szCs w:val="22"/>
        </w:rPr>
      </w:pPr>
    </w:p>
    <w:p w:rsidR="00B6318B" w:rsidRPr="002F6C93" w:rsidP="0027396D" w14:paraId="2AA6D00D" w14:textId="77777777">
      <w:pPr>
        <w:rPr>
          <w:szCs w:val="22"/>
        </w:rPr>
      </w:pPr>
      <w:r w:rsidRPr="002F6C93">
        <w:rPr>
          <w:szCs w:val="22"/>
        </w:rPr>
        <w:t>Studie 1 (studie 11213) var et fase III, multicenter, randomiseret, dobbeltblind, placebo-kontrolleret studie med 903 patienter. Kun patienter med klar fremskreden</w:t>
      </w:r>
      <w:r w:rsidR="006208D3">
        <w:rPr>
          <w:szCs w:val="22"/>
        </w:rPr>
        <w:t>t</w:t>
      </w:r>
      <w:r w:rsidRPr="002F6C93">
        <w:rPr>
          <w:szCs w:val="22"/>
        </w:rPr>
        <w:t xml:space="preserve"> </w:t>
      </w:r>
      <w:r w:rsidR="00E27FC4">
        <w:rPr>
          <w:szCs w:val="22"/>
        </w:rPr>
        <w:t xml:space="preserve">renalcellekarcinom </w:t>
      </w:r>
      <w:r w:rsidRPr="002F6C93">
        <w:rPr>
          <w:szCs w:val="22"/>
        </w:rPr>
        <w:t>og lav og mellem risiko MSKCC (</w:t>
      </w:r>
      <w:r w:rsidRPr="008D19DE">
        <w:rPr>
          <w:i/>
          <w:szCs w:val="22"/>
        </w:rPr>
        <w:t>Memorial Sloan Kettering Cancer Center</w:t>
      </w:r>
      <w:r w:rsidRPr="002F6C93">
        <w:rPr>
          <w:szCs w:val="22"/>
        </w:rPr>
        <w:t>) var inkluderet. De primære endepunkter var samlet overlevelse og progressionsfri overlevelse (PFS).</w:t>
      </w:r>
    </w:p>
    <w:p w:rsidR="00B6318B" w:rsidRPr="002F6C93" w:rsidP="0027396D" w14:paraId="5C885CC9" w14:textId="77777777">
      <w:pPr>
        <w:rPr>
          <w:szCs w:val="22"/>
        </w:rPr>
      </w:pPr>
      <w:r w:rsidRPr="002F6C93">
        <w:rPr>
          <w:szCs w:val="22"/>
        </w:rPr>
        <w:t>Cirka halvdelen af patienterne havde præstationskapacitet svarende til ECOG 0, og halvdelen af patienterne var i den lave MSKCC-prognosegruppe.</w:t>
      </w:r>
    </w:p>
    <w:p w:rsidR="00B6318B" w:rsidRPr="002F6C93" w:rsidP="0027396D" w14:paraId="765C7198" w14:textId="77777777">
      <w:pPr>
        <w:rPr>
          <w:szCs w:val="22"/>
        </w:rPr>
      </w:pPr>
      <w:r w:rsidRPr="002F6C93">
        <w:rPr>
          <w:szCs w:val="22"/>
        </w:rPr>
        <w:t xml:space="preserve">PFS blev evalueret ved blindet uafhængig radiologisk undersøgelse ved brug af RECIST-kriterier. PFS-analysen var udført på 342 resultater hos 769 patienter. Den gennemsnitlige PFS var 167 dage for patienter randomiseret til </w:t>
      </w:r>
      <w:r w:rsidR="00262947">
        <w:rPr>
          <w:szCs w:val="22"/>
        </w:rPr>
        <w:t>sorafenib</w:t>
      </w:r>
      <w:r w:rsidRPr="002F6C93">
        <w:rPr>
          <w:szCs w:val="22"/>
        </w:rPr>
        <w:t xml:space="preserve"> sammenlignet med 84 dage for placebopatienter (HR = 0,44; 95 % CI: 0,35 </w:t>
      </w:r>
      <w:r w:rsidRPr="002F6C93">
        <w:rPr>
          <w:szCs w:val="22"/>
        </w:rPr>
        <w:noBreakHyphen/>
        <w:t> 0,55; p &lt; 0,000001). Alder, MSKCC-prognosegruppe, ECOG PS og tidligere behandling påvirkede ikke størrelsen af behandlingens effekt.</w:t>
      </w:r>
    </w:p>
    <w:p w:rsidR="00B6318B" w:rsidRPr="002F6C93" w:rsidP="0027396D" w14:paraId="537EC79C" w14:textId="77777777">
      <w:pPr>
        <w:rPr>
          <w:szCs w:val="22"/>
        </w:rPr>
      </w:pPr>
    </w:p>
    <w:p w:rsidR="00B6318B" w:rsidRPr="002F6C93" w:rsidP="0027396D" w14:paraId="41BC7B05" w14:textId="77777777">
      <w:pPr>
        <w:rPr>
          <w:szCs w:val="22"/>
        </w:rPr>
      </w:pPr>
      <w:r w:rsidRPr="002F6C93">
        <w:rPr>
          <w:szCs w:val="22"/>
        </w:rPr>
        <w:t xml:space="preserve">En interim analyse (anden interim analyse) af samlet overlevelse var udført på 367 dødsfald hos 903 patienter. Den nominelle alfa-værdi for denne analyse var 0,0094. Den gennemsnitlige overlevelse var 19,3 måneder for patienter randomiseret til </w:t>
      </w:r>
      <w:r w:rsidR="00262947">
        <w:rPr>
          <w:szCs w:val="22"/>
        </w:rPr>
        <w:t>sorafenib</w:t>
      </w:r>
      <w:r w:rsidRPr="002F6C93">
        <w:rPr>
          <w:szCs w:val="22"/>
        </w:rPr>
        <w:t xml:space="preserve"> sammenlignet med 15,9 måneder for placebopatienterne (HR = 0,77; 95 % CI: 0,63 </w:t>
      </w:r>
      <w:r w:rsidRPr="002F6C93">
        <w:rPr>
          <w:szCs w:val="22"/>
        </w:rPr>
        <w:noBreakHyphen/>
        <w:t> 0,95; p = 0,015). På dette tidspunkt i denne analyse havde cirka 200 patienter skiftet til sorafenib fra placebogruppen.</w:t>
      </w:r>
    </w:p>
    <w:p w:rsidR="00B6318B" w:rsidRPr="002F6C93" w:rsidP="0027396D" w14:paraId="76C8565D" w14:textId="77777777">
      <w:pPr>
        <w:rPr>
          <w:szCs w:val="22"/>
        </w:rPr>
      </w:pPr>
    </w:p>
    <w:p w:rsidR="00B6318B" w:rsidRPr="002F6C93" w:rsidP="0027396D" w14:paraId="7EA62F08" w14:textId="77777777">
      <w:pPr>
        <w:rPr>
          <w:szCs w:val="22"/>
        </w:rPr>
      </w:pPr>
      <w:r w:rsidRPr="002F6C93">
        <w:rPr>
          <w:szCs w:val="22"/>
        </w:rPr>
        <w:t xml:space="preserve">Studie 2 var et fase II diskontinuerligt studie hos patienter med metastatisk ondartede tumorer, inklusive RCC. Patienter med stabil sygdom i behandling med </w:t>
      </w:r>
      <w:r w:rsidR="00262947">
        <w:rPr>
          <w:szCs w:val="22"/>
        </w:rPr>
        <w:t>sorafenib</w:t>
      </w:r>
      <w:r w:rsidRPr="002F6C93">
        <w:rPr>
          <w:szCs w:val="22"/>
        </w:rPr>
        <w:t xml:space="preserve"> var randomiseret til placebo eller fortsat behandling med </w:t>
      </w:r>
      <w:r w:rsidR="00262947">
        <w:rPr>
          <w:szCs w:val="22"/>
        </w:rPr>
        <w:t>sorafenib</w:t>
      </w:r>
      <w:r w:rsidRPr="002F6C93">
        <w:rPr>
          <w:szCs w:val="22"/>
        </w:rPr>
        <w:t>. Progressionsfri overlevelse hos patienter med RCC var signifikant længere i Nexavargruppen (163 dage) end i placebogruppen (41 dage) (p = 0,0001, HR = 0,29).</w:t>
      </w:r>
    </w:p>
    <w:p w:rsidR="006921E4" w:rsidRPr="002A6914" w:rsidP="0027396D" w14:paraId="486752D9" w14:textId="77777777">
      <w:pPr>
        <w:pStyle w:val="GlobalBayerHeading3"/>
        <w:keepNext w:val="0"/>
        <w:widowControl w:val="0"/>
        <w:numPr>
          <w:ilvl w:val="0"/>
          <w:numId w:val="0"/>
        </w:numPr>
        <w:shd w:val="clear" w:color="auto" w:fill="FFFFFF"/>
        <w:spacing w:before="0"/>
        <w:outlineLvl w:val="9"/>
        <w:rPr>
          <w:rFonts w:ascii="Times New Roman" w:hAnsi="Times New Roman"/>
          <w:b w:val="0"/>
          <w:bCs w:val="0"/>
          <w:szCs w:val="22"/>
          <w:u w:val="single"/>
          <w:lang w:val="da-DK"/>
        </w:rPr>
      </w:pPr>
    </w:p>
    <w:p w:rsidR="006921E4" w:rsidRPr="002F6C93" w:rsidP="0027396D" w14:paraId="3EE21BEF" w14:textId="77777777">
      <w:pPr>
        <w:pStyle w:val="GlobalBayerHeading3"/>
        <w:keepLines/>
        <w:numPr>
          <w:ilvl w:val="0"/>
          <w:numId w:val="0"/>
        </w:numPr>
        <w:shd w:val="clear" w:color="auto" w:fill="FFFFFF"/>
        <w:spacing w:before="0"/>
        <w:outlineLvl w:val="9"/>
        <w:rPr>
          <w:rFonts w:ascii="Times New Roman" w:hAnsi="Times New Roman"/>
          <w:b w:val="0"/>
          <w:bCs w:val="0"/>
          <w:szCs w:val="22"/>
          <w:u w:val="single"/>
          <w:lang w:val="da-DK"/>
        </w:rPr>
      </w:pPr>
      <w:r w:rsidRPr="002F6C93">
        <w:rPr>
          <w:rFonts w:ascii="Times New Roman" w:hAnsi="Times New Roman"/>
          <w:b w:val="0"/>
          <w:bCs w:val="0"/>
          <w:szCs w:val="22"/>
          <w:u w:val="single"/>
          <w:lang w:val="da-DK"/>
        </w:rPr>
        <w:t>Differentieret t</w:t>
      </w:r>
      <w:r w:rsidR="00F01F11">
        <w:rPr>
          <w:rFonts w:ascii="Times New Roman" w:hAnsi="Times New Roman"/>
          <w:b w:val="0"/>
          <w:bCs w:val="0"/>
          <w:szCs w:val="22"/>
          <w:u w:val="single"/>
          <w:lang w:val="da-DK"/>
        </w:rPr>
        <w:t>h</w:t>
      </w:r>
      <w:r w:rsidRPr="002F6C93">
        <w:rPr>
          <w:rFonts w:ascii="Times New Roman" w:hAnsi="Times New Roman"/>
          <w:b w:val="0"/>
          <w:bCs w:val="0"/>
          <w:szCs w:val="22"/>
          <w:u w:val="single"/>
          <w:lang w:val="da-DK"/>
        </w:rPr>
        <w:t>yreoideacancer</w:t>
      </w:r>
      <w:r w:rsidR="005027FC">
        <w:rPr>
          <w:rFonts w:ascii="Times New Roman" w:hAnsi="Times New Roman"/>
          <w:b w:val="0"/>
          <w:bCs w:val="0"/>
          <w:szCs w:val="22"/>
          <w:u w:val="single"/>
          <w:lang w:val="da-DK"/>
        </w:rPr>
        <w:t xml:space="preserve"> (DTC)</w:t>
      </w:r>
    </w:p>
    <w:p w:rsidR="006921E4" w:rsidRPr="00624AF4" w:rsidP="0027396D" w14:paraId="03567625" w14:textId="77777777">
      <w:pPr>
        <w:pStyle w:val="GlobalBayerBodyText"/>
        <w:keepNext/>
        <w:spacing w:before="0" w:after="0"/>
        <w:rPr>
          <w:rFonts w:ascii="Times New Roman" w:hAnsi="Times New Roman" w:cs="Times New Roman"/>
          <w:sz w:val="22"/>
          <w:szCs w:val="22"/>
          <w:lang w:val="da-DK" w:eastAsia="en-US"/>
        </w:rPr>
      </w:pPr>
    </w:p>
    <w:p w:rsidR="006921E4" w:rsidRPr="002F6C93" w:rsidP="0027396D" w14:paraId="26FF2683" w14:textId="77777777">
      <w:pPr>
        <w:pStyle w:val="BayerBodyTextFull"/>
        <w:shd w:val="clear" w:color="auto" w:fill="FFFFFF"/>
        <w:spacing w:before="0" w:after="0"/>
        <w:rPr>
          <w:sz w:val="22"/>
          <w:szCs w:val="22"/>
          <w:lang w:val="da-DK"/>
        </w:rPr>
      </w:pPr>
      <w:r w:rsidRPr="002F6C93">
        <w:rPr>
          <w:sz w:val="22"/>
          <w:szCs w:val="22"/>
          <w:lang w:val="da-DK"/>
        </w:rPr>
        <w:t>Studie</w:t>
      </w:r>
      <w:r w:rsidRPr="002F6C93" w:rsidR="001E7877">
        <w:rPr>
          <w:sz w:val="22"/>
          <w:szCs w:val="22"/>
          <w:lang w:val="da-DK"/>
        </w:rPr>
        <w:t> </w:t>
      </w:r>
      <w:r w:rsidRPr="002F6C93">
        <w:rPr>
          <w:sz w:val="22"/>
          <w:szCs w:val="22"/>
          <w:lang w:val="da-DK"/>
        </w:rPr>
        <w:t>5 (studie</w:t>
      </w:r>
      <w:r w:rsidRPr="002F6C93" w:rsidR="006653A2">
        <w:rPr>
          <w:sz w:val="22"/>
          <w:szCs w:val="22"/>
          <w:lang w:val="da-DK"/>
        </w:rPr>
        <w:t> </w:t>
      </w:r>
      <w:r w:rsidRPr="002F6C93">
        <w:rPr>
          <w:sz w:val="22"/>
          <w:szCs w:val="22"/>
          <w:lang w:val="da-DK"/>
        </w:rPr>
        <w:t xml:space="preserve">14295) </w:t>
      </w:r>
      <w:r w:rsidRPr="002F6C93" w:rsidR="006D748F">
        <w:rPr>
          <w:sz w:val="22"/>
          <w:szCs w:val="22"/>
          <w:lang w:val="da-DK"/>
        </w:rPr>
        <w:t>var</w:t>
      </w:r>
      <w:r w:rsidRPr="002F6C93" w:rsidR="001E7877">
        <w:rPr>
          <w:sz w:val="22"/>
          <w:szCs w:val="22"/>
          <w:lang w:val="da-DK"/>
        </w:rPr>
        <w:t xml:space="preserve"> et fase </w:t>
      </w:r>
      <w:r w:rsidRPr="002F6C93">
        <w:rPr>
          <w:sz w:val="22"/>
          <w:szCs w:val="22"/>
          <w:lang w:val="da-DK"/>
        </w:rPr>
        <w:t>III, international</w:t>
      </w:r>
      <w:r w:rsidRPr="002F6C93" w:rsidR="006D748F">
        <w:rPr>
          <w:sz w:val="22"/>
          <w:szCs w:val="22"/>
          <w:lang w:val="da-DK"/>
        </w:rPr>
        <w:t>t</w:t>
      </w:r>
      <w:r w:rsidRPr="002F6C93">
        <w:rPr>
          <w:sz w:val="22"/>
          <w:szCs w:val="22"/>
          <w:lang w:val="da-DK"/>
        </w:rPr>
        <w:t>, randomiseret, dobbeltblindet, placebokontrolleret multicenterstud</w:t>
      </w:r>
      <w:r w:rsidRPr="002F6C93" w:rsidR="000C7380">
        <w:rPr>
          <w:sz w:val="22"/>
          <w:szCs w:val="22"/>
          <w:lang w:val="da-DK"/>
        </w:rPr>
        <w:t>ie</w:t>
      </w:r>
      <w:r w:rsidRPr="002F6C93">
        <w:rPr>
          <w:sz w:val="22"/>
          <w:szCs w:val="22"/>
          <w:lang w:val="da-DK"/>
        </w:rPr>
        <w:t xml:space="preserve"> med </w:t>
      </w:r>
      <w:r w:rsidRPr="002F6C93" w:rsidR="000A1934">
        <w:rPr>
          <w:sz w:val="22"/>
          <w:szCs w:val="22"/>
          <w:lang w:val="da-DK"/>
        </w:rPr>
        <w:t>417 </w:t>
      </w:r>
      <w:r w:rsidRPr="002F6C93">
        <w:rPr>
          <w:sz w:val="22"/>
          <w:szCs w:val="22"/>
          <w:lang w:val="da-DK"/>
        </w:rPr>
        <w:t xml:space="preserve">patienter med lokalt fremskreden eller metastatisk </w:t>
      </w:r>
      <w:r w:rsidR="005027FC">
        <w:rPr>
          <w:sz w:val="22"/>
          <w:szCs w:val="22"/>
          <w:lang w:val="da-DK"/>
        </w:rPr>
        <w:t>DTC</w:t>
      </w:r>
      <w:r w:rsidRPr="002F6C93" w:rsidR="006D748F">
        <w:rPr>
          <w:sz w:val="22"/>
          <w:szCs w:val="22"/>
          <w:lang w:val="da-DK"/>
        </w:rPr>
        <w:t xml:space="preserve"> refraktær</w:t>
      </w:r>
      <w:r w:rsidRPr="002F6C93">
        <w:rPr>
          <w:sz w:val="22"/>
          <w:szCs w:val="22"/>
          <w:lang w:val="da-DK"/>
        </w:rPr>
        <w:t xml:space="preserve"> </w:t>
      </w:r>
      <w:r w:rsidR="004A0F78">
        <w:rPr>
          <w:sz w:val="22"/>
          <w:szCs w:val="22"/>
          <w:lang w:val="da-DK"/>
        </w:rPr>
        <w:t>over for</w:t>
      </w:r>
      <w:r w:rsidRPr="002F6C93">
        <w:rPr>
          <w:sz w:val="22"/>
          <w:szCs w:val="22"/>
          <w:lang w:val="da-DK"/>
        </w:rPr>
        <w:t xml:space="preserve"> radioaktivt </w:t>
      </w:r>
      <w:r w:rsidR="00186641">
        <w:rPr>
          <w:sz w:val="22"/>
          <w:szCs w:val="22"/>
          <w:lang w:val="da-DK"/>
        </w:rPr>
        <w:t>i</w:t>
      </w:r>
      <w:r w:rsidRPr="002F6C93">
        <w:rPr>
          <w:sz w:val="22"/>
          <w:szCs w:val="22"/>
          <w:lang w:val="da-DK"/>
        </w:rPr>
        <w:t>od. Progressionsfri overlevelse (</w:t>
      </w:r>
      <w:r w:rsidRPr="008D19DE">
        <w:rPr>
          <w:i/>
          <w:sz w:val="22"/>
          <w:szCs w:val="22"/>
          <w:lang w:val="da-DK"/>
        </w:rPr>
        <w:t>progression-free survival</w:t>
      </w:r>
      <w:r w:rsidRPr="002F6C93">
        <w:rPr>
          <w:sz w:val="22"/>
          <w:szCs w:val="22"/>
          <w:lang w:val="da-DK"/>
        </w:rPr>
        <w:t xml:space="preserve">, PFS), </w:t>
      </w:r>
      <w:r w:rsidR="00F01F11">
        <w:rPr>
          <w:sz w:val="22"/>
          <w:szCs w:val="22"/>
          <w:lang w:val="da-DK"/>
        </w:rPr>
        <w:t>vurderet</w:t>
      </w:r>
      <w:r w:rsidRPr="002F6C93">
        <w:rPr>
          <w:sz w:val="22"/>
          <w:szCs w:val="22"/>
          <w:lang w:val="da-DK"/>
        </w:rPr>
        <w:t xml:space="preserve"> </w:t>
      </w:r>
      <w:r w:rsidR="00F01F11">
        <w:rPr>
          <w:sz w:val="22"/>
          <w:szCs w:val="22"/>
          <w:lang w:val="da-DK"/>
        </w:rPr>
        <w:t>v</w:t>
      </w:r>
      <w:r w:rsidRPr="002F6C93">
        <w:rPr>
          <w:sz w:val="22"/>
          <w:szCs w:val="22"/>
          <w:lang w:val="da-DK"/>
        </w:rPr>
        <w:t>ed en blindet, uafhængig</w:t>
      </w:r>
      <w:r w:rsidRPr="002F6C93" w:rsidR="007E4523">
        <w:rPr>
          <w:sz w:val="22"/>
          <w:szCs w:val="22"/>
          <w:lang w:val="da-DK"/>
        </w:rPr>
        <w:t>, radiologisk</w:t>
      </w:r>
      <w:r w:rsidRPr="002F6C93">
        <w:rPr>
          <w:sz w:val="22"/>
          <w:szCs w:val="22"/>
          <w:lang w:val="da-DK"/>
        </w:rPr>
        <w:t xml:space="preserve"> </w:t>
      </w:r>
      <w:r w:rsidR="00F01F11">
        <w:rPr>
          <w:sz w:val="22"/>
          <w:szCs w:val="22"/>
          <w:lang w:val="da-DK"/>
        </w:rPr>
        <w:t>evaluering baseret på</w:t>
      </w:r>
      <w:r w:rsidRPr="002F6C93" w:rsidR="007E4523">
        <w:rPr>
          <w:sz w:val="22"/>
          <w:szCs w:val="22"/>
          <w:lang w:val="da-DK"/>
        </w:rPr>
        <w:t xml:space="preserve"> </w:t>
      </w:r>
      <w:r w:rsidRPr="002F6C93">
        <w:rPr>
          <w:sz w:val="22"/>
          <w:szCs w:val="22"/>
          <w:lang w:val="da-DK"/>
        </w:rPr>
        <w:t>RECIST</w:t>
      </w:r>
      <w:r w:rsidRPr="002F6C93" w:rsidR="007E4523">
        <w:rPr>
          <w:sz w:val="22"/>
          <w:szCs w:val="22"/>
          <w:lang w:val="da-DK"/>
        </w:rPr>
        <w:t xml:space="preserve">-kriterierne, var </w:t>
      </w:r>
      <w:r w:rsidR="00186641">
        <w:rPr>
          <w:sz w:val="22"/>
          <w:szCs w:val="22"/>
          <w:lang w:val="da-DK"/>
        </w:rPr>
        <w:t>studiets</w:t>
      </w:r>
      <w:r w:rsidRPr="002F6C93" w:rsidR="007E4523">
        <w:rPr>
          <w:sz w:val="22"/>
          <w:szCs w:val="22"/>
          <w:lang w:val="da-DK"/>
        </w:rPr>
        <w:t xml:space="preserve"> primære endepunkt</w:t>
      </w:r>
      <w:r w:rsidRPr="002F6C93">
        <w:rPr>
          <w:sz w:val="22"/>
          <w:szCs w:val="22"/>
          <w:lang w:val="da-DK"/>
        </w:rPr>
        <w:t>. Se</w:t>
      </w:r>
      <w:r w:rsidRPr="002F6C93" w:rsidR="007E4523">
        <w:rPr>
          <w:sz w:val="22"/>
          <w:szCs w:val="22"/>
          <w:lang w:val="da-DK"/>
        </w:rPr>
        <w:t>kundære endepunkter omfattede samlet overlevelse (</w:t>
      </w:r>
      <w:r w:rsidRPr="008D19DE" w:rsidR="007E4523">
        <w:rPr>
          <w:i/>
          <w:sz w:val="22"/>
          <w:szCs w:val="22"/>
          <w:lang w:val="da-DK"/>
        </w:rPr>
        <w:t>overall survival</w:t>
      </w:r>
      <w:r w:rsidRPr="002F6C93" w:rsidR="007E4523">
        <w:rPr>
          <w:sz w:val="22"/>
          <w:szCs w:val="22"/>
          <w:lang w:val="da-DK"/>
        </w:rPr>
        <w:t xml:space="preserve">, </w:t>
      </w:r>
      <w:r w:rsidRPr="002F6C93">
        <w:rPr>
          <w:sz w:val="22"/>
          <w:szCs w:val="22"/>
          <w:lang w:val="da-DK"/>
        </w:rPr>
        <w:t>OS), tumo</w:t>
      </w:r>
      <w:r w:rsidRPr="002F6C93" w:rsidR="000A1934">
        <w:rPr>
          <w:sz w:val="22"/>
          <w:szCs w:val="22"/>
          <w:lang w:val="da-DK"/>
        </w:rPr>
        <w:t>rrespons</w:t>
      </w:r>
      <w:r w:rsidRPr="002F6C93" w:rsidR="007E4523">
        <w:rPr>
          <w:sz w:val="22"/>
          <w:szCs w:val="22"/>
          <w:lang w:val="da-DK"/>
        </w:rPr>
        <w:t xml:space="preserve">rate og </w:t>
      </w:r>
      <w:r w:rsidR="00186641">
        <w:rPr>
          <w:sz w:val="22"/>
          <w:szCs w:val="22"/>
          <w:lang w:val="da-DK"/>
        </w:rPr>
        <w:t>respons</w:t>
      </w:r>
      <w:r w:rsidRPr="002F6C93" w:rsidR="007E4523">
        <w:rPr>
          <w:sz w:val="22"/>
          <w:szCs w:val="22"/>
          <w:lang w:val="da-DK"/>
        </w:rPr>
        <w:t xml:space="preserve">varighed. Efter progression kunne patienterne få </w:t>
      </w:r>
      <w:r w:rsidRPr="008D19DE">
        <w:rPr>
          <w:i/>
          <w:sz w:val="22"/>
          <w:szCs w:val="22"/>
          <w:lang w:val="da-DK"/>
        </w:rPr>
        <w:t>open</w:t>
      </w:r>
      <w:r w:rsidRPr="008D19DE" w:rsidR="004A0F78">
        <w:rPr>
          <w:i/>
          <w:sz w:val="22"/>
          <w:szCs w:val="22"/>
          <w:lang w:val="da-DK"/>
        </w:rPr>
        <w:t>-</w:t>
      </w:r>
      <w:r w:rsidRPr="008D19DE">
        <w:rPr>
          <w:i/>
          <w:sz w:val="22"/>
          <w:szCs w:val="22"/>
          <w:lang w:val="da-DK"/>
        </w:rPr>
        <w:t>label</w:t>
      </w:r>
      <w:r w:rsidR="007C019C">
        <w:rPr>
          <w:sz w:val="22"/>
          <w:szCs w:val="22"/>
          <w:lang w:val="da-DK"/>
        </w:rPr>
        <w:t>-</w:t>
      </w:r>
      <w:r w:rsidR="00262947">
        <w:rPr>
          <w:sz w:val="22"/>
          <w:szCs w:val="22"/>
          <w:lang w:val="da-DK"/>
        </w:rPr>
        <w:t>sorafenib</w:t>
      </w:r>
      <w:r w:rsidRPr="002F6C93">
        <w:rPr>
          <w:sz w:val="22"/>
          <w:szCs w:val="22"/>
          <w:lang w:val="da-DK"/>
        </w:rPr>
        <w:t>.</w:t>
      </w:r>
    </w:p>
    <w:p w:rsidR="006921E4" w:rsidRPr="002F6C93" w:rsidP="0027396D" w14:paraId="2575247E" w14:textId="77777777">
      <w:pPr>
        <w:pStyle w:val="BayerBodyTextFull"/>
        <w:shd w:val="clear" w:color="auto" w:fill="FFFFFF"/>
        <w:spacing w:before="0" w:after="0"/>
        <w:rPr>
          <w:sz w:val="22"/>
          <w:szCs w:val="22"/>
          <w:lang w:val="da-DK"/>
        </w:rPr>
      </w:pPr>
      <w:r w:rsidRPr="002F6C93">
        <w:rPr>
          <w:sz w:val="22"/>
          <w:szCs w:val="22"/>
          <w:lang w:val="da-DK"/>
        </w:rPr>
        <w:t>Patienterne blev inkluderet i studiet, hvis de oplevede</w:t>
      </w:r>
      <w:r w:rsidRPr="002F6C93">
        <w:rPr>
          <w:sz w:val="22"/>
          <w:szCs w:val="22"/>
          <w:lang w:val="da-DK"/>
        </w:rPr>
        <w:t xml:space="preserve"> </w:t>
      </w:r>
      <w:r w:rsidRPr="002F6C93" w:rsidR="000A1934">
        <w:rPr>
          <w:sz w:val="22"/>
          <w:szCs w:val="22"/>
          <w:lang w:val="da-DK"/>
        </w:rPr>
        <w:t>progression inden for 14 </w:t>
      </w:r>
      <w:r w:rsidRPr="002F6C93">
        <w:rPr>
          <w:sz w:val="22"/>
          <w:szCs w:val="22"/>
          <w:lang w:val="da-DK"/>
        </w:rPr>
        <w:t>måneder</w:t>
      </w:r>
      <w:r w:rsidR="00FF0E8B">
        <w:rPr>
          <w:sz w:val="22"/>
          <w:szCs w:val="22"/>
          <w:lang w:val="da-DK"/>
        </w:rPr>
        <w:t>,</w:t>
      </w:r>
      <w:r w:rsidRPr="002F6C93">
        <w:rPr>
          <w:sz w:val="22"/>
          <w:szCs w:val="22"/>
          <w:lang w:val="da-DK"/>
        </w:rPr>
        <w:t xml:space="preserve"> </w:t>
      </w:r>
      <w:r w:rsidR="009649B5">
        <w:rPr>
          <w:sz w:val="22"/>
          <w:szCs w:val="22"/>
          <w:lang w:val="da-DK"/>
        </w:rPr>
        <w:t>inden</w:t>
      </w:r>
      <w:r w:rsidRPr="009F28E9">
        <w:rPr>
          <w:sz w:val="22"/>
          <w:szCs w:val="22"/>
          <w:lang w:val="da-DK"/>
        </w:rPr>
        <w:t xml:space="preserve"> de indgik i studiet,</w:t>
      </w:r>
      <w:r w:rsidRPr="002F6C93">
        <w:rPr>
          <w:sz w:val="22"/>
          <w:szCs w:val="22"/>
          <w:lang w:val="da-DK"/>
        </w:rPr>
        <w:t xml:space="preserve"> og havde </w:t>
      </w:r>
      <w:r w:rsidRPr="002F6C93">
        <w:rPr>
          <w:sz w:val="22"/>
          <w:szCs w:val="22"/>
          <w:lang w:val="da-DK"/>
        </w:rPr>
        <w:t>DTC refra</w:t>
      </w:r>
      <w:r w:rsidRPr="002F6C93" w:rsidR="000A1934">
        <w:rPr>
          <w:sz w:val="22"/>
          <w:szCs w:val="22"/>
          <w:lang w:val="da-DK"/>
        </w:rPr>
        <w:t>ktær</w:t>
      </w:r>
      <w:r w:rsidRPr="002F6C93">
        <w:rPr>
          <w:sz w:val="22"/>
          <w:szCs w:val="22"/>
          <w:lang w:val="da-DK"/>
        </w:rPr>
        <w:t xml:space="preserve"> </w:t>
      </w:r>
      <w:r w:rsidR="004A0F78">
        <w:rPr>
          <w:sz w:val="22"/>
          <w:szCs w:val="22"/>
          <w:lang w:val="da-DK"/>
        </w:rPr>
        <w:t>over for</w:t>
      </w:r>
      <w:r w:rsidRPr="002F6C93">
        <w:rPr>
          <w:sz w:val="22"/>
          <w:szCs w:val="22"/>
          <w:lang w:val="da-DK"/>
        </w:rPr>
        <w:t xml:space="preserve"> radioaktivt </w:t>
      </w:r>
      <w:r w:rsidR="00366879">
        <w:rPr>
          <w:sz w:val="22"/>
          <w:szCs w:val="22"/>
          <w:lang w:val="da-DK"/>
        </w:rPr>
        <w:t>iod</w:t>
      </w:r>
      <w:r w:rsidRPr="002F6C93">
        <w:rPr>
          <w:sz w:val="22"/>
          <w:szCs w:val="22"/>
          <w:lang w:val="da-DK"/>
        </w:rPr>
        <w:t xml:space="preserve"> </w:t>
      </w:r>
      <w:r w:rsidRPr="002F6C93">
        <w:rPr>
          <w:sz w:val="22"/>
          <w:szCs w:val="22"/>
          <w:lang w:val="da-DK"/>
        </w:rPr>
        <w:t xml:space="preserve">(RAI). </w:t>
      </w:r>
      <w:r w:rsidR="00EA5F74">
        <w:rPr>
          <w:sz w:val="22"/>
          <w:szCs w:val="22"/>
          <w:lang w:val="da-DK"/>
        </w:rPr>
        <w:t>Iod-refraktær DTC</w:t>
      </w:r>
      <w:r w:rsidRPr="002F6C93">
        <w:rPr>
          <w:sz w:val="22"/>
          <w:szCs w:val="22"/>
          <w:lang w:val="da-DK"/>
        </w:rPr>
        <w:t xml:space="preserve"> </w:t>
      </w:r>
      <w:r w:rsidRPr="002F6C93">
        <w:rPr>
          <w:sz w:val="22"/>
          <w:szCs w:val="22"/>
          <w:lang w:val="da-DK"/>
        </w:rPr>
        <w:t xml:space="preserve">blev defineret som </w:t>
      </w:r>
      <w:r w:rsidR="00432EC0">
        <w:rPr>
          <w:sz w:val="22"/>
          <w:szCs w:val="22"/>
          <w:lang w:val="da-DK"/>
        </w:rPr>
        <w:t>én</w:t>
      </w:r>
      <w:r w:rsidRPr="002F6C93">
        <w:rPr>
          <w:sz w:val="22"/>
          <w:szCs w:val="22"/>
          <w:lang w:val="da-DK"/>
        </w:rPr>
        <w:t xml:space="preserve"> læsion uden </w:t>
      </w:r>
      <w:r w:rsidR="00366879">
        <w:rPr>
          <w:sz w:val="22"/>
          <w:szCs w:val="22"/>
          <w:lang w:val="da-DK"/>
        </w:rPr>
        <w:t>iod</w:t>
      </w:r>
      <w:r w:rsidRPr="002F6C93">
        <w:rPr>
          <w:sz w:val="22"/>
          <w:szCs w:val="22"/>
          <w:lang w:val="da-DK"/>
        </w:rPr>
        <w:t xml:space="preserve">optagelse på en </w:t>
      </w:r>
      <w:r w:rsidRPr="002F6C93">
        <w:rPr>
          <w:sz w:val="22"/>
          <w:szCs w:val="22"/>
          <w:lang w:val="da-DK"/>
        </w:rPr>
        <w:t>RAI</w:t>
      </w:r>
      <w:r w:rsidRPr="002F6C93">
        <w:rPr>
          <w:sz w:val="22"/>
          <w:szCs w:val="22"/>
          <w:lang w:val="da-DK"/>
        </w:rPr>
        <w:t>-</w:t>
      </w:r>
      <w:r w:rsidRPr="002F6C93">
        <w:rPr>
          <w:sz w:val="22"/>
          <w:szCs w:val="22"/>
          <w:lang w:val="da-DK"/>
        </w:rPr>
        <w:t>scan</w:t>
      </w:r>
      <w:r w:rsidRPr="002F6C93">
        <w:rPr>
          <w:sz w:val="22"/>
          <w:szCs w:val="22"/>
          <w:lang w:val="da-DK"/>
        </w:rPr>
        <w:t>ning</w:t>
      </w:r>
      <w:r w:rsidR="00EA5F74">
        <w:rPr>
          <w:sz w:val="22"/>
          <w:szCs w:val="22"/>
          <w:lang w:val="da-DK"/>
        </w:rPr>
        <w:t>,</w:t>
      </w:r>
      <w:r w:rsidRPr="002F6C93" w:rsidR="000A1934">
        <w:rPr>
          <w:sz w:val="22"/>
          <w:szCs w:val="22"/>
          <w:lang w:val="da-DK"/>
        </w:rPr>
        <w:t xml:space="preserve"> </w:t>
      </w:r>
      <w:r w:rsidRPr="002F6C93" w:rsidR="001145A7">
        <w:rPr>
          <w:sz w:val="22"/>
          <w:szCs w:val="22"/>
          <w:lang w:val="da-DK"/>
        </w:rPr>
        <w:t>kumulativ RAI ≥ </w:t>
      </w:r>
      <w:r w:rsidRPr="00C617C5" w:rsidR="001145A7">
        <w:rPr>
          <w:sz w:val="22"/>
          <w:szCs w:val="22"/>
          <w:lang w:val="da-DK"/>
        </w:rPr>
        <w:t>22,2</w:t>
      </w:r>
      <w:r w:rsidRPr="00C617C5" w:rsidR="001145A7">
        <w:rPr>
          <w:sz w:val="22"/>
          <w:szCs w:val="22"/>
          <w:lang w:val="da-DK"/>
        </w:rPr>
        <w:noBreakHyphen/>
        <w:t>GBq</w:t>
      </w:r>
      <w:r w:rsidR="001145A7">
        <w:rPr>
          <w:sz w:val="22"/>
          <w:szCs w:val="22"/>
          <w:lang w:val="da-DK"/>
        </w:rPr>
        <w:t xml:space="preserve"> </w:t>
      </w:r>
      <w:r w:rsidRPr="002F6C93" w:rsidR="00BA5AFA">
        <w:rPr>
          <w:sz w:val="22"/>
          <w:szCs w:val="22"/>
          <w:lang w:val="da-DK"/>
        </w:rPr>
        <w:t xml:space="preserve">eller </w:t>
      </w:r>
      <w:r w:rsidR="001145A7">
        <w:rPr>
          <w:sz w:val="22"/>
          <w:szCs w:val="22"/>
          <w:lang w:val="da-DK"/>
        </w:rPr>
        <w:t>progression &lt; 16 måneder efter RAI</w:t>
      </w:r>
      <w:r w:rsidR="00590510">
        <w:rPr>
          <w:sz w:val="22"/>
          <w:szCs w:val="22"/>
          <w:lang w:val="da-DK"/>
        </w:rPr>
        <w:t>-</w:t>
      </w:r>
      <w:r w:rsidR="001145A7">
        <w:rPr>
          <w:sz w:val="22"/>
          <w:szCs w:val="22"/>
          <w:lang w:val="da-DK"/>
        </w:rPr>
        <w:t>behandlingen eller efter to på hinanden følgende RAI</w:t>
      </w:r>
      <w:r w:rsidR="00590510">
        <w:rPr>
          <w:sz w:val="22"/>
          <w:szCs w:val="22"/>
          <w:lang w:val="da-DK"/>
        </w:rPr>
        <w:t>-</w:t>
      </w:r>
      <w:r w:rsidR="001145A7">
        <w:rPr>
          <w:sz w:val="22"/>
          <w:szCs w:val="22"/>
          <w:lang w:val="da-DK"/>
        </w:rPr>
        <w:t>behandlinge</w:t>
      </w:r>
      <w:r w:rsidR="00590510">
        <w:rPr>
          <w:sz w:val="22"/>
          <w:szCs w:val="22"/>
          <w:lang w:val="da-DK"/>
        </w:rPr>
        <w:t>r</w:t>
      </w:r>
      <w:r w:rsidR="001145A7">
        <w:rPr>
          <w:sz w:val="22"/>
          <w:szCs w:val="22"/>
          <w:lang w:val="da-DK"/>
        </w:rPr>
        <w:t xml:space="preserve"> </w:t>
      </w:r>
      <w:r w:rsidR="00590510">
        <w:rPr>
          <w:sz w:val="22"/>
          <w:szCs w:val="22"/>
          <w:lang w:val="da-DK"/>
        </w:rPr>
        <w:t>inden for et interval på</w:t>
      </w:r>
      <w:r w:rsidR="00BA5AFA">
        <w:rPr>
          <w:sz w:val="22"/>
          <w:szCs w:val="22"/>
          <w:lang w:val="da-DK"/>
        </w:rPr>
        <w:t xml:space="preserve"> 16 måneder</w:t>
      </w:r>
      <w:r w:rsidRPr="002F6C93" w:rsidR="00BA5AFA">
        <w:rPr>
          <w:sz w:val="22"/>
          <w:szCs w:val="22"/>
          <w:lang w:val="da-DK"/>
        </w:rPr>
        <w:t>.</w:t>
      </w:r>
      <w:r w:rsidRPr="009F28E9">
        <w:rPr>
          <w:sz w:val="22"/>
          <w:szCs w:val="22"/>
          <w:lang w:val="da-DK"/>
        </w:rPr>
        <w:t xml:space="preserve"> </w:t>
      </w:r>
    </w:p>
    <w:p w:rsidR="006921E4" w:rsidRPr="002F6C93" w:rsidP="0027396D" w14:paraId="1A05B265" w14:textId="77777777">
      <w:pPr>
        <w:pStyle w:val="BayerBodyTextFull"/>
        <w:shd w:val="clear" w:color="auto" w:fill="FFFFFF"/>
        <w:spacing w:before="0" w:after="0"/>
        <w:rPr>
          <w:sz w:val="22"/>
          <w:szCs w:val="22"/>
          <w:lang w:val="da-DK"/>
        </w:rPr>
      </w:pPr>
    </w:p>
    <w:p w:rsidR="006921E4" w:rsidRPr="002F6C93" w:rsidP="0027396D" w14:paraId="67997E24" w14:textId="77777777">
      <w:pPr>
        <w:pStyle w:val="BayerBodyTextFull"/>
        <w:shd w:val="clear" w:color="auto" w:fill="FFFFFF"/>
        <w:spacing w:before="0" w:after="0"/>
        <w:rPr>
          <w:sz w:val="22"/>
          <w:szCs w:val="22"/>
          <w:lang w:val="da-DK"/>
        </w:rPr>
      </w:pPr>
      <w:r w:rsidRPr="008D19DE">
        <w:rPr>
          <w:i/>
          <w:sz w:val="22"/>
          <w:szCs w:val="22"/>
          <w:lang w:val="da-DK"/>
        </w:rPr>
        <w:t>Baseline</w:t>
      </w:r>
      <w:r w:rsidR="005027FC">
        <w:rPr>
          <w:sz w:val="22"/>
          <w:szCs w:val="22"/>
          <w:lang w:val="da-DK"/>
        </w:rPr>
        <w:t>-</w:t>
      </w:r>
      <w:r w:rsidRPr="002F6C93">
        <w:rPr>
          <w:sz w:val="22"/>
          <w:szCs w:val="22"/>
          <w:lang w:val="da-DK"/>
        </w:rPr>
        <w:t>demogra</w:t>
      </w:r>
      <w:r w:rsidRPr="002F6C93" w:rsidR="007E4523">
        <w:rPr>
          <w:sz w:val="22"/>
          <w:szCs w:val="22"/>
          <w:lang w:val="da-DK"/>
        </w:rPr>
        <w:t xml:space="preserve">fi og patientkarakteristika var </w:t>
      </w:r>
      <w:r w:rsidR="00FF0E8B">
        <w:rPr>
          <w:sz w:val="22"/>
          <w:szCs w:val="22"/>
          <w:lang w:val="da-DK"/>
        </w:rPr>
        <w:t>af</w:t>
      </w:r>
      <w:r w:rsidRPr="002F6C93" w:rsidR="007E4523">
        <w:rPr>
          <w:sz w:val="22"/>
          <w:szCs w:val="22"/>
          <w:lang w:val="da-DK"/>
        </w:rPr>
        <w:t xml:space="preserve">balancerede </w:t>
      </w:r>
      <w:r w:rsidR="00FF0E8B">
        <w:rPr>
          <w:sz w:val="22"/>
          <w:szCs w:val="22"/>
          <w:lang w:val="da-DK"/>
        </w:rPr>
        <w:t>mellem</w:t>
      </w:r>
      <w:r w:rsidRPr="002F6C93" w:rsidR="00FF0E8B">
        <w:rPr>
          <w:sz w:val="22"/>
          <w:szCs w:val="22"/>
          <w:lang w:val="da-DK"/>
        </w:rPr>
        <w:t xml:space="preserve"> </w:t>
      </w:r>
      <w:r w:rsidR="00FF0E8B">
        <w:rPr>
          <w:sz w:val="22"/>
          <w:szCs w:val="22"/>
          <w:lang w:val="da-DK"/>
        </w:rPr>
        <w:t>de 2</w:t>
      </w:r>
      <w:r w:rsidRPr="002F6C93" w:rsidR="00FF0E8B">
        <w:rPr>
          <w:sz w:val="22"/>
          <w:szCs w:val="22"/>
          <w:lang w:val="da-DK"/>
        </w:rPr>
        <w:t xml:space="preserve"> </w:t>
      </w:r>
      <w:r w:rsidRPr="002F6C93" w:rsidR="007E4523">
        <w:rPr>
          <w:sz w:val="22"/>
          <w:szCs w:val="22"/>
          <w:lang w:val="da-DK"/>
        </w:rPr>
        <w:t xml:space="preserve">behandlingsgrupper. </w:t>
      </w:r>
      <w:r w:rsidR="00590510">
        <w:rPr>
          <w:sz w:val="22"/>
          <w:szCs w:val="22"/>
          <w:lang w:val="da-DK"/>
        </w:rPr>
        <w:t>86 % af patienterne havde m</w:t>
      </w:r>
      <w:r w:rsidRPr="002F6C93">
        <w:rPr>
          <w:sz w:val="22"/>
          <w:szCs w:val="22"/>
          <w:lang w:val="da-DK"/>
        </w:rPr>
        <w:t>etastaser</w:t>
      </w:r>
      <w:r w:rsidRPr="002F6C93" w:rsidR="007E4523">
        <w:rPr>
          <w:sz w:val="22"/>
          <w:szCs w:val="22"/>
          <w:lang w:val="da-DK"/>
        </w:rPr>
        <w:t xml:space="preserve"> i lungerne</w:t>
      </w:r>
      <w:r w:rsidRPr="002F6C93">
        <w:rPr>
          <w:sz w:val="22"/>
          <w:szCs w:val="22"/>
          <w:lang w:val="da-DK"/>
        </w:rPr>
        <w:t xml:space="preserve">, </w:t>
      </w:r>
      <w:r w:rsidR="00590510">
        <w:rPr>
          <w:sz w:val="22"/>
          <w:szCs w:val="22"/>
          <w:lang w:val="da-DK"/>
        </w:rPr>
        <w:t xml:space="preserve">51 % </w:t>
      </w:r>
      <w:r w:rsidRPr="002F6C93" w:rsidR="007E4523">
        <w:rPr>
          <w:sz w:val="22"/>
          <w:szCs w:val="22"/>
          <w:lang w:val="da-DK"/>
        </w:rPr>
        <w:t xml:space="preserve">i lymfeknuderne og </w:t>
      </w:r>
      <w:r w:rsidR="00590510">
        <w:rPr>
          <w:sz w:val="22"/>
          <w:szCs w:val="22"/>
          <w:lang w:val="da-DK"/>
        </w:rPr>
        <w:t xml:space="preserve">27 % </w:t>
      </w:r>
      <w:r w:rsidRPr="002F6C93" w:rsidR="007E4523">
        <w:rPr>
          <w:sz w:val="22"/>
          <w:szCs w:val="22"/>
          <w:lang w:val="da-DK"/>
        </w:rPr>
        <w:t>i knogle</w:t>
      </w:r>
      <w:r w:rsidR="004A0F78">
        <w:rPr>
          <w:sz w:val="22"/>
          <w:szCs w:val="22"/>
          <w:lang w:val="da-DK"/>
        </w:rPr>
        <w:t>rne</w:t>
      </w:r>
      <w:r w:rsidRPr="002F6C93" w:rsidR="007E4523">
        <w:rPr>
          <w:sz w:val="22"/>
          <w:szCs w:val="22"/>
          <w:lang w:val="da-DK"/>
        </w:rPr>
        <w:t xml:space="preserve">. Den mediane kumulative radioaktive </w:t>
      </w:r>
      <w:r w:rsidR="00366879">
        <w:rPr>
          <w:sz w:val="22"/>
          <w:szCs w:val="22"/>
          <w:lang w:val="da-DK"/>
        </w:rPr>
        <w:t>iod</w:t>
      </w:r>
      <w:r w:rsidRPr="002F6C93" w:rsidR="007E4523">
        <w:rPr>
          <w:sz w:val="22"/>
          <w:szCs w:val="22"/>
          <w:lang w:val="da-DK"/>
        </w:rPr>
        <w:t>aktivitet</w:t>
      </w:r>
      <w:r w:rsidR="00590510">
        <w:rPr>
          <w:sz w:val="22"/>
          <w:szCs w:val="22"/>
          <w:lang w:val="da-DK"/>
        </w:rPr>
        <w:t>,</w:t>
      </w:r>
      <w:r w:rsidRPr="002F6C93" w:rsidR="007E4523">
        <w:rPr>
          <w:sz w:val="22"/>
          <w:szCs w:val="22"/>
          <w:lang w:val="da-DK"/>
        </w:rPr>
        <w:t xml:space="preserve"> </w:t>
      </w:r>
      <w:r w:rsidR="00F01F11">
        <w:rPr>
          <w:sz w:val="22"/>
          <w:szCs w:val="22"/>
          <w:lang w:val="da-DK"/>
        </w:rPr>
        <w:t xml:space="preserve">givet </w:t>
      </w:r>
      <w:r w:rsidRPr="002F6C93" w:rsidR="007E4523">
        <w:rPr>
          <w:sz w:val="22"/>
          <w:szCs w:val="22"/>
          <w:lang w:val="da-DK"/>
        </w:rPr>
        <w:t xml:space="preserve">før </w:t>
      </w:r>
      <w:r w:rsidR="00590510">
        <w:rPr>
          <w:sz w:val="22"/>
          <w:szCs w:val="22"/>
          <w:lang w:val="da-DK"/>
        </w:rPr>
        <w:t>patienten</w:t>
      </w:r>
      <w:r w:rsidRPr="002F6C93" w:rsidR="007E4523">
        <w:rPr>
          <w:sz w:val="22"/>
          <w:szCs w:val="22"/>
          <w:lang w:val="da-DK"/>
        </w:rPr>
        <w:t xml:space="preserve"> indgik i studiet</w:t>
      </w:r>
      <w:r w:rsidR="00590510">
        <w:rPr>
          <w:sz w:val="22"/>
          <w:szCs w:val="22"/>
          <w:lang w:val="da-DK"/>
        </w:rPr>
        <w:t>,</w:t>
      </w:r>
      <w:r w:rsidRPr="002F6C93" w:rsidR="007E4523">
        <w:rPr>
          <w:sz w:val="22"/>
          <w:szCs w:val="22"/>
          <w:lang w:val="da-DK"/>
        </w:rPr>
        <w:t xml:space="preserve"> var ca. </w:t>
      </w:r>
      <w:r w:rsidRPr="002F6C93">
        <w:rPr>
          <w:sz w:val="22"/>
          <w:szCs w:val="22"/>
          <w:lang w:val="da-DK"/>
        </w:rPr>
        <w:t>14</w:t>
      </w:r>
      <w:r w:rsidRPr="002F6C93" w:rsidR="007E4523">
        <w:rPr>
          <w:sz w:val="22"/>
          <w:szCs w:val="22"/>
          <w:lang w:val="da-DK"/>
        </w:rPr>
        <w:t>,</w:t>
      </w:r>
      <w:r w:rsidRPr="002F6C93">
        <w:rPr>
          <w:sz w:val="22"/>
          <w:szCs w:val="22"/>
          <w:lang w:val="da-DK"/>
        </w:rPr>
        <w:t>8 </w:t>
      </w:r>
      <w:r w:rsidRPr="002F6C93">
        <w:rPr>
          <w:sz w:val="22"/>
          <w:szCs w:val="22"/>
          <w:lang w:val="da-DK"/>
        </w:rPr>
        <w:t xml:space="preserve">GBq. </w:t>
      </w:r>
      <w:r w:rsidRPr="002F6C93" w:rsidR="007E4523">
        <w:rPr>
          <w:sz w:val="22"/>
          <w:szCs w:val="22"/>
          <w:lang w:val="da-DK"/>
        </w:rPr>
        <w:t xml:space="preserve">Størstedelen </w:t>
      </w:r>
      <w:r w:rsidRPr="002F6C93" w:rsidR="007E4523">
        <w:rPr>
          <w:sz w:val="22"/>
          <w:szCs w:val="22"/>
          <w:lang w:val="da-DK"/>
        </w:rPr>
        <w:t>af patienterne havde papillært karcinom (56,</w:t>
      </w:r>
      <w:r w:rsidRPr="002F6C93">
        <w:rPr>
          <w:sz w:val="22"/>
          <w:szCs w:val="22"/>
          <w:lang w:val="da-DK"/>
        </w:rPr>
        <w:t>8</w:t>
      </w:r>
      <w:r w:rsidRPr="002F6C93" w:rsidR="007E4523">
        <w:rPr>
          <w:sz w:val="22"/>
          <w:szCs w:val="22"/>
          <w:lang w:val="da-DK"/>
        </w:rPr>
        <w:t> </w:t>
      </w:r>
      <w:r w:rsidRPr="002F6C93">
        <w:rPr>
          <w:sz w:val="22"/>
          <w:szCs w:val="22"/>
          <w:lang w:val="da-DK"/>
        </w:rPr>
        <w:t xml:space="preserve">%) </w:t>
      </w:r>
      <w:r w:rsidRPr="002F6C93" w:rsidR="007E4523">
        <w:rPr>
          <w:sz w:val="22"/>
          <w:szCs w:val="22"/>
          <w:lang w:val="da-DK"/>
        </w:rPr>
        <w:t>efterfulgt af follikulært</w:t>
      </w:r>
      <w:r w:rsidR="00FF0E8B">
        <w:rPr>
          <w:sz w:val="22"/>
          <w:szCs w:val="22"/>
          <w:lang w:val="da-DK"/>
        </w:rPr>
        <w:t xml:space="preserve"> karcinom</w:t>
      </w:r>
      <w:r w:rsidRPr="002F6C93" w:rsidR="007E4523">
        <w:rPr>
          <w:sz w:val="22"/>
          <w:szCs w:val="22"/>
          <w:lang w:val="da-DK"/>
        </w:rPr>
        <w:t xml:space="preserve"> </w:t>
      </w:r>
      <w:r w:rsidRPr="002F6C93">
        <w:rPr>
          <w:sz w:val="22"/>
          <w:szCs w:val="22"/>
          <w:lang w:val="da-DK"/>
        </w:rPr>
        <w:t>(25</w:t>
      </w:r>
      <w:r w:rsidRPr="002F6C93" w:rsidR="007E4523">
        <w:rPr>
          <w:sz w:val="22"/>
          <w:szCs w:val="22"/>
          <w:lang w:val="da-DK"/>
        </w:rPr>
        <w:t>,</w:t>
      </w:r>
      <w:r w:rsidRPr="002F6C93">
        <w:rPr>
          <w:sz w:val="22"/>
          <w:szCs w:val="22"/>
          <w:lang w:val="da-DK"/>
        </w:rPr>
        <w:t>4</w:t>
      </w:r>
      <w:r w:rsidRPr="002F6C93" w:rsidR="007E4523">
        <w:rPr>
          <w:sz w:val="22"/>
          <w:szCs w:val="22"/>
          <w:lang w:val="da-DK"/>
        </w:rPr>
        <w:t> </w:t>
      </w:r>
      <w:r w:rsidRPr="002F6C93">
        <w:rPr>
          <w:sz w:val="22"/>
          <w:szCs w:val="22"/>
          <w:lang w:val="da-DK"/>
        </w:rPr>
        <w:t xml:space="preserve">%) </w:t>
      </w:r>
      <w:r w:rsidRPr="002F6C93" w:rsidR="007E4523">
        <w:rPr>
          <w:sz w:val="22"/>
          <w:szCs w:val="22"/>
          <w:lang w:val="da-DK"/>
        </w:rPr>
        <w:t>og ringe differentieret karcinom (9,</w:t>
      </w:r>
      <w:r w:rsidRPr="002F6C93">
        <w:rPr>
          <w:sz w:val="22"/>
          <w:szCs w:val="22"/>
          <w:lang w:val="da-DK"/>
        </w:rPr>
        <w:t>6</w:t>
      </w:r>
      <w:r w:rsidRPr="002F6C93" w:rsidR="007E4523">
        <w:rPr>
          <w:sz w:val="22"/>
          <w:szCs w:val="22"/>
          <w:lang w:val="da-DK"/>
        </w:rPr>
        <w:t> </w:t>
      </w:r>
      <w:r w:rsidRPr="002F6C93">
        <w:rPr>
          <w:sz w:val="22"/>
          <w:szCs w:val="22"/>
          <w:lang w:val="da-DK"/>
        </w:rPr>
        <w:t>%).</w:t>
      </w:r>
    </w:p>
    <w:p w:rsidR="006921E4" w:rsidRPr="002F6C93" w:rsidP="0027396D" w14:paraId="068926CA" w14:textId="77777777">
      <w:pPr>
        <w:pStyle w:val="BayerBodyTextFull"/>
        <w:shd w:val="clear" w:color="auto" w:fill="FFFFFF"/>
        <w:spacing w:before="0" w:after="0"/>
        <w:rPr>
          <w:sz w:val="22"/>
          <w:szCs w:val="22"/>
          <w:lang w:val="da-DK"/>
        </w:rPr>
      </w:pPr>
    </w:p>
    <w:p w:rsidR="006921E4" w:rsidRPr="002F6C93" w:rsidP="0027396D" w14:paraId="56A1C296" w14:textId="77777777">
      <w:pPr>
        <w:pStyle w:val="BayerBodyTextFull"/>
        <w:shd w:val="clear" w:color="auto" w:fill="FFFFFF"/>
        <w:spacing w:before="0" w:after="0"/>
        <w:rPr>
          <w:sz w:val="22"/>
          <w:szCs w:val="22"/>
          <w:lang w:val="da-DK"/>
        </w:rPr>
      </w:pPr>
      <w:r w:rsidRPr="002F6C93">
        <w:rPr>
          <w:sz w:val="22"/>
          <w:szCs w:val="22"/>
          <w:lang w:val="da-DK"/>
        </w:rPr>
        <w:t>Den mediane</w:t>
      </w:r>
      <w:r w:rsidRPr="002F6C93">
        <w:rPr>
          <w:sz w:val="22"/>
          <w:szCs w:val="22"/>
          <w:lang w:val="da-DK"/>
        </w:rPr>
        <w:t xml:space="preserve"> PFS</w:t>
      </w:r>
      <w:r w:rsidRPr="002F6C93">
        <w:rPr>
          <w:sz w:val="22"/>
          <w:szCs w:val="22"/>
          <w:lang w:val="da-DK"/>
        </w:rPr>
        <w:t>-tid var 10,</w:t>
      </w:r>
      <w:r w:rsidRPr="002F6C93" w:rsidR="000A1934">
        <w:rPr>
          <w:sz w:val="22"/>
          <w:szCs w:val="22"/>
          <w:lang w:val="da-DK"/>
        </w:rPr>
        <w:t>8 </w:t>
      </w:r>
      <w:r w:rsidRPr="002F6C93">
        <w:rPr>
          <w:sz w:val="22"/>
          <w:szCs w:val="22"/>
          <w:lang w:val="da-DK"/>
        </w:rPr>
        <w:t>m</w:t>
      </w:r>
      <w:r w:rsidRPr="002F6C93">
        <w:rPr>
          <w:sz w:val="22"/>
          <w:szCs w:val="22"/>
          <w:lang w:val="da-DK"/>
        </w:rPr>
        <w:t xml:space="preserve">åneder i </w:t>
      </w:r>
      <w:r w:rsidR="00262947">
        <w:rPr>
          <w:sz w:val="22"/>
          <w:szCs w:val="22"/>
          <w:lang w:val="da-DK"/>
        </w:rPr>
        <w:t>sorafenib</w:t>
      </w:r>
      <w:r w:rsidRPr="002F6C93">
        <w:rPr>
          <w:sz w:val="22"/>
          <w:szCs w:val="22"/>
          <w:lang w:val="da-DK"/>
        </w:rPr>
        <w:t>-gruppen sammenlignet med 5,</w:t>
      </w:r>
      <w:r w:rsidRPr="002F6C93" w:rsidR="000A1934">
        <w:rPr>
          <w:sz w:val="22"/>
          <w:szCs w:val="22"/>
          <w:lang w:val="da-DK"/>
        </w:rPr>
        <w:t>8 </w:t>
      </w:r>
      <w:r w:rsidRPr="002F6C93">
        <w:rPr>
          <w:sz w:val="22"/>
          <w:szCs w:val="22"/>
          <w:lang w:val="da-DK"/>
        </w:rPr>
        <w:t>m</w:t>
      </w:r>
      <w:r w:rsidRPr="002F6C93">
        <w:rPr>
          <w:sz w:val="22"/>
          <w:szCs w:val="22"/>
          <w:lang w:val="da-DK"/>
        </w:rPr>
        <w:t>åneder i placebogruppen</w:t>
      </w:r>
      <w:r w:rsidRPr="002F6C93" w:rsidR="00B87363">
        <w:rPr>
          <w:sz w:val="22"/>
          <w:szCs w:val="22"/>
          <w:lang w:val="da-DK"/>
        </w:rPr>
        <w:t xml:space="preserve"> </w:t>
      </w:r>
      <w:r w:rsidRPr="002F6C93">
        <w:rPr>
          <w:sz w:val="22"/>
          <w:szCs w:val="22"/>
          <w:lang w:val="da-DK"/>
        </w:rPr>
        <w:t>(HR</w:t>
      </w:r>
      <w:r w:rsidRPr="002F6C93" w:rsidR="000A1934">
        <w:rPr>
          <w:sz w:val="22"/>
          <w:szCs w:val="22"/>
          <w:lang w:val="da-DK"/>
        </w:rPr>
        <w:t> </w:t>
      </w:r>
      <w:r w:rsidRPr="002F6C93" w:rsidR="00B87363">
        <w:rPr>
          <w:sz w:val="22"/>
          <w:szCs w:val="22"/>
          <w:lang w:val="da-DK"/>
        </w:rPr>
        <w:t>=0,587,</w:t>
      </w:r>
      <w:r w:rsidRPr="002F6C93">
        <w:rPr>
          <w:sz w:val="22"/>
          <w:szCs w:val="22"/>
          <w:lang w:val="da-DK"/>
        </w:rPr>
        <w:t xml:space="preserve"> 95</w:t>
      </w:r>
      <w:r w:rsidRPr="002F6C93" w:rsidR="00B87363">
        <w:rPr>
          <w:sz w:val="22"/>
          <w:szCs w:val="22"/>
          <w:lang w:val="da-DK"/>
        </w:rPr>
        <w:t> </w:t>
      </w:r>
      <w:r w:rsidRPr="002F6C93">
        <w:rPr>
          <w:sz w:val="22"/>
          <w:szCs w:val="22"/>
          <w:lang w:val="da-DK"/>
        </w:rPr>
        <w:t xml:space="preserve">% </w:t>
      </w:r>
      <w:r w:rsidRPr="002F6C93" w:rsidR="00B87363">
        <w:rPr>
          <w:sz w:val="22"/>
          <w:szCs w:val="22"/>
          <w:lang w:val="da-DK"/>
        </w:rPr>
        <w:t>konfidensinterval (CI): 0,454</w:t>
      </w:r>
      <w:r w:rsidR="00827513">
        <w:rPr>
          <w:sz w:val="22"/>
          <w:szCs w:val="22"/>
          <w:lang w:val="da-DK"/>
        </w:rPr>
        <w:t>-</w:t>
      </w:r>
      <w:r w:rsidRPr="002F6C93" w:rsidR="00B87363">
        <w:rPr>
          <w:sz w:val="22"/>
          <w:szCs w:val="22"/>
          <w:lang w:val="da-DK"/>
        </w:rPr>
        <w:t>0,758, ensidet p</w:t>
      </w:r>
      <w:r w:rsidRPr="002F6C93" w:rsidR="000A1934">
        <w:rPr>
          <w:sz w:val="22"/>
          <w:szCs w:val="22"/>
          <w:lang w:val="da-DK"/>
        </w:rPr>
        <w:t> </w:t>
      </w:r>
      <w:r w:rsidRPr="002F6C93" w:rsidR="00B87363">
        <w:rPr>
          <w:sz w:val="22"/>
          <w:szCs w:val="22"/>
          <w:lang w:val="da-DK"/>
        </w:rPr>
        <w:t>&lt;</w:t>
      </w:r>
      <w:r w:rsidRPr="002F6C93" w:rsidR="00205085">
        <w:rPr>
          <w:sz w:val="22"/>
          <w:szCs w:val="22"/>
          <w:lang w:val="da-DK"/>
        </w:rPr>
        <w:t> </w:t>
      </w:r>
      <w:r w:rsidRPr="002F6C93" w:rsidR="00B87363">
        <w:rPr>
          <w:sz w:val="22"/>
          <w:szCs w:val="22"/>
          <w:lang w:val="da-DK"/>
        </w:rPr>
        <w:t>0,</w:t>
      </w:r>
      <w:r w:rsidRPr="002F6C93">
        <w:rPr>
          <w:sz w:val="22"/>
          <w:szCs w:val="22"/>
          <w:lang w:val="da-DK"/>
        </w:rPr>
        <w:t>0001).</w:t>
      </w:r>
    </w:p>
    <w:p w:rsidR="006921E4" w:rsidRPr="002F6C93" w:rsidP="0027396D" w14:paraId="16B2DEF8" w14:textId="77777777">
      <w:pPr>
        <w:pStyle w:val="BayerBodyTextFull"/>
        <w:shd w:val="clear" w:color="auto" w:fill="FFFFFF"/>
        <w:spacing w:before="0" w:after="0"/>
        <w:rPr>
          <w:sz w:val="22"/>
          <w:szCs w:val="22"/>
          <w:lang w:val="da-DK"/>
        </w:rPr>
      </w:pPr>
      <w:r>
        <w:rPr>
          <w:sz w:val="22"/>
          <w:szCs w:val="22"/>
          <w:lang w:val="da-DK"/>
        </w:rPr>
        <w:t xml:space="preserve">Sorafenibs </w:t>
      </w:r>
      <w:r w:rsidRPr="002F6C93" w:rsidR="00B87363">
        <w:rPr>
          <w:sz w:val="22"/>
          <w:szCs w:val="22"/>
          <w:lang w:val="da-DK"/>
        </w:rPr>
        <w:t xml:space="preserve">virkning på </w:t>
      </w:r>
      <w:r w:rsidRPr="002F6C93">
        <w:rPr>
          <w:sz w:val="22"/>
          <w:szCs w:val="22"/>
          <w:lang w:val="da-DK"/>
        </w:rPr>
        <w:t xml:space="preserve">PFS </w:t>
      </w:r>
      <w:r w:rsidRPr="002F6C93" w:rsidR="00B87363">
        <w:rPr>
          <w:sz w:val="22"/>
          <w:szCs w:val="22"/>
          <w:lang w:val="da-DK"/>
        </w:rPr>
        <w:t>var konsistent</w:t>
      </w:r>
      <w:r w:rsidR="00FF0E8B">
        <w:rPr>
          <w:sz w:val="22"/>
          <w:szCs w:val="22"/>
          <w:lang w:val="da-DK"/>
        </w:rPr>
        <w:t xml:space="preserve"> og</w:t>
      </w:r>
      <w:r w:rsidRPr="002F6C93" w:rsidR="00B87363">
        <w:rPr>
          <w:sz w:val="22"/>
          <w:szCs w:val="22"/>
          <w:lang w:val="da-DK"/>
        </w:rPr>
        <w:t xml:space="preserve"> uafhængig af geografisk region, alder over eller under </w:t>
      </w:r>
      <w:r w:rsidRPr="002F6C93" w:rsidR="000A1934">
        <w:rPr>
          <w:sz w:val="22"/>
          <w:szCs w:val="22"/>
          <w:lang w:val="da-DK"/>
        </w:rPr>
        <w:t>60 </w:t>
      </w:r>
      <w:r w:rsidRPr="002F6C93" w:rsidR="00B87363">
        <w:rPr>
          <w:sz w:val="22"/>
          <w:szCs w:val="22"/>
          <w:lang w:val="da-DK"/>
        </w:rPr>
        <w:t xml:space="preserve">år, køn, histologisk </w:t>
      </w:r>
      <w:r w:rsidR="007C019C">
        <w:rPr>
          <w:sz w:val="22"/>
          <w:szCs w:val="22"/>
          <w:lang w:val="da-DK"/>
        </w:rPr>
        <w:t>under</w:t>
      </w:r>
      <w:r w:rsidRPr="002F6C93" w:rsidR="00B87363">
        <w:rPr>
          <w:sz w:val="22"/>
          <w:szCs w:val="22"/>
          <w:lang w:val="da-DK"/>
        </w:rPr>
        <w:t xml:space="preserve">type </w:t>
      </w:r>
      <w:r w:rsidR="00FF0E8B">
        <w:rPr>
          <w:sz w:val="22"/>
          <w:szCs w:val="22"/>
          <w:lang w:val="da-DK"/>
        </w:rPr>
        <w:t>samt</w:t>
      </w:r>
      <w:r w:rsidRPr="002F6C93" w:rsidR="00B87363">
        <w:rPr>
          <w:sz w:val="22"/>
          <w:szCs w:val="22"/>
          <w:lang w:val="da-DK"/>
        </w:rPr>
        <w:t xml:space="preserve"> tilstedeværelse eller fravær af knoglemetastaser</w:t>
      </w:r>
      <w:r w:rsidRPr="002F6C93" w:rsidR="001E7877">
        <w:rPr>
          <w:sz w:val="22"/>
          <w:szCs w:val="22"/>
          <w:lang w:val="da-DK"/>
        </w:rPr>
        <w:t>.</w:t>
      </w:r>
    </w:p>
    <w:p w:rsidR="006921E4" w:rsidRPr="002F6C93" w:rsidP="0027396D" w14:paraId="672087D7" w14:textId="77777777">
      <w:pPr>
        <w:pStyle w:val="BayerBodyTextFull"/>
        <w:shd w:val="clear" w:color="auto" w:fill="FFFFFF"/>
        <w:spacing w:before="0" w:after="0"/>
        <w:rPr>
          <w:sz w:val="22"/>
          <w:szCs w:val="22"/>
          <w:lang w:val="da-DK"/>
        </w:rPr>
      </w:pPr>
    </w:p>
    <w:p w:rsidR="006921E4" w:rsidRPr="002F6C93" w:rsidP="0027396D" w14:paraId="66082256" w14:textId="77777777">
      <w:pPr>
        <w:pStyle w:val="BayerBodyTextFull"/>
        <w:shd w:val="clear" w:color="auto" w:fill="FFFFFF"/>
        <w:spacing w:before="0" w:after="0"/>
        <w:rPr>
          <w:sz w:val="22"/>
          <w:szCs w:val="22"/>
          <w:lang w:val="da-DK"/>
        </w:rPr>
      </w:pPr>
      <w:r>
        <w:rPr>
          <w:sz w:val="22"/>
          <w:szCs w:val="22"/>
          <w:lang w:val="da-DK"/>
        </w:rPr>
        <w:t xml:space="preserve">I en samlet overlevelsesanalyse foretaget 9 måneder efter </w:t>
      </w:r>
      <w:r w:rsidR="003F2EE2">
        <w:rPr>
          <w:sz w:val="22"/>
          <w:szCs w:val="22"/>
          <w:lang w:val="da-DK"/>
        </w:rPr>
        <w:t>dataafslutning for den endelige PFS-analyse, var d</w:t>
      </w:r>
      <w:r w:rsidRPr="002F6C93" w:rsidR="00B87363">
        <w:rPr>
          <w:sz w:val="22"/>
          <w:szCs w:val="22"/>
          <w:lang w:val="da-DK"/>
        </w:rPr>
        <w:t>er var ingen statistisk signifi</w:t>
      </w:r>
      <w:r w:rsidRPr="002F6C93" w:rsidR="000C7380">
        <w:rPr>
          <w:sz w:val="22"/>
          <w:szCs w:val="22"/>
          <w:lang w:val="da-DK"/>
        </w:rPr>
        <w:t>k</w:t>
      </w:r>
      <w:r w:rsidRPr="002F6C93" w:rsidR="00B87363">
        <w:rPr>
          <w:sz w:val="22"/>
          <w:szCs w:val="22"/>
          <w:lang w:val="da-DK"/>
        </w:rPr>
        <w:t>ant forskel i samlet overlevelse mellem behandlingsgrupperne (</w:t>
      </w:r>
      <w:r w:rsidRPr="002F6C93">
        <w:rPr>
          <w:sz w:val="22"/>
          <w:szCs w:val="22"/>
          <w:lang w:val="da-DK"/>
        </w:rPr>
        <w:t>HR</w:t>
      </w:r>
      <w:r w:rsidR="003F2EE2">
        <w:rPr>
          <w:sz w:val="22"/>
          <w:szCs w:val="22"/>
          <w:lang w:val="da-DK"/>
        </w:rPr>
        <w:t>=</w:t>
      </w:r>
      <w:r w:rsidRPr="002F6C93" w:rsidR="00B87363">
        <w:rPr>
          <w:sz w:val="22"/>
          <w:szCs w:val="22"/>
          <w:lang w:val="da-DK"/>
        </w:rPr>
        <w:t>0,8</w:t>
      </w:r>
      <w:r w:rsidR="003F2EE2">
        <w:rPr>
          <w:sz w:val="22"/>
          <w:szCs w:val="22"/>
          <w:lang w:val="da-DK"/>
        </w:rPr>
        <w:t>84;</w:t>
      </w:r>
      <w:r w:rsidRPr="002F6C93">
        <w:rPr>
          <w:sz w:val="22"/>
          <w:szCs w:val="22"/>
          <w:lang w:val="da-DK"/>
        </w:rPr>
        <w:t xml:space="preserve"> 95</w:t>
      </w:r>
      <w:r w:rsidRPr="002F6C93" w:rsidR="00B87363">
        <w:rPr>
          <w:sz w:val="22"/>
          <w:szCs w:val="22"/>
          <w:lang w:val="da-DK"/>
        </w:rPr>
        <w:t> % CI:</w:t>
      </w:r>
      <w:r w:rsidR="005027FC">
        <w:rPr>
          <w:sz w:val="22"/>
          <w:szCs w:val="22"/>
          <w:lang w:val="da-DK"/>
        </w:rPr>
        <w:t xml:space="preserve"> </w:t>
      </w:r>
      <w:r w:rsidRPr="002F6C93" w:rsidR="00B87363">
        <w:rPr>
          <w:sz w:val="22"/>
          <w:szCs w:val="22"/>
          <w:lang w:val="da-DK"/>
        </w:rPr>
        <w:t>0,</w:t>
      </w:r>
      <w:r w:rsidR="003F2EE2">
        <w:rPr>
          <w:sz w:val="22"/>
          <w:szCs w:val="22"/>
          <w:lang w:val="da-DK"/>
        </w:rPr>
        <w:t>633</w:t>
      </w:r>
      <w:r w:rsidR="00827513">
        <w:rPr>
          <w:sz w:val="22"/>
          <w:szCs w:val="22"/>
          <w:lang w:val="da-DK"/>
        </w:rPr>
        <w:t>-</w:t>
      </w:r>
      <w:r w:rsidRPr="002F6C93" w:rsidR="00B87363">
        <w:rPr>
          <w:sz w:val="22"/>
          <w:szCs w:val="22"/>
          <w:lang w:val="da-DK"/>
        </w:rPr>
        <w:t>1,</w:t>
      </w:r>
      <w:r w:rsidR="003F2EE2">
        <w:rPr>
          <w:sz w:val="22"/>
          <w:szCs w:val="22"/>
          <w:lang w:val="da-DK"/>
        </w:rPr>
        <w:t>236</w:t>
      </w:r>
      <w:r w:rsidRPr="002F6C93">
        <w:rPr>
          <w:sz w:val="22"/>
          <w:szCs w:val="22"/>
          <w:lang w:val="da-DK"/>
        </w:rPr>
        <w:t xml:space="preserve">, </w:t>
      </w:r>
      <w:r w:rsidRPr="002F6C93" w:rsidR="00B87363">
        <w:rPr>
          <w:sz w:val="22"/>
          <w:szCs w:val="22"/>
          <w:lang w:val="da-DK"/>
        </w:rPr>
        <w:t>ensidet p-værdi på 0,</w:t>
      </w:r>
      <w:r w:rsidR="003F2EE2">
        <w:rPr>
          <w:sz w:val="22"/>
          <w:szCs w:val="22"/>
          <w:lang w:val="da-DK"/>
        </w:rPr>
        <w:t>236</w:t>
      </w:r>
      <w:r w:rsidRPr="002F6C93">
        <w:rPr>
          <w:sz w:val="22"/>
          <w:szCs w:val="22"/>
          <w:lang w:val="da-DK"/>
        </w:rPr>
        <w:t xml:space="preserve">). </w:t>
      </w:r>
      <w:r w:rsidRPr="002F6C93" w:rsidR="00B87363">
        <w:rPr>
          <w:sz w:val="22"/>
          <w:szCs w:val="22"/>
          <w:lang w:val="da-DK"/>
        </w:rPr>
        <w:t xml:space="preserve">Den mediane </w:t>
      </w:r>
      <w:r w:rsidRPr="002F6C93">
        <w:rPr>
          <w:sz w:val="22"/>
          <w:szCs w:val="22"/>
          <w:lang w:val="da-DK"/>
        </w:rPr>
        <w:t xml:space="preserve">OS </w:t>
      </w:r>
      <w:r w:rsidRPr="002F6C93" w:rsidR="00B87363">
        <w:rPr>
          <w:sz w:val="22"/>
          <w:szCs w:val="22"/>
          <w:lang w:val="da-DK"/>
        </w:rPr>
        <w:t xml:space="preserve">blev ikke nået i </w:t>
      </w:r>
      <w:r w:rsidR="003F2EE2">
        <w:rPr>
          <w:sz w:val="22"/>
          <w:szCs w:val="22"/>
          <w:lang w:val="da-DK"/>
        </w:rPr>
        <w:t>sorafenib-armen, og var 36,5 måneder i placebo-</w:t>
      </w:r>
      <w:r w:rsidRPr="002F6C93" w:rsidR="00B87363">
        <w:rPr>
          <w:sz w:val="22"/>
          <w:szCs w:val="22"/>
          <w:lang w:val="da-DK"/>
        </w:rPr>
        <w:t xml:space="preserve">armen. </w:t>
      </w:r>
      <w:r w:rsidR="00197154">
        <w:rPr>
          <w:sz w:val="22"/>
          <w:szCs w:val="22"/>
          <w:lang w:val="da-DK"/>
        </w:rPr>
        <w:t>15</w:t>
      </w:r>
      <w:r w:rsidR="003F2EE2">
        <w:rPr>
          <w:sz w:val="22"/>
          <w:szCs w:val="22"/>
          <w:lang w:val="da-DK"/>
        </w:rPr>
        <w:t>7</w:t>
      </w:r>
      <w:r w:rsidRPr="002F6C93" w:rsidR="00B87363">
        <w:rPr>
          <w:sz w:val="22"/>
          <w:szCs w:val="22"/>
          <w:lang w:val="da-DK"/>
        </w:rPr>
        <w:t xml:space="preserve"> (7</w:t>
      </w:r>
      <w:r w:rsidR="003F2EE2">
        <w:rPr>
          <w:sz w:val="22"/>
          <w:szCs w:val="22"/>
          <w:lang w:val="da-DK"/>
        </w:rPr>
        <w:t>5</w:t>
      </w:r>
      <w:r w:rsidRPr="002F6C93" w:rsidR="00B87363">
        <w:rPr>
          <w:sz w:val="22"/>
          <w:szCs w:val="22"/>
          <w:lang w:val="da-DK"/>
        </w:rPr>
        <w:t>%) patienter</w:t>
      </w:r>
      <w:r w:rsidR="00197154">
        <w:rPr>
          <w:sz w:val="22"/>
          <w:szCs w:val="22"/>
          <w:lang w:val="da-DK"/>
        </w:rPr>
        <w:t>, der var</w:t>
      </w:r>
      <w:r w:rsidRPr="002F6C93" w:rsidR="00B87363">
        <w:rPr>
          <w:sz w:val="22"/>
          <w:szCs w:val="22"/>
          <w:lang w:val="da-DK"/>
        </w:rPr>
        <w:t xml:space="preserve"> randomiseret til placebo</w:t>
      </w:r>
      <w:r w:rsidR="007C019C">
        <w:rPr>
          <w:sz w:val="22"/>
          <w:szCs w:val="22"/>
          <w:lang w:val="da-DK"/>
        </w:rPr>
        <w:t>,</w:t>
      </w:r>
      <w:r w:rsidRPr="002F6C93" w:rsidR="00B87363">
        <w:rPr>
          <w:sz w:val="22"/>
          <w:szCs w:val="22"/>
          <w:lang w:val="da-DK"/>
        </w:rPr>
        <w:t xml:space="preserve"> og </w:t>
      </w:r>
      <w:r w:rsidR="003F2EE2">
        <w:rPr>
          <w:sz w:val="22"/>
          <w:szCs w:val="22"/>
          <w:lang w:val="da-DK"/>
        </w:rPr>
        <w:t xml:space="preserve">61 </w:t>
      </w:r>
      <w:r w:rsidRPr="002F6C93" w:rsidR="00B87363">
        <w:rPr>
          <w:sz w:val="22"/>
          <w:szCs w:val="22"/>
          <w:lang w:val="da-DK"/>
        </w:rPr>
        <w:t>(</w:t>
      </w:r>
      <w:r w:rsidR="003F2EE2">
        <w:rPr>
          <w:sz w:val="22"/>
          <w:szCs w:val="22"/>
          <w:lang w:val="da-DK"/>
        </w:rPr>
        <w:t>30</w:t>
      </w:r>
      <w:r w:rsidRPr="002F6C93" w:rsidR="00B87363">
        <w:rPr>
          <w:sz w:val="22"/>
          <w:szCs w:val="22"/>
          <w:lang w:val="da-DK"/>
        </w:rPr>
        <w:t xml:space="preserve"> %) patienter randomiseret til </w:t>
      </w:r>
      <w:r w:rsidR="00262947">
        <w:rPr>
          <w:sz w:val="22"/>
          <w:szCs w:val="22"/>
          <w:lang w:val="da-DK"/>
        </w:rPr>
        <w:t>sorafenib</w:t>
      </w:r>
      <w:r w:rsidRPr="002F6C93">
        <w:rPr>
          <w:sz w:val="22"/>
          <w:szCs w:val="22"/>
          <w:lang w:val="da-DK"/>
        </w:rPr>
        <w:t xml:space="preserve"> </w:t>
      </w:r>
      <w:r w:rsidRPr="002F6C93" w:rsidR="00B87363">
        <w:rPr>
          <w:sz w:val="22"/>
          <w:szCs w:val="22"/>
          <w:lang w:val="da-DK"/>
        </w:rPr>
        <w:t xml:space="preserve">fik </w:t>
      </w:r>
      <w:r w:rsidRPr="008D19DE">
        <w:rPr>
          <w:i/>
          <w:sz w:val="22"/>
          <w:szCs w:val="22"/>
          <w:lang w:val="da-DK"/>
        </w:rPr>
        <w:t>open-label</w:t>
      </w:r>
      <w:r w:rsidR="003F2EE2">
        <w:rPr>
          <w:sz w:val="22"/>
          <w:szCs w:val="22"/>
          <w:lang w:val="da-DK"/>
        </w:rPr>
        <w:t>-sorafenib</w:t>
      </w:r>
      <w:r w:rsidRPr="002F6C93">
        <w:rPr>
          <w:sz w:val="22"/>
          <w:szCs w:val="22"/>
          <w:lang w:val="da-DK"/>
        </w:rPr>
        <w:t>.</w:t>
      </w:r>
    </w:p>
    <w:p w:rsidR="006921E4" w:rsidRPr="002F6C93" w:rsidP="0027396D" w14:paraId="611A3846" w14:textId="77777777">
      <w:pPr>
        <w:pStyle w:val="BayerBodyTextFull"/>
        <w:shd w:val="clear" w:color="auto" w:fill="FFFFFF"/>
        <w:spacing w:before="0" w:after="0"/>
        <w:rPr>
          <w:sz w:val="22"/>
          <w:szCs w:val="22"/>
          <w:lang w:val="da-DK"/>
        </w:rPr>
      </w:pPr>
    </w:p>
    <w:p w:rsidR="006921E4" w:rsidRPr="002F6C93" w:rsidP="0027396D" w14:paraId="45EDB902" w14:textId="77777777">
      <w:pPr>
        <w:pStyle w:val="BayerBodyTextFull"/>
        <w:shd w:val="clear" w:color="auto" w:fill="FFFFFF"/>
        <w:spacing w:before="0" w:after="0"/>
        <w:rPr>
          <w:sz w:val="22"/>
          <w:szCs w:val="22"/>
          <w:lang w:val="da-DK"/>
        </w:rPr>
      </w:pPr>
      <w:r w:rsidRPr="002F6C93">
        <w:rPr>
          <w:sz w:val="22"/>
          <w:szCs w:val="22"/>
          <w:lang w:val="da-DK"/>
        </w:rPr>
        <w:t xml:space="preserve">Den mediane </w:t>
      </w:r>
      <w:r w:rsidR="00E359F3">
        <w:rPr>
          <w:sz w:val="22"/>
          <w:szCs w:val="22"/>
          <w:lang w:val="da-DK"/>
        </w:rPr>
        <w:t>behandlings</w:t>
      </w:r>
      <w:r w:rsidRPr="002F6C93">
        <w:rPr>
          <w:sz w:val="22"/>
          <w:szCs w:val="22"/>
          <w:lang w:val="da-DK"/>
        </w:rPr>
        <w:t>varighed i den</w:t>
      </w:r>
      <w:r w:rsidRPr="002F6C93" w:rsidR="000A1934">
        <w:rPr>
          <w:sz w:val="22"/>
          <w:szCs w:val="22"/>
          <w:lang w:val="da-DK"/>
        </w:rPr>
        <w:t xml:space="preserve"> dobbeltblindede periode var 46 </w:t>
      </w:r>
      <w:r w:rsidRPr="002F6C93">
        <w:rPr>
          <w:sz w:val="22"/>
          <w:szCs w:val="22"/>
          <w:lang w:val="da-DK"/>
        </w:rPr>
        <w:t>uger (interval 0,3</w:t>
      </w:r>
      <w:r w:rsidRPr="002F6C93">
        <w:rPr>
          <w:sz w:val="22"/>
          <w:szCs w:val="22"/>
          <w:lang w:val="da-DK"/>
        </w:rPr>
        <w:noBreakHyphen/>
      </w:r>
      <w:r w:rsidRPr="002F6C93">
        <w:rPr>
          <w:sz w:val="22"/>
          <w:szCs w:val="22"/>
          <w:lang w:val="da-DK"/>
        </w:rPr>
        <w:t>135) for patient</w:t>
      </w:r>
      <w:r w:rsidRPr="002F6C93">
        <w:rPr>
          <w:sz w:val="22"/>
          <w:szCs w:val="22"/>
          <w:lang w:val="da-DK"/>
        </w:rPr>
        <w:t xml:space="preserve">er, der fik </w:t>
      </w:r>
      <w:r w:rsidR="00262947">
        <w:rPr>
          <w:sz w:val="22"/>
          <w:szCs w:val="22"/>
          <w:lang w:val="da-DK"/>
        </w:rPr>
        <w:t>sorafenib</w:t>
      </w:r>
      <w:r w:rsidRPr="002F6C93">
        <w:rPr>
          <w:sz w:val="22"/>
          <w:szCs w:val="22"/>
          <w:lang w:val="da-DK"/>
        </w:rPr>
        <w:t xml:space="preserve">, og </w:t>
      </w:r>
      <w:r w:rsidRPr="002F6C93">
        <w:rPr>
          <w:sz w:val="22"/>
          <w:szCs w:val="22"/>
          <w:lang w:val="da-DK"/>
        </w:rPr>
        <w:t>28</w:t>
      </w:r>
      <w:r w:rsidRPr="002F6C93" w:rsidR="000A1934">
        <w:rPr>
          <w:sz w:val="22"/>
          <w:szCs w:val="22"/>
          <w:lang w:val="da-DK"/>
        </w:rPr>
        <w:t> </w:t>
      </w:r>
      <w:r w:rsidRPr="002F6C93">
        <w:rPr>
          <w:sz w:val="22"/>
          <w:szCs w:val="22"/>
          <w:lang w:val="da-DK"/>
        </w:rPr>
        <w:t xml:space="preserve">uger </w:t>
      </w:r>
      <w:r w:rsidRPr="002F6C93">
        <w:rPr>
          <w:sz w:val="22"/>
          <w:szCs w:val="22"/>
          <w:lang w:val="da-DK"/>
        </w:rPr>
        <w:t>(</w:t>
      </w:r>
      <w:r w:rsidRPr="002F6C93">
        <w:rPr>
          <w:sz w:val="22"/>
          <w:szCs w:val="22"/>
          <w:lang w:val="da-DK"/>
        </w:rPr>
        <w:t>interval 1,</w:t>
      </w:r>
      <w:r w:rsidRPr="002F6C93">
        <w:rPr>
          <w:sz w:val="22"/>
          <w:szCs w:val="22"/>
          <w:lang w:val="da-DK"/>
        </w:rPr>
        <w:t>7</w:t>
      </w:r>
      <w:r w:rsidRPr="002F6C93">
        <w:rPr>
          <w:sz w:val="22"/>
          <w:szCs w:val="22"/>
          <w:lang w:val="da-DK"/>
        </w:rPr>
        <w:noBreakHyphen/>
        <w:t xml:space="preserve">132) for patienter, der fik </w:t>
      </w:r>
      <w:r w:rsidRPr="002F6C93">
        <w:rPr>
          <w:sz w:val="22"/>
          <w:szCs w:val="22"/>
          <w:lang w:val="da-DK"/>
        </w:rPr>
        <w:t>placebo.</w:t>
      </w:r>
    </w:p>
    <w:p w:rsidR="006921E4" w:rsidRPr="002F6C93" w:rsidP="0027396D" w14:paraId="4BDF6AED" w14:textId="77777777">
      <w:pPr>
        <w:pStyle w:val="BayerBodyTextFull"/>
        <w:shd w:val="clear" w:color="auto" w:fill="FFFFFF"/>
        <w:spacing w:before="0" w:after="0"/>
        <w:rPr>
          <w:sz w:val="22"/>
          <w:szCs w:val="22"/>
          <w:lang w:val="da-DK"/>
        </w:rPr>
      </w:pPr>
    </w:p>
    <w:p w:rsidR="006921E4" w:rsidRPr="002F6C93" w:rsidP="0027396D" w14:paraId="5515E0D6" w14:textId="77777777">
      <w:pPr>
        <w:pStyle w:val="BayerBodyTextFull"/>
        <w:shd w:val="clear" w:color="auto" w:fill="FFFFFF"/>
        <w:spacing w:before="0" w:after="0"/>
        <w:rPr>
          <w:sz w:val="22"/>
          <w:szCs w:val="22"/>
          <w:lang w:val="da-DK"/>
        </w:rPr>
      </w:pPr>
      <w:r w:rsidRPr="002F6C93">
        <w:rPr>
          <w:sz w:val="22"/>
          <w:szCs w:val="22"/>
          <w:lang w:val="da-DK"/>
        </w:rPr>
        <w:t xml:space="preserve">Der blev ikke observeret </w:t>
      </w:r>
      <w:r w:rsidR="007C019C">
        <w:rPr>
          <w:sz w:val="22"/>
          <w:szCs w:val="22"/>
          <w:lang w:val="da-DK"/>
        </w:rPr>
        <w:t xml:space="preserve">tilfælde med </w:t>
      </w:r>
      <w:r w:rsidRPr="002F6C93">
        <w:rPr>
          <w:sz w:val="22"/>
          <w:szCs w:val="22"/>
          <w:lang w:val="da-DK"/>
        </w:rPr>
        <w:t xml:space="preserve">fuldstændigt respons </w:t>
      </w:r>
      <w:r w:rsidRPr="002F6C93">
        <w:rPr>
          <w:sz w:val="22"/>
          <w:szCs w:val="22"/>
          <w:lang w:val="da-DK"/>
        </w:rPr>
        <w:t>(</w:t>
      </w:r>
      <w:r w:rsidRPr="008D19DE">
        <w:rPr>
          <w:i/>
          <w:sz w:val="22"/>
          <w:szCs w:val="22"/>
          <w:lang w:val="da-DK"/>
        </w:rPr>
        <w:t>complete response</w:t>
      </w:r>
      <w:r w:rsidRPr="002F6C93">
        <w:rPr>
          <w:sz w:val="22"/>
          <w:szCs w:val="22"/>
          <w:lang w:val="da-DK"/>
        </w:rPr>
        <w:t xml:space="preserve">, </w:t>
      </w:r>
      <w:r w:rsidRPr="002F6C93">
        <w:rPr>
          <w:sz w:val="22"/>
          <w:szCs w:val="22"/>
          <w:lang w:val="da-DK"/>
        </w:rPr>
        <w:t xml:space="preserve">CR) </w:t>
      </w:r>
      <w:r w:rsidRPr="002F6C93">
        <w:rPr>
          <w:sz w:val="22"/>
          <w:szCs w:val="22"/>
          <w:lang w:val="da-DK"/>
        </w:rPr>
        <w:t xml:space="preserve">i henhold til </w:t>
      </w:r>
      <w:r w:rsidRPr="002F6C93">
        <w:rPr>
          <w:sz w:val="22"/>
          <w:szCs w:val="22"/>
          <w:lang w:val="da-DK"/>
        </w:rPr>
        <w:t xml:space="preserve">RECIST. </w:t>
      </w:r>
      <w:r w:rsidRPr="002F6C93">
        <w:rPr>
          <w:sz w:val="22"/>
          <w:szCs w:val="22"/>
          <w:lang w:val="da-DK"/>
        </w:rPr>
        <w:t xml:space="preserve">Den samlede responsrate </w:t>
      </w:r>
      <w:r w:rsidRPr="002F6C93">
        <w:rPr>
          <w:sz w:val="22"/>
          <w:szCs w:val="22"/>
          <w:lang w:val="da-DK"/>
        </w:rPr>
        <w:t xml:space="preserve">(CR + </w:t>
      </w:r>
      <w:r w:rsidR="009649B5">
        <w:rPr>
          <w:sz w:val="22"/>
          <w:szCs w:val="22"/>
          <w:lang w:val="da-DK"/>
        </w:rPr>
        <w:t>partiel</w:t>
      </w:r>
      <w:r w:rsidRPr="002F6C93">
        <w:rPr>
          <w:sz w:val="22"/>
          <w:szCs w:val="22"/>
          <w:lang w:val="da-DK"/>
        </w:rPr>
        <w:t xml:space="preserve"> respons </w:t>
      </w:r>
      <w:r w:rsidRPr="002F6C93">
        <w:rPr>
          <w:sz w:val="22"/>
          <w:szCs w:val="22"/>
          <w:lang w:val="da-DK"/>
        </w:rPr>
        <w:t>(</w:t>
      </w:r>
      <w:r w:rsidRPr="002F6C93">
        <w:rPr>
          <w:sz w:val="22"/>
          <w:szCs w:val="22"/>
          <w:lang w:val="da-DK"/>
        </w:rPr>
        <w:t>PR)</w:t>
      </w:r>
      <w:r w:rsidR="009649B5">
        <w:rPr>
          <w:sz w:val="22"/>
          <w:szCs w:val="22"/>
          <w:lang w:val="da-DK"/>
        </w:rPr>
        <w:t>)</w:t>
      </w:r>
      <w:r w:rsidRPr="002F6C93">
        <w:rPr>
          <w:sz w:val="22"/>
          <w:szCs w:val="22"/>
          <w:lang w:val="da-DK"/>
        </w:rPr>
        <w:t xml:space="preserve"> </w:t>
      </w:r>
      <w:r w:rsidR="009649B5">
        <w:rPr>
          <w:sz w:val="22"/>
          <w:szCs w:val="22"/>
          <w:lang w:val="da-DK"/>
        </w:rPr>
        <w:t xml:space="preserve">ved </w:t>
      </w:r>
      <w:r w:rsidRPr="002F6C93">
        <w:rPr>
          <w:sz w:val="22"/>
          <w:szCs w:val="22"/>
          <w:lang w:val="da-DK"/>
        </w:rPr>
        <w:t>uafhængig</w:t>
      </w:r>
      <w:r w:rsidRPr="002F6C93">
        <w:rPr>
          <w:sz w:val="22"/>
          <w:szCs w:val="22"/>
          <w:lang w:val="da-DK"/>
        </w:rPr>
        <w:t xml:space="preserve"> </w:t>
      </w:r>
      <w:r w:rsidRPr="002F6C93">
        <w:rPr>
          <w:sz w:val="22"/>
          <w:szCs w:val="22"/>
          <w:lang w:val="da-DK"/>
        </w:rPr>
        <w:t xml:space="preserve">radiologisk vurdering var </w:t>
      </w:r>
      <w:r w:rsidR="007C019C">
        <w:rPr>
          <w:sz w:val="22"/>
          <w:szCs w:val="22"/>
          <w:lang w:val="da-DK"/>
        </w:rPr>
        <w:t>højere</w:t>
      </w:r>
      <w:r w:rsidRPr="002F6C93">
        <w:rPr>
          <w:sz w:val="22"/>
          <w:szCs w:val="22"/>
          <w:lang w:val="da-DK"/>
        </w:rPr>
        <w:t xml:space="preserve"> i </w:t>
      </w:r>
      <w:r w:rsidR="00262947">
        <w:rPr>
          <w:sz w:val="22"/>
          <w:szCs w:val="22"/>
          <w:lang w:val="da-DK"/>
        </w:rPr>
        <w:t>sorafenib</w:t>
      </w:r>
      <w:r w:rsidRPr="002F6C93">
        <w:rPr>
          <w:sz w:val="22"/>
          <w:szCs w:val="22"/>
          <w:lang w:val="da-DK"/>
        </w:rPr>
        <w:t xml:space="preserve">-gruppen </w:t>
      </w:r>
      <w:r w:rsidRPr="002F6C93" w:rsidR="000A1934">
        <w:rPr>
          <w:sz w:val="22"/>
          <w:szCs w:val="22"/>
          <w:lang w:val="da-DK"/>
        </w:rPr>
        <w:t>(24 </w:t>
      </w:r>
      <w:r w:rsidRPr="002F6C93">
        <w:rPr>
          <w:sz w:val="22"/>
          <w:szCs w:val="22"/>
          <w:lang w:val="da-DK"/>
        </w:rPr>
        <w:t>patienter, 12,</w:t>
      </w:r>
      <w:r w:rsidRPr="002F6C93">
        <w:rPr>
          <w:sz w:val="22"/>
          <w:szCs w:val="22"/>
          <w:lang w:val="da-DK"/>
        </w:rPr>
        <w:t>2</w:t>
      </w:r>
      <w:r w:rsidRPr="002F6C93">
        <w:rPr>
          <w:sz w:val="22"/>
          <w:szCs w:val="22"/>
          <w:lang w:val="da-DK"/>
        </w:rPr>
        <w:t> </w:t>
      </w:r>
      <w:r w:rsidRPr="002F6C93">
        <w:rPr>
          <w:sz w:val="22"/>
          <w:szCs w:val="22"/>
          <w:lang w:val="da-DK"/>
        </w:rPr>
        <w:t xml:space="preserve">%) </w:t>
      </w:r>
      <w:r w:rsidRPr="002F6C93">
        <w:rPr>
          <w:sz w:val="22"/>
          <w:szCs w:val="22"/>
          <w:lang w:val="da-DK"/>
        </w:rPr>
        <w:t>end i placebogruppen (1 patient, 0,</w:t>
      </w:r>
      <w:r w:rsidRPr="002F6C93">
        <w:rPr>
          <w:sz w:val="22"/>
          <w:szCs w:val="22"/>
          <w:lang w:val="da-DK"/>
        </w:rPr>
        <w:t>5</w:t>
      </w:r>
      <w:r w:rsidRPr="002F6C93">
        <w:rPr>
          <w:sz w:val="22"/>
          <w:szCs w:val="22"/>
          <w:lang w:val="da-DK"/>
        </w:rPr>
        <w:t> </w:t>
      </w:r>
      <w:r w:rsidRPr="002F6C93">
        <w:rPr>
          <w:sz w:val="22"/>
          <w:szCs w:val="22"/>
          <w:lang w:val="da-DK"/>
        </w:rPr>
        <w:t xml:space="preserve">%), </w:t>
      </w:r>
      <w:r w:rsidRPr="002F6C93">
        <w:rPr>
          <w:sz w:val="22"/>
          <w:szCs w:val="22"/>
          <w:lang w:val="da-DK"/>
        </w:rPr>
        <w:t>ensidet p</w:t>
      </w:r>
      <w:r w:rsidRPr="002F6C93" w:rsidR="00205085">
        <w:rPr>
          <w:sz w:val="22"/>
          <w:szCs w:val="22"/>
          <w:lang w:val="da-DK"/>
        </w:rPr>
        <w:t> </w:t>
      </w:r>
      <w:r w:rsidRPr="002F6C93">
        <w:rPr>
          <w:sz w:val="22"/>
          <w:szCs w:val="22"/>
          <w:lang w:val="da-DK"/>
        </w:rPr>
        <w:t>&lt;</w:t>
      </w:r>
      <w:r w:rsidRPr="002F6C93" w:rsidR="00205085">
        <w:rPr>
          <w:sz w:val="22"/>
          <w:szCs w:val="22"/>
          <w:lang w:val="da-DK"/>
        </w:rPr>
        <w:t> </w:t>
      </w:r>
      <w:r w:rsidRPr="002F6C93">
        <w:rPr>
          <w:sz w:val="22"/>
          <w:szCs w:val="22"/>
          <w:lang w:val="da-DK"/>
        </w:rPr>
        <w:t>0,</w:t>
      </w:r>
      <w:r w:rsidRPr="002F6C93">
        <w:rPr>
          <w:sz w:val="22"/>
          <w:szCs w:val="22"/>
          <w:lang w:val="da-DK"/>
        </w:rPr>
        <w:t xml:space="preserve">0001. </w:t>
      </w:r>
      <w:r w:rsidRPr="002F6C93">
        <w:rPr>
          <w:sz w:val="22"/>
          <w:szCs w:val="22"/>
          <w:lang w:val="da-DK"/>
        </w:rPr>
        <w:t>Den median</w:t>
      </w:r>
      <w:r w:rsidRPr="002F6C93" w:rsidR="001E7877">
        <w:rPr>
          <w:sz w:val="22"/>
          <w:szCs w:val="22"/>
          <w:lang w:val="da-DK"/>
        </w:rPr>
        <w:t xml:space="preserve">e </w:t>
      </w:r>
      <w:r w:rsidR="007C019C">
        <w:rPr>
          <w:sz w:val="22"/>
          <w:szCs w:val="22"/>
          <w:lang w:val="da-DK"/>
        </w:rPr>
        <w:t>respons</w:t>
      </w:r>
      <w:r w:rsidRPr="002F6C93" w:rsidR="001E7877">
        <w:rPr>
          <w:sz w:val="22"/>
          <w:szCs w:val="22"/>
          <w:lang w:val="da-DK"/>
        </w:rPr>
        <w:t>varighed var 309 </w:t>
      </w:r>
      <w:r w:rsidRPr="002F6C93">
        <w:rPr>
          <w:sz w:val="22"/>
          <w:szCs w:val="22"/>
          <w:lang w:val="da-DK"/>
        </w:rPr>
        <w:t xml:space="preserve">dage </w:t>
      </w:r>
      <w:r w:rsidRPr="002F6C93">
        <w:rPr>
          <w:sz w:val="22"/>
          <w:szCs w:val="22"/>
          <w:lang w:val="da-DK"/>
        </w:rPr>
        <w:t>(95</w:t>
      </w:r>
      <w:r w:rsidRPr="002F6C93">
        <w:rPr>
          <w:sz w:val="22"/>
          <w:szCs w:val="22"/>
          <w:lang w:val="da-DK"/>
        </w:rPr>
        <w:t> % CI:</w:t>
      </w:r>
      <w:r w:rsidR="007C019C">
        <w:rPr>
          <w:sz w:val="22"/>
          <w:szCs w:val="22"/>
          <w:lang w:val="da-DK"/>
        </w:rPr>
        <w:t xml:space="preserve"> </w:t>
      </w:r>
      <w:r w:rsidRPr="002F6C93">
        <w:rPr>
          <w:sz w:val="22"/>
          <w:szCs w:val="22"/>
          <w:lang w:val="da-DK"/>
        </w:rPr>
        <w:t>226</w:t>
      </w:r>
      <w:r w:rsidR="007C019C">
        <w:rPr>
          <w:sz w:val="22"/>
          <w:szCs w:val="22"/>
          <w:lang w:val="da-DK"/>
        </w:rPr>
        <w:t>-</w:t>
      </w:r>
      <w:r w:rsidRPr="002F6C93" w:rsidR="001E7877">
        <w:rPr>
          <w:sz w:val="22"/>
          <w:szCs w:val="22"/>
          <w:lang w:val="da-DK"/>
        </w:rPr>
        <w:t>505 </w:t>
      </w:r>
      <w:r w:rsidRPr="002F6C93">
        <w:rPr>
          <w:sz w:val="22"/>
          <w:szCs w:val="22"/>
          <w:lang w:val="da-DK"/>
        </w:rPr>
        <w:t>dage) hos</w:t>
      </w:r>
      <w:r w:rsidRPr="002F6C93">
        <w:rPr>
          <w:sz w:val="22"/>
          <w:szCs w:val="22"/>
          <w:lang w:val="da-DK"/>
        </w:rPr>
        <w:t xml:space="preserve"> </w:t>
      </w:r>
      <w:r w:rsidR="00262947">
        <w:rPr>
          <w:sz w:val="22"/>
          <w:szCs w:val="22"/>
          <w:lang w:val="da-DK"/>
        </w:rPr>
        <w:t>sorafenib</w:t>
      </w:r>
      <w:r w:rsidRPr="002F6C93">
        <w:rPr>
          <w:sz w:val="22"/>
          <w:szCs w:val="22"/>
          <w:lang w:val="da-DK"/>
        </w:rPr>
        <w:t xml:space="preserve">-behandlede patienter, der oplevede </w:t>
      </w:r>
      <w:r w:rsidRPr="002F6C93">
        <w:rPr>
          <w:sz w:val="22"/>
          <w:szCs w:val="22"/>
          <w:lang w:val="da-DK"/>
        </w:rPr>
        <w:t>PR.</w:t>
      </w:r>
    </w:p>
    <w:p w:rsidR="006921E4" w:rsidRPr="002F6C93" w:rsidP="0027396D" w14:paraId="435F4A4F" w14:textId="77777777">
      <w:pPr>
        <w:pStyle w:val="BayerBodyTextFull"/>
        <w:shd w:val="clear" w:color="auto" w:fill="FFFFFF"/>
        <w:spacing w:before="0" w:after="0"/>
        <w:rPr>
          <w:sz w:val="22"/>
          <w:szCs w:val="22"/>
          <w:lang w:val="da-DK"/>
        </w:rPr>
      </w:pPr>
    </w:p>
    <w:p w:rsidR="006921E4" w:rsidRPr="002F6C93" w:rsidP="0027396D" w14:paraId="39B28700" w14:textId="77777777">
      <w:pPr>
        <w:pStyle w:val="BayerBodyTextFull"/>
        <w:shd w:val="clear" w:color="auto" w:fill="FFFFFF"/>
        <w:spacing w:before="0" w:after="0"/>
        <w:rPr>
          <w:sz w:val="22"/>
          <w:szCs w:val="22"/>
          <w:lang w:val="da-DK"/>
        </w:rPr>
      </w:pPr>
      <w:r w:rsidRPr="005027FC">
        <w:rPr>
          <w:sz w:val="22"/>
          <w:szCs w:val="22"/>
          <w:lang w:val="da-DK"/>
        </w:rPr>
        <w:t xml:space="preserve">En </w:t>
      </w:r>
      <w:r w:rsidRPr="008D19DE">
        <w:rPr>
          <w:i/>
          <w:sz w:val="22"/>
          <w:szCs w:val="22"/>
          <w:lang w:val="da-DK"/>
        </w:rPr>
        <w:t>post-hoc</w:t>
      </w:r>
      <w:r w:rsidR="00E359F3">
        <w:rPr>
          <w:sz w:val="22"/>
          <w:szCs w:val="22"/>
          <w:lang w:val="da-DK"/>
        </w:rPr>
        <w:t>-</w:t>
      </w:r>
      <w:r w:rsidRPr="005027FC">
        <w:rPr>
          <w:sz w:val="22"/>
          <w:szCs w:val="22"/>
          <w:lang w:val="da-DK"/>
        </w:rPr>
        <w:t xml:space="preserve">undergruppeanalyse </w:t>
      </w:r>
      <w:r w:rsidRPr="00DD7501" w:rsidR="005027FC">
        <w:rPr>
          <w:sz w:val="22"/>
          <w:szCs w:val="22"/>
          <w:lang w:val="da-DK"/>
        </w:rPr>
        <w:t>i forhold til</w:t>
      </w:r>
      <w:r w:rsidRPr="005027FC">
        <w:rPr>
          <w:sz w:val="22"/>
          <w:szCs w:val="22"/>
          <w:lang w:val="da-DK"/>
        </w:rPr>
        <w:t xml:space="preserve"> </w:t>
      </w:r>
      <w:r w:rsidRPr="002F6C93">
        <w:rPr>
          <w:sz w:val="22"/>
          <w:szCs w:val="22"/>
          <w:lang w:val="da-DK"/>
        </w:rPr>
        <w:t xml:space="preserve">maksimal tumorstørrelse viste en </w:t>
      </w:r>
      <w:r w:rsidRPr="002F6C93" w:rsidR="000A1934">
        <w:rPr>
          <w:sz w:val="22"/>
          <w:szCs w:val="22"/>
          <w:lang w:val="da-DK"/>
        </w:rPr>
        <w:t xml:space="preserve">bedre </w:t>
      </w:r>
      <w:r w:rsidRPr="002F6C93">
        <w:rPr>
          <w:sz w:val="22"/>
          <w:szCs w:val="22"/>
          <w:lang w:val="da-DK"/>
        </w:rPr>
        <w:t>behandling</w:t>
      </w:r>
      <w:r w:rsidR="007C019C">
        <w:rPr>
          <w:sz w:val="22"/>
          <w:szCs w:val="22"/>
          <w:lang w:val="da-DK"/>
        </w:rPr>
        <w:t>seffekt</w:t>
      </w:r>
      <w:r w:rsidRPr="002F6C93">
        <w:rPr>
          <w:sz w:val="22"/>
          <w:szCs w:val="22"/>
          <w:lang w:val="da-DK"/>
        </w:rPr>
        <w:t xml:space="preserve"> </w:t>
      </w:r>
      <w:r w:rsidR="00E359F3">
        <w:rPr>
          <w:sz w:val="22"/>
          <w:szCs w:val="22"/>
          <w:lang w:val="da-DK"/>
        </w:rPr>
        <w:t>(</w:t>
      </w:r>
      <w:r w:rsidRPr="002F6C93" w:rsidR="00AE34CB">
        <w:rPr>
          <w:sz w:val="22"/>
          <w:szCs w:val="22"/>
          <w:lang w:val="da-DK"/>
        </w:rPr>
        <w:t>PFS</w:t>
      </w:r>
      <w:r w:rsidR="00E359F3">
        <w:rPr>
          <w:sz w:val="22"/>
          <w:szCs w:val="22"/>
          <w:lang w:val="da-DK"/>
        </w:rPr>
        <w:t>)</w:t>
      </w:r>
      <w:r w:rsidRPr="002F6C93" w:rsidR="000A1934">
        <w:rPr>
          <w:sz w:val="22"/>
          <w:szCs w:val="22"/>
          <w:lang w:val="da-DK"/>
        </w:rPr>
        <w:t xml:space="preserve"> </w:t>
      </w:r>
      <w:r w:rsidRPr="002F6C93" w:rsidR="00AE34CB">
        <w:rPr>
          <w:sz w:val="22"/>
          <w:szCs w:val="22"/>
          <w:lang w:val="da-DK"/>
        </w:rPr>
        <w:t xml:space="preserve">for </w:t>
      </w:r>
      <w:r w:rsidRPr="002F6C93">
        <w:rPr>
          <w:sz w:val="22"/>
          <w:szCs w:val="22"/>
          <w:lang w:val="da-DK"/>
        </w:rPr>
        <w:t xml:space="preserve">sorafenib </w:t>
      </w:r>
      <w:r w:rsidRPr="002F6C93" w:rsidR="000A1934">
        <w:rPr>
          <w:sz w:val="22"/>
          <w:szCs w:val="22"/>
          <w:lang w:val="da-DK"/>
        </w:rPr>
        <w:t xml:space="preserve">i forhold til </w:t>
      </w:r>
      <w:r w:rsidRPr="002F6C93" w:rsidR="00AE34CB">
        <w:rPr>
          <w:sz w:val="22"/>
          <w:szCs w:val="22"/>
          <w:lang w:val="da-DK"/>
        </w:rPr>
        <w:t>placebo for patienter med maksimal tumorstørrelse på 1,</w:t>
      </w:r>
      <w:r w:rsidRPr="002F6C93">
        <w:rPr>
          <w:sz w:val="22"/>
          <w:szCs w:val="22"/>
          <w:lang w:val="da-DK"/>
        </w:rPr>
        <w:t>5</w:t>
      </w:r>
      <w:r w:rsidRPr="002F6C93" w:rsidR="000A1934">
        <w:rPr>
          <w:sz w:val="22"/>
          <w:szCs w:val="22"/>
          <w:lang w:val="da-DK"/>
        </w:rPr>
        <w:t> </w:t>
      </w:r>
      <w:r w:rsidRPr="002F6C93">
        <w:rPr>
          <w:sz w:val="22"/>
          <w:szCs w:val="22"/>
          <w:lang w:val="da-DK"/>
        </w:rPr>
        <w:t xml:space="preserve">cm </w:t>
      </w:r>
      <w:r w:rsidRPr="002F6C93" w:rsidR="00AE34CB">
        <w:rPr>
          <w:sz w:val="22"/>
          <w:szCs w:val="22"/>
          <w:lang w:val="da-DK"/>
        </w:rPr>
        <w:t>eller derover (HR 0,54 (</w:t>
      </w:r>
      <w:r w:rsidR="005027FC">
        <w:rPr>
          <w:sz w:val="22"/>
          <w:szCs w:val="22"/>
          <w:lang w:val="da-DK"/>
        </w:rPr>
        <w:t xml:space="preserve">95% CI: </w:t>
      </w:r>
      <w:r w:rsidRPr="002F6C93" w:rsidR="00AE34CB">
        <w:rPr>
          <w:sz w:val="22"/>
          <w:szCs w:val="22"/>
          <w:lang w:val="da-DK"/>
        </w:rPr>
        <w:t>0,41</w:t>
      </w:r>
      <w:r w:rsidRPr="002F6C93" w:rsidR="00AE34CB">
        <w:rPr>
          <w:sz w:val="22"/>
          <w:szCs w:val="22"/>
          <w:lang w:val="da-DK"/>
        </w:rPr>
        <w:noBreakHyphen/>
        <w:t>0,</w:t>
      </w:r>
      <w:r w:rsidRPr="002F6C93">
        <w:rPr>
          <w:sz w:val="22"/>
          <w:szCs w:val="22"/>
          <w:lang w:val="da-DK"/>
        </w:rPr>
        <w:t>71))</w:t>
      </w:r>
      <w:r w:rsidRPr="002F6C93" w:rsidR="00AE34CB">
        <w:rPr>
          <w:sz w:val="22"/>
          <w:szCs w:val="22"/>
          <w:lang w:val="da-DK"/>
        </w:rPr>
        <w:t>, hvorimod en numerisk mindre virkning blev rapporteret hos patienter med en maksimal tumorstørrelse på under 1,</w:t>
      </w:r>
      <w:r w:rsidRPr="002F6C93" w:rsidR="006F7404">
        <w:rPr>
          <w:sz w:val="22"/>
          <w:szCs w:val="22"/>
          <w:lang w:val="da-DK"/>
        </w:rPr>
        <w:t>5 </w:t>
      </w:r>
      <w:r w:rsidRPr="002F6C93" w:rsidR="00AE34CB">
        <w:rPr>
          <w:sz w:val="22"/>
          <w:szCs w:val="22"/>
          <w:lang w:val="da-DK"/>
        </w:rPr>
        <w:t>cm (HR 0,87 (</w:t>
      </w:r>
      <w:r w:rsidR="005027FC">
        <w:rPr>
          <w:sz w:val="22"/>
          <w:szCs w:val="22"/>
          <w:lang w:val="da-DK"/>
        </w:rPr>
        <w:t xml:space="preserve">CI: </w:t>
      </w:r>
      <w:r w:rsidRPr="002F6C93" w:rsidR="00AE34CB">
        <w:rPr>
          <w:sz w:val="22"/>
          <w:szCs w:val="22"/>
          <w:lang w:val="da-DK"/>
        </w:rPr>
        <w:t>0,40</w:t>
      </w:r>
      <w:r w:rsidRPr="002F6C93" w:rsidR="00AE34CB">
        <w:rPr>
          <w:sz w:val="22"/>
          <w:szCs w:val="22"/>
          <w:lang w:val="da-DK"/>
        </w:rPr>
        <w:noBreakHyphen/>
        <w:t>1,</w:t>
      </w:r>
      <w:r w:rsidRPr="002F6C93">
        <w:rPr>
          <w:sz w:val="22"/>
          <w:szCs w:val="22"/>
          <w:lang w:val="da-DK"/>
        </w:rPr>
        <w:t>89)</w:t>
      </w:r>
      <w:r w:rsidR="00ED14D0">
        <w:rPr>
          <w:sz w:val="22"/>
          <w:szCs w:val="22"/>
          <w:lang w:val="da-DK"/>
        </w:rPr>
        <w:t>)</w:t>
      </w:r>
      <w:r w:rsidRPr="002F6C93">
        <w:rPr>
          <w:sz w:val="22"/>
          <w:szCs w:val="22"/>
          <w:lang w:val="da-DK"/>
        </w:rPr>
        <w:t>.</w:t>
      </w:r>
    </w:p>
    <w:p w:rsidR="000813D3" w:rsidP="0027396D" w14:paraId="10F1DDB9" w14:textId="77777777">
      <w:pPr>
        <w:rPr>
          <w:szCs w:val="22"/>
        </w:rPr>
      </w:pPr>
    </w:p>
    <w:p w:rsidR="005027FC" w:rsidRPr="009143E4" w:rsidP="0027396D" w14:paraId="29D3CA11" w14:textId="77777777">
      <w:pPr>
        <w:rPr>
          <w:szCs w:val="22"/>
        </w:rPr>
      </w:pPr>
      <w:r w:rsidRPr="009143E4">
        <w:rPr>
          <w:szCs w:val="22"/>
        </w:rPr>
        <w:t xml:space="preserve">En </w:t>
      </w:r>
      <w:r w:rsidRPr="008D19DE">
        <w:rPr>
          <w:i/>
          <w:szCs w:val="22"/>
        </w:rPr>
        <w:t>post-hoc</w:t>
      </w:r>
      <w:r w:rsidR="00E359F3">
        <w:rPr>
          <w:szCs w:val="22"/>
        </w:rPr>
        <w:t>-</w:t>
      </w:r>
      <w:r w:rsidRPr="009143E4">
        <w:rPr>
          <w:szCs w:val="22"/>
        </w:rPr>
        <w:t xml:space="preserve">undergruppeanalyse i forhold til </w:t>
      </w:r>
      <w:r w:rsidRPr="009143E4" w:rsidR="00FC2A96">
        <w:rPr>
          <w:szCs w:val="22"/>
        </w:rPr>
        <w:t>t</w:t>
      </w:r>
      <w:r w:rsidRPr="009143E4" w:rsidR="009649B5">
        <w:rPr>
          <w:szCs w:val="22"/>
        </w:rPr>
        <w:t>h</w:t>
      </w:r>
      <w:r w:rsidRPr="009143E4" w:rsidR="00FC2A96">
        <w:rPr>
          <w:szCs w:val="22"/>
        </w:rPr>
        <w:t>yreoideacancersymptomer ved baseline viste en bedre behandling</w:t>
      </w:r>
      <w:r w:rsidR="00827513">
        <w:rPr>
          <w:szCs w:val="22"/>
        </w:rPr>
        <w:t>seffekt</w:t>
      </w:r>
      <w:r w:rsidRPr="009143E4" w:rsidR="00FC2A96">
        <w:rPr>
          <w:szCs w:val="22"/>
        </w:rPr>
        <w:t xml:space="preserve"> </w:t>
      </w:r>
      <w:r w:rsidR="00E359F3">
        <w:rPr>
          <w:szCs w:val="22"/>
        </w:rPr>
        <w:t>(</w:t>
      </w:r>
      <w:r w:rsidRPr="009143E4" w:rsidR="00FC2A96">
        <w:rPr>
          <w:szCs w:val="22"/>
        </w:rPr>
        <w:t>PFS</w:t>
      </w:r>
      <w:r w:rsidR="00E359F3">
        <w:rPr>
          <w:szCs w:val="22"/>
        </w:rPr>
        <w:t>)</w:t>
      </w:r>
      <w:r w:rsidRPr="009143E4" w:rsidR="00FC2A96">
        <w:rPr>
          <w:szCs w:val="22"/>
        </w:rPr>
        <w:t xml:space="preserve"> for sorafenib i forhold til placebo </w:t>
      </w:r>
      <w:r w:rsidR="00E359F3">
        <w:rPr>
          <w:szCs w:val="22"/>
        </w:rPr>
        <w:t>hos</w:t>
      </w:r>
      <w:r w:rsidR="00827513">
        <w:rPr>
          <w:szCs w:val="22"/>
        </w:rPr>
        <w:t xml:space="preserve"> </w:t>
      </w:r>
      <w:r w:rsidRPr="009143E4" w:rsidR="00FC2A96">
        <w:rPr>
          <w:szCs w:val="22"/>
        </w:rPr>
        <w:t>både symptomatiske og asymptomatiske patienter. HR for progression</w:t>
      </w:r>
      <w:r w:rsidRPr="009143E4" w:rsidR="009649B5">
        <w:rPr>
          <w:szCs w:val="22"/>
        </w:rPr>
        <w:t>s</w:t>
      </w:r>
      <w:r w:rsidRPr="009143E4" w:rsidR="00FC2A96">
        <w:rPr>
          <w:szCs w:val="22"/>
        </w:rPr>
        <w:t>fri overlevelse var 0,39 (95% CI: 0,21-0,72) for patienter med symptomer ved baseline og 0,60 (95% CI: 0,45-1,81) for patienter uden symptomer ved baseline.</w:t>
      </w:r>
    </w:p>
    <w:p w:rsidR="005027FC" w:rsidRPr="002F6C93" w:rsidP="0027396D" w14:paraId="3CFBA912" w14:textId="77777777">
      <w:pPr>
        <w:rPr>
          <w:szCs w:val="22"/>
        </w:rPr>
      </w:pPr>
    </w:p>
    <w:p w:rsidR="000813D3" w:rsidRPr="00624AF4" w:rsidP="0027396D" w14:paraId="1D91E88A" w14:textId="77777777">
      <w:pPr>
        <w:pStyle w:val="GlobalBayerHeading2"/>
        <w:spacing w:before="0" w:after="0"/>
        <w:outlineLvl w:val="9"/>
        <w:rPr>
          <w:rFonts w:ascii="Times New Roman" w:hAnsi="Times New Roman"/>
          <w:b w:val="0"/>
          <w:bCs/>
          <w:sz w:val="22"/>
          <w:szCs w:val="22"/>
          <w:u w:val="single"/>
          <w:lang w:val="da-DK"/>
        </w:rPr>
      </w:pPr>
      <w:bookmarkStart w:id="26" w:name="_Toc262800450"/>
      <w:r w:rsidRPr="00624AF4">
        <w:rPr>
          <w:rFonts w:ascii="Times New Roman" w:hAnsi="Times New Roman"/>
          <w:b w:val="0"/>
          <w:bCs/>
          <w:sz w:val="22"/>
          <w:szCs w:val="22"/>
          <w:u w:val="single"/>
          <w:lang w:val="da-DK"/>
        </w:rPr>
        <w:t>Forlænge</w:t>
      </w:r>
      <w:r w:rsidR="00827513">
        <w:rPr>
          <w:rFonts w:ascii="Times New Roman" w:hAnsi="Times New Roman"/>
          <w:b w:val="0"/>
          <w:bCs/>
          <w:sz w:val="22"/>
          <w:szCs w:val="22"/>
          <w:u w:val="single"/>
          <w:lang w:val="da-DK"/>
        </w:rPr>
        <w:t>t</w:t>
      </w:r>
      <w:r w:rsidRPr="00624AF4">
        <w:rPr>
          <w:rFonts w:ascii="Times New Roman" w:hAnsi="Times New Roman"/>
          <w:b w:val="0"/>
          <w:bCs/>
          <w:sz w:val="22"/>
          <w:szCs w:val="22"/>
          <w:u w:val="single"/>
          <w:lang w:val="da-DK"/>
        </w:rPr>
        <w:t xml:space="preserve"> QT-interval</w:t>
      </w:r>
      <w:bookmarkEnd w:id="26"/>
    </w:p>
    <w:p w:rsidR="00624AF4" w:rsidRPr="00624AF4" w:rsidP="0027396D" w14:paraId="0192B72D" w14:textId="77777777">
      <w:pPr>
        <w:pStyle w:val="GlobalBayerBodyText"/>
        <w:keepNext/>
        <w:spacing w:before="0" w:after="0"/>
        <w:rPr>
          <w:rFonts w:ascii="Times New Roman" w:hAnsi="Times New Roman" w:cs="Times New Roman"/>
          <w:lang w:val="da-DK" w:eastAsia="en-US"/>
        </w:rPr>
      </w:pPr>
    </w:p>
    <w:p w:rsidR="000813D3" w:rsidRPr="002F6C93" w:rsidP="0027396D" w14:paraId="7489DFEF" w14:textId="77777777">
      <w:pPr>
        <w:keepNext/>
        <w:rPr>
          <w:szCs w:val="22"/>
        </w:rPr>
      </w:pPr>
      <w:r w:rsidRPr="00624AF4">
        <w:rPr>
          <w:szCs w:val="22"/>
          <w:lang w:bidi="hi-IN"/>
        </w:rPr>
        <w:t>I et klinisk</w:t>
      </w:r>
      <w:r w:rsidRPr="002F6C93">
        <w:rPr>
          <w:szCs w:val="22"/>
          <w:lang w:bidi="hi-IN"/>
        </w:rPr>
        <w:t xml:space="preserve"> farmakologi</w:t>
      </w:r>
      <w:r w:rsidRPr="002F6C93" w:rsidR="00D274ED">
        <w:rPr>
          <w:szCs w:val="22"/>
          <w:lang w:bidi="hi-IN"/>
        </w:rPr>
        <w:t xml:space="preserve">sk </w:t>
      </w:r>
      <w:r w:rsidRPr="002F6C93">
        <w:rPr>
          <w:szCs w:val="22"/>
          <w:lang w:bidi="hi-IN"/>
        </w:rPr>
        <w:t>studie blev QT/QTc-målinger registreret hos 31 patienter ved bas</w:t>
      </w:r>
      <w:r w:rsidRPr="002F6C93" w:rsidR="005715AF">
        <w:rPr>
          <w:szCs w:val="22"/>
          <w:lang w:bidi="hi-IN"/>
        </w:rPr>
        <w:t>e</w:t>
      </w:r>
      <w:r w:rsidRPr="002F6C93">
        <w:rPr>
          <w:szCs w:val="22"/>
          <w:lang w:bidi="hi-IN"/>
        </w:rPr>
        <w:t xml:space="preserve">line (før behandlingen) og efter behandlingen. Efter én 28 dages behandlingscyklus, hvor koncentrationen af sorafenib er højest, var QTcB forlænget med </w:t>
      </w:r>
      <w:r w:rsidRPr="002F6C93">
        <w:rPr>
          <w:szCs w:val="22"/>
        </w:rPr>
        <w:t xml:space="preserve">4 ±19 msek. og QTcF med 9 ±18 msek. sammenlignet med placebo-behandling ved baseline. Ingen af patienterne viste et QTcB eller QTcF på &gt;500 msek. under </w:t>
      </w:r>
      <w:r w:rsidRPr="002F6C93" w:rsidR="00596F78">
        <w:rPr>
          <w:szCs w:val="22"/>
        </w:rPr>
        <w:t>ekg</w:t>
      </w:r>
      <w:r w:rsidRPr="002F6C93">
        <w:rPr>
          <w:szCs w:val="22"/>
        </w:rPr>
        <w:t>-monitoreringen efter behandlingen (se pkt.</w:t>
      </w:r>
      <w:r w:rsidRPr="002F6C93" w:rsidR="00205085">
        <w:rPr>
          <w:szCs w:val="22"/>
        </w:rPr>
        <w:t> </w:t>
      </w:r>
      <w:r w:rsidRPr="002F6C93">
        <w:rPr>
          <w:szCs w:val="22"/>
        </w:rPr>
        <w:t>4.4).</w:t>
      </w:r>
    </w:p>
    <w:p w:rsidR="00DE660A" w:rsidRPr="002F6C93" w:rsidP="0027396D" w14:paraId="6860C291" w14:textId="77777777">
      <w:pPr>
        <w:rPr>
          <w:szCs w:val="22"/>
        </w:rPr>
      </w:pPr>
    </w:p>
    <w:p w:rsidR="00E82175" w:rsidP="0027396D" w14:paraId="63152BE3" w14:textId="77777777">
      <w:pPr>
        <w:keepNext/>
        <w:keepLines/>
        <w:rPr>
          <w:szCs w:val="22"/>
          <w:u w:val="single"/>
        </w:rPr>
      </w:pPr>
      <w:r w:rsidRPr="002F6C93">
        <w:rPr>
          <w:szCs w:val="22"/>
          <w:u w:val="single"/>
        </w:rPr>
        <w:t>Pædiatrisk population</w:t>
      </w:r>
    </w:p>
    <w:p w:rsidR="00624AF4" w:rsidRPr="002F6C93" w:rsidP="0027396D" w14:paraId="3E417CEE" w14:textId="77777777">
      <w:pPr>
        <w:keepNext/>
        <w:keepLines/>
        <w:rPr>
          <w:szCs w:val="22"/>
          <w:u w:val="single"/>
        </w:rPr>
      </w:pPr>
    </w:p>
    <w:p w:rsidR="00E82175" w:rsidRPr="002F6C93" w:rsidP="0027396D" w14:paraId="71628BA7" w14:textId="77777777">
      <w:pPr>
        <w:keepNext/>
        <w:keepLines/>
        <w:autoSpaceDE w:val="0"/>
        <w:autoSpaceDN w:val="0"/>
        <w:adjustRightInd w:val="0"/>
        <w:rPr>
          <w:szCs w:val="22"/>
        </w:rPr>
      </w:pPr>
      <w:r w:rsidRPr="002F6C93">
        <w:rPr>
          <w:szCs w:val="22"/>
        </w:rPr>
        <w:t xml:space="preserve">Det </w:t>
      </w:r>
      <w:r w:rsidRPr="002F6C93" w:rsidR="001F72A5">
        <w:rPr>
          <w:szCs w:val="22"/>
        </w:rPr>
        <w:t xml:space="preserve">Europæiske </w:t>
      </w:r>
      <w:r w:rsidRPr="002F6C93">
        <w:rPr>
          <w:szCs w:val="22"/>
        </w:rPr>
        <w:t xml:space="preserve">Lægemiddelagentur har </w:t>
      </w:r>
      <w:r w:rsidRPr="00DD7501" w:rsidR="001F72A5">
        <w:rPr>
          <w:szCs w:val="22"/>
        </w:rPr>
        <w:t xml:space="preserve">dispenseret fra kravet om </w:t>
      </w:r>
      <w:r w:rsidRPr="00DD7501" w:rsidR="00D71CB2">
        <w:rPr>
          <w:szCs w:val="22"/>
        </w:rPr>
        <w:t xml:space="preserve">at </w:t>
      </w:r>
      <w:r w:rsidRPr="00DD7501" w:rsidR="001F72A5">
        <w:rPr>
          <w:szCs w:val="22"/>
        </w:rPr>
        <w:t>fremlægge resultaterne af</w:t>
      </w:r>
      <w:r w:rsidRPr="002F6C93" w:rsidR="001F72A5">
        <w:rPr>
          <w:szCs w:val="22"/>
        </w:rPr>
        <w:t xml:space="preserve"> studier med </w:t>
      </w:r>
      <w:r w:rsidR="00262947">
        <w:rPr>
          <w:szCs w:val="22"/>
        </w:rPr>
        <w:t>sorafenib</w:t>
      </w:r>
      <w:r w:rsidRPr="002F6C93" w:rsidR="001F72A5">
        <w:rPr>
          <w:szCs w:val="22"/>
        </w:rPr>
        <w:t xml:space="preserve"> </w:t>
      </w:r>
      <w:r w:rsidRPr="002F6C93" w:rsidR="00D71CB2">
        <w:rPr>
          <w:szCs w:val="22"/>
        </w:rPr>
        <w:t>i</w:t>
      </w:r>
      <w:r w:rsidRPr="002F6C93" w:rsidR="001F72A5">
        <w:rPr>
          <w:szCs w:val="22"/>
        </w:rPr>
        <w:t xml:space="preserve"> </w:t>
      </w:r>
      <w:r w:rsidRPr="002F6C93">
        <w:rPr>
          <w:szCs w:val="22"/>
        </w:rPr>
        <w:t xml:space="preserve">alle </w:t>
      </w:r>
      <w:r w:rsidRPr="002F6C93" w:rsidR="001F72A5">
        <w:rPr>
          <w:szCs w:val="22"/>
        </w:rPr>
        <w:t xml:space="preserve">undergrupper </w:t>
      </w:r>
      <w:r w:rsidRPr="002F6C93">
        <w:rPr>
          <w:szCs w:val="22"/>
        </w:rPr>
        <w:t xml:space="preserve">af den pædiatriske population med nyre- og nyre-bækken-karcinom (undtagen nefroblastom, nefroblastomatose, </w:t>
      </w:r>
      <w:r w:rsidRPr="002F6C93" w:rsidR="00870174">
        <w:rPr>
          <w:szCs w:val="22"/>
        </w:rPr>
        <w:t xml:space="preserve">clear </w:t>
      </w:r>
      <w:r w:rsidRPr="002F6C93">
        <w:rPr>
          <w:szCs w:val="22"/>
        </w:rPr>
        <w:t>cell</w:t>
      </w:r>
      <w:r w:rsidRPr="002F6C93" w:rsidR="00870174">
        <w:rPr>
          <w:szCs w:val="22"/>
        </w:rPr>
        <w:t>-</w:t>
      </w:r>
      <w:r w:rsidRPr="002F6C93">
        <w:rPr>
          <w:szCs w:val="22"/>
        </w:rPr>
        <w:t>sarkom</w:t>
      </w:r>
      <w:r w:rsidRPr="002F6C93" w:rsidR="00BD7C2B">
        <w:rPr>
          <w:szCs w:val="22"/>
        </w:rPr>
        <w:t xml:space="preserve">, mesoblastisk nefrom, renal medullært karcinom og </w:t>
      </w:r>
      <w:r w:rsidRPr="002F6C93" w:rsidR="001F72A5">
        <w:rPr>
          <w:szCs w:val="22"/>
        </w:rPr>
        <w:t xml:space="preserve">rabdoid </w:t>
      </w:r>
      <w:r w:rsidRPr="002F6C93" w:rsidR="00870174">
        <w:rPr>
          <w:szCs w:val="22"/>
        </w:rPr>
        <w:t>tumor i nyrerne) og lever- og intrahepatisk galdegangskarcinom (undtagen hepatoblastom)</w:t>
      </w:r>
      <w:r w:rsidRPr="002F6C93" w:rsidR="00AE34CB">
        <w:rPr>
          <w:szCs w:val="22"/>
        </w:rPr>
        <w:t xml:space="preserve"> og differen</w:t>
      </w:r>
      <w:r w:rsidRPr="002F6C93" w:rsidR="007223B8">
        <w:rPr>
          <w:szCs w:val="22"/>
        </w:rPr>
        <w:t>tieret t</w:t>
      </w:r>
      <w:r w:rsidR="00C862A1">
        <w:rPr>
          <w:szCs w:val="22"/>
        </w:rPr>
        <w:t>h</w:t>
      </w:r>
      <w:r w:rsidRPr="002F6C93" w:rsidR="007223B8">
        <w:rPr>
          <w:szCs w:val="22"/>
        </w:rPr>
        <w:t>yreoideacancer (se pkt. </w:t>
      </w:r>
      <w:r w:rsidRPr="002F6C93" w:rsidR="00AE34CB">
        <w:rPr>
          <w:szCs w:val="22"/>
        </w:rPr>
        <w:t xml:space="preserve">4.2 for </w:t>
      </w:r>
      <w:r w:rsidRPr="002F6C93" w:rsidR="00DA4FC1">
        <w:rPr>
          <w:szCs w:val="22"/>
        </w:rPr>
        <w:t xml:space="preserve">oplysninger </w:t>
      </w:r>
      <w:r w:rsidRPr="002F6C93" w:rsidR="00AE34CB">
        <w:rPr>
          <w:szCs w:val="22"/>
        </w:rPr>
        <w:t>om pædiatrisk anvendelse)</w:t>
      </w:r>
      <w:r w:rsidRPr="002F6C93" w:rsidR="00870174">
        <w:rPr>
          <w:szCs w:val="22"/>
        </w:rPr>
        <w:t>.</w:t>
      </w:r>
    </w:p>
    <w:p w:rsidR="00DE660A" w:rsidRPr="002F6C93" w:rsidP="0027396D" w14:paraId="6C9473A9" w14:textId="77777777">
      <w:pPr>
        <w:autoSpaceDE w:val="0"/>
        <w:autoSpaceDN w:val="0"/>
        <w:adjustRightInd w:val="0"/>
        <w:rPr>
          <w:szCs w:val="22"/>
        </w:rPr>
      </w:pPr>
    </w:p>
    <w:p w:rsidR="00B6318B" w:rsidRPr="002F6C93" w:rsidP="0027396D" w14:paraId="16260D1D" w14:textId="77777777">
      <w:pPr>
        <w:keepNext/>
        <w:keepLines/>
        <w:suppressAutoHyphens/>
        <w:ind w:left="562" w:hanging="562"/>
        <w:outlineLvl w:val="2"/>
        <w:rPr>
          <w:szCs w:val="22"/>
        </w:rPr>
      </w:pPr>
      <w:r w:rsidRPr="002F6C93">
        <w:rPr>
          <w:b/>
          <w:szCs w:val="22"/>
        </w:rPr>
        <w:t>5.2</w:t>
      </w:r>
      <w:r w:rsidRPr="002F6C93">
        <w:rPr>
          <w:b/>
          <w:szCs w:val="22"/>
        </w:rPr>
        <w:tab/>
        <w:t>Farmakokinetiske egenskaber</w:t>
      </w:r>
    </w:p>
    <w:p w:rsidR="00B6318B" w:rsidRPr="002F6C93" w:rsidP="0027396D" w14:paraId="4CD1C89B" w14:textId="77777777">
      <w:pPr>
        <w:keepNext/>
        <w:keepLines/>
        <w:rPr>
          <w:szCs w:val="22"/>
        </w:rPr>
      </w:pPr>
    </w:p>
    <w:p w:rsidR="00B6318B" w:rsidP="0027396D" w14:paraId="2709CF8E" w14:textId="77777777">
      <w:pPr>
        <w:keepNext/>
        <w:keepLines/>
        <w:rPr>
          <w:szCs w:val="22"/>
          <w:u w:val="single"/>
        </w:rPr>
      </w:pPr>
      <w:r w:rsidRPr="002F6C93">
        <w:rPr>
          <w:szCs w:val="22"/>
          <w:u w:val="single"/>
        </w:rPr>
        <w:t xml:space="preserve">Absorption og </w:t>
      </w:r>
      <w:r w:rsidRPr="002F6C93" w:rsidR="00DA4FC1">
        <w:rPr>
          <w:szCs w:val="22"/>
          <w:u w:val="single"/>
        </w:rPr>
        <w:t>fordeling</w:t>
      </w:r>
    </w:p>
    <w:p w:rsidR="00624AF4" w:rsidRPr="002F6C93" w:rsidP="0027396D" w14:paraId="3E6C4DFB" w14:textId="77777777">
      <w:pPr>
        <w:keepNext/>
        <w:keepLines/>
        <w:rPr>
          <w:szCs w:val="22"/>
          <w:u w:val="single"/>
        </w:rPr>
      </w:pPr>
    </w:p>
    <w:p w:rsidR="00B6318B" w:rsidRPr="002F6C93" w:rsidP="0027396D" w14:paraId="5BF87664" w14:textId="77777777">
      <w:pPr>
        <w:keepNext/>
        <w:keepLines/>
        <w:rPr>
          <w:szCs w:val="22"/>
        </w:rPr>
      </w:pPr>
      <w:r w:rsidRPr="002F6C93">
        <w:rPr>
          <w:szCs w:val="22"/>
        </w:rPr>
        <w:t xml:space="preserve">Efter administration af </w:t>
      </w:r>
      <w:r w:rsidR="00262947">
        <w:rPr>
          <w:szCs w:val="22"/>
        </w:rPr>
        <w:t>sorafenib-</w:t>
      </w:r>
      <w:r w:rsidRPr="002F6C93">
        <w:rPr>
          <w:szCs w:val="22"/>
        </w:rPr>
        <w:t>tabletter er den gennemsnitlige, relative biotilgængelighed 38 - 49 % ved sammenligning med en oral opløsning. Den absolutte biotilgængelighed er ikke kendt. Efter oral administration når sorafenib højeste plasmakoncentrationer i løbet af ca. 3 timer. Når sorafenib gives samtidig med et måltid med højt fedtindhold reduceres absorptionen med 30 % sammenlignet med administration til fastende tilstand.</w:t>
      </w:r>
    </w:p>
    <w:p w:rsidR="00B6318B" w:rsidRPr="002F6C93" w:rsidP="0027396D" w14:paraId="65E2BCDB" w14:textId="77777777">
      <w:pPr>
        <w:rPr>
          <w:szCs w:val="22"/>
        </w:rPr>
      </w:pPr>
      <w:r w:rsidRPr="002F6C93">
        <w:rPr>
          <w:szCs w:val="22"/>
        </w:rPr>
        <w:t>Middeltallet for C</w:t>
      </w:r>
      <w:r w:rsidRPr="002F6C93">
        <w:rPr>
          <w:szCs w:val="22"/>
          <w:vertAlign w:val="subscript"/>
        </w:rPr>
        <w:t>max</w:t>
      </w:r>
      <w:r w:rsidRPr="002F6C93">
        <w:rPr>
          <w:szCs w:val="22"/>
        </w:rPr>
        <w:t xml:space="preserve"> og AUC øges mindre end proportionelt for doser over 400 mg givet 2 gange dagligt. In vitro er bindingen til human plasmaproteiner 99,5 %.</w:t>
      </w:r>
    </w:p>
    <w:p w:rsidR="00B6318B" w:rsidRPr="002F6C93" w:rsidP="0027396D" w14:paraId="4674184B" w14:textId="77777777">
      <w:pPr>
        <w:rPr>
          <w:szCs w:val="22"/>
        </w:rPr>
      </w:pPr>
      <w:r w:rsidRPr="002F6C93">
        <w:rPr>
          <w:szCs w:val="22"/>
        </w:rPr>
        <w:t xml:space="preserve">Gentagen dosering med </w:t>
      </w:r>
      <w:r w:rsidR="00262947">
        <w:rPr>
          <w:szCs w:val="22"/>
        </w:rPr>
        <w:t>sorafenib</w:t>
      </w:r>
      <w:r w:rsidRPr="002F6C93">
        <w:rPr>
          <w:szCs w:val="22"/>
        </w:rPr>
        <w:t xml:space="preserve"> i 7 dage resulterede i en 2,5- til 7</w:t>
      </w:r>
      <w:r w:rsidRPr="002F6C93">
        <w:rPr>
          <w:szCs w:val="22"/>
        </w:rPr>
        <w:noBreakHyphen/>
        <w:t>gange akkumulering sammenlignet med en enkeltdosis. Steady state plasmakoncentrationer for sorafenib opnås i løbet af 7 dage med en top, hvor forholdet mellem de gennemsnitlige koncentrationer var mindre end 2.</w:t>
      </w:r>
    </w:p>
    <w:p w:rsidR="00B6318B" w:rsidRPr="002F6C93" w:rsidP="0027396D" w14:paraId="6ED4BCF3" w14:textId="77777777">
      <w:pPr>
        <w:rPr>
          <w:szCs w:val="22"/>
          <w:u w:val="single"/>
        </w:rPr>
      </w:pPr>
    </w:p>
    <w:p w:rsidR="00AE34CB" w:rsidRPr="002A6914" w:rsidP="0027396D" w14:paraId="7261AFF5" w14:textId="77777777">
      <w:pPr>
        <w:shd w:val="clear" w:color="auto" w:fill="FFFFFF"/>
      </w:pPr>
      <w:r w:rsidRPr="008D19DE">
        <w:rPr>
          <w:i/>
        </w:rPr>
        <w:t>Steady</w:t>
      </w:r>
      <w:r w:rsidR="00827513">
        <w:rPr>
          <w:i/>
        </w:rPr>
        <w:t xml:space="preserve"> </w:t>
      </w:r>
      <w:r w:rsidRPr="008D19DE">
        <w:rPr>
          <w:i/>
        </w:rPr>
        <w:t>state</w:t>
      </w:r>
      <w:r w:rsidRPr="002A6914">
        <w:t xml:space="preserve">-koncentrationer af </w:t>
      </w:r>
      <w:r w:rsidRPr="002F6C93">
        <w:t>sorafenib administ</w:t>
      </w:r>
      <w:r w:rsidRPr="002A6914">
        <w:t>reret med 400</w:t>
      </w:r>
      <w:r w:rsidRPr="002F6C93" w:rsidR="006A5DB5">
        <w:t> </w:t>
      </w:r>
      <w:r w:rsidRPr="002F6C93">
        <w:t xml:space="preserve">mg </w:t>
      </w:r>
      <w:r w:rsidR="00C238AB">
        <w:t>to gange dagligt</w:t>
      </w:r>
      <w:r w:rsidRPr="002F6C93">
        <w:t xml:space="preserve"> </w:t>
      </w:r>
      <w:r w:rsidRPr="002A6914">
        <w:t xml:space="preserve">blev evalueret hos patienter med </w:t>
      </w:r>
      <w:r w:rsidRPr="002F6C93">
        <w:t>DTC, RCC og HCC. Den højeste gennemsnitlige koncentration blev observeret hos patienter med DTC</w:t>
      </w:r>
      <w:r w:rsidRPr="002A6914">
        <w:t xml:space="preserve"> </w:t>
      </w:r>
      <w:r w:rsidRPr="002F6C93">
        <w:t>(</w:t>
      </w:r>
      <w:r w:rsidRPr="002A6914">
        <w:t xml:space="preserve">ca. dobbelt så </w:t>
      </w:r>
      <w:r w:rsidRPr="002F6C93" w:rsidR="006A5DB5">
        <w:t xml:space="preserve">stor </w:t>
      </w:r>
      <w:r w:rsidRPr="002A6914">
        <w:t xml:space="preserve">som observeret hos patienter med </w:t>
      </w:r>
      <w:r w:rsidRPr="002F6C93">
        <w:t xml:space="preserve">RCC og HCC), selvom variabiliteten var høj for alle tumortyper. Årsagen til den </w:t>
      </w:r>
      <w:r w:rsidR="00827513">
        <w:t>højere</w:t>
      </w:r>
      <w:r w:rsidRPr="002F6C93" w:rsidR="005A13CA">
        <w:t xml:space="preserve"> koncentration </w:t>
      </w:r>
      <w:r w:rsidRPr="002F6C93">
        <w:t xml:space="preserve">hos patienter med DTC </w:t>
      </w:r>
      <w:r w:rsidRPr="002A6914">
        <w:t>er ukendt</w:t>
      </w:r>
      <w:r w:rsidRPr="002F6C93">
        <w:t>.</w:t>
      </w:r>
    </w:p>
    <w:p w:rsidR="00AE34CB" w:rsidRPr="008D19DE" w:rsidP="0027396D" w14:paraId="28A8499C" w14:textId="77777777">
      <w:pPr>
        <w:shd w:val="clear" w:color="auto" w:fill="FFFFFF"/>
      </w:pPr>
    </w:p>
    <w:p w:rsidR="00B6318B" w:rsidP="0027396D" w14:paraId="5B1CA609" w14:textId="77777777">
      <w:pPr>
        <w:keepNext/>
        <w:keepLines/>
        <w:rPr>
          <w:szCs w:val="22"/>
          <w:u w:val="single"/>
        </w:rPr>
      </w:pPr>
      <w:r w:rsidRPr="002F6C93">
        <w:rPr>
          <w:szCs w:val="22"/>
          <w:u w:val="single"/>
        </w:rPr>
        <w:t xml:space="preserve">Biotransformation </w:t>
      </w:r>
      <w:r w:rsidRPr="002F6C93">
        <w:rPr>
          <w:szCs w:val="22"/>
          <w:u w:val="single"/>
        </w:rPr>
        <w:t>og elimination</w:t>
      </w:r>
    </w:p>
    <w:p w:rsidR="00624AF4" w:rsidRPr="002F6C93" w:rsidP="0027396D" w14:paraId="751A823B" w14:textId="77777777">
      <w:pPr>
        <w:keepNext/>
        <w:keepLines/>
        <w:rPr>
          <w:szCs w:val="22"/>
          <w:u w:val="single"/>
        </w:rPr>
      </w:pPr>
    </w:p>
    <w:p w:rsidR="00B6318B" w:rsidRPr="002F6C93" w:rsidP="0027396D" w14:paraId="1502FEE8" w14:textId="77777777">
      <w:pPr>
        <w:keepNext/>
        <w:keepLines/>
        <w:rPr>
          <w:szCs w:val="22"/>
        </w:rPr>
      </w:pPr>
      <w:r w:rsidRPr="002F6C93">
        <w:rPr>
          <w:szCs w:val="22"/>
        </w:rPr>
        <w:t xml:space="preserve">Eliminationshalveringstiden af sorafenib er ca. 25 - 48 timer. Sorafenib metaboliseres primært i leveren og gennemgår oxidativ metabolisme medieret af CYP 3A4 såvel som glucuronidation medieret af UGT1A9. Sorafenibkonjugater kan spaltes i mave-tarm-kanalen via bakteriel glukuronidaseaktivitet, hvilket medfører reabsorption af ukonjugeret </w:t>
      </w:r>
      <w:r w:rsidRPr="002F6C93" w:rsidR="00AE34CB">
        <w:rPr>
          <w:szCs w:val="22"/>
        </w:rPr>
        <w:t>aktivt stof</w:t>
      </w:r>
      <w:r w:rsidRPr="002F6C93">
        <w:rPr>
          <w:szCs w:val="22"/>
        </w:rPr>
        <w:t>. Samtidig indgift af neomycin har vist sig at påvirke denne proces og nedsætte sorafenibs gennemsnitlige biotilgængelighed med 54</w:t>
      </w:r>
      <w:r w:rsidRPr="002F6C93" w:rsidR="00292F0F">
        <w:rPr>
          <w:szCs w:val="22"/>
        </w:rPr>
        <w:t xml:space="preserve"> </w:t>
      </w:r>
      <w:r w:rsidRPr="002F6C93">
        <w:rPr>
          <w:szCs w:val="22"/>
        </w:rPr>
        <w:t>%.</w:t>
      </w:r>
    </w:p>
    <w:p w:rsidR="00B6318B" w:rsidRPr="002F6C93" w:rsidP="0027396D" w14:paraId="2EF9CC4B" w14:textId="77777777">
      <w:pPr>
        <w:rPr>
          <w:szCs w:val="22"/>
        </w:rPr>
      </w:pPr>
    </w:p>
    <w:p w:rsidR="00B6318B" w:rsidRPr="002F6C93" w:rsidP="0027396D" w14:paraId="401F340F" w14:textId="77777777">
      <w:pPr>
        <w:rPr>
          <w:szCs w:val="22"/>
        </w:rPr>
      </w:pPr>
      <w:r w:rsidRPr="002F6C93">
        <w:rPr>
          <w:szCs w:val="22"/>
        </w:rPr>
        <w:t>Sorafenib udgør ca. 70 </w:t>
      </w:r>
      <w:r w:rsidRPr="002F6C93">
        <w:rPr>
          <w:szCs w:val="22"/>
        </w:rPr>
        <w:noBreakHyphen/>
        <w:t xml:space="preserve"> 85 % af de cirkulerende analyserede metabolitter i plasmaet ved steady state. Otte metabolitter af sorafenib er identificeret, hvoraf fem er påvist i plasma. Den cirkulerende hovedmetabolit af sorafenib i plasma, pyridin N-oxid, viser </w:t>
      </w:r>
      <w:r w:rsidRPr="002F6C93">
        <w:rPr>
          <w:i/>
          <w:szCs w:val="22"/>
        </w:rPr>
        <w:t>in vitro</w:t>
      </w:r>
      <w:r w:rsidRPr="002F6C93">
        <w:rPr>
          <w:szCs w:val="22"/>
        </w:rPr>
        <w:t xml:space="preserve"> den samme effekt som den for sorafenib. Denne metabolit udgør ca. 9 </w:t>
      </w:r>
      <w:r w:rsidRPr="002F6C93">
        <w:rPr>
          <w:szCs w:val="22"/>
        </w:rPr>
        <w:noBreakHyphen/>
        <w:t> 16 % af de cirkulerende analyserede metabolitter ved steady state.</w:t>
      </w:r>
    </w:p>
    <w:p w:rsidR="00B6318B" w:rsidRPr="002F6C93" w:rsidP="0027396D" w14:paraId="081D02FD" w14:textId="77777777">
      <w:pPr>
        <w:rPr>
          <w:szCs w:val="22"/>
        </w:rPr>
      </w:pPr>
    </w:p>
    <w:p w:rsidR="00B6318B" w:rsidRPr="002F6C93" w:rsidP="0027396D" w14:paraId="5C0847B9" w14:textId="77777777">
      <w:pPr>
        <w:rPr>
          <w:szCs w:val="22"/>
        </w:rPr>
      </w:pPr>
      <w:r w:rsidRPr="002F6C93">
        <w:rPr>
          <w:szCs w:val="22"/>
        </w:rPr>
        <w:t xml:space="preserve">Efter oral administration af en 100 mg dosis af en sorafenibopløsning blev 96 % af dosis genfundet i løbet af 14 dage. Heraf blev 77 % af dosis udskilt via fæces, og 19 % af dosis blev udskilt via urinen som glucuroniderede metabolitter. Uomdannet sorafenib, som udgjorde 51 % af dosis, blev fundet i fæces men ikke i urinen, hvilket indikerer, at biliær udskillelse af uomdannet </w:t>
      </w:r>
      <w:r w:rsidRPr="002F6C93" w:rsidR="00AE34CB">
        <w:rPr>
          <w:szCs w:val="22"/>
        </w:rPr>
        <w:t xml:space="preserve">aktivt stof </w:t>
      </w:r>
      <w:r w:rsidRPr="002F6C93">
        <w:rPr>
          <w:szCs w:val="22"/>
        </w:rPr>
        <w:t>kan medvirke til eliminationen af sorafenib.</w:t>
      </w:r>
    </w:p>
    <w:p w:rsidR="00B6318B" w:rsidRPr="002F6C93" w:rsidP="0027396D" w14:paraId="44B47DAA" w14:textId="77777777">
      <w:pPr>
        <w:rPr>
          <w:szCs w:val="22"/>
        </w:rPr>
      </w:pPr>
    </w:p>
    <w:p w:rsidR="00E85158" w:rsidP="0027396D" w14:paraId="5B45CD74" w14:textId="77777777">
      <w:pPr>
        <w:keepNext/>
        <w:keepLines/>
        <w:rPr>
          <w:szCs w:val="22"/>
          <w:u w:val="single"/>
        </w:rPr>
      </w:pPr>
      <w:r w:rsidRPr="002F6C93">
        <w:rPr>
          <w:szCs w:val="22"/>
          <w:u w:val="single"/>
        </w:rPr>
        <w:t>Farmakokinetik i specielle populationer</w:t>
      </w:r>
    </w:p>
    <w:p w:rsidR="00624AF4" w:rsidRPr="002F6C93" w:rsidP="0027396D" w14:paraId="1FE7CE28" w14:textId="77777777">
      <w:pPr>
        <w:keepNext/>
        <w:keepLines/>
        <w:rPr>
          <w:szCs w:val="22"/>
          <w:u w:val="single"/>
        </w:rPr>
      </w:pPr>
    </w:p>
    <w:p w:rsidR="00B6318B" w:rsidRPr="002F6C93" w:rsidP="0027396D" w14:paraId="1ADCA768" w14:textId="77777777">
      <w:pPr>
        <w:keepNext/>
        <w:keepLines/>
        <w:rPr>
          <w:szCs w:val="22"/>
        </w:rPr>
      </w:pPr>
      <w:r w:rsidRPr="002F6C93">
        <w:rPr>
          <w:szCs w:val="22"/>
        </w:rPr>
        <w:t>Analyser af demografiske data viser, at der ikke er nogen relation mellem farmakokinetik og alder (op til 65 år), køn eller kropsvægt.</w:t>
      </w:r>
    </w:p>
    <w:p w:rsidR="00B6318B" w:rsidRPr="002F6C93" w:rsidP="0027396D" w14:paraId="1E0EF037" w14:textId="77777777">
      <w:pPr>
        <w:rPr>
          <w:szCs w:val="22"/>
        </w:rPr>
      </w:pPr>
    </w:p>
    <w:p w:rsidR="00E85158" w:rsidP="0027396D" w14:paraId="3E2220A2" w14:textId="77777777">
      <w:pPr>
        <w:keepNext/>
        <w:rPr>
          <w:szCs w:val="22"/>
          <w:u w:val="single"/>
        </w:rPr>
      </w:pPr>
      <w:r w:rsidRPr="002F6C93">
        <w:rPr>
          <w:szCs w:val="22"/>
          <w:u w:val="single"/>
        </w:rPr>
        <w:t>Pædiatrisk population</w:t>
      </w:r>
    </w:p>
    <w:p w:rsidR="00624AF4" w:rsidRPr="002F6C93" w:rsidP="0027396D" w14:paraId="3E4AB899" w14:textId="77777777">
      <w:pPr>
        <w:keepNext/>
        <w:rPr>
          <w:szCs w:val="22"/>
          <w:u w:val="single"/>
        </w:rPr>
      </w:pPr>
    </w:p>
    <w:p w:rsidR="00B6318B" w:rsidRPr="002F6C93" w:rsidP="0027396D" w14:paraId="5398A5F0" w14:textId="77777777">
      <w:pPr>
        <w:keepNext/>
        <w:rPr>
          <w:szCs w:val="22"/>
        </w:rPr>
      </w:pPr>
      <w:r w:rsidRPr="002F6C93">
        <w:rPr>
          <w:szCs w:val="22"/>
        </w:rPr>
        <w:t>Der er ikke foretaget studier for at undersøge farmakokenitikken af sorafenib hos børn.</w:t>
      </w:r>
    </w:p>
    <w:p w:rsidR="00B6318B" w:rsidRPr="002F6C93" w:rsidP="0027396D" w14:paraId="2222D8A8" w14:textId="77777777">
      <w:pPr>
        <w:rPr>
          <w:szCs w:val="22"/>
        </w:rPr>
      </w:pPr>
    </w:p>
    <w:p w:rsidR="00E85158" w:rsidP="0027396D" w14:paraId="2DDE7129" w14:textId="77777777">
      <w:pPr>
        <w:keepNext/>
        <w:keepLines/>
        <w:rPr>
          <w:szCs w:val="22"/>
          <w:u w:val="single"/>
        </w:rPr>
      </w:pPr>
      <w:r w:rsidRPr="002F6C93">
        <w:rPr>
          <w:szCs w:val="22"/>
          <w:u w:val="single"/>
        </w:rPr>
        <w:t>Race</w:t>
      </w:r>
    </w:p>
    <w:p w:rsidR="00624AF4" w:rsidRPr="002F6C93" w:rsidP="0027396D" w14:paraId="49A7FA5A" w14:textId="77777777">
      <w:pPr>
        <w:keepNext/>
        <w:keepLines/>
        <w:rPr>
          <w:szCs w:val="22"/>
          <w:u w:val="single"/>
        </w:rPr>
      </w:pPr>
    </w:p>
    <w:p w:rsidR="00B6318B" w:rsidRPr="002F6C93" w:rsidP="0027396D" w14:paraId="4C3C1AF9" w14:textId="77777777">
      <w:pPr>
        <w:keepNext/>
        <w:keepLines/>
        <w:rPr>
          <w:szCs w:val="22"/>
        </w:rPr>
      </w:pPr>
      <w:r w:rsidRPr="002F6C93">
        <w:rPr>
          <w:szCs w:val="22"/>
        </w:rPr>
        <w:t>Der er ingen klinisk relevante forskelle i farmakokinetikken mellem kaukasiske og asiatiske patienter.</w:t>
      </w:r>
    </w:p>
    <w:p w:rsidR="00B6318B" w:rsidRPr="002F6C93" w:rsidP="0027396D" w14:paraId="38E398DA" w14:textId="77777777">
      <w:pPr>
        <w:rPr>
          <w:szCs w:val="22"/>
        </w:rPr>
      </w:pPr>
    </w:p>
    <w:p w:rsidR="00E85158" w:rsidP="0027396D" w14:paraId="0E6BA73C" w14:textId="77777777">
      <w:pPr>
        <w:keepNext/>
        <w:keepLines/>
        <w:rPr>
          <w:szCs w:val="22"/>
          <w:u w:val="single"/>
        </w:rPr>
      </w:pPr>
      <w:r w:rsidRPr="002F6C93">
        <w:rPr>
          <w:szCs w:val="22"/>
          <w:u w:val="single"/>
        </w:rPr>
        <w:t>Nedsat nyrefunktion</w:t>
      </w:r>
    </w:p>
    <w:p w:rsidR="00624AF4" w:rsidRPr="002F6C93" w:rsidP="0027396D" w14:paraId="52FB5993" w14:textId="77777777">
      <w:pPr>
        <w:keepNext/>
        <w:keepLines/>
        <w:rPr>
          <w:szCs w:val="22"/>
          <w:u w:val="single"/>
        </w:rPr>
      </w:pPr>
    </w:p>
    <w:p w:rsidR="00B6318B" w:rsidRPr="002F6C93" w:rsidP="0027396D" w14:paraId="0FA83FC3" w14:textId="77777777">
      <w:pPr>
        <w:keepNext/>
        <w:keepLines/>
        <w:rPr>
          <w:szCs w:val="22"/>
        </w:rPr>
      </w:pPr>
      <w:r w:rsidRPr="002F6C93">
        <w:rPr>
          <w:szCs w:val="22"/>
        </w:rPr>
        <w:t xml:space="preserve">I fire fase-I kliniske studier var steady state eksponering af sorafenib ens hos patienter med </w:t>
      </w:r>
      <w:r w:rsidR="002F16F4">
        <w:rPr>
          <w:szCs w:val="22"/>
        </w:rPr>
        <w:t>let</w:t>
      </w:r>
      <w:r w:rsidRPr="002F6C93">
        <w:rPr>
          <w:szCs w:val="22"/>
        </w:rPr>
        <w:t xml:space="preserve"> til moderat nedsat nyrefunktion sammenlignet med eksponeringen af patienter med normal nyrefunktion. I et klinisk farmakologistudie (enkeltdosis på 400 mg sorafenib) blev der ikke observeret nogen sammenhæng mellem sorafenibeksponering og nyrefunktion hos forsøgspersoner med normal nyrefunktion, </w:t>
      </w:r>
      <w:r w:rsidR="002F16F4">
        <w:rPr>
          <w:szCs w:val="22"/>
        </w:rPr>
        <w:t>let</w:t>
      </w:r>
      <w:r w:rsidRPr="002F6C93">
        <w:rPr>
          <w:szCs w:val="22"/>
        </w:rPr>
        <w:t>, moderat eller svært nedsat nyrefunktion. Der er ingen tilgængelig data for dialysekrævende patienter.</w:t>
      </w:r>
    </w:p>
    <w:p w:rsidR="00B6318B" w:rsidRPr="002F6C93" w:rsidP="0027396D" w14:paraId="44A2C9C5" w14:textId="77777777">
      <w:pPr>
        <w:rPr>
          <w:szCs w:val="22"/>
        </w:rPr>
      </w:pPr>
    </w:p>
    <w:p w:rsidR="00E85158" w:rsidP="0027396D" w14:paraId="342371AB" w14:textId="77777777">
      <w:pPr>
        <w:keepNext/>
        <w:keepLines/>
        <w:rPr>
          <w:szCs w:val="22"/>
          <w:u w:val="single"/>
        </w:rPr>
      </w:pPr>
      <w:r w:rsidRPr="002F6C93">
        <w:rPr>
          <w:szCs w:val="22"/>
          <w:u w:val="single"/>
        </w:rPr>
        <w:t>Nedsat leverfunktion</w:t>
      </w:r>
    </w:p>
    <w:p w:rsidR="00624AF4" w:rsidRPr="002F6C93" w:rsidP="0027396D" w14:paraId="4ECC8490" w14:textId="77777777">
      <w:pPr>
        <w:keepNext/>
        <w:keepLines/>
        <w:rPr>
          <w:szCs w:val="22"/>
          <w:u w:val="single"/>
        </w:rPr>
      </w:pPr>
    </w:p>
    <w:p w:rsidR="00B6318B" w:rsidRPr="002F6C93" w:rsidP="0027396D" w14:paraId="1706612E" w14:textId="77777777">
      <w:pPr>
        <w:keepNext/>
        <w:keepLines/>
        <w:rPr>
          <w:szCs w:val="22"/>
        </w:rPr>
      </w:pPr>
      <w:r w:rsidRPr="002F6C93">
        <w:rPr>
          <w:szCs w:val="22"/>
        </w:rPr>
        <w:t xml:space="preserve">Hos patienter med </w:t>
      </w:r>
      <w:r w:rsidRPr="002F6C93" w:rsidR="00E27FC4">
        <w:rPr>
          <w:szCs w:val="22"/>
        </w:rPr>
        <w:t>hepatocellul</w:t>
      </w:r>
      <w:r w:rsidR="00E27FC4">
        <w:rPr>
          <w:szCs w:val="22"/>
        </w:rPr>
        <w:t>ært</w:t>
      </w:r>
      <w:r w:rsidRPr="002F6C93" w:rsidR="00E27FC4">
        <w:rPr>
          <w:szCs w:val="22"/>
        </w:rPr>
        <w:t xml:space="preserve"> </w:t>
      </w:r>
      <w:r w:rsidR="00E27FC4">
        <w:rPr>
          <w:szCs w:val="22"/>
        </w:rPr>
        <w:t>k</w:t>
      </w:r>
      <w:r w:rsidRPr="002F6C93" w:rsidR="00E27FC4">
        <w:rPr>
          <w:szCs w:val="22"/>
        </w:rPr>
        <w:t>arcinom</w:t>
      </w:r>
      <w:r w:rsidR="00E27FC4">
        <w:rPr>
          <w:szCs w:val="22"/>
        </w:rPr>
        <w:t xml:space="preserve"> </w:t>
      </w:r>
      <w:r w:rsidRPr="002F6C93" w:rsidR="008C21F3">
        <w:rPr>
          <w:i/>
          <w:szCs w:val="22"/>
        </w:rPr>
        <w:t>(HCC)</w:t>
      </w:r>
      <w:r w:rsidRPr="002F6C93" w:rsidR="008C21F3">
        <w:rPr>
          <w:szCs w:val="22"/>
        </w:rPr>
        <w:t xml:space="preserve"> </w:t>
      </w:r>
      <w:r w:rsidRPr="002F6C93">
        <w:rPr>
          <w:szCs w:val="22"/>
        </w:rPr>
        <w:t xml:space="preserve">og </w:t>
      </w:r>
      <w:r w:rsidRPr="002F6C93" w:rsidR="008C21F3">
        <w:rPr>
          <w:szCs w:val="22"/>
        </w:rPr>
        <w:t>Child-Pugh A eller B (</w:t>
      </w:r>
      <w:r w:rsidRPr="002F6C93" w:rsidR="002171F6">
        <w:rPr>
          <w:szCs w:val="22"/>
        </w:rPr>
        <w:t xml:space="preserve">let </w:t>
      </w:r>
      <w:r w:rsidRPr="002F6C93">
        <w:rPr>
          <w:szCs w:val="22"/>
        </w:rPr>
        <w:t>til moderat</w:t>
      </w:r>
      <w:r w:rsidRPr="002F6C93" w:rsidR="008C21F3">
        <w:rPr>
          <w:szCs w:val="22"/>
        </w:rPr>
        <w:t>)</w:t>
      </w:r>
      <w:r w:rsidRPr="002F6C93">
        <w:rPr>
          <w:szCs w:val="22"/>
        </w:rPr>
        <w:t xml:space="preserve"> nedsat leverfunktion var </w:t>
      </w:r>
      <w:r w:rsidRPr="002F6C93" w:rsidR="00347345">
        <w:rPr>
          <w:szCs w:val="22"/>
        </w:rPr>
        <w:t xml:space="preserve">eksponeringsværdierne </w:t>
      </w:r>
      <w:r w:rsidRPr="002F6C93">
        <w:rPr>
          <w:szCs w:val="22"/>
        </w:rPr>
        <w:t xml:space="preserve">sammenlignelige </w:t>
      </w:r>
      <w:r w:rsidRPr="002F6C93" w:rsidR="00347345">
        <w:rPr>
          <w:szCs w:val="22"/>
        </w:rPr>
        <w:t>og inden for de</w:t>
      </w:r>
      <w:r w:rsidRPr="002F6C93" w:rsidR="00314563">
        <w:rPr>
          <w:szCs w:val="22"/>
        </w:rPr>
        <w:t>t</w:t>
      </w:r>
      <w:r w:rsidRPr="002F6C93" w:rsidR="00347345">
        <w:rPr>
          <w:szCs w:val="22"/>
        </w:rPr>
        <w:t xml:space="preserve"> </w:t>
      </w:r>
      <w:r w:rsidRPr="002F6C93" w:rsidR="00314563">
        <w:rPr>
          <w:szCs w:val="22"/>
        </w:rPr>
        <w:t>interval</w:t>
      </w:r>
      <w:r w:rsidRPr="002F6C93">
        <w:rPr>
          <w:szCs w:val="22"/>
        </w:rPr>
        <w:t xml:space="preserve">, </w:t>
      </w:r>
      <w:r w:rsidRPr="002F6C93" w:rsidR="00347345">
        <w:rPr>
          <w:szCs w:val="22"/>
        </w:rPr>
        <w:t>der</w:t>
      </w:r>
      <w:r w:rsidRPr="002F6C93">
        <w:rPr>
          <w:szCs w:val="22"/>
        </w:rPr>
        <w:t xml:space="preserve"> blev observeret hos patienter uden nedsat leverfunktion. </w:t>
      </w:r>
      <w:r w:rsidRPr="002F6C93" w:rsidR="008C21F3">
        <w:rPr>
          <w:szCs w:val="22"/>
        </w:rPr>
        <w:t xml:space="preserve">Farmakokinetiken (PK) for sorafenib hos </w:t>
      </w:r>
      <w:r w:rsidRPr="002F6C93" w:rsidR="00314563">
        <w:rPr>
          <w:szCs w:val="22"/>
        </w:rPr>
        <w:t>non-HCC-</w:t>
      </w:r>
      <w:r w:rsidRPr="002F6C93" w:rsidR="008C21F3">
        <w:rPr>
          <w:szCs w:val="22"/>
        </w:rPr>
        <w:t xml:space="preserve">patienter med Child-Pugh A og B </w:t>
      </w:r>
      <w:r w:rsidRPr="002F6C93" w:rsidR="00347345">
        <w:rPr>
          <w:szCs w:val="22"/>
        </w:rPr>
        <w:t>svarer til PK hos raske frivillige.</w:t>
      </w:r>
      <w:r w:rsidRPr="002F6C93" w:rsidR="008C21F3">
        <w:rPr>
          <w:szCs w:val="22"/>
        </w:rPr>
        <w:t xml:space="preserve"> </w:t>
      </w:r>
      <w:r w:rsidRPr="002F6C93">
        <w:rPr>
          <w:szCs w:val="22"/>
        </w:rPr>
        <w:t>Der er ingen data for patienter med Child-Pugh C (svært) nedsat leverfunktion. Sorafenib elimineres hovedsageligt via leveren</w:t>
      </w:r>
      <w:r w:rsidRPr="002F6C93" w:rsidR="00314563">
        <w:rPr>
          <w:szCs w:val="22"/>
        </w:rPr>
        <w:t>,</w:t>
      </w:r>
      <w:r w:rsidRPr="002F6C93">
        <w:rPr>
          <w:szCs w:val="22"/>
        </w:rPr>
        <w:t xml:space="preserve"> og eksponering</w:t>
      </w:r>
      <w:r w:rsidRPr="002F6C93" w:rsidR="00314563">
        <w:rPr>
          <w:szCs w:val="22"/>
        </w:rPr>
        <w:t>en</w:t>
      </w:r>
      <w:r w:rsidRPr="002F6C93">
        <w:rPr>
          <w:szCs w:val="22"/>
        </w:rPr>
        <w:t xml:space="preserve"> kan være øget i disse patientpopulationer.</w:t>
      </w:r>
    </w:p>
    <w:p w:rsidR="00B6318B" w:rsidRPr="002F6C93" w:rsidP="0027396D" w14:paraId="6ACAE585" w14:textId="77777777">
      <w:pPr>
        <w:rPr>
          <w:szCs w:val="22"/>
        </w:rPr>
      </w:pPr>
    </w:p>
    <w:p w:rsidR="00B6318B" w:rsidRPr="002F6C93" w:rsidP="0027396D" w14:paraId="04D407EC" w14:textId="4293B346">
      <w:pPr>
        <w:keepNext/>
        <w:keepLines/>
        <w:suppressAutoHyphens/>
        <w:ind w:left="562" w:hanging="562"/>
        <w:outlineLvl w:val="2"/>
        <w:rPr>
          <w:szCs w:val="22"/>
        </w:rPr>
      </w:pPr>
      <w:r w:rsidRPr="002F6C93">
        <w:rPr>
          <w:b/>
          <w:szCs w:val="22"/>
        </w:rPr>
        <w:t>5.3</w:t>
      </w:r>
      <w:r w:rsidRPr="002F6C93">
        <w:rPr>
          <w:b/>
          <w:szCs w:val="22"/>
        </w:rPr>
        <w:tab/>
        <w:t>Prækliniske sikkerhedsdata</w:t>
      </w:r>
    </w:p>
    <w:p w:rsidR="00B6318B" w:rsidRPr="002F6C93" w:rsidP="0027396D" w14:paraId="55408BBA" w14:textId="77777777">
      <w:pPr>
        <w:keepNext/>
        <w:keepLines/>
        <w:numPr>
          <w:ilvl w:val="12"/>
          <w:numId w:val="0"/>
        </w:numPr>
        <w:ind w:right="11"/>
        <w:rPr>
          <w:szCs w:val="22"/>
        </w:rPr>
      </w:pPr>
    </w:p>
    <w:p w:rsidR="00B6318B" w:rsidRPr="002F6C93" w:rsidP="0027396D" w14:paraId="283D31BE" w14:textId="72E534EE">
      <w:pPr>
        <w:keepNext/>
        <w:keepLines/>
        <w:numPr>
          <w:ilvl w:val="12"/>
          <w:numId w:val="0"/>
        </w:numPr>
        <w:ind w:right="11"/>
        <w:rPr>
          <w:szCs w:val="22"/>
        </w:rPr>
      </w:pPr>
      <w:r w:rsidRPr="002F6C93">
        <w:rPr>
          <w:szCs w:val="22"/>
        </w:rPr>
        <w:t>Sorafenibs prækliniske sikkerhedsprofil er blevet bestemt i mus, rotter, hunde og kaniner.</w:t>
      </w:r>
    </w:p>
    <w:p w:rsidR="00B6318B" w:rsidRPr="002F6C93" w:rsidP="0027396D" w14:paraId="4EAA1153" w14:textId="77777777">
      <w:pPr>
        <w:numPr>
          <w:ilvl w:val="12"/>
          <w:numId w:val="0"/>
        </w:numPr>
        <w:ind w:right="11"/>
        <w:rPr>
          <w:szCs w:val="22"/>
        </w:rPr>
      </w:pPr>
      <w:r w:rsidRPr="002F6C93">
        <w:rPr>
          <w:szCs w:val="22"/>
        </w:rPr>
        <w:t>Toksicitetsstudier med gentagen dosering viste forandringer (degenerationer og regenerationer) i forskellige organer ved eksponering under den forventede kliniske eksponering (baseret på AUC-sammenligninger).</w:t>
      </w:r>
    </w:p>
    <w:p w:rsidR="00B6318B" w:rsidRPr="002F6C93" w:rsidP="0027396D" w14:paraId="6D678C0B" w14:textId="77777777">
      <w:pPr>
        <w:numPr>
          <w:ilvl w:val="12"/>
          <w:numId w:val="0"/>
        </w:numPr>
        <w:ind w:right="11"/>
        <w:rPr>
          <w:szCs w:val="22"/>
        </w:rPr>
      </w:pPr>
      <w:r w:rsidRPr="002F6C93">
        <w:rPr>
          <w:szCs w:val="22"/>
        </w:rPr>
        <w:t>Efter gentagen dosering til unge og voksende hunde blev effekter på skelet og tænder observeret ved eksponering under den kliniske eksponering. Forandringerne bestod af irregulær fortykkelse af den femorale epifyseskive, hypocellularitet af knoglemarven ved siden af den fortykkede epifyseskive og forandringer af dentinsammensætningen. Lignende effekter opstod ikke i voksne hunde.</w:t>
      </w:r>
    </w:p>
    <w:p w:rsidR="00B6318B" w:rsidRPr="002F6C93" w:rsidP="0027396D" w14:paraId="38747B9B" w14:textId="77777777">
      <w:pPr>
        <w:numPr>
          <w:ilvl w:val="12"/>
          <w:numId w:val="0"/>
        </w:numPr>
        <w:ind w:right="11"/>
        <w:rPr>
          <w:szCs w:val="22"/>
        </w:rPr>
      </w:pPr>
    </w:p>
    <w:p w:rsidR="00B6318B" w:rsidP="0027396D" w14:paraId="67B6BBA7" w14:textId="77777777">
      <w:pPr>
        <w:numPr>
          <w:ilvl w:val="12"/>
          <w:numId w:val="0"/>
        </w:numPr>
        <w:ind w:right="11"/>
        <w:rPr>
          <w:ins w:id="27" w:author="Author"/>
          <w:szCs w:val="22"/>
        </w:rPr>
      </w:pPr>
      <w:r w:rsidRPr="002F6C93">
        <w:rPr>
          <w:szCs w:val="22"/>
        </w:rPr>
        <w:t xml:space="preserve">Standardprogrammet af genotoksicitetsstudier blev udført og positive resultater var opnået, da der blev set en stigning i strukturel kromosomal afvigelse i en </w:t>
      </w:r>
      <w:r w:rsidRPr="002F6C93">
        <w:rPr>
          <w:i/>
          <w:szCs w:val="22"/>
        </w:rPr>
        <w:t>in vitro</w:t>
      </w:r>
      <w:r w:rsidRPr="002F6C93">
        <w:rPr>
          <w:szCs w:val="22"/>
        </w:rPr>
        <w:t xml:space="preserve"> celletest på pattedyrsceller (ovarier fra kinesiske hamstere) for klastogenicitet under metabolisk aktivering. Sorafenib var ikke genotoksisk i Ames test eller i mikronukleus-testen </w:t>
      </w:r>
      <w:r w:rsidRPr="002F6C93">
        <w:rPr>
          <w:i/>
          <w:szCs w:val="22"/>
        </w:rPr>
        <w:t xml:space="preserve">in vivo </w:t>
      </w:r>
      <w:r w:rsidRPr="002F6C93">
        <w:rPr>
          <w:szCs w:val="22"/>
        </w:rPr>
        <w:t>på mus. Et intermediat fra fremstillingsprocessen, som også findes i de</w:t>
      </w:r>
      <w:r w:rsidRPr="002F6C93" w:rsidR="00A155BE">
        <w:rPr>
          <w:szCs w:val="22"/>
        </w:rPr>
        <w:t>t</w:t>
      </w:r>
      <w:r w:rsidRPr="002F6C93">
        <w:rPr>
          <w:szCs w:val="22"/>
        </w:rPr>
        <w:t xml:space="preserve"> endelige </w:t>
      </w:r>
      <w:r w:rsidRPr="002F6C93" w:rsidR="00A155BE">
        <w:rPr>
          <w:szCs w:val="22"/>
        </w:rPr>
        <w:t xml:space="preserve">aktive stof </w:t>
      </w:r>
      <w:r w:rsidRPr="002F6C93">
        <w:rPr>
          <w:szCs w:val="22"/>
        </w:rPr>
        <w:t xml:space="preserve">(&lt; 0,15 %), var positiv for mutagenese i en </w:t>
      </w:r>
      <w:r w:rsidRPr="002F6C93">
        <w:rPr>
          <w:i/>
          <w:szCs w:val="22"/>
        </w:rPr>
        <w:t>in vitro</w:t>
      </w:r>
      <w:r w:rsidRPr="002F6C93">
        <w:rPr>
          <w:szCs w:val="22"/>
        </w:rPr>
        <w:t xml:space="preserve"> test på bakterieceller (Ames test). Den sorafenibbatch, der blev testet i standardserien af genotoksicitetstudierne, inkluderede desuden 0,34 % PAPE.</w:t>
      </w:r>
    </w:p>
    <w:p w:rsidR="00555728" w:rsidRPr="002F6C93" w:rsidP="0027396D" w14:paraId="02FA5DBB" w14:textId="45892CA1">
      <w:pPr>
        <w:numPr>
          <w:ilvl w:val="12"/>
          <w:numId w:val="0"/>
        </w:numPr>
        <w:ind w:right="11"/>
        <w:rPr>
          <w:szCs w:val="22"/>
        </w:rPr>
      </w:pPr>
      <w:ins w:id="28" w:author="Author">
        <w:r w:rsidRPr="00555728">
          <w:rPr>
            <w:szCs w:val="22"/>
          </w:rPr>
          <w:t>I et karcinogenicitetsstudie med mus af 2 års varighed blev der iagttaget tilfælde af adenokarcinom i colon, som var forbundet med alvorlig hyperplasi og inflammation, og i et karcinogenicitetsstudie med rotter af 2 års varighed blev der iagttaget tilfælde af øcellekarcinom i bugspytkirtlen. De systemiske eksponeringer, der blev opnået i begge karcinogenicitetsstudier, lå under de kliniske eksponeringer hos mennesker ved den anbefalede dosis. De observerede tilfælde var i fåtal, og den kliniske relevans af disse fund er ukendt.</w:t>
        </w:r>
      </w:ins>
    </w:p>
    <w:p w:rsidR="00B6318B" w:rsidRPr="002F6C93" w:rsidP="0027396D" w14:paraId="6849E768" w14:textId="37B99143">
      <w:pPr>
        <w:numPr>
          <w:ilvl w:val="12"/>
          <w:numId w:val="0"/>
        </w:numPr>
        <w:ind w:right="11"/>
        <w:rPr>
          <w:del w:id="29" w:author="Author"/>
          <w:szCs w:val="22"/>
        </w:rPr>
      </w:pPr>
      <w:del w:id="30" w:author="Author">
        <w:r w:rsidRPr="002F6C93">
          <w:rPr>
            <w:szCs w:val="22"/>
          </w:rPr>
          <w:delText>Karcinogenicitetsstudier er ikke blevet udført med sorafenib.</w:delText>
        </w:r>
      </w:del>
    </w:p>
    <w:p w:rsidR="00B6318B" w:rsidRPr="002F6C93" w:rsidP="0027396D" w14:paraId="763F76A4" w14:textId="77777777">
      <w:pPr>
        <w:numPr>
          <w:ilvl w:val="12"/>
          <w:numId w:val="0"/>
        </w:numPr>
        <w:ind w:right="11"/>
        <w:rPr>
          <w:szCs w:val="22"/>
        </w:rPr>
      </w:pPr>
    </w:p>
    <w:p w:rsidR="00B6318B" w:rsidRPr="002F6C93" w:rsidP="0027396D" w14:paraId="7BB76710" w14:textId="77777777">
      <w:pPr>
        <w:numPr>
          <w:ilvl w:val="12"/>
          <w:numId w:val="0"/>
        </w:numPr>
        <w:ind w:right="11"/>
        <w:rPr>
          <w:szCs w:val="22"/>
        </w:rPr>
      </w:pPr>
      <w:r w:rsidRPr="002F6C93">
        <w:rPr>
          <w:szCs w:val="22"/>
        </w:rPr>
        <w:t>Der er ikke udført nogen specifikke studier med sorafenib på dyr for at evaluere effekten på fertilitet. En uønsket effekt på mandlig og kvindelig fertilitet kan dog forventes, eftersom studier på dyr med gentagen dosering har vist forandringer i mandlige og kvindelige reproduktive organer ved eksponeringer under den forventede kliniske eksponering (baseret på AUC). Typiske forandringer består af tegn på degeneration og retardering i testikler, bitestikler, prostata og sædblærer på rotter. Hunrotter viste central nekrose af corpora lutea og standsede folliculær udvikling i ovarierne. Hunde viste tubulær degeneration i testiklerne og oligospermi.</w:t>
      </w:r>
    </w:p>
    <w:p w:rsidR="00B6318B" w:rsidRPr="002F6C93" w:rsidP="0027396D" w14:paraId="45F9C9D2" w14:textId="77777777">
      <w:pPr>
        <w:numPr>
          <w:ilvl w:val="12"/>
          <w:numId w:val="0"/>
        </w:numPr>
        <w:ind w:right="11"/>
        <w:rPr>
          <w:szCs w:val="22"/>
        </w:rPr>
      </w:pPr>
    </w:p>
    <w:p w:rsidR="00B6318B" w:rsidRPr="002F6C93" w:rsidP="0027396D" w14:paraId="1AC0649E" w14:textId="77777777">
      <w:pPr>
        <w:numPr>
          <w:ilvl w:val="12"/>
          <w:numId w:val="0"/>
        </w:numPr>
        <w:ind w:right="11"/>
        <w:rPr>
          <w:szCs w:val="22"/>
        </w:rPr>
      </w:pPr>
      <w:r w:rsidRPr="002F6C93">
        <w:rPr>
          <w:szCs w:val="22"/>
        </w:rPr>
        <w:t>Sorafenib har vist sig at være embryotoksisk og teratogent, når det administreres til rotter og kaniner ved eksponering under den kliniske eksponering. Observerede effekter inkluderede reduktion i maternel og føtal kropsvægt, stigning i antallet af føtale resorptioner og et øget antal af ydre og viscerale misdannelser.</w:t>
      </w:r>
    </w:p>
    <w:p w:rsidR="00B6318B" w:rsidRPr="002F6C93" w:rsidP="0027396D" w14:paraId="61E0C761" w14:textId="77777777">
      <w:pPr>
        <w:rPr>
          <w:szCs w:val="22"/>
        </w:rPr>
      </w:pPr>
    </w:p>
    <w:p w:rsidR="00AE34CB" w:rsidRPr="002A6914" w:rsidP="0027396D" w14:paraId="074DC71B" w14:textId="77777777">
      <w:r w:rsidRPr="002A6914">
        <w:rPr>
          <w:szCs w:val="22"/>
        </w:rPr>
        <w:t xml:space="preserve">Miljørisikovurderingsstudier har vist, at sorafenibtosylat har potentialet til at være </w:t>
      </w:r>
      <w:r w:rsidRPr="002F6C93" w:rsidR="00B93F1D">
        <w:rPr>
          <w:szCs w:val="22"/>
        </w:rPr>
        <w:t>persistent</w:t>
      </w:r>
      <w:r w:rsidRPr="002A6914">
        <w:rPr>
          <w:szCs w:val="22"/>
        </w:rPr>
        <w:t>, bioakkumulerende og toksisk for miljøet.</w:t>
      </w:r>
      <w:r w:rsidRPr="002F6C93">
        <w:rPr>
          <w:szCs w:val="22"/>
        </w:rPr>
        <w:t xml:space="preserve"> </w:t>
      </w:r>
      <w:r w:rsidRPr="002F6C93" w:rsidR="00B93F1D">
        <w:rPr>
          <w:szCs w:val="22"/>
        </w:rPr>
        <w:t xml:space="preserve">Informationen vedrørende miljørisikovurdering findes i EPAR for dette lægemiddel </w:t>
      </w:r>
      <w:r w:rsidRPr="002F6C93" w:rsidR="00B93F1D">
        <w:t>(se pkt.</w:t>
      </w:r>
      <w:r w:rsidRPr="002F6C93" w:rsidR="006A5DB5">
        <w:t> </w:t>
      </w:r>
      <w:r w:rsidRPr="002F6C93">
        <w:t>6.6).</w:t>
      </w:r>
    </w:p>
    <w:p w:rsidR="00AE34CB" w:rsidRPr="002F6C93" w:rsidP="0027396D" w14:paraId="4DDC1BBE" w14:textId="77777777">
      <w:pPr>
        <w:rPr>
          <w:szCs w:val="22"/>
        </w:rPr>
      </w:pPr>
    </w:p>
    <w:p w:rsidR="00B6318B" w:rsidRPr="002F6C93" w:rsidP="0027396D" w14:paraId="10212610" w14:textId="77777777">
      <w:pPr>
        <w:rPr>
          <w:szCs w:val="22"/>
        </w:rPr>
      </w:pPr>
    </w:p>
    <w:p w:rsidR="00B6318B" w:rsidRPr="002F6C93" w:rsidP="0027396D" w14:paraId="62BDE5B7" w14:textId="77777777">
      <w:pPr>
        <w:keepNext/>
        <w:keepLines/>
        <w:suppressAutoHyphens/>
        <w:ind w:left="562" w:hanging="562"/>
        <w:outlineLvl w:val="1"/>
        <w:rPr>
          <w:szCs w:val="22"/>
        </w:rPr>
      </w:pPr>
      <w:r w:rsidRPr="002F6C93">
        <w:rPr>
          <w:b/>
          <w:szCs w:val="22"/>
        </w:rPr>
        <w:t>6.</w:t>
      </w:r>
      <w:r w:rsidRPr="002F6C93">
        <w:rPr>
          <w:b/>
          <w:szCs w:val="22"/>
        </w:rPr>
        <w:tab/>
        <w:t>FARMACEUTISKE OPLYSNINGER</w:t>
      </w:r>
    </w:p>
    <w:p w:rsidR="00B6318B" w:rsidRPr="002F6C93" w:rsidP="0027396D" w14:paraId="2A227646" w14:textId="77777777">
      <w:pPr>
        <w:keepNext/>
        <w:keepLines/>
        <w:rPr>
          <w:szCs w:val="22"/>
        </w:rPr>
      </w:pPr>
    </w:p>
    <w:p w:rsidR="00B6318B" w:rsidRPr="002F6C93" w:rsidP="0027396D" w14:paraId="07201846" w14:textId="77777777">
      <w:pPr>
        <w:keepNext/>
        <w:keepLines/>
        <w:suppressAutoHyphens/>
        <w:ind w:left="562" w:hanging="562"/>
        <w:outlineLvl w:val="2"/>
        <w:rPr>
          <w:szCs w:val="22"/>
        </w:rPr>
      </w:pPr>
      <w:r w:rsidRPr="002F6C93">
        <w:rPr>
          <w:b/>
          <w:szCs w:val="22"/>
        </w:rPr>
        <w:t>6.1</w:t>
      </w:r>
      <w:r w:rsidRPr="002F6C93">
        <w:rPr>
          <w:b/>
          <w:szCs w:val="22"/>
        </w:rPr>
        <w:tab/>
        <w:t>Hjælpestoffer</w:t>
      </w:r>
    </w:p>
    <w:p w:rsidR="00B6318B" w:rsidRPr="002F6C93" w:rsidP="0027396D" w14:paraId="754FFBC9" w14:textId="77777777">
      <w:pPr>
        <w:keepNext/>
        <w:keepLines/>
        <w:rPr>
          <w:szCs w:val="22"/>
        </w:rPr>
      </w:pPr>
    </w:p>
    <w:p w:rsidR="00B6318B" w:rsidRPr="002F6C93" w:rsidP="0027396D" w14:paraId="187B3D5E" w14:textId="77777777">
      <w:pPr>
        <w:keepNext/>
        <w:keepLines/>
        <w:rPr>
          <w:szCs w:val="22"/>
          <w:u w:val="single"/>
        </w:rPr>
      </w:pPr>
      <w:r w:rsidRPr="002F6C93">
        <w:rPr>
          <w:szCs w:val="22"/>
          <w:u w:val="single"/>
        </w:rPr>
        <w:t>Tabletkerne:</w:t>
      </w:r>
    </w:p>
    <w:p w:rsidR="00B6318B" w:rsidRPr="002F6C93" w:rsidP="0027396D" w14:paraId="4AEDEFA0" w14:textId="77777777">
      <w:pPr>
        <w:keepNext/>
        <w:keepLines/>
        <w:rPr>
          <w:szCs w:val="22"/>
        </w:rPr>
      </w:pPr>
      <w:r w:rsidRPr="002F6C93">
        <w:rPr>
          <w:szCs w:val="22"/>
        </w:rPr>
        <w:t>Croscarmellosenatrium</w:t>
      </w:r>
    </w:p>
    <w:p w:rsidR="00B6318B" w:rsidRPr="002F6C93" w:rsidP="0027396D" w14:paraId="250EBAF9" w14:textId="77777777">
      <w:pPr>
        <w:keepNext/>
        <w:keepLines/>
        <w:rPr>
          <w:szCs w:val="22"/>
        </w:rPr>
      </w:pPr>
      <w:r w:rsidRPr="002F6C93">
        <w:rPr>
          <w:szCs w:val="22"/>
        </w:rPr>
        <w:t>Cellulose, mikrokrystallinsk</w:t>
      </w:r>
    </w:p>
    <w:p w:rsidR="00B6318B" w:rsidRPr="002F6C93" w:rsidP="0027396D" w14:paraId="4127A0DF" w14:textId="77777777">
      <w:pPr>
        <w:keepNext/>
        <w:keepLines/>
        <w:rPr>
          <w:szCs w:val="22"/>
        </w:rPr>
      </w:pPr>
      <w:r w:rsidRPr="002F6C93">
        <w:rPr>
          <w:szCs w:val="22"/>
        </w:rPr>
        <w:t>Hypromellose</w:t>
      </w:r>
    </w:p>
    <w:p w:rsidR="00B6318B" w:rsidRPr="002F6C93" w:rsidP="0027396D" w14:paraId="2853709E" w14:textId="77777777">
      <w:pPr>
        <w:keepNext/>
        <w:keepLines/>
        <w:rPr>
          <w:szCs w:val="22"/>
        </w:rPr>
      </w:pPr>
      <w:r w:rsidRPr="002F6C93">
        <w:rPr>
          <w:szCs w:val="22"/>
        </w:rPr>
        <w:t>Natriumlaurilsulfat</w:t>
      </w:r>
    </w:p>
    <w:p w:rsidR="00B6318B" w:rsidRPr="002F6C93" w:rsidP="0027396D" w14:paraId="24141C91" w14:textId="77777777">
      <w:pPr>
        <w:keepNext/>
        <w:keepLines/>
        <w:rPr>
          <w:szCs w:val="22"/>
        </w:rPr>
      </w:pPr>
      <w:r w:rsidRPr="002F6C93">
        <w:rPr>
          <w:szCs w:val="22"/>
        </w:rPr>
        <w:t>Magnesiumstearat</w:t>
      </w:r>
    </w:p>
    <w:p w:rsidR="00B6318B" w:rsidRPr="002F6C93" w:rsidP="0027396D" w14:paraId="32989EE0" w14:textId="77777777">
      <w:pPr>
        <w:rPr>
          <w:szCs w:val="22"/>
        </w:rPr>
      </w:pPr>
    </w:p>
    <w:p w:rsidR="00B6318B" w:rsidRPr="002F6C93" w:rsidP="0027396D" w14:paraId="2413B3B2" w14:textId="77777777">
      <w:pPr>
        <w:keepNext/>
        <w:keepLines/>
        <w:rPr>
          <w:szCs w:val="22"/>
          <w:u w:val="single"/>
        </w:rPr>
      </w:pPr>
      <w:r w:rsidRPr="002F6C93">
        <w:rPr>
          <w:szCs w:val="22"/>
          <w:u w:val="single"/>
        </w:rPr>
        <w:t>Filmovertræk:</w:t>
      </w:r>
    </w:p>
    <w:p w:rsidR="00B6318B" w:rsidRPr="002F6C93" w:rsidP="0027396D" w14:paraId="22E16F9C" w14:textId="77777777">
      <w:pPr>
        <w:keepNext/>
        <w:keepLines/>
        <w:rPr>
          <w:szCs w:val="22"/>
        </w:rPr>
      </w:pPr>
      <w:r w:rsidRPr="002F6C93">
        <w:rPr>
          <w:szCs w:val="22"/>
        </w:rPr>
        <w:t>Hypromellose</w:t>
      </w:r>
    </w:p>
    <w:p w:rsidR="00B6318B" w:rsidRPr="002F6C93" w:rsidP="0027396D" w14:paraId="3D837323" w14:textId="77777777">
      <w:pPr>
        <w:keepNext/>
        <w:keepLines/>
        <w:rPr>
          <w:szCs w:val="22"/>
        </w:rPr>
      </w:pPr>
      <w:r w:rsidRPr="002F6C93">
        <w:rPr>
          <w:szCs w:val="22"/>
        </w:rPr>
        <w:t>Macrogol (3350)</w:t>
      </w:r>
    </w:p>
    <w:p w:rsidR="00B6318B" w:rsidRPr="002F6C93" w:rsidP="0027396D" w14:paraId="76E4D9C8" w14:textId="77777777">
      <w:pPr>
        <w:keepNext/>
        <w:keepLines/>
        <w:rPr>
          <w:szCs w:val="22"/>
        </w:rPr>
      </w:pPr>
      <w:r w:rsidRPr="002F6C93">
        <w:rPr>
          <w:szCs w:val="22"/>
        </w:rPr>
        <w:t>Titanoxid (E 171)</w:t>
      </w:r>
    </w:p>
    <w:p w:rsidR="00B6318B" w:rsidRPr="002F6C93" w:rsidP="0027396D" w14:paraId="4483C637" w14:textId="77777777">
      <w:pPr>
        <w:keepNext/>
        <w:keepLines/>
        <w:rPr>
          <w:szCs w:val="22"/>
        </w:rPr>
      </w:pPr>
      <w:r w:rsidRPr="002F6C93">
        <w:rPr>
          <w:szCs w:val="22"/>
        </w:rPr>
        <w:t>Jernoxid (E 172)</w:t>
      </w:r>
    </w:p>
    <w:p w:rsidR="00B6318B" w:rsidRPr="002F6C93" w:rsidP="0027396D" w14:paraId="0E580FDD" w14:textId="77777777">
      <w:pPr>
        <w:rPr>
          <w:szCs w:val="22"/>
        </w:rPr>
      </w:pPr>
    </w:p>
    <w:p w:rsidR="00B6318B" w:rsidRPr="002F6C93" w:rsidP="0027396D" w14:paraId="636549A1" w14:textId="77777777">
      <w:pPr>
        <w:keepNext/>
        <w:keepLines/>
        <w:suppressAutoHyphens/>
        <w:ind w:left="576" w:hanging="576"/>
        <w:outlineLvl w:val="2"/>
        <w:rPr>
          <w:szCs w:val="22"/>
        </w:rPr>
      </w:pPr>
      <w:r w:rsidRPr="002F6C93">
        <w:rPr>
          <w:b/>
          <w:szCs w:val="22"/>
        </w:rPr>
        <w:t>6.2</w:t>
      </w:r>
      <w:r w:rsidRPr="002F6C93">
        <w:rPr>
          <w:b/>
          <w:szCs w:val="22"/>
        </w:rPr>
        <w:tab/>
        <w:t>Uforligeligheder</w:t>
      </w:r>
    </w:p>
    <w:p w:rsidR="00B6318B" w:rsidRPr="002F6C93" w:rsidP="0027396D" w14:paraId="3FC6961B" w14:textId="77777777">
      <w:pPr>
        <w:keepNext/>
        <w:keepLines/>
        <w:rPr>
          <w:szCs w:val="22"/>
        </w:rPr>
      </w:pPr>
    </w:p>
    <w:p w:rsidR="00B6318B" w:rsidRPr="002F6C93" w:rsidP="0027396D" w14:paraId="407963DF" w14:textId="77777777">
      <w:pPr>
        <w:keepNext/>
        <w:keepLines/>
        <w:rPr>
          <w:szCs w:val="22"/>
        </w:rPr>
      </w:pPr>
      <w:r w:rsidRPr="002F6C93">
        <w:rPr>
          <w:szCs w:val="22"/>
        </w:rPr>
        <w:t>Ikke relevant.</w:t>
      </w:r>
    </w:p>
    <w:p w:rsidR="00B6318B" w:rsidRPr="002F6C93" w:rsidP="0027396D" w14:paraId="0BF94898" w14:textId="77777777">
      <w:pPr>
        <w:rPr>
          <w:szCs w:val="22"/>
        </w:rPr>
      </w:pPr>
    </w:p>
    <w:p w:rsidR="00B6318B" w:rsidRPr="002F6C93" w:rsidP="0027396D" w14:paraId="756295E1" w14:textId="77777777">
      <w:pPr>
        <w:keepNext/>
        <w:keepLines/>
        <w:suppressAutoHyphens/>
        <w:ind w:left="576" w:hanging="576"/>
        <w:outlineLvl w:val="2"/>
        <w:rPr>
          <w:szCs w:val="22"/>
        </w:rPr>
      </w:pPr>
      <w:r w:rsidRPr="002F6C93">
        <w:rPr>
          <w:b/>
          <w:szCs w:val="22"/>
        </w:rPr>
        <w:t>6.3</w:t>
      </w:r>
      <w:r w:rsidRPr="002F6C93">
        <w:rPr>
          <w:b/>
          <w:szCs w:val="22"/>
        </w:rPr>
        <w:tab/>
        <w:t>Opbevaringstid</w:t>
      </w:r>
    </w:p>
    <w:p w:rsidR="00B6318B" w:rsidRPr="002F6C93" w:rsidP="0027396D" w14:paraId="621CCE73" w14:textId="77777777">
      <w:pPr>
        <w:keepNext/>
        <w:keepLines/>
        <w:rPr>
          <w:szCs w:val="22"/>
        </w:rPr>
      </w:pPr>
    </w:p>
    <w:p w:rsidR="00B6318B" w:rsidRPr="002F6C93" w:rsidP="0027396D" w14:paraId="0628F968" w14:textId="285F5B43">
      <w:pPr>
        <w:keepNext/>
        <w:keepLines/>
        <w:rPr>
          <w:szCs w:val="22"/>
        </w:rPr>
      </w:pPr>
      <w:r>
        <w:rPr>
          <w:szCs w:val="22"/>
        </w:rPr>
        <w:t>4</w:t>
      </w:r>
      <w:r w:rsidRPr="002F6C93" w:rsidR="006653A2">
        <w:rPr>
          <w:szCs w:val="22"/>
        </w:rPr>
        <w:t> </w:t>
      </w:r>
      <w:r w:rsidRPr="002F6C93" w:rsidR="0005664A">
        <w:rPr>
          <w:szCs w:val="22"/>
        </w:rPr>
        <w:t>år</w:t>
      </w:r>
      <w:r w:rsidRPr="002F6C93">
        <w:rPr>
          <w:szCs w:val="22"/>
        </w:rPr>
        <w:t>.</w:t>
      </w:r>
    </w:p>
    <w:p w:rsidR="00B6318B" w:rsidRPr="002F6C93" w:rsidP="0027396D" w14:paraId="6CF4C646" w14:textId="77777777">
      <w:pPr>
        <w:rPr>
          <w:szCs w:val="22"/>
        </w:rPr>
      </w:pPr>
    </w:p>
    <w:p w:rsidR="00B6318B" w:rsidRPr="002F6C93" w:rsidP="0027396D" w14:paraId="05674DD0" w14:textId="77777777">
      <w:pPr>
        <w:keepNext/>
        <w:keepLines/>
        <w:suppressAutoHyphens/>
        <w:ind w:left="576" w:hanging="576"/>
        <w:outlineLvl w:val="2"/>
        <w:rPr>
          <w:szCs w:val="22"/>
        </w:rPr>
      </w:pPr>
      <w:r w:rsidRPr="002F6C93">
        <w:rPr>
          <w:b/>
          <w:szCs w:val="22"/>
        </w:rPr>
        <w:t>6.4</w:t>
      </w:r>
      <w:r w:rsidRPr="002F6C93">
        <w:rPr>
          <w:b/>
          <w:szCs w:val="22"/>
        </w:rPr>
        <w:tab/>
        <w:t>Særlige opbevaringsforhold</w:t>
      </w:r>
    </w:p>
    <w:p w:rsidR="00B6318B" w:rsidRPr="002F6C93" w:rsidP="0027396D" w14:paraId="6720EB11" w14:textId="77777777">
      <w:pPr>
        <w:keepNext/>
        <w:keepLines/>
        <w:rPr>
          <w:szCs w:val="22"/>
        </w:rPr>
      </w:pPr>
    </w:p>
    <w:p w:rsidR="00B6318B" w:rsidRPr="002F6C93" w:rsidP="0027396D" w14:paraId="74E6E874" w14:textId="77777777">
      <w:pPr>
        <w:keepNext/>
        <w:keepLines/>
        <w:rPr>
          <w:szCs w:val="22"/>
        </w:rPr>
      </w:pPr>
      <w:r w:rsidRPr="002F6C93">
        <w:rPr>
          <w:szCs w:val="22"/>
        </w:rPr>
        <w:t xml:space="preserve">Må ikke opbevares ved temperaturer over </w:t>
      </w:r>
      <w:smartTag w:uri="schemas-tilde-lv/tildestengine" w:element="metric2">
        <w:smartTagPr>
          <w:attr w:name="ProductID" w:val="25ﾠﾰC"/>
        </w:smartTagPr>
        <w:r w:rsidRPr="002F6C93">
          <w:rPr>
            <w:szCs w:val="22"/>
          </w:rPr>
          <w:t>25 °C</w:t>
        </w:r>
      </w:smartTag>
      <w:r w:rsidRPr="002F6C93">
        <w:rPr>
          <w:szCs w:val="22"/>
        </w:rPr>
        <w:t>.</w:t>
      </w:r>
    </w:p>
    <w:p w:rsidR="00B6318B" w:rsidRPr="002F6C93" w:rsidP="0027396D" w14:paraId="59709EF4" w14:textId="77777777">
      <w:pPr>
        <w:rPr>
          <w:szCs w:val="22"/>
        </w:rPr>
      </w:pPr>
    </w:p>
    <w:p w:rsidR="00B6318B" w:rsidRPr="002F6C93" w:rsidP="0027396D" w14:paraId="508ED75F" w14:textId="77777777">
      <w:pPr>
        <w:keepNext/>
        <w:keepLines/>
        <w:numPr>
          <w:ilvl w:val="1"/>
          <w:numId w:val="2"/>
        </w:numPr>
        <w:suppressAutoHyphens/>
        <w:ind w:left="576" w:hanging="576"/>
        <w:outlineLvl w:val="2"/>
        <w:rPr>
          <w:b/>
          <w:szCs w:val="22"/>
        </w:rPr>
      </w:pPr>
      <w:r w:rsidRPr="002F6C93">
        <w:rPr>
          <w:b/>
          <w:szCs w:val="22"/>
        </w:rPr>
        <w:t>Emballagetype og pakningsstørrelser</w:t>
      </w:r>
    </w:p>
    <w:p w:rsidR="00B6318B" w:rsidRPr="002F6C93" w:rsidP="0027396D" w14:paraId="12E94476" w14:textId="77777777">
      <w:pPr>
        <w:keepNext/>
        <w:keepLines/>
        <w:suppressAutoHyphens/>
        <w:rPr>
          <w:szCs w:val="22"/>
        </w:rPr>
      </w:pPr>
    </w:p>
    <w:p w:rsidR="00B6318B" w:rsidRPr="002F6C93" w:rsidP="0027396D" w14:paraId="19F41A64" w14:textId="77777777">
      <w:pPr>
        <w:keepNext/>
        <w:keepLines/>
        <w:suppressAutoHyphens/>
        <w:rPr>
          <w:szCs w:val="22"/>
        </w:rPr>
      </w:pPr>
      <w:r w:rsidRPr="002F6C93">
        <w:rPr>
          <w:szCs w:val="22"/>
        </w:rPr>
        <w:t xml:space="preserve">112 </w:t>
      </w:r>
      <w:r w:rsidRPr="002F6C93" w:rsidR="0005664A">
        <w:rPr>
          <w:szCs w:val="22"/>
        </w:rPr>
        <w:t xml:space="preserve">filmovertrukne </w:t>
      </w:r>
      <w:r w:rsidRPr="002F6C93">
        <w:rPr>
          <w:szCs w:val="22"/>
        </w:rPr>
        <w:t xml:space="preserve">tabletter </w:t>
      </w:r>
      <w:r w:rsidRPr="002F6C93" w:rsidR="0005664A">
        <w:rPr>
          <w:szCs w:val="22"/>
        </w:rPr>
        <w:t xml:space="preserve">(4 x 28) </w:t>
      </w:r>
      <w:r w:rsidRPr="002F6C93">
        <w:rPr>
          <w:szCs w:val="22"/>
        </w:rPr>
        <w:t>i transparente (PP/Aluminium) blister.</w:t>
      </w:r>
    </w:p>
    <w:p w:rsidR="00B6318B" w:rsidRPr="002F6C93" w:rsidP="0027396D" w14:paraId="44A538A8" w14:textId="77777777">
      <w:pPr>
        <w:suppressAutoHyphens/>
        <w:rPr>
          <w:szCs w:val="22"/>
        </w:rPr>
      </w:pPr>
    </w:p>
    <w:p w:rsidR="00B6318B" w:rsidRPr="002F6C93" w:rsidP="0027396D" w14:paraId="117B6611" w14:textId="77777777">
      <w:pPr>
        <w:keepNext/>
        <w:keepLines/>
        <w:suppressAutoHyphens/>
        <w:ind w:left="562" w:hanging="562"/>
        <w:outlineLvl w:val="2"/>
        <w:rPr>
          <w:szCs w:val="22"/>
        </w:rPr>
      </w:pPr>
      <w:r w:rsidRPr="002F6C93">
        <w:rPr>
          <w:b/>
          <w:szCs w:val="22"/>
        </w:rPr>
        <w:t>6.6</w:t>
      </w:r>
      <w:r w:rsidRPr="002F6C93">
        <w:rPr>
          <w:b/>
          <w:szCs w:val="22"/>
        </w:rPr>
        <w:tab/>
        <w:t xml:space="preserve">Regler for </w:t>
      </w:r>
      <w:r w:rsidRPr="002F6C93" w:rsidR="00D91875">
        <w:rPr>
          <w:b/>
          <w:szCs w:val="22"/>
        </w:rPr>
        <w:t xml:space="preserve">bortskaffelse </w:t>
      </w:r>
    </w:p>
    <w:p w:rsidR="00B6318B" w:rsidRPr="002F6C93" w:rsidP="0027396D" w14:paraId="46075645" w14:textId="77777777">
      <w:pPr>
        <w:keepNext/>
        <w:keepLines/>
        <w:rPr>
          <w:szCs w:val="22"/>
        </w:rPr>
      </w:pPr>
    </w:p>
    <w:p w:rsidR="00E85158" w:rsidRPr="002F6C93" w:rsidP="0027396D" w14:paraId="22856278" w14:textId="77777777">
      <w:pPr>
        <w:keepNext/>
        <w:keepLines/>
        <w:rPr>
          <w:szCs w:val="22"/>
        </w:rPr>
      </w:pPr>
      <w:r w:rsidRPr="002F6C93">
        <w:rPr>
          <w:szCs w:val="22"/>
        </w:rPr>
        <w:t xml:space="preserve">Dette lægemiddel kan udgøre en mulig miljørisiko. </w:t>
      </w:r>
      <w:r w:rsidRPr="002F6C93">
        <w:rPr>
          <w:szCs w:val="22"/>
        </w:rPr>
        <w:t>Ikke anvendt lægemid</w:t>
      </w:r>
      <w:r w:rsidRPr="002F6C93" w:rsidR="00BB7173">
        <w:rPr>
          <w:szCs w:val="22"/>
        </w:rPr>
        <w:t>del</w:t>
      </w:r>
      <w:r w:rsidRPr="002F6C93">
        <w:rPr>
          <w:szCs w:val="22"/>
        </w:rPr>
        <w:t xml:space="preserve"> samt affald heraf </w:t>
      </w:r>
      <w:r w:rsidRPr="002F6C93" w:rsidR="00BB7173">
        <w:rPr>
          <w:szCs w:val="22"/>
        </w:rPr>
        <w:t>skal bortskaffes</w:t>
      </w:r>
      <w:r w:rsidRPr="002F6C93">
        <w:rPr>
          <w:szCs w:val="22"/>
        </w:rPr>
        <w:t xml:space="preserve"> i henhold til lokale retningslinjer.</w:t>
      </w:r>
    </w:p>
    <w:p w:rsidR="00B6318B" w:rsidRPr="002F6C93" w:rsidP="0027396D" w14:paraId="721F616B" w14:textId="77777777">
      <w:pPr>
        <w:rPr>
          <w:szCs w:val="22"/>
        </w:rPr>
      </w:pPr>
    </w:p>
    <w:p w:rsidR="00B6318B" w:rsidRPr="002F6C93" w:rsidP="0027396D" w14:paraId="38E93F2E" w14:textId="77777777">
      <w:pPr>
        <w:rPr>
          <w:szCs w:val="22"/>
        </w:rPr>
      </w:pPr>
    </w:p>
    <w:p w:rsidR="00B6318B" w:rsidRPr="002F6C93" w:rsidP="0027396D" w14:paraId="6729A48C" w14:textId="77777777">
      <w:pPr>
        <w:keepNext/>
        <w:keepLines/>
        <w:suppressAutoHyphens/>
        <w:ind w:left="562" w:hanging="562"/>
        <w:outlineLvl w:val="1"/>
        <w:rPr>
          <w:szCs w:val="22"/>
        </w:rPr>
      </w:pPr>
      <w:r w:rsidRPr="002F6C93">
        <w:rPr>
          <w:b/>
          <w:szCs w:val="22"/>
        </w:rPr>
        <w:t>7.</w:t>
      </w:r>
      <w:r w:rsidRPr="002F6C93">
        <w:rPr>
          <w:b/>
          <w:szCs w:val="22"/>
        </w:rPr>
        <w:tab/>
        <w:t>INDEHAVER AF MARKEDSFØRINGSTILLADELSEN</w:t>
      </w:r>
    </w:p>
    <w:p w:rsidR="00B6318B" w:rsidRPr="002F6C93" w:rsidP="0027396D" w14:paraId="439A6AB9" w14:textId="77777777">
      <w:pPr>
        <w:keepNext/>
        <w:keepLines/>
        <w:rPr>
          <w:szCs w:val="22"/>
        </w:rPr>
      </w:pPr>
    </w:p>
    <w:p w:rsidR="0097481F" w:rsidRPr="00607A95" w:rsidP="0027396D" w14:paraId="15FD0936" w14:textId="77777777">
      <w:pPr>
        <w:keepNext/>
        <w:tabs>
          <w:tab w:val="left" w:pos="590"/>
        </w:tabs>
        <w:autoSpaceDE w:val="0"/>
        <w:autoSpaceDN w:val="0"/>
        <w:adjustRightInd w:val="0"/>
        <w:spacing w:line="240" w:lineRule="atLeast"/>
        <w:ind w:left="23"/>
        <w:rPr>
          <w:szCs w:val="22"/>
        </w:rPr>
      </w:pPr>
      <w:r w:rsidRPr="00607A95">
        <w:rPr>
          <w:szCs w:val="22"/>
        </w:rPr>
        <w:t>Bayer AG</w:t>
      </w:r>
    </w:p>
    <w:p w:rsidR="0097481F" w:rsidRPr="003E7821" w:rsidP="0027396D" w14:paraId="27571377" w14:textId="77777777">
      <w:pPr>
        <w:keepNext/>
        <w:tabs>
          <w:tab w:val="left" w:pos="590"/>
        </w:tabs>
        <w:autoSpaceDE w:val="0"/>
        <w:autoSpaceDN w:val="0"/>
        <w:adjustRightInd w:val="0"/>
        <w:spacing w:line="240" w:lineRule="atLeast"/>
        <w:ind w:left="23"/>
        <w:rPr>
          <w:szCs w:val="22"/>
        </w:rPr>
      </w:pPr>
      <w:r w:rsidRPr="003E7821">
        <w:rPr>
          <w:szCs w:val="22"/>
        </w:rPr>
        <w:t>51368 Leverkusen</w:t>
      </w:r>
    </w:p>
    <w:p w:rsidR="00B6318B" w:rsidRPr="002F6C93" w:rsidP="0027396D" w14:paraId="52929492" w14:textId="77777777">
      <w:pPr>
        <w:keepNext/>
        <w:keepLines/>
        <w:rPr>
          <w:szCs w:val="22"/>
        </w:rPr>
      </w:pPr>
      <w:r w:rsidRPr="002F6C93">
        <w:rPr>
          <w:szCs w:val="22"/>
        </w:rPr>
        <w:t>Tyskland</w:t>
      </w:r>
    </w:p>
    <w:p w:rsidR="00B6318B" w:rsidRPr="002F6C93" w:rsidP="0027396D" w14:paraId="5C5A84CC" w14:textId="77777777">
      <w:pPr>
        <w:rPr>
          <w:szCs w:val="22"/>
        </w:rPr>
      </w:pPr>
    </w:p>
    <w:p w:rsidR="00B6318B" w:rsidRPr="002F6C93" w:rsidP="0027396D" w14:paraId="17A56532" w14:textId="77777777">
      <w:pPr>
        <w:rPr>
          <w:szCs w:val="22"/>
        </w:rPr>
      </w:pPr>
    </w:p>
    <w:p w:rsidR="00B6318B" w:rsidRPr="002F6C93" w:rsidP="0027396D" w14:paraId="3F27F5E6" w14:textId="77777777">
      <w:pPr>
        <w:keepNext/>
        <w:keepLines/>
        <w:suppressAutoHyphens/>
        <w:ind w:left="562" w:hanging="562"/>
        <w:outlineLvl w:val="1"/>
        <w:rPr>
          <w:szCs w:val="22"/>
        </w:rPr>
      </w:pPr>
      <w:r w:rsidRPr="002F6C93">
        <w:rPr>
          <w:b/>
          <w:szCs w:val="22"/>
        </w:rPr>
        <w:t>8.</w:t>
      </w:r>
      <w:r w:rsidRPr="002F6C93">
        <w:rPr>
          <w:b/>
          <w:szCs w:val="22"/>
        </w:rPr>
        <w:tab/>
        <w:t>MARKEDSFØRINGSTILLADELSESNUMMER</w:t>
      </w:r>
    </w:p>
    <w:p w:rsidR="00B6318B" w:rsidRPr="002F6C93" w:rsidP="0027396D" w14:paraId="7B113E03" w14:textId="77777777">
      <w:pPr>
        <w:keepNext/>
        <w:keepLines/>
        <w:rPr>
          <w:szCs w:val="22"/>
        </w:rPr>
      </w:pPr>
    </w:p>
    <w:p w:rsidR="00B6318B" w:rsidRPr="002F6C93" w:rsidP="0027396D" w14:paraId="5F84E18A" w14:textId="77777777">
      <w:pPr>
        <w:keepNext/>
        <w:keepLines/>
        <w:rPr>
          <w:szCs w:val="22"/>
        </w:rPr>
      </w:pPr>
      <w:r w:rsidRPr="002F6C93">
        <w:rPr>
          <w:szCs w:val="22"/>
        </w:rPr>
        <w:t>EU/1/06/342/001</w:t>
      </w:r>
    </w:p>
    <w:p w:rsidR="00B6318B" w:rsidRPr="002F6C93" w:rsidP="0027396D" w14:paraId="07CD4D11" w14:textId="77777777">
      <w:pPr>
        <w:rPr>
          <w:szCs w:val="22"/>
        </w:rPr>
      </w:pPr>
    </w:p>
    <w:p w:rsidR="00B6318B" w:rsidRPr="002F6C93" w:rsidP="0027396D" w14:paraId="6A124829" w14:textId="77777777">
      <w:pPr>
        <w:rPr>
          <w:szCs w:val="22"/>
        </w:rPr>
      </w:pPr>
    </w:p>
    <w:p w:rsidR="00B6318B" w:rsidRPr="002F6C93" w:rsidP="0027396D" w14:paraId="5A673591" w14:textId="77777777">
      <w:pPr>
        <w:keepNext/>
        <w:keepLines/>
        <w:suppressAutoHyphens/>
        <w:ind w:left="562" w:hanging="562"/>
        <w:outlineLvl w:val="1"/>
        <w:rPr>
          <w:szCs w:val="22"/>
        </w:rPr>
      </w:pPr>
      <w:r w:rsidRPr="002F6C93">
        <w:rPr>
          <w:b/>
          <w:szCs w:val="22"/>
        </w:rPr>
        <w:t>9.</w:t>
      </w:r>
      <w:r w:rsidRPr="002F6C93">
        <w:rPr>
          <w:b/>
          <w:szCs w:val="22"/>
        </w:rPr>
        <w:tab/>
        <w:t>DATO FOR FØRSTE MARKEDSFØRINGSTILLADELSE/FORNYELSE AF TILLADELSEN</w:t>
      </w:r>
    </w:p>
    <w:p w:rsidR="00B6318B" w:rsidRPr="002F6C93" w:rsidP="0027396D" w14:paraId="447EF25D" w14:textId="77777777">
      <w:pPr>
        <w:keepNext/>
        <w:keepLines/>
        <w:rPr>
          <w:szCs w:val="22"/>
        </w:rPr>
      </w:pPr>
    </w:p>
    <w:p w:rsidR="00B6318B" w:rsidRPr="002F6C93" w:rsidP="0027396D" w14:paraId="5524A8D5" w14:textId="77777777">
      <w:pPr>
        <w:keepNext/>
        <w:keepLines/>
        <w:rPr>
          <w:szCs w:val="22"/>
        </w:rPr>
      </w:pPr>
      <w:r w:rsidRPr="002F6C93">
        <w:rPr>
          <w:szCs w:val="22"/>
        </w:rPr>
        <w:t xml:space="preserve">Dato for første markedsføringstilladelse: </w:t>
      </w:r>
      <w:r w:rsidRPr="002F6C93" w:rsidR="00E85158">
        <w:rPr>
          <w:szCs w:val="22"/>
        </w:rPr>
        <w:t>19</w:t>
      </w:r>
      <w:r w:rsidRPr="002F6C93" w:rsidR="003B5662">
        <w:rPr>
          <w:szCs w:val="22"/>
        </w:rPr>
        <w:t>.</w:t>
      </w:r>
      <w:r w:rsidRPr="002F6C93" w:rsidR="00E85158">
        <w:rPr>
          <w:szCs w:val="22"/>
        </w:rPr>
        <w:t xml:space="preserve"> j</w:t>
      </w:r>
      <w:r w:rsidRPr="002F6C93">
        <w:rPr>
          <w:szCs w:val="22"/>
        </w:rPr>
        <w:t>uli 2006</w:t>
      </w:r>
    </w:p>
    <w:p w:rsidR="0005664A" w:rsidRPr="002F6C93" w:rsidP="0027396D" w14:paraId="7A6DE56B" w14:textId="77777777">
      <w:pPr>
        <w:keepNext/>
        <w:keepLines/>
        <w:rPr>
          <w:szCs w:val="22"/>
        </w:rPr>
      </w:pPr>
      <w:r w:rsidRPr="002F6C93">
        <w:rPr>
          <w:szCs w:val="22"/>
        </w:rPr>
        <w:t xml:space="preserve">Dato for </w:t>
      </w:r>
      <w:r w:rsidRPr="002F6C93" w:rsidR="00BB7173">
        <w:rPr>
          <w:szCs w:val="22"/>
        </w:rPr>
        <w:t xml:space="preserve">seneste </w:t>
      </w:r>
      <w:r w:rsidRPr="002F6C93">
        <w:rPr>
          <w:szCs w:val="22"/>
        </w:rPr>
        <w:t>fornyelse:</w:t>
      </w:r>
      <w:r w:rsidRPr="002F6C93" w:rsidR="00D24A01">
        <w:rPr>
          <w:szCs w:val="22"/>
        </w:rPr>
        <w:t xml:space="preserve"> 2</w:t>
      </w:r>
      <w:r w:rsidR="007E3DAB">
        <w:rPr>
          <w:szCs w:val="22"/>
        </w:rPr>
        <w:t>9</w:t>
      </w:r>
      <w:r w:rsidRPr="002F6C93" w:rsidR="00D24A01">
        <w:rPr>
          <w:szCs w:val="22"/>
        </w:rPr>
        <w:t xml:space="preserve">. </w:t>
      </w:r>
      <w:r w:rsidR="007E3DAB">
        <w:rPr>
          <w:szCs w:val="22"/>
        </w:rPr>
        <w:t>juni</w:t>
      </w:r>
      <w:r w:rsidRPr="002F6C93" w:rsidR="00D24A01">
        <w:rPr>
          <w:szCs w:val="22"/>
        </w:rPr>
        <w:t xml:space="preserve"> 2011</w:t>
      </w:r>
    </w:p>
    <w:p w:rsidR="00B6318B" w:rsidRPr="002F6C93" w:rsidP="0027396D" w14:paraId="6507253E" w14:textId="77777777">
      <w:pPr>
        <w:rPr>
          <w:szCs w:val="22"/>
        </w:rPr>
      </w:pPr>
    </w:p>
    <w:p w:rsidR="00B6318B" w:rsidRPr="002F6C93" w:rsidP="0027396D" w14:paraId="5E2CA09A" w14:textId="77777777">
      <w:pPr>
        <w:rPr>
          <w:szCs w:val="22"/>
        </w:rPr>
      </w:pPr>
    </w:p>
    <w:p w:rsidR="00B6318B" w:rsidRPr="002F6C93" w:rsidP="0027396D" w14:paraId="711A0F0E" w14:textId="77777777">
      <w:pPr>
        <w:keepNext/>
        <w:keepLines/>
        <w:suppressAutoHyphens/>
        <w:ind w:left="562" w:hanging="562"/>
        <w:outlineLvl w:val="1"/>
        <w:rPr>
          <w:szCs w:val="22"/>
        </w:rPr>
      </w:pPr>
      <w:r w:rsidRPr="002F6C93">
        <w:rPr>
          <w:b/>
          <w:szCs w:val="22"/>
        </w:rPr>
        <w:t>10.</w:t>
      </w:r>
      <w:r w:rsidRPr="002F6C93">
        <w:rPr>
          <w:b/>
          <w:szCs w:val="22"/>
        </w:rPr>
        <w:tab/>
        <w:t>DATO FOR ÆNDRING AF TEKSTEN</w:t>
      </w:r>
    </w:p>
    <w:p w:rsidR="00B6318B" w:rsidRPr="002F6C93" w:rsidP="0027396D" w14:paraId="0FC0877F" w14:textId="77777777">
      <w:pPr>
        <w:keepNext/>
        <w:keepLines/>
        <w:suppressAutoHyphens/>
        <w:rPr>
          <w:noProof/>
          <w:szCs w:val="22"/>
        </w:rPr>
      </w:pPr>
    </w:p>
    <w:p w:rsidR="007007AF" w:rsidRPr="002F6C93" w:rsidP="0027396D" w14:paraId="681ACCE8" w14:textId="77777777">
      <w:pPr>
        <w:keepNext/>
        <w:keepLines/>
        <w:suppressAutoHyphens/>
        <w:rPr>
          <w:noProof/>
          <w:szCs w:val="22"/>
        </w:rPr>
      </w:pPr>
    </w:p>
    <w:p w:rsidR="007007AF" w:rsidRPr="002F6C93" w:rsidP="0027396D" w14:paraId="6733BBD7" w14:textId="77777777">
      <w:pPr>
        <w:keepNext/>
        <w:keepLines/>
        <w:suppressAutoHyphens/>
        <w:rPr>
          <w:noProof/>
          <w:szCs w:val="22"/>
        </w:rPr>
      </w:pPr>
    </w:p>
    <w:p w:rsidR="00555D69" w:rsidRPr="002F6C93" w:rsidP="0027396D" w14:paraId="46BA25F5" w14:textId="77777777">
      <w:pPr>
        <w:keepNext/>
        <w:keepLines/>
        <w:suppressAutoHyphens/>
        <w:rPr>
          <w:noProof/>
          <w:szCs w:val="22"/>
        </w:rPr>
      </w:pPr>
    </w:p>
    <w:p w:rsidR="00B6318B" w:rsidRPr="002F6C93" w:rsidP="0027396D" w14:paraId="6E4F15B2" w14:textId="77777777">
      <w:pPr>
        <w:ind w:right="14"/>
        <w:rPr>
          <w:bCs/>
          <w:noProof/>
          <w:szCs w:val="22"/>
        </w:rPr>
      </w:pPr>
      <w:r w:rsidRPr="002F6C93">
        <w:rPr>
          <w:noProof/>
          <w:szCs w:val="22"/>
        </w:rPr>
        <w:t xml:space="preserve">Yderligere </w:t>
      </w:r>
      <w:r w:rsidRPr="002F6C93" w:rsidR="0054385D">
        <w:rPr>
          <w:noProof/>
          <w:szCs w:val="22"/>
        </w:rPr>
        <w:t xml:space="preserve">oplysninger </w:t>
      </w:r>
      <w:r w:rsidRPr="002F6C93">
        <w:rPr>
          <w:noProof/>
          <w:szCs w:val="22"/>
        </w:rPr>
        <w:t xml:space="preserve">om </w:t>
      </w:r>
      <w:r w:rsidR="00FA4799">
        <w:rPr>
          <w:noProof/>
          <w:szCs w:val="22"/>
        </w:rPr>
        <w:t>dette l</w:t>
      </w:r>
      <w:r w:rsidRPr="002F6C93" w:rsidR="00FA4799">
        <w:rPr>
          <w:bCs/>
          <w:noProof/>
          <w:szCs w:val="22"/>
        </w:rPr>
        <w:t>æ</w:t>
      </w:r>
      <w:r w:rsidR="00FA4799">
        <w:rPr>
          <w:bCs/>
          <w:noProof/>
          <w:szCs w:val="22"/>
        </w:rPr>
        <w:t>gemiddel</w:t>
      </w:r>
      <w:r w:rsidRPr="002F6C93" w:rsidR="00FA4799">
        <w:rPr>
          <w:noProof/>
          <w:szCs w:val="22"/>
        </w:rPr>
        <w:t xml:space="preserve"> </w:t>
      </w:r>
      <w:r w:rsidRPr="002F6C93" w:rsidR="00D91875">
        <w:rPr>
          <w:noProof/>
          <w:szCs w:val="22"/>
        </w:rPr>
        <w:t>findes</w:t>
      </w:r>
      <w:r w:rsidRPr="002F6C93">
        <w:rPr>
          <w:noProof/>
          <w:szCs w:val="22"/>
        </w:rPr>
        <w:t xml:space="preserve"> på </w:t>
      </w:r>
      <w:r w:rsidRPr="002F6C93">
        <w:rPr>
          <w:bCs/>
          <w:noProof/>
          <w:szCs w:val="22"/>
        </w:rPr>
        <w:t xml:space="preserve">Det </w:t>
      </w:r>
      <w:r w:rsidRPr="002F6C93" w:rsidR="003B5662">
        <w:rPr>
          <w:bCs/>
          <w:noProof/>
          <w:szCs w:val="22"/>
        </w:rPr>
        <w:t xml:space="preserve">Europæiske </w:t>
      </w:r>
      <w:r w:rsidRPr="002F6C93">
        <w:rPr>
          <w:bCs/>
          <w:noProof/>
          <w:szCs w:val="22"/>
        </w:rPr>
        <w:t xml:space="preserve">Lægemiddelagenturs hjemmeside </w:t>
      </w:r>
      <w:hyperlink r:id="rId10" w:history="1">
        <w:r w:rsidRPr="002F6C93" w:rsidR="00555D69">
          <w:rPr>
            <w:rStyle w:val="Hyperlink"/>
            <w:noProof/>
            <w:szCs w:val="22"/>
          </w:rPr>
          <w:t>http://www.ema.europa.eu</w:t>
        </w:r>
      </w:hyperlink>
      <w:r w:rsidRPr="002F6C93">
        <w:rPr>
          <w:bCs/>
          <w:noProof/>
          <w:szCs w:val="22"/>
        </w:rPr>
        <w:t>.</w:t>
      </w:r>
    </w:p>
    <w:p w:rsidR="00B6318B" w:rsidRPr="002F6C93" w:rsidP="0027396D" w14:paraId="6B004ADE" w14:textId="77777777">
      <w:pPr>
        <w:ind w:right="14"/>
        <w:rPr>
          <w:noProof/>
          <w:szCs w:val="22"/>
        </w:rPr>
      </w:pPr>
      <w:r w:rsidRPr="002F6C93">
        <w:rPr>
          <w:noProof/>
          <w:szCs w:val="22"/>
        </w:rPr>
        <w:br w:type="page"/>
      </w:r>
    </w:p>
    <w:p w:rsidR="00B6318B" w:rsidRPr="002F6C93" w:rsidP="0027396D" w14:paraId="05451492" w14:textId="77777777">
      <w:pPr>
        <w:ind w:right="14"/>
        <w:rPr>
          <w:noProof/>
          <w:szCs w:val="22"/>
        </w:rPr>
      </w:pPr>
    </w:p>
    <w:p w:rsidR="00B6318B" w:rsidRPr="002F6C93" w:rsidP="0027396D" w14:paraId="4632EA7F" w14:textId="77777777">
      <w:pPr>
        <w:ind w:right="14"/>
        <w:rPr>
          <w:noProof/>
          <w:szCs w:val="22"/>
        </w:rPr>
      </w:pPr>
    </w:p>
    <w:p w:rsidR="00B6318B" w:rsidRPr="002F6C93" w:rsidP="0027396D" w14:paraId="2A5AF297" w14:textId="77777777">
      <w:pPr>
        <w:ind w:right="14"/>
        <w:rPr>
          <w:noProof/>
          <w:szCs w:val="22"/>
        </w:rPr>
      </w:pPr>
    </w:p>
    <w:p w:rsidR="00B6318B" w:rsidRPr="002F6C93" w:rsidP="0027396D" w14:paraId="7E194645" w14:textId="77777777">
      <w:pPr>
        <w:ind w:right="14"/>
        <w:rPr>
          <w:noProof/>
          <w:szCs w:val="22"/>
        </w:rPr>
      </w:pPr>
    </w:p>
    <w:p w:rsidR="00B6318B" w:rsidRPr="002F6C93" w:rsidP="0027396D" w14:paraId="2AA9C6D8" w14:textId="77777777">
      <w:pPr>
        <w:ind w:right="14"/>
        <w:rPr>
          <w:noProof/>
          <w:szCs w:val="22"/>
        </w:rPr>
      </w:pPr>
    </w:p>
    <w:p w:rsidR="00B6318B" w:rsidRPr="002F6C93" w:rsidP="0027396D" w14:paraId="4E3E1706" w14:textId="77777777">
      <w:pPr>
        <w:ind w:right="14"/>
        <w:rPr>
          <w:noProof/>
          <w:szCs w:val="22"/>
        </w:rPr>
      </w:pPr>
    </w:p>
    <w:p w:rsidR="00B6318B" w:rsidRPr="002F6C93" w:rsidP="0027396D" w14:paraId="3F0610C1" w14:textId="77777777">
      <w:pPr>
        <w:ind w:right="14"/>
        <w:rPr>
          <w:noProof/>
          <w:szCs w:val="22"/>
        </w:rPr>
      </w:pPr>
    </w:p>
    <w:p w:rsidR="00B6318B" w:rsidRPr="002F6C93" w:rsidP="0027396D" w14:paraId="66BD9234" w14:textId="77777777">
      <w:pPr>
        <w:ind w:right="14"/>
        <w:rPr>
          <w:noProof/>
          <w:szCs w:val="22"/>
        </w:rPr>
      </w:pPr>
    </w:p>
    <w:p w:rsidR="00B6318B" w:rsidRPr="002F6C93" w:rsidP="0027396D" w14:paraId="119EC9C8" w14:textId="77777777">
      <w:pPr>
        <w:ind w:right="14"/>
        <w:rPr>
          <w:noProof/>
          <w:szCs w:val="22"/>
        </w:rPr>
      </w:pPr>
    </w:p>
    <w:p w:rsidR="00B6318B" w:rsidRPr="002F6C93" w:rsidP="0027396D" w14:paraId="13AFBEEC" w14:textId="77777777">
      <w:pPr>
        <w:ind w:right="14"/>
        <w:rPr>
          <w:noProof/>
          <w:szCs w:val="22"/>
        </w:rPr>
      </w:pPr>
    </w:p>
    <w:p w:rsidR="00B6318B" w:rsidRPr="002F6C93" w:rsidP="0027396D" w14:paraId="583C1F3A" w14:textId="77777777">
      <w:pPr>
        <w:ind w:right="14"/>
        <w:rPr>
          <w:noProof/>
          <w:szCs w:val="22"/>
        </w:rPr>
      </w:pPr>
    </w:p>
    <w:p w:rsidR="00B6318B" w:rsidRPr="002F6C93" w:rsidP="0027396D" w14:paraId="1586D674" w14:textId="77777777">
      <w:pPr>
        <w:rPr>
          <w:noProof/>
          <w:szCs w:val="22"/>
        </w:rPr>
      </w:pPr>
    </w:p>
    <w:p w:rsidR="00B6318B" w:rsidRPr="002F6C93" w:rsidP="0027396D" w14:paraId="70DDE692" w14:textId="77777777">
      <w:pPr>
        <w:tabs>
          <w:tab w:val="left" w:pos="-720"/>
        </w:tabs>
        <w:suppressAutoHyphens/>
        <w:rPr>
          <w:b/>
          <w:noProof/>
          <w:szCs w:val="22"/>
        </w:rPr>
      </w:pPr>
    </w:p>
    <w:p w:rsidR="00B6318B" w:rsidRPr="002F6C93" w:rsidP="0027396D" w14:paraId="0BE3655B" w14:textId="77777777">
      <w:pPr>
        <w:tabs>
          <w:tab w:val="left" w:pos="-720"/>
        </w:tabs>
        <w:suppressAutoHyphens/>
        <w:rPr>
          <w:b/>
          <w:noProof/>
          <w:szCs w:val="22"/>
        </w:rPr>
      </w:pPr>
    </w:p>
    <w:p w:rsidR="00B6318B" w:rsidRPr="002F6C93" w:rsidP="0027396D" w14:paraId="2DB40058" w14:textId="77777777">
      <w:pPr>
        <w:tabs>
          <w:tab w:val="left" w:pos="-720"/>
        </w:tabs>
        <w:suppressAutoHyphens/>
        <w:rPr>
          <w:b/>
          <w:noProof/>
          <w:szCs w:val="22"/>
        </w:rPr>
      </w:pPr>
    </w:p>
    <w:p w:rsidR="00B6318B" w:rsidRPr="002F6C93" w:rsidP="008B68A7" w14:paraId="6D7DF0DB" w14:textId="77777777">
      <w:pPr>
        <w:tabs>
          <w:tab w:val="left" w:pos="-720"/>
        </w:tabs>
        <w:suppressAutoHyphens/>
        <w:jc w:val="center"/>
        <w:outlineLvl w:val="0"/>
        <w:rPr>
          <w:noProof/>
          <w:szCs w:val="22"/>
        </w:rPr>
      </w:pPr>
      <w:r w:rsidRPr="002F6C93">
        <w:rPr>
          <w:b/>
          <w:noProof/>
          <w:szCs w:val="22"/>
        </w:rPr>
        <w:t>BILAG II</w:t>
      </w:r>
    </w:p>
    <w:p w:rsidR="00B6318B" w:rsidRPr="002F6C93" w:rsidP="0027396D" w14:paraId="138DE6F1" w14:textId="77777777">
      <w:pPr>
        <w:rPr>
          <w:noProof/>
          <w:szCs w:val="22"/>
        </w:rPr>
      </w:pPr>
    </w:p>
    <w:p w:rsidR="00B6318B" w:rsidRPr="002F6C93" w:rsidP="0027396D" w14:paraId="45E155E3" w14:textId="77777777">
      <w:pPr>
        <w:tabs>
          <w:tab w:val="left" w:pos="-720"/>
          <w:tab w:val="left" w:pos="1701"/>
        </w:tabs>
        <w:suppressAutoHyphens/>
        <w:ind w:left="1701" w:right="1410" w:hanging="567"/>
        <w:rPr>
          <w:b/>
          <w:noProof/>
          <w:szCs w:val="22"/>
        </w:rPr>
      </w:pPr>
      <w:r w:rsidRPr="002F6C93">
        <w:rPr>
          <w:b/>
          <w:noProof/>
          <w:szCs w:val="22"/>
        </w:rPr>
        <w:t>A.</w:t>
      </w:r>
      <w:r w:rsidRPr="002F6C93">
        <w:rPr>
          <w:b/>
          <w:noProof/>
          <w:szCs w:val="22"/>
        </w:rPr>
        <w:tab/>
      </w:r>
      <w:r w:rsidRPr="002F6C93" w:rsidR="009F7DCA">
        <w:rPr>
          <w:b/>
          <w:noProof/>
          <w:szCs w:val="22"/>
        </w:rPr>
        <w:t>FREMSTILLER</w:t>
      </w:r>
      <w:r w:rsidRPr="002F6C93">
        <w:rPr>
          <w:b/>
          <w:noProof/>
          <w:szCs w:val="22"/>
        </w:rPr>
        <w:t xml:space="preserve"> ANSVARLIG FOR BATCHFRIGIVELSE</w:t>
      </w:r>
    </w:p>
    <w:p w:rsidR="00B6318B" w:rsidRPr="002F6C93" w:rsidP="0027396D" w14:paraId="70A8B0FD" w14:textId="77777777">
      <w:pPr>
        <w:tabs>
          <w:tab w:val="left" w:pos="-720"/>
        </w:tabs>
        <w:suppressAutoHyphens/>
        <w:ind w:right="1410"/>
        <w:rPr>
          <w:bCs/>
          <w:noProof/>
          <w:szCs w:val="22"/>
        </w:rPr>
      </w:pPr>
    </w:p>
    <w:p w:rsidR="00B6318B" w:rsidRPr="002F6C93" w:rsidP="0027396D" w14:paraId="129ADDB6" w14:textId="77777777">
      <w:pPr>
        <w:tabs>
          <w:tab w:val="left" w:pos="-720"/>
          <w:tab w:val="left" w:pos="1701"/>
        </w:tabs>
        <w:suppressAutoHyphens/>
        <w:ind w:left="1701" w:right="1410" w:hanging="567"/>
        <w:rPr>
          <w:b/>
          <w:noProof/>
          <w:szCs w:val="22"/>
        </w:rPr>
      </w:pPr>
      <w:r w:rsidRPr="002F6C93">
        <w:rPr>
          <w:b/>
          <w:noProof/>
          <w:szCs w:val="22"/>
        </w:rPr>
        <w:t>B.</w:t>
      </w:r>
      <w:r w:rsidRPr="002F6C93">
        <w:rPr>
          <w:b/>
          <w:noProof/>
          <w:szCs w:val="22"/>
        </w:rPr>
        <w:tab/>
        <w:t xml:space="preserve">BETINGELSER </w:t>
      </w:r>
      <w:r w:rsidRPr="002F6C93" w:rsidR="009F7DCA">
        <w:rPr>
          <w:b/>
          <w:noProof/>
          <w:szCs w:val="22"/>
        </w:rPr>
        <w:t xml:space="preserve">ELLER BEGRÆNSNINGER VEDRØRENDE UDLEVERING OG ANVENDELSE </w:t>
      </w:r>
    </w:p>
    <w:p w:rsidR="009F7DCA" w:rsidRPr="002F6C93" w:rsidP="0027396D" w14:paraId="5A385613" w14:textId="77777777">
      <w:pPr>
        <w:tabs>
          <w:tab w:val="left" w:pos="-720"/>
          <w:tab w:val="left" w:pos="1701"/>
        </w:tabs>
        <w:suppressAutoHyphens/>
        <w:ind w:left="1701" w:right="1410" w:hanging="567"/>
        <w:rPr>
          <w:b/>
          <w:noProof/>
          <w:szCs w:val="22"/>
        </w:rPr>
      </w:pPr>
    </w:p>
    <w:p w:rsidR="009F7DCA" w:rsidRPr="002F6C93" w:rsidP="0027396D" w14:paraId="3E4AF144" w14:textId="77777777">
      <w:pPr>
        <w:tabs>
          <w:tab w:val="left" w:pos="-720"/>
          <w:tab w:val="left" w:pos="1701"/>
        </w:tabs>
        <w:suppressAutoHyphens/>
        <w:ind w:left="1701" w:right="1410" w:hanging="567"/>
        <w:rPr>
          <w:b/>
          <w:noProof/>
          <w:szCs w:val="22"/>
        </w:rPr>
      </w:pPr>
      <w:r w:rsidRPr="002F6C93">
        <w:rPr>
          <w:b/>
          <w:noProof/>
          <w:szCs w:val="22"/>
        </w:rPr>
        <w:t>C.</w:t>
      </w:r>
      <w:r w:rsidRPr="002F6C93">
        <w:rPr>
          <w:b/>
          <w:noProof/>
          <w:szCs w:val="22"/>
        </w:rPr>
        <w:tab/>
        <w:t>ANDRE FORHOLD OG BETINGELSER FOR MARKEDSFØRINGSTILLADELSEN</w:t>
      </w:r>
    </w:p>
    <w:p w:rsidR="00426D17" w:rsidRPr="002F6C93" w:rsidP="0027396D" w14:paraId="5C1699CA" w14:textId="77777777">
      <w:pPr>
        <w:tabs>
          <w:tab w:val="left" w:pos="-720"/>
          <w:tab w:val="left" w:pos="1701"/>
        </w:tabs>
        <w:suppressAutoHyphens/>
        <w:ind w:left="1701" w:right="1410" w:hanging="567"/>
        <w:rPr>
          <w:b/>
          <w:noProof/>
          <w:szCs w:val="22"/>
        </w:rPr>
      </w:pPr>
    </w:p>
    <w:p w:rsidR="00B6318B" w:rsidRPr="002F6C93" w:rsidP="0027396D" w14:paraId="6A16BD49" w14:textId="77777777">
      <w:pPr>
        <w:tabs>
          <w:tab w:val="left" w:pos="-720"/>
          <w:tab w:val="left" w:pos="1701"/>
        </w:tabs>
        <w:suppressAutoHyphens/>
        <w:ind w:left="1701" w:right="1410" w:hanging="567"/>
        <w:rPr>
          <w:b/>
          <w:noProof/>
          <w:szCs w:val="22"/>
        </w:rPr>
      </w:pPr>
      <w:r w:rsidRPr="002F6C93">
        <w:rPr>
          <w:b/>
          <w:noProof/>
          <w:szCs w:val="22"/>
        </w:rPr>
        <w:t>D.</w:t>
      </w:r>
      <w:r w:rsidRPr="002F6C93">
        <w:rPr>
          <w:b/>
          <w:noProof/>
          <w:szCs w:val="22"/>
        </w:rPr>
        <w:tab/>
        <w:t>BETINGELSER ELLER BEGRÆNSNINGER MED HENSYN TIL SIKKER OG EFFEKTIV ANVENDELSE AF LÆGEMIDLET</w:t>
      </w:r>
    </w:p>
    <w:p w:rsidR="00B6318B" w:rsidRPr="002C5580" w:rsidP="0027396D" w14:paraId="056890BC" w14:textId="77777777">
      <w:pPr>
        <w:pStyle w:val="TitleB"/>
      </w:pPr>
      <w:r w:rsidRPr="002C5580">
        <w:br w:type="page"/>
      </w:r>
      <w:r w:rsidRPr="002C5580">
        <w:t>A.</w:t>
      </w:r>
      <w:r w:rsidRPr="002C5580">
        <w:tab/>
      </w:r>
      <w:r w:rsidRPr="002C5580" w:rsidR="006B6224">
        <w:t>FREMSTILLER</w:t>
      </w:r>
      <w:r w:rsidRPr="002C5580">
        <w:t xml:space="preserve"> ANSVARLIG FOR BATCHFRIGIVELSE</w:t>
      </w:r>
    </w:p>
    <w:p w:rsidR="00B6318B" w:rsidRPr="002F6C93" w:rsidP="0027396D" w14:paraId="17852F67" w14:textId="77777777">
      <w:pPr>
        <w:keepNext/>
        <w:rPr>
          <w:noProof/>
          <w:szCs w:val="22"/>
        </w:rPr>
      </w:pPr>
    </w:p>
    <w:p w:rsidR="00B6318B" w:rsidRPr="002F6C93" w:rsidP="0027396D" w14:paraId="6B78313F" w14:textId="77777777">
      <w:pPr>
        <w:keepNext/>
        <w:tabs>
          <w:tab w:val="left" w:pos="-720"/>
        </w:tabs>
        <w:suppressAutoHyphens/>
        <w:rPr>
          <w:noProof/>
          <w:szCs w:val="22"/>
        </w:rPr>
      </w:pPr>
      <w:r w:rsidRPr="002F6C93">
        <w:rPr>
          <w:noProof/>
          <w:szCs w:val="22"/>
          <w:u w:val="single"/>
        </w:rPr>
        <w:t xml:space="preserve">Navn og adresse på </w:t>
      </w:r>
      <w:r w:rsidRPr="002F6C93" w:rsidR="0054385D">
        <w:rPr>
          <w:noProof/>
          <w:szCs w:val="22"/>
          <w:u w:val="single"/>
        </w:rPr>
        <w:t xml:space="preserve">den </w:t>
      </w:r>
      <w:r w:rsidRPr="002F6C93">
        <w:rPr>
          <w:noProof/>
          <w:szCs w:val="22"/>
          <w:u w:val="single"/>
        </w:rPr>
        <w:t>fremstiller</w:t>
      </w:r>
      <w:r w:rsidRPr="002F6C93" w:rsidR="0054385D">
        <w:rPr>
          <w:noProof/>
          <w:szCs w:val="22"/>
          <w:u w:val="single"/>
        </w:rPr>
        <w:t>, der er</w:t>
      </w:r>
      <w:r w:rsidRPr="002F6C93">
        <w:rPr>
          <w:noProof/>
          <w:szCs w:val="22"/>
          <w:u w:val="single"/>
        </w:rPr>
        <w:t xml:space="preserve"> ansvarlig for batchfrigivelse</w:t>
      </w:r>
    </w:p>
    <w:p w:rsidR="00B6318B" w:rsidRPr="002F6C93" w:rsidP="0027396D" w14:paraId="7D062BE1" w14:textId="77777777">
      <w:pPr>
        <w:keepNext/>
        <w:tabs>
          <w:tab w:val="left" w:pos="-720"/>
        </w:tabs>
        <w:suppressAutoHyphens/>
        <w:rPr>
          <w:noProof/>
          <w:szCs w:val="22"/>
        </w:rPr>
      </w:pPr>
    </w:p>
    <w:p w:rsidR="0097481F" w:rsidRPr="003E7821" w:rsidP="0027396D" w14:paraId="70CE4973" w14:textId="77777777">
      <w:pPr>
        <w:keepNext/>
        <w:tabs>
          <w:tab w:val="left" w:pos="590"/>
        </w:tabs>
        <w:autoSpaceDE w:val="0"/>
        <w:autoSpaceDN w:val="0"/>
        <w:adjustRightInd w:val="0"/>
        <w:spacing w:line="240" w:lineRule="atLeast"/>
        <w:ind w:left="23"/>
        <w:rPr>
          <w:szCs w:val="22"/>
          <w:lang w:val="de-DE"/>
        </w:rPr>
      </w:pPr>
      <w:r w:rsidRPr="003E7821">
        <w:rPr>
          <w:szCs w:val="22"/>
          <w:lang w:val="de-DE"/>
        </w:rPr>
        <w:t>Bayer AG</w:t>
      </w:r>
    </w:p>
    <w:p w:rsidR="0097481F" w:rsidRPr="003E7821" w:rsidP="0027396D" w14:paraId="34E4C494" w14:textId="77777777">
      <w:pPr>
        <w:keepNext/>
        <w:tabs>
          <w:tab w:val="left" w:pos="590"/>
        </w:tabs>
        <w:autoSpaceDE w:val="0"/>
        <w:autoSpaceDN w:val="0"/>
        <w:adjustRightInd w:val="0"/>
        <w:spacing w:line="240" w:lineRule="atLeast"/>
        <w:ind w:left="23"/>
        <w:rPr>
          <w:szCs w:val="22"/>
          <w:lang w:val="de-DE"/>
        </w:rPr>
      </w:pPr>
      <w:r w:rsidRPr="003E7821">
        <w:rPr>
          <w:szCs w:val="22"/>
          <w:lang w:val="de-DE"/>
        </w:rPr>
        <w:t>Kaiser-Wilhelm-Allee</w:t>
      </w:r>
    </w:p>
    <w:p w:rsidR="00B6318B" w:rsidRPr="000D7453" w:rsidP="0027396D" w14:paraId="475628B9" w14:textId="77777777">
      <w:pPr>
        <w:tabs>
          <w:tab w:val="left" w:pos="590"/>
        </w:tabs>
        <w:autoSpaceDE w:val="0"/>
        <w:autoSpaceDN w:val="0"/>
        <w:adjustRightInd w:val="0"/>
        <w:spacing w:line="240" w:lineRule="atLeast"/>
        <w:ind w:left="23"/>
        <w:rPr>
          <w:szCs w:val="22"/>
          <w:lang w:val="sv-SE"/>
        </w:rPr>
      </w:pPr>
      <w:r w:rsidRPr="000D7453">
        <w:rPr>
          <w:szCs w:val="22"/>
          <w:lang w:val="sv-SE"/>
        </w:rPr>
        <w:t>51368 Leverkusen</w:t>
      </w:r>
    </w:p>
    <w:p w:rsidR="00CC3A5F" w:rsidRPr="00B7646D" w:rsidP="00A46FE3" w14:paraId="06C6A377" w14:textId="5E9F69A8">
      <w:pPr>
        <w:rPr>
          <w:noProof/>
          <w:lang w:val="sv-SE"/>
        </w:rPr>
      </w:pPr>
      <w:r w:rsidRPr="000D7453">
        <w:rPr>
          <w:noProof/>
          <w:szCs w:val="22"/>
          <w:lang w:val="sv-SE"/>
        </w:rPr>
        <w:t>Tyskland</w:t>
      </w:r>
    </w:p>
    <w:p w:rsidR="00B6318B" w:rsidRPr="00B7646D" w:rsidP="0027396D" w14:paraId="31292F8F" w14:textId="77777777">
      <w:pPr>
        <w:autoSpaceDE w:val="0"/>
        <w:autoSpaceDN w:val="0"/>
        <w:adjustRightInd w:val="0"/>
        <w:rPr>
          <w:noProof/>
          <w:szCs w:val="22"/>
          <w:lang w:val="sv-SE"/>
        </w:rPr>
      </w:pPr>
    </w:p>
    <w:p w:rsidR="00B6318B" w:rsidRPr="00B7646D" w:rsidP="0027396D" w14:paraId="141240DE" w14:textId="77777777">
      <w:pPr>
        <w:suppressAutoHyphens/>
        <w:ind w:left="567" w:hanging="567"/>
        <w:rPr>
          <w:bCs/>
          <w:noProof/>
          <w:szCs w:val="22"/>
          <w:lang w:val="sv-SE"/>
        </w:rPr>
      </w:pPr>
    </w:p>
    <w:p w:rsidR="00B6318B" w:rsidRPr="002B73AA" w:rsidP="002B73AA" w14:paraId="1B4F35CE" w14:textId="77777777">
      <w:pPr>
        <w:pStyle w:val="TitleB"/>
      </w:pPr>
      <w:r w:rsidRPr="002B73AA">
        <w:t>B.</w:t>
      </w:r>
      <w:r w:rsidRPr="002B73AA">
        <w:tab/>
        <w:t xml:space="preserve">BETINGELSER </w:t>
      </w:r>
      <w:r w:rsidRPr="002B73AA" w:rsidR="009F7DCA">
        <w:t>ELLER BEGRÆNSNINGER VEDRØRENDE UDLEVERING OG ANVENDELSE</w:t>
      </w:r>
    </w:p>
    <w:p w:rsidR="00B6318B" w:rsidRPr="002F6C93" w:rsidP="0027396D" w14:paraId="48CFD94E" w14:textId="77777777">
      <w:pPr>
        <w:keepNext/>
        <w:keepLines/>
        <w:rPr>
          <w:noProof/>
          <w:szCs w:val="22"/>
        </w:rPr>
      </w:pPr>
    </w:p>
    <w:p w:rsidR="00B6318B" w:rsidRPr="002F6C93" w:rsidP="0027396D" w14:paraId="68D06B63" w14:textId="77777777">
      <w:pPr>
        <w:numPr>
          <w:ilvl w:val="12"/>
          <w:numId w:val="0"/>
        </w:numPr>
        <w:rPr>
          <w:noProof/>
          <w:szCs w:val="22"/>
        </w:rPr>
      </w:pPr>
      <w:r w:rsidRPr="002F6C93">
        <w:rPr>
          <w:noProof/>
          <w:szCs w:val="22"/>
        </w:rPr>
        <w:t xml:space="preserve">Lægemidlet må kun udleveres efter </w:t>
      </w:r>
      <w:r w:rsidRPr="002F6C93" w:rsidR="00450135">
        <w:rPr>
          <w:noProof/>
          <w:szCs w:val="22"/>
        </w:rPr>
        <w:t xml:space="preserve">ordination på en recept udstedt af en </w:t>
      </w:r>
      <w:r w:rsidRPr="002F6C93">
        <w:rPr>
          <w:noProof/>
          <w:szCs w:val="22"/>
        </w:rPr>
        <w:t xml:space="preserve">begrænset </w:t>
      </w:r>
      <w:r w:rsidRPr="002F6C93" w:rsidR="00450135">
        <w:rPr>
          <w:noProof/>
          <w:szCs w:val="22"/>
        </w:rPr>
        <w:t xml:space="preserve">lægegruppe </w:t>
      </w:r>
      <w:r w:rsidRPr="002F6C93">
        <w:rPr>
          <w:noProof/>
          <w:szCs w:val="22"/>
        </w:rPr>
        <w:t>(</w:t>
      </w:r>
      <w:r w:rsidRPr="002F6C93" w:rsidR="00426D17">
        <w:rPr>
          <w:noProof/>
          <w:szCs w:val="22"/>
        </w:rPr>
        <w:t>se</w:t>
      </w:r>
      <w:r w:rsidRPr="002F6C93">
        <w:rPr>
          <w:noProof/>
          <w:szCs w:val="22"/>
        </w:rPr>
        <w:t xml:space="preserve"> bilag I: Produktresumé</w:t>
      </w:r>
      <w:r w:rsidRPr="002F6C93" w:rsidR="00202E6F">
        <w:rPr>
          <w:noProof/>
          <w:szCs w:val="22"/>
        </w:rPr>
        <w:t>,</w:t>
      </w:r>
      <w:r w:rsidRPr="002F6C93">
        <w:rPr>
          <w:noProof/>
          <w:szCs w:val="22"/>
        </w:rPr>
        <w:t xml:space="preserve"> pkt.</w:t>
      </w:r>
      <w:r w:rsidRPr="002F6C93">
        <w:rPr>
          <w:szCs w:val="22"/>
        </w:rPr>
        <w:t> </w:t>
      </w:r>
      <w:r w:rsidRPr="002F6C93">
        <w:rPr>
          <w:noProof/>
          <w:szCs w:val="22"/>
        </w:rPr>
        <w:t>4.2).</w:t>
      </w:r>
    </w:p>
    <w:p w:rsidR="00B6318B" w:rsidRPr="002F6C93" w:rsidP="0027396D" w14:paraId="1EB49DF1" w14:textId="77777777">
      <w:pPr>
        <w:numPr>
          <w:ilvl w:val="12"/>
          <w:numId w:val="0"/>
        </w:numPr>
        <w:rPr>
          <w:noProof/>
          <w:szCs w:val="22"/>
        </w:rPr>
      </w:pPr>
    </w:p>
    <w:p w:rsidR="00202E6F" w:rsidRPr="002F6C93" w:rsidP="0027396D" w14:paraId="121BEC63" w14:textId="77777777">
      <w:pPr>
        <w:numPr>
          <w:ilvl w:val="12"/>
          <w:numId w:val="0"/>
        </w:numPr>
        <w:rPr>
          <w:noProof/>
          <w:szCs w:val="22"/>
        </w:rPr>
      </w:pPr>
    </w:p>
    <w:p w:rsidR="00B6318B" w:rsidRPr="00B7646D" w:rsidP="002B73AA" w14:paraId="54485087" w14:textId="77777777">
      <w:pPr>
        <w:pStyle w:val="TitleB"/>
        <w:rPr>
          <w:lang w:val="da-DK"/>
        </w:rPr>
      </w:pPr>
      <w:r w:rsidRPr="00B7646D">
        <w:rPr>
          <w:lang w:val="da-DK"/>
        </w:rPr>
        <w:t>C.</w:t>
      </w:r>
      <w:r w:rsidRPr="00B7646D">
        <w:rPr>
          <w:lang w:val="da-DK"/>
        </w:rPr>
        <w:tab/>
        <w:t>ANDRE FORHOLD OG BETINGELSER FOR MARKEDSFØRINGSTILLADELSEN</w:t>
      </w:r>
    </w:p>
    <w:p w:rsidR="000C65C7" w:rsidRPr="002F6C93" w:rsidP="0027396D" w14:paraId="75463E94" w14:textId="77777777">
      <w:pPr>
        <w:keepNext/>
        <w:keepLines/>
        <w:suppressAutoHyphens/>
        <w:rPr>
          <w:noProof/>
          <w:szCs w:val="22"/>
        </w:rPr>
      </w:pPr>
    </w:p>
    <w:p w:rsidR="00052EE0" w:rsidRPr="00B7646D" w:rsidP="00B7646D" w14:paraId="693B7F44" w14:textId="336CC073">
      <w:pPr>
        <w:pStyle w:val="ListParagraph"/>
        <w:numPr>
          <w:ilvl w:val="0"/>
          <w:numId w:val="45"/>
        </w:numPr>
        <w:suppressLineNumbers/>
        <w:tabs>
          <w:tab w:val="left" w:pos="567"/>
        </w:tabs>
        <w:spacing w:line="260" w:lineRule="exact"/>
        <w:ind w:right="-1"/>
        <w:rPr>
          <w:b/>
          <w:szCs w:val="24"/>
        </w:rPr>
      </w:pPr>
      <w:r>
        <w:rPr>
          <w:b/>
          <w:szCs w:val="24"/>
        </w:rPr>
        <w:t xml:space="preserve">  </w:t>
      </w:r>
      <w:r w:rsidRPr="00B7646D" w:rsidR="00426D17">
        <w:rPr>
          <w:b/>
          <w:szCs w:val="24"/>
        </w:rPr>
        <w:t>Periodiske, opdaterede sikkerhedsindberetninger (PSUR</w:t>
      </w:r>
      <w:r w:rsidRPr="00B7646D" w:rsidR="0054385D">
        <w:rPr>
          <w:b/>
          <w:szCs w:val="24"/>
        </w:rPr>
        <w:t>’er</w:t>
      </w:r>
      <w:r w:rsidRPr="00B7646D" w:rsidR="00426D17">
        <w:rPr>
          <w:b/>
          <w:szCs w:val="24"/>
        </w:rPr>
        <w:t>)</w:t>
      </w:r>
    </w:p>
    <w:p w:rsidR="00426D17" w:rsidRPr="002F6C93" w:rsidP="0027396D" w14:paraId="62183CE4" w14:textId="77777777">
      <w:pPr>
        <w:rPr>
          <w:szCs w:val="24"/>
        </w:rPr>
      </w:pPr>
    </w:p>
    <w:p w:rsidR="00A34F91" w:rsidRPr="00685B6D" w:rsidP="0027396D" w14:paraId="56E4D96F" w14:textId="4F5A8169">
      <w:pPr>
        <w:tabs>
          <w:tab w:val="left" w:pos="0"/>
        </w:tabs>
        <w:ind w:right="-7"/>
        <w:rPr>
          <w:i/>
        </w:rPr>
      </w:pPr>
      <w:r w:rsidRPr="00685B6D">
        <w:rPr>
          <w:szCs w:val="22"/>
        </w:rPr>
        <w:t>Kravene for fremsendelse af periodiske, opdaterede sikkerhedsindberetninger for dette lægemiddel fremgår af</w:t>
      </w:r>
      <w:r w:rsidRPr="00685B6D">
        <w:t xml:space="preserve"> listen over EU-referencedatoer (EURD list), som fastsat i artikel 107c, stk. 7, i direktiv 2001/83/EF</w:t>
      </w:r>
      <w:r w:rsidRPr="00685B6D">
        <w:rPr>
          <w:szCs w:val="22"/>
        </w:rPr>
        <w:t>, og alle efterfølgende opdateringer</w:t>
      </w:r>
      <w:r w:rsidRPr="00685B6D">
        <w:t xml:space="preserve"> offentliggjort på </w:t>
      </w:r>
      <w:r w:rsidR="00DC30D8">
        <w:t>det Europ</w:t>
      </w:r>
      <w:r w:rsidRPr="002F6C93" w:rsidR="00DC30D8">
        <w:rPr>
          <w:noProof/>
          <w:szCs w:val="24"/>
        </w:rPr>
        <w:t>æ</w:t>
      </w:r>
      <w:r w:rsidR="00DC30D8">
        <w:rPr>
          <w:noProof/>
          <w:szCs w:val="24"/>
        </w:rPr>
        <w:t>iske L</w:t>
      </w:r>
      <w:r w:rsidRPr="002F6C93" w:rsidR="00DC30D8">
        <w:rPr>
          <w:noProof/>
          <w:szCs w:val="24"/>
        </w:rPr>
        <w:t>æ</w:t>
      </w:r>
      <w:r w:rsidR="00DC30D8">
        <w:rPr>
          <w:noProof/>
          <w:szCs w:val="24"/>
        </w:rPr>
        <w:t>gemiddelagenturs hjemmeside http://www.ema.europa.eu.</w:t>
      </w:r>
    </w:p>
    <w:p w:rsidR="00463EE8" w:rsidRPr="002F6C93" w:rsidP="0027396D" w14:paraId="247652AA" w14:textId="77777777">
      <w:pPr>
        <w:suppressAutoHyphens/>
        <w:rPr>
          <w:noProof/>
          <w:szCs w:val="22"/>
        </w:rPr>
      </w:pPr>
    </w:p>
    <w:p w:rsidR="000C65C7" w:rsidRPr="002F6C93" w:rsidP="0027396D" w14:paraId="6A4E0757" w14:textId="77777777">
      <w:pPr>
        <w:suppressAutoHyphens/>
        <w:rPr>
          <w:noProof/>
          <w:szCs w:val="22"/>
        </w:rPr>
      </w:pPr>
    </w:p>
    <w:p w:rsidR="00202E6F" w:rsidRPr="002B73AA" w:rsidP="002B73AA" w14:paraId="4E7C8EAA" w14:textId="77777777">
      <w:pPr>
        <w:pStyle w:val="TitleB"/>
      </w:pPr>
      <w:r w:rsidRPr="002B73AA">
        <w:t>D.</w:t>
      </w:r>
      <w:r w:rsidRPr="002B73AA">
        <w:tab/>
        <w:t>BETINGELSER ELLER BEGRÆNSNINGER MED HENSYN TIL SIKKER OG EFFEKTIV ANVENDELSE AF LÆGEMIDLET</w:t>
      </w:r>
    </w:p>
    <w:p w:rsidR="00B2766B" w:rsidRPr="002F6C93" w:rsidP="0027396D" w14:paraId="1B79E57A" w14:textId="77777777">
      <w:pPr>
        <w:keepNext/>
        <w:keepLines/>
        <w:suppressAutoHyphens/>
        <w:rPr>
          <w:b/>
          <w:noProof/>
          <w:szCs w:val="22"/>
        </w:rPr>
      </w:pPr>
    </w:p>
    <w:p w:rsidR="00D53037" w:rsidRPr="002F6C93" w:rsidP="0027396D" w14:paraId="2E654B5E" w14:textId="77777777">
      <w:pPr>
        <w:keepNext/>
        <w:keepLines/>
        <w:numPr>
          <w:ilvl w:val="0"/>
          <w:numId w:val="27"/>
        </w:numPr>
        <w:ind w:left="567" w:hanging="567"/>
        <w:rPr>
          <w:b/>
          <w:szCs w:val="24"/>
        </w:rPr>
      </w:pPr>
      <w:r w:rsidRPr="002F6C93">
        <w:rPr>
          <w:b/>
          <w:noProof/>
          <w:szCs w:val="24"/>
        </w:rPr>
        <w:t>Risikostyringsplan (RMP)</w:t>
      </w:r>
    </w:p>
    <w:p w:rsidR="00CC643B" w:rsidRPr="002F6C93" w:rsidP="0027396D" w14:paraId="7F092B03" w14:textId="77777777">
      <w:pPr>
        <w:keepNext/>
        <w:keepLines/>
        <w:ind w:left="709" w:hanging="709"/>
        <w:rPr>
          <w:bCs/>
          <w:szCs w:val="24"/>
        </w:rPr>
      </w:pPr>
    </w:p>
    <w:p w:rsidR="00D53037" w:rsidRPr="002F6C93" w:rsidP="0027396D" w14:paraId="1DC41870" w14:textId="77777777">
      <w:pPr>
        <w:rPr>
          <w:szCs w:val="24"/>
        </w:rPr>
      </w:pPr>
      <w:r w:rsidRPr="002F6C93">
        <w:rPr>
          <w:noProof/>
          <w:szCs w:val="24"/>
        </w:rPr>
        <w:t>Indehaveren af markedsføringstilladelsen skal udføre de påkrævede aktiviteter og foranstaltninger</w:t>
      </w:r>
      <w:r w:rsidRPr="002F6C93" w:rsidR="0054385D">
        <w:rPr>
          <w:noProof/>
          <w:szCs w:val="24"/>
        </w:rPr>
        <w:t xml:space="preserve"> vedrørende lægemiddelovervågning</w:t>
      </w:r>
      <w:r w:rsidRPr="002F6C93">
        <w:rPr>
          <w:noProof/>
          <w:szCs w:val="24"/>
        </w:rPr>
        <w:t>, som er beskrevet i den godkendte RMP, der fremgår af modul 1.8.2 i markedsføringstilladelsen, og enhver efterfølgende godkendt opdatering af RMP.</w:t>
      </w:r>
    </w:p>
    <w:p w:rsidR="00D53037" w:rsidRPr="002F6C93" w:rsidP="0027396D" w14:paraId="06EA4E64" w14:textId="77777777">
      <w:pPr>
        <w:rPr>
          <w:i/>
          <w:szCs w:val="24"/>
        </w:rPr>
      </w:pPr>
    </w:p>
    <w:p w:rsidR="00CC643B" w:rsidRPr="002F6C93" w:rsidP="0027396D" w14:paraId="65CE13AA" w14:textId="77777777">
      <w:pPr>
        <w:keepNext/>
        <w:keepLines/>
        <w:rPr>
          <w:szCs w:val="24"/>
        </w:rPr>
      </w:pPr>
      <w:r w:rsidRPr="002F6C93">
        <w:rPr>
          <w:noProof/>
          <w:szCs w:val="24"/>
        </w:rPr>
        <w:t>En opdateret RMP skal fremsendes:</w:t>
      </w:r>
    </w:p>
    <w:p w:rsidR="00D53037" w:rsidRPr="002F6C93" w:rsidP="0027396D" w14:paraId="2DD54995" w14:textId="77777777">
      <w:pPr>
        <w:keepNext/>
        <w:keepLines/>
        <w:numPr>
          <w:ilvl w:val="0"/>
          <w:numId w:val="26"/>
        </w:numPr>
        <w:ind w:left="567" w:hanging="283"/>
        <w:rPr>
          <w:szCs w:val="24"/>
        </w:rPr>
      </w:pPr>
      <w:r w:rsidRPr="002F6C93">
        <w:rPr>
          <w:noProof/>
          <w:szCs w:val="24"/>
        </w:rPr>
        <w:t>på anmodning fra Det Europæiske Lægemiddelagentur</w:t>
      </w:r>
    </w:p>
    <w:p w:rsidR="00D53037" w:rsidRPr="002F6C93" w:rsidP="0027396D" w14:paraId="6A74B763" w14:textId="162F083E">
      <w:pPr>
        <w:numPr>
          <w:ilvl w:val="0"/>
          <w:numId w:val="26"/>
        </w:numPr>
        <w:ind w:left="567" w:hanging="283"/>
        <w:rPr>
          <w:szCs w:val="24"/>
        </w:rPr>
      </w:pPr>
      <w:r w:rsidRPr="002F6C93">
        <w:rPr>
          <w:noProof/>
          <w:szCs w:val="24"/>
        </w:rPr>
        <w:t>når risikostyringssystemet ændres, særlig som følge af</w:t>
      </w:r>
      <w:r w:rsidRPr="002F6C93" w:rsidR="0054385D">
        <w:rPr>
          <w:noProof/>
          <w:szCs w:val="24"/>
        </w:rPr>
        <w:t>,</w:t>
      </w:r>
      <w:r w:rsidRPr="002F6C93">
        <w:rPr>
          <w:noProof/>
          <w:szCs w:val="24"/>
        </w:rPr>
        <w:t xml:space="preserve"> at der er modtaget nye oplysninger, der kan medføre en væsentlig ændring i risk/benefit-forholdet, eller som følge af</w:t>
      </w:r>
      <w:r w:rsidRPr="002F6C93" w:rsidR="0054385D">
        <w:rPr>
          <w:noProof/>
          <w:szCs w:val="24"/>
        </w:rPr>
        <w:t>,</w:t>
      </w:r>
      <w:r w:rsidRPr="002F6C93">
        <w:rPr>
          <w:noProof/>
          <w:szCs w:val="24"/>
        </w:rPr>
        <w:t xml:space="preserve"> at en vigtig milepæl (lægemiddelovervågning eller risikominimering)</w:t>
      </w:r>
      <w:r w:rsidRPr="002F6C93" w:rsidR="0054385D">
        <w:rPr>
          <w:noProof/>
          <w:szCs w:val="24"/>
        </w:rPr>
        <w:t xml:space="preserve"> er nået</w:t>
      </w:r>
      <w:r w:rsidRPr="002F6C93">
        <w:rPr>
          <w:noProof/>
          <w:szCs w:val="24"/>
        </w:rPr>
        <w:t>.</w:t>
      </w:r>
    </w:p>
    <w:p w:rsidR="00B6318B" w:rsidRPr="002F6C93" w:rsidP="0027396D" w14:paraId="1AAC3E23" w14:textId="77777777">
      <w:pPr>
        <w:suppressAutoHyphens/>
        <w:rPr>
          <w:noProof/>
          <w:szCs w:val="22"/>
        </w:rPr>
      </w:pPr>
      <w:r w:rsidRPr="002F6C93">
        <w:rPr>
          <w:noProof/>
          <w:szCs w:val="22"/>
        </w:rPr>
        <w:br w:type="page"/>
      </w:r>
    </w:p>
    <w:p w:rsidR="00B6318B" w:rsidRPr="002F6C93" w:rsidP="0027396D" w14:paraId="5CD89124" w14:textId="77777777">
      <w:pPr>
        <w:suppressAutoHyphens/>
        <w:rPr>
          <w:noProof/>
          <w:szCs w:val="22"/>
        </w:rPr>
      </w:pPr>
    </w:p>
    <w:p w:rsidR="00B6318B" w:rsidRPr="002F6C93" w:rsidP="0027396D" w14:paraId="7B44F667" w14:textId="77777777">
      <w:pPr>
        <w:rPr>
          <w:noProof/>
          <w:szCs w:val="22"/>
        </w:rPr>
      </w:pPr>
    </w:p>
    <w:p w:rsidR="00B6318B" w:rsidRPr="002F6C93" w:rsidP="0027396D" w14:paraId="1FADD5F1" w14:textId="77777777">
      <w:pPr>
        <w:suppressAutoHyphens/>
        <w:rPr>
          <w:noProof/>
          <w:szCs w:val="22"/>
        </w:rPr>
      </w:pPr>
    </w:p>
    <w:p w:rsidR="00B6318B" w:rsidRPr="002F6C93" w:rsidP="0027396D" w14:paraId="6AF5303A" w14:textId="77777777">
      <w:pPr>
        <w:suppressAutoHyphens/>
        <w:rPr>
          <w:noProof/>
          <w:szCs w:val="22"/>
        </w:rPr>
      </w:pPr>
    </w:p>
    <w:p w:rsidR="00B6318B" w:rsidRPr="002F6C93" w:rsidP="0027396D" w14:paraId="5B480B51" w14:textId="77777777">
      <w:pPr>
        <w:suppressAutoHyphens/>
        <w:rPr>
          <w:noProof/>
          <w:szCs w:val="22"/>
        </w:rPr>
      </w:pPr>
    </w:p>
    <w:p w:rsidR="00B6318B" w:rsidRPr="002F6C93" w:rsidP="0027396D" w14:paraId="75E71224" w14:textId="77777777">
      <w:pPr>
        <w:suppressAutoHyphens/>
        <w:rPr>
          <w:noProof/>
          <w:szCs w:val="22"/>
        </w:rPr>
      </w:pPr>
    </w:p>
    <w:p w:rsidR="00B6318B" w:rsidRPr="002F6C93" w:rsidP="0027396D" w14:paraId="3CAFE89D" w14:textId="77777777">
      <w:pPr>
        <w:suppressAutoHyphens/>
        <w:rPr>
          <w:noProof/>
          <w:szCs w:val="22"/>
        </w:rPr>
      </w:pPr>
    </w:p>
    <w:p w:rsidR="00B6318B" w:rsidRPr="002F6C93" w:rsidP="0027396D" w14:paraId="437B9A7D" w14:textId="77777777">
      <w:pPr>
        <w:suppressAutoHyphens/>
        <w:rPr>
          <w:noProof/>
          <w:szCs w:val="22"/>
        </w:rPr>
      </w:pPr>
    </w:p>
    <w:p w:rsidR="00B6318B" w:rsidRPr="002F6C93" w:rsidP="0027396D" w14:paraId="77E283E0" w14:textId="77777777">
      <w:pPr>
        <w:suppressAutoHyphens/>
        <w:rPr>
          <w:noProof/>
          <w:szCs w:val="22"/>
        </w:rPr>
      </w:pPr>
    </w:p>
    <w:p w:rsidR="00B6318B" w:rsidRPr="002F6C93" w:rsidP="0027396D" w14:paraId="47EA19BE" w14:textId="77777777">
      <w:pPr>
        <w:suppressAutoHyphens/>
        <w:rPr>
          <w:noProof/>
          <w:szCs w:val="22"/>
        </w:rPr>
      </w:pPr>
    </w:p>
    <w:p w:rsidR="00B6318B" w:rsidRPr="002F6C93" w:rsidP="0027396D" w14:paraId="7AEA611E" w14:textId="77777777">
      <w:pPr>
        <w:suppressAutoHyphens/>
        <w:rPr>
          <w:noProof/>
          <w:szCs w:val="22"/>
        </w:rPr>
      </w:pPr>
    </w:p>
    <w:p w:rsidR="00B6318B" w:rsidRPr="002F6C93" w:rsidP="0027396D" w14:paraId="0C9CA69A" w14:textId="77777777">
      <w:pPr>
        <w:suppressAutoHyphens/>
        <w:rPr>
          <w:noProof/>
          <w:szCs w:val="22"/>
        </w:rPr>
      </w:pPr>
    </w:p>
    <w:p w:rsidR="00B6318B" w:rsidRPr="002F6C93" w:rsidP="0027396D" w14:paraId="70B0083B" w14:textId="77777777">
      <w:pPr>
        <w:suppressAutoHyphens/>
        <w:rPr>
          <w:noProof/>
          <w:szCs w:val="22"/>
        </w:rPr>
      </w:pPr>
    </w:p>
    <w:p w:rsidR="00B6318B" w:rsidRPr="002F6C93" w:rsidP="0027396D" w14:paraId="2C38B8AB" w14:textId="77777777">
      <w:pPr>
        <w:suppressAutoHyphens/>
        <w:rPr>
          <w:noProof/>
          <w:szCs w:val="22"/>
        </w:rPr>
      </w:pPr>
    </w:p>
    <w:p w:rsidR="00B6318B" w:rsidRPr="002F6C93" w:rsidP="0027396D" w14:paraId="17114E11" w14:textId="77777777">
      <w:pPr>
        <w:suppressAutoHyphens/>
        <w:rPr>
          <w:noProof/>
          <w:szCs w:val="22"/>
        </w:rPr>
      </w:pPr>
    </w:p>
    <w:p w:rsidR="00B6318B" w:rsidRPr="002F6C93" w:rsidP="0027396D" w14:paraId="0DECA2C4" w14:textId="77777777">
      <w:pPr>
        <w:rPr>
          <w:noProof/>
          <w:szCs w:val="22"/>
        </w:rPr>
      </w:pPr>
    </w:p>
    <w:p w:rsidR="00B6318B" w:rsidRPr="002F6C93" w:rsidP="0027396D" w14:paraId="4A2D02B5" w14:textId="77777777">
      <w:pPr>
        <w:rPr>
          <w:noProof/>
          <w:szCs w:val="22"/>
        </w:rPr>
      </w:pPr>
    </w:p>
    <w:p w:rsidR="00B6318B" w:rsidRPr="002F6C93" w:rsidP="0027396D" w14:paraId="3BCDBADD" w14:textId="77777777">
      <w:pPr>
        <w:suppressAutoHyphens/>
        <w:rPr>
          <w:b/>
          <w:noProof/>
          <w:szCs w:val="22"/>
        </w:rPr>
      </w:pPr>
    </w:p>
    <w:p w:rsidR="00B6318B" w:rsidRPr="002F6C93" w:rsidP="0027396D" w14:paraId="5E867358" w14:textId="77777777">
      <w:pPr>
        <w:suppressAutoHyphens/>
        <w:rPr>
          <w:b/>
          <w:noProof/>
          <w:szCs w:val="22"/>
        </w:rPr>
      </w:pPr>
    </w:p>
    <w:p w:rsidR="00B6318B" w:rsidRPr="002F6C93" w:rsidP="0027396D" w14:paraId="6703E69C" w14:textId="77777777">
      <w:pPr>
        <w:suppressAutoHyphens/>
        <w:rPr>
          <w:b/>
          <w:noProof/>
          <w:szCs w:val="22"/>
        </w:rPr>
      </w:pPr>
    </w:p>
    <w:p w:rsidR="00B6318B" w:rsidRPr="002F6C93" w:rsidP="0027396D" w14:paraId="1BB2E13D" w14:textId="77777777">
      <w:pPr>
        <w:suppressAutoHyphens/>
        <w:rPr>
          <w:b/>
          <w:noProof/>
          <w:szCs w:val="22"/>
        </w:rPr>
      </w:pPr>
    </w:p>
    <w:p w:rsidR="00B6318B" w:rsidRPr="002F6C93" w:rsidP="0027396D" w14:paraId="3877B096" w14:textId="77777777">
      <w:pPr>
        <w:suppressAutoHyphens/>
        <w:rPr>
          <w:b/>
          <w:noProof/>
          <w:szCs w:val="22"/>
        </w:rPr>
      </w:pPr>
    </w:p>
    <w:p w:rsidR="00B6318B" w:rsidRPr="002F6C93" w:rsidP="0027396D" w14:paraId="62BE32A5" w14:textId="77777777">
      <w:pPr>
        <w:suppressAutoHyphens/>
        <w:jc w:val="center"/>
        <w:rPr>
          <w:b/>
          <w:noProof/>
          <w:szCs w:val="22"/>
        </w:rPr>
      </w:pPr>
      <w:r w:rsidRPr="002F6C93">
        <w:rPr>
          <w:b/>
          <w:noProof/>
          <w:szCs w:val="22"/>
        </w:rPr>
        <w:t>BILAG III</w:t>
      </w:r>
    </w:p>
    <w:p w:rsidR="00B6318B" w:rsidRPr="002F6C93" w:rsidP="0027396D" w14:paraId="35A9E113" w14:textId="77777777">
      <w:pPr>
        <w:suppressAutoHyphens/>
        <w:jc w:val="center"/>
        <w:rPr>
          <w:bCs/>
          <w:noProof/>
          <w:szCs w:val="22"/>
        </w:rPr>
      </w:pPr>
    </w:p>
    <w:p w:rsidR="00B6318B" w:rsidRPr="002F6C93" w:rsidP="0027396D" w14:paraId="512C566A" w14:textId="77777777">
      <w:pPr>
        <w:suppressAutoHyphens/>
        <w:jc w:val="center"/>
        <w:rPr>
          <w:b/>
          <w:noProof/>
          <w:szCs w:val="22"/>
        </w:rPr>
      </w:pPr>
      <w:r w:rsidRPr="002F6C93">
        <w:rPr>
          <w:b/>
          <w:noProof/>
          <w:szCs w:val="22"/>
        </w:rPr>
        <w:t>ETIKETTERING OG INDLÆGSSEDDEL</w:t>
      </w:r>
    </w:p>
    <w:p w:rsidR="00B6318B" w:rsidRPr="002F6C93" w:rsidP="0027396D" w14:paraId="2CFC0969" w14:textId="77777777">
      <w:pPr>
        <w:suppressAutoHyphens/>
        <w:jc w:val="center"/>
        <w:rPr>
          <w:noProof/>
          <w:szCs w:val="22"/>
        </w:rPr>
      </w:pPr>
    </w:p>
    <w:p w:rsidR="00B6318B" w:rsidRPr="002F6C93" w:rsidP="0027396D" w14:paraId="5C01C002" w14:textId="77777777">
      <w:pPr>
        <w:suppressAutoHyphens/>
        <w:rPr>
          <w:noProof/>
          <w:szCs w:val="22"/>
        </w:rPr>
      </w:pPr>
      <w:r w:rsidRPr="002F6C93">
        <w:rPr>
          <w:noProof/>
          <w:szCs w:val="22"/>
        </w:rPr>
        <w:br w:type="page"/>
      </w:r>
    </w:p>
    <w:p w:rsidR="00B6318B" w:rsidRPr="002F6C93" w:rsidP="0027396D" w14:paraId="4A2FF5C7" w14:textId="77777777">
      <w:pPr>
        <w:suppressAutoHyphens/>
        <w:rPr>
          <w:noProof/>
          <w:szCs w:val="22"/>
        </w:rPr>
      </w:pPr>
    </w:p>
    <w:p w:rsidR="00B6318B" w:rsidRPr="002F6C93" w:rsidP="0027396D" w14:paraId="2CF4A019" w14:textId="77777777">
      <w:pPr>
        <w:suppressAutoHyphens/>
        <w:rPr>
          <w:noProof/>
          <w:szCs w:val="22"/>
        </w:rPr>
      </w:pPr>
    </w:p>
    <w:p w:rsidR="00B6318B" w:rsidRPr="002F6C93" w:rsidP="0027396D" w14:paraId="3FAE9987" w14:textId="77777777">
      <w:pPr>
        <w:suppressAutoHyphens/>
        <w:rPr>
          <w:noProof/>
          <w:szCs w:val="22"/>
        </w:rPr>
      </w:pPr>
    </w:p>
    <w:p w:rsidR="00B6318B" w:rsidRPr="002F6C93" w:rsidP="0027396D" w14:paraId="28449D98" w14:textId="77777777">
      <w:pPr>
        <w:suppressAutoHyphens/>
        <w:rPr>
          <w:noProof/>
          <w:szCs w:val="22"/>
        </w:rPr>
      </w:pPr>
    </w:p>
    <w:p w:rsidR="00B6318B" w:rsidRPr="002F6C93" w:rsidP="0027396D" w14:paraId="6B5EA9FB" w14:textId="77777777">
      <w:pPr>
        <w:suppressAutoHyphens/>
        <w:rPr>
          <w:noProof/>
          <w:szCs w:val="22"/>
        </w:rPr>
      </w:pPr>
    </w:p>
    <w:p w:rsidR="00B6318B" w:rsidRPr="002F6C93" w:rsidP="0027396D" w14:paraId="29ABF341" w14:textId="77777777">
      <w:pPr>
        <w:suppressAutoHyphens/>
        <w:rPr>
          <w:noProof/>
          <w:szCs w:val="22"/>
        </w:rPr>
      </w:pPr>
    </w:p>
    <w:p w:rsidR="00B6318B" w:rsidRPr="002F6C93" w:rsidP="0027396D" w14:paraId="449FBBD6" w14:textId="77777777">
      <w:pPr>
        <w:suppressAutoHyphens/>
        <w:rPr>
          <w:noProof/>
          <w:szCs w:val="22"/>
        </w:rPr>
      </w:pPr>
    </w:p>
    <w:p w:rsidR="00B6318B" w:rsidRPr="002F6C93" w:rsidP="0027396D" w14:paraId="3EF5D590" w14:textId="77777777">
      <w:pPr>
        <w:suppressAutoHyphens/>
        <w:rPr>
          <w:noProof/>
          <w:szCs w:val="22"/>
        </w:rPr>
      </w:pPr>
    </w:p>
    <w:p w:rsidR="00B6318B" w:rsidRPr="002F6C93" w:rsidP="0027396D" w14:paraId="780EC076" w14:textId="77777777">
      <w:pPr>
        <w:suppressAutoHyphens/>
        <w:rPr>
          <w:noProof/>
          <w:szCs w:val="22"/>
        </w:rPr>
      </w:pPr>
    </w:p>
    <w:p w:rsidR="00B6318B" w:rsidRPr="002F6C93" w:rsidP="0027396D" w14:paraId="68FA762F" w14:textId="77777777">
      <w:pPr>
        <w:suppressAutoHyphens/>
        <w:rPr>
          <w:noProof/>
          <w:szCs w:val="22"/>
        </w:rPr>
      </w:pPr>
    </w:p>
    <w:p w:rsidR="00B6318B" w:rsidRPr="002F6C93" w:rsidP="0027396D" w14:paraId="6B94EB13" w14:textId="77777777">
      <w:pPr>
        <w:suppressAutoHyphens/>
        <w:rPr>
          <w:noProof/>
          <w:szCs w:val="22"/>
        </w:rPr>
      </w:pPr>
    </w:p>
    <w:p w:rsidR="00B6318B" w:rsidRPr="002F6C93" w:rsidP="0027396D" w14:paraId="4B0B175C" w14:textId="77777777">
      <w:pPr>
        <w:suppressAutoHyphens/>
        <w:rPr>
          <w:noProof/>
          <w:szCs w:val="22"/>
        </w:rPr>
      </w:pPr>
    </w:p>
    <w:p w:rsidR="00B6318B" w:rsidRPr="002F6C93" w:rsidP="0027396D" w14:paraId="038C0E26" w14:textId="77777777">
      <w:pPr>
        <w:suppressAutoHyphens/>
        <w:rPr>
          <w:noProof/>
          <w:szCs w:val="22"/>
        </w:rPr>
      </w:pPr>
    </w:p>
    <w:p w:rsidR="00B6318B" w:rsidRPr="002F6C93" w:rsidP="0027396D" w14:paraId="2F078699" w14:textId="77777777">
      <w:pPr>
        <w:suppressAutoHyphens/>
        <w:rPr>
          <w:noProof/>
          <w:szCs w:val="22"/>
        </w:rPr>
      </w:pPr>
    </w:p>
    <w:p w:rsidR="00B6318B" w:rsidRPr="002F6C93" w:rsidP="0027396D" w14:paraId="4EC3574D" w14:textId="77777777">
      <w:pPr>
        <w:suppressAutoHyphens/>
        <w:rPr>
          <w:noProof/>
          <w:szCs w:val="22"/>
        </w:rPr>
      </w:pPr>
    </w:p>
    <w:p w:rsidR="00B6318B" w:rsidRPr="002F6C93" w:rsidP="0027396D" w14:paraId="36F8F5E5" w14:textId="77777777">
      <w:pPr>
        <w:suppressAutoHyphens/>
        <w:rPr>
          <w:noProof/>
          <w:szCs w:val="22"/>
        </w:rPr>
      </w:pPr>
    </w:p>
    <w:p w:rsidR="00B6318B" w:rsidRPr="002F6C93" w:rsidP="0027396D" w14:paraId="07FE32A1" w14:textId="77777777">
      <w:pPr>
        <w:suppressAutoHyphens/>
        <w:rPr>
          <w:noProof/>
          <w:szCs w:val="22"/>
        </w:rPr>
      </w:pPr>
    </w:p>
    <w:p w:rsidR="00B6318B" w:rsidRPr="002F6C93" w:rsidP="0027396D" w14:paraId="3DE8F533" w14:textId="77777777">
      <w:pPr>
        <w:suppressAutoHyphens/>
        <w:rPr>
          <w:noProof/>
          <w:szCs w:val="22"/>
        </w:rPr>
      </w:pPr>
    </w:p>
    <w:p w:rsidR="00B6318B" w:rsidRPr="002F6C93" w:rsidP="0027396D" w14:paraId="2D136D89" w14:textId="77777777">
      <w:pPr>
        <w:suppressAutoHyphens/>
        <w:rPr>
          <w:noProof/>
          <w:szCs w:val="22"/>
        </w:rPr>
      </w:pPr>
    </w:p>
    <w:p w:rsidR="00B6318B" w:rsidRPr="002F6C93" w:rsidP="0027396D" w14:paraId="5D5DE999" w14:textId="77777777">
      <w:pPr>
        <w:suppressAutoHyphens/>
        <w:rPr>
          <w:noProof/>
          <w:szCs w:val="22"/>
        </w:rPr>
      </w:pPr>
    </w:p>
    <w:p w:rsidR="00B6318B" w:rsidRPr="002F6C93" w:rsidP="0027396D" w14:paraId="76D781B3" w14:textId="77777777">
      <w:pPr>
        <w:suppressAutoHyphens/>
        <w:rPr>
          <w:noProof/>
          <w:szCs w:val="22"/>
        </w:rPr>
      </w:pPr>
    </w:p>
    <w:p w:rsidR="00B6318B" w:rsidRPr="002F6C93" w:rsidP="0027396D" w14:paraId="4497982D" w14:textId="77777777">
      <w:pPr>
        <w:suppressAutoHyphens/>
        <w:rPr>
          <w:noProof/>
          <w:szCs w:val="22"/>
        </w:rPr>
      </w:pPr>
    </w:p>
    <w:p w:rsidR="00B6318B" w:rsidRPr="002B73AA" w:rsidP="002B73AA" w14:paraId="06B5E2C6" w14:textId="77777777">
      <w:pPr>
        <w:pStyle w:val="TitleA"/>
      </w:pPr>
      <w:r w:rsidRPr="002B73AA">
        <w:t>A. ETIKETTERING</w:t>
      </w:r>
    </w:p>
    <w:p w:rsidR="00B6318B" w:rsidRPr="002F6C93" w:rsidP="0027396D" w14:paraId="0AC9730A" w14:textId="77777777">
      <w:pPr>
        <w:suppressAutoHyphens/>
        <w:rPr>
          <w:noProof/>
          <w:szCs w:val="22"/>
        </w:rPr>
      </w:pPr>
      <w:r w:rsidRPr="002F6C93">
        <w:rPr>
          <w:noProof/>
          <w:szCs w:val="22"/>
        </w:rPr>
        <w:br w:type="page"/>
      </w:r>
    </w:p>
    <w:p w:rsidR="00B6318B" w:rsidRPr="002F6C93" w:rsidP="002B73AA" w14:paraId="6D4F0771" w14:textId="4E90AA41">
      <w:pPr>
        <w:keepNext/>
        <w:keepLines/>
        <w:pBdr>
          <w:top w:val="single" w:sz="4" w:space="1" w:color="auto"/>
          <w:left w:val="single" w:sz="4" w:space="4" w:color="auto"/>
          <w:bottom w:val="single" w:sz="4" w:space="1" w:color="auto"/>
          <w:right w:val="single" w:sz="4" w:space="4" w:color="auto"/>
        </w:pBdr>
        <w:outlineLvl w:val="1"/>
        <w:rPr>
          <w:noProof/>
          <w:szCs w:val="22"/>
        </w:rPr>
      </w:pPr>
      <w:r w:rsidRPr="002F6C93">
        <w:rPr>
          <w:b/>
          <w:noProof/>
          <w:szCs w:val="22"/>
        </w:rPr>
        <w:t xml:space="preserve">MÆRKNING, DER SKAL ANFØRES PÅ DEN YDRE EMBALLAGE </w:t>
      </w:r>
      <w:r w:rsidRPr="002F6C93">
        <w:rPr>
          <w:b/>
          <w:noProof/>
          <w:szCs w:val="22"/>
        </w:rPr>
        <w:br/>
      </w:r>
      <w:r w:rsidRPr="002F6C93">
        <w:rPr>
          <w:b/>
          <w:noProof/>
          <w:szCs w:val="22"/>
        </w:rPr>
        <w:br/>
        <w:t>YDRE KARTON</w:t>
      </w:r>
    </w:p>
    <w:p w:rsidR="00B6318B" w:rsidP="0027396D" w14:paraId="0BDD7ED4" w14:textId="77777777">
      <w:pPr>
        <w:ind w:left="-142" w:firstLine="142"/>
        <w:rPr>
          <w:noProof/>
          <w:szCs w:val="22"/>
        </w:rPr>
      </w:pPr>
    </w:p>
    <w:p w:rsidR="002B73AA" w:rsidRPr="002F6C93" w:rsidP="0027396D" w14:paraId="4B573965" w14:textId="77777777">
      <w:pPr>
        <w:ind w:left="-142" w:firstLine="142"/>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31C5833D" w14:textId="77777777" w:rsidTr="00B6318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B6318B" w:rsidRPr="002F6C93" w:rsidP="0027396D" w14:paraId="6C41C23D" w14:textId="77777777">
            <w:pPr>
              <w:keepNext/>
              <w:keepLines/>
              <w:ind w:left="567" w:hanging="567"/>
              <w:rPr>
                <w:b/>
                <w:noProof/>
                <w:szCs w:val="22"/>
              </w:rPr>
            </w:pPr>
            <w:r w:rsidRPr="002F6C93">
              <w:rPr>
                <w:b/>
                <w:noProof/>
                <w:szCs w:val="22"/>
              </w:rPr>
              <w:t>1.</w:t>
            </w:r>
            <w:r w:rsidRPr="002F6C93">
              <w:rPr>
                <w:b/>
                <w:noProof/>
                <w:szCs w:val="22"/>
              </w:rPr>
              <w:tab/>
              <w:t>LÆGEMIDLETS NAVN</w:t>
            </w:r>
          </w:p>
        </w:tc>
      </w:tr>
    </w:tbl>
    <w:p w:rsidR="00B6318B" w:rsidRPr="002F6C93" w:rsidP="0027396D" w14:paraId="0148965A" w14:textId="77777777">
      <w:pPr>
        <w:keepNext/>
        <w:keepLines/>
        <w:tabs>
          <w:tab w:val="left" w:pos="3630"/>
        </w:tabs>
        <w:rPr>
          <w:noProof/>
          <w:szCs w:val="22"/>
        </w:rPr>
      </w:pPr>
    </w:p>
    <w:p w:rsidR="00B6318B" w:rsidRPr="002F6C93" w:rsidP="002B73AA" w14:paraId="58BCB058" w14:textId="77777777">
      <w:pPr>
        <w:keepNext/>
        <w:keepLines/>
        <w:outlineLvl w:val="5"/>
        <w:rPr>
          <w:noProof/>
          <w:szCs w:val="22"/>
        </w:rPr>
      </w:pPr>
      <w:r w:rsidRPr="002F6C93">
        <w:rPr>
          <w:noProof/>
          <w:szCs w:val="22"/>
        </w:rPr>
        <w:t>Nexavar 200</w:t>
      </w:r>
      <w:r w:rsidRPr="002F6C93">
        <w:rPr>
          <w:szCs w:val="22"/>
        </w:rPr>
        <w:t> </w:t>
      </w:r>
      <w:r w:rsidRPr="002F6C93">
        <w:rPr>
          <w:noProof/>
          <w:szCs w:val="22"/>
        </w:rPr>
        <w:t>mg filmovertrukne tabletter</w:t>
      </w:r>
    </w:p>
    <w:p w:rsidR="00B6318B" w:rsidRPr="002F6C93" w:rsidP="0027396D" w14:paraId="59C5FBE8" w14:textId="77777777">
      <w:pPr>
        <w:keepNext/>
        <w:keepLines/>
        <w:rPr>
          <w:noProof/>
          <w:szCs w:val="22"/>
        </w:rPr>
      </w:pPr>
      <w:r>
        <w:rPr>
          <w:noProof/>
          <w:szCs w:val="22"/>
        </w:rPr>
        <w:t>s</w:t>
      </w:r>
      <w:r w:rsidRPr="002F6C93">
        <w:rPr>
          <w:noProof/>
          <w:szCs w:val="22"/>
        </w:rPr>
        <w:t>orafenib</w:t>
      </w:r>
    </w:p>
    <w:p w:rsidR="00B6318B" w:rsidRPr="002F6C93" w:rsidP="002B73AA" w14:paraId="1B5DD3B7" w14:textId="77777777">
      <w:pPr>
        <w:keepNext/>
        <w:keepLines/>
        <w:rPr>
          <w:noProof/>
          <w:szCs w:val="22"/>
          <w:u w:val="single"/>
        </w:rPr>
      </w:pPr>
    </w:p>
    <w:p w:rsidR="00B6318B" w:rsidRPr="002F6C93" w:rsidP="002B73AA" w14:paraId="798FE48D" w14:textId="77777777">
      <w:pPr>
        <w:rPr>
          <w:noProof/>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4E0B0720" w14:textId="77777777" w:rsidTr="00B6318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B6318B" w:rsidRPr="002F6C93" w:rsidP="002B73AA" w14:paraId="203FE398" w14:textId="77777777">
            <w:pPr>
              <w:keepNext/>
              <w:keepLines/>
              <w:ind w:left="567" w:hanging="567"/>
              <w:rPr>
                <w:b/>
                <w:noProof/>
                <w:szCs w:val="22"/>
              </w:rPr>
            </w:pPr>
            <w:r w:rsidRPr="002F6C93">
              <w:rPr>
                <w:b/>
                <w:noProof/>
                <w:szCs w:val="22"/>
              </w:rPr>
              <w:t>2.</w:t>
            </w:r>
            <w:r w:rsidRPr="002F6C93">
              <w:rPr>
                <w:b/>
                <w:noProof/>
                <w:szCs w:val="22"/>
              </w:rPr>
              <w:tab/>
              <w:t>ANGIVELSE AF AKTIVT STOF</w:t>
            </w:r>
          </w:p>
        </w:tc>
      </w:tr>
    </w:tbl>
    <w:p w:rsidR="00B6318B" w:rsidRPr="002F6C93" w:rsidP="0027396D" w14:paraId="181D265A" w14:textId="77777777">
      <w:pPr>
        <w:keepNext/>
        <w:keepLines/>
        <w:rPr>
          <w:noProof/>
          <w:szCs w:val="22"/>
        </w:rPr>
      </w:pPr>
    </w:p>
    <w:p w:rsidR="00B6318B" w:rsidRPr="002F6C93" w:rsidP="0027396D" w14:paraId="3155085D" w14:textId="77777777">
      <w:pPr>
        <w:keepNext/>
        <w:keepLines/>
        <w:rPr>
          <w:noProof/>
          <w:szCs w:val="22"/>
        </w:rPr>
      </w:pPr>
      <w:r w:rsidRPr="002F6C93">
        <w:rPr>
          <w:noProof/>
          <w:szCs w:val="22"/>
        </w:rPr>
        <w:t>Hver tablet indeholder 200</w:t>
      </w:r>
      <w:r w:rsidRPr="002F6C93">
        <w:rPr>
          <w:szCs w:val="22"/>
        </w:rPr>
        <w:t> </w:t>
      </w:r>
      <w:r w:rsidRPr="002F6C93">
        <w:rPr>
          <w:noProof/>
          <w:szCs w:val="22"/>
        </w:rPr>
        <w:t>mg sorafenib (som tosylat).</w:t>
      </w:r>
    </w:p>
    <w:p w:rsidR="00B6318B" w:rsidRPr="002F6C93" w:rsidP="0027396D" w14:paraId="262E9E12" w14:textId="77777777">
      <w:pPr>
        <w:keepNext/>
        <w:keepLines/>
        <w:rPr>
          <w:noProof/>
          <w:szCs w:val="22"/>
        </w:rPr>
      </w:pPr>
    </w:p>
    <w:p w:rsidR="00B6318B" w:rsidRPr="002F6C93" w:rsidP="002B73AA" w14:paraId="6572DA8D" w14:textId="77777777">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19EDEECE" w14:textId="77777777" w:rsidTr="00B6318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B6318B" w:rsidRPr="002F6C93" w:rsidP="002B73AA" w14:paraId="02372E0A" w14:textId="77777777">
            <w:pPr>
              <w:keepNext/>
              <w:keepLines/>
              <w:ind w:left="567" w:hanging="567"/>
              <w:rPr>
                <w:b/>
                <w:noProof/>
                <w:szCs w:val="22"/>
              </w:rPr>
            </w:pPr>
            <w:r w:rsidRPr="002F6C93">
              <w:rPr>
                <w:b/>
                <w:noProof/>
                <w:szCs w:val="22"/>
              </w:rPr>
              <w:t>3.</w:t>
            </w:r>
            <w:r w:rsidRPr="002F6C93">
              <w:rPr>
                <w:b/>
                <w:noProof/>
                <w:szCs w:val="22"/>
              </w:rPr>
              <w:tab/>
              <w:t>LISTE OVER HJÆLPESTOFFER</w:t>
            </w:r>
          </w:p>
        </w:tc>
      </w:tr>
    </w:tbl>
    <w:p w:rsidR="00B6318B" w:rsidRPr="002F6C93" w:rsidP="0027396D" w14:paraId="57EF1F04" w14:textId="77777777">
      <w:pPr>
        <w:keepNext/>
        <w:keepLines/>
        <w:rPr>
          <w:noProof/>
          <w:szCs w:val="22"/>
        </w:rPr>
      </w:pPr>
    </w:p>
    <w:p w:rsidR="00B6318B" w:rsidRPr="002F6C93" w:rsidP="0027396D" w14:paraId="0B85C68E" w14:textId="77777777">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0C0ACF0A" w14:textId="77777777" w:rsidTr="00B6318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B6318B" w:rsidRPr="002F6C93" w:rsidP="0027396D" w14:paraId="261EF0DB" w14:textId="77777777">
            <w:pPr>
              <w:keepNext/>
              <w:keepLines/>
              <w:ind w:left="567" w:hanging="567"/>
              <w:rPr>
                <w:b/>
                <w:noProof/>
                <w:szCs w:val="22"/>
              </w:rPr>
            </w:pPr>
            <w:r w:rsidRPr="002F6C93">
              <w:rPr>
                <w:b/>
                <w:noProof/>
                <w:szCs w:val="22"/>
              </w:rPr>
              <w:t>4.</w:t>
            </w:r>
            <w:r w:rsidRPr="002F6C93">
              <w:rPr>
                <w:b/>
                <w:noProof/>
                <w:szCs w:val="22"/>
              </w:rPr>
              <w:tab/>
              <w:t xml:space="preserve">LÆGEMIDDELFORM OG </w:t>
            </w:r>
            <w:r w:rsidRPr="002F6C93" w:rsidR="0054385D">
              <w:rPr>
                <w:b/>
                <w:noProof/>
                <w:szCs w:val="22"/>
              </w:rPr>
              <w:t>INDHOLD</w:t>
            </w:r>
            <w:r w:rsidRPr="002F6C93" w:rsidR="00B2766B">
              <w:rPr>
                <w:b/>
                <w:noProof/>
                <w:szCs w:val="22"/>
              </w:rPr>
              <w:t xml:space="preserve"> </w:t>
            </w:r>
            <w:r w:rsidRPr="002F6C93">
              <w:rPr>
                <w:b/>
                <w:noProof/>
                <w:szCs w:val="22"/>
              </w:rPr>
              <w:t>(PAKNINGSSTØRRELSE)</w:t>
            </w:r>
          </w:p>
        </w:tc>
      </w:tr>
    </w:tbl>
    <w:p w:rsidR="00B6318B" w:rsidRPr="002F6C93" w:rsidP="0027396D" w14:paraId="15B55F11" w14:textId="77777777">
      <w:pPr>
        <w:keepNext/>
        <w:keepLines/>
        <w:rPr>
          <w:noProof/>
          <w:szCs w:val="22"/>
        </w:rPr>
      </w:pPr>
    </w:p>
    <w:p w:rsidR="00B6318B" w:rsidRPr="002F6C93" w:rsidP="0027396D" w14:paraId="6A0CDE00" w14:textId="77777777">
      <w:pPr>
        <w:keepNext/>
        <w:keepLines/>
        <w:rPr>
          <w:noProof/>
          <w:szCs w:val="22"/>
        </w:rPr>
      </w:pPr>
      <w:r w:rsidRPr="002F6C93">
        <w:rPr>
          <w:noProof/>
          <w:szCs w:val="22"/>
        </w:rPr>
        <w:t>112 filmovertrukne tabletter</w:t>
      </w:r>
    </w:p>
    <w:p w:rsidR="00B6318B" w:rsidRPr="002F6C93" w:rsidP="0027396D" w14:paraId="0AAD8324" w14:textId="77777777">
      <w:pPr>
        <w:keepNext/>
        <w:keepLines/>
        <w:rPr>
          <w:noProof/>
          <w:szCs w:val="22"/>
        </w:rPr>
      </w:pPr>
    </w:p>
    <w:p w:rsidR="00B6318B" w:rsidRPr="002F6C93" w:rsidP="002B73AA" w14:paraId="3D8CA716" w14:textId="77777777">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1AC37BB9" w14:textId="77777777" w:rsidTr="00B6318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B6318B" w:rsidRPr="002F6C93" w:rsidP="002B73AA" w14:paraId="57F2DADF" w14:textId="77777777">
            <w:pPr>
              <w:keepNext/>
              <w:keepLines/>
              <w:ind w:left="567" w:hanging="567"/>
              <w:rPr>
                <w:b/>
                <w:noProof/>
                <w:szCs w:val="22"/>
              </w:rPr>
            </w:pPr>
            <w:r w:rsidRPr="002F6C93">
              <w:rPr>
                <w:b/>
                <w:noProof/>
                <w:szCs w:val="22"/>
              </w:rPr>
              <w:t>5.</w:t>
            </w:r>
            <w:r w:rsidRPr="002F6C93">
              <w:rPr>
                <w:b/>
                <w:noProof/>
                <w:szCs w:val="22"/>
              </w:rPr>
              <w:tab/>
              <w:t>ANVENDELSESMÅDE OG ADMINISTRATIONSVEJ</w:t>
            </w:r>
          </w:p>
        </w:tc>
      </w:tr>
    </w:tbl>
    <w:p w:rsidR="00B6318B" w:rsidRPr="002F6C93" w:rsidP="0027396D" w14:paraId="586E3276" w14:textId="77777777">
      <w:pPr>
        <w:keepNext/>
        <w:keepLines/>
        <w:rPr>
          <w:noProof/>
          <w:szCs w:val="22"/>
        </w:rPr>
      </w:pPr>
    </w:p>
    <w:p w:rsidR="00B6318B" w:rsidRPr="002F6C93" w:rsidP="0027396D" w14:paraId="1692B2EF" w14:textId="77777777">
      <w:pPr>
        <w:keepNext/>
        <w:keepLines/>
        <w:rPr>
          <w:noProof/>
          <w:szCs w:val="22"/>
        </w:rPr>
      </w:pPr>
      <w:r w:rsidRPr="002F6C93">
        <w:rPr>
          <w:noProof/>
          <w:szCs w:val="22"/>
        </w:rPr>
        <w:t xml:space="preserve">Oral </w:t>
      </w:r>
      <w:r w:rsidRPr="002F6C93" w:rsidR="00D71CB2">
        <w:rPr>
          <w:noProof/>
          <w:szCs w:val="22"/>
        </w:rPr>
        <w:t>anvendelse</w:t>
      </w:r>
      <w:r w:rsidRPr="002F6C93">
        <w:rPr>
          <w:noProof/>
          <w:szCs w:val="22"/>
        </w:rPr>
        <w:t>.</w:t>
      </w:r>
    </w:p>
    <w:p w:rsidR="00B6318B" w:rsidRPr="002F6C93" w:rsidP="0027396D" w14:paraId="14E73B0A" w14:textId="77777777">
      <w:pPr>
        <w:keepNext/>
        <w:keepLines/>
        <w:rPr>
          <w:noProof/>
          <w:szCs w:val="22"/>
        </w:rPr>
      </w:pPr>
      <w:r w:rsidRPr="002F6C93">
        <w:rPr>
          <w:noProof/>
          <w:szCs w:val="22"/>
        </w:rPr>
        <w:t>Læs indlægssedlen inden brug.</w:t>
      </w:r>
    </w:p>
    <w:p w:rsidR="00B6318B" w:rsidRPr="002F6C93" w:rsidP="002B73AA" w14:paraId="05D0BBAA" w14:textId="77777777">
      <w:pPr>
        <w:keepNext/>
        <w:keepLines/>
        <w:rPr>
          <w:noProof/>
          <w:szCs w:val="22"/>
        </w:rPr>
      </w:pPr>
    </w:p>
    <w:p w:rsidR="00B6318B" w:rsidRPr="002F6C93" w:rsidP="002B73AA" w14:paraId="33BC11BF" w14:textId="77777777">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43A11B4A" w14:textId="77777777" w:rsidTr="00B6318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B6318B" w:rsidRPr="002F6C93" w:rsidP="002B73AA" w14:paraId="51018D93" w14:textId="77777777">
            <w:pPr>
              <w:keepNext/>
              <w:keepLines/>
              <w:ind w:left="567" w:hanging="567"/>
              <w:rPr>
                <w:b/>
                <w:noProof/>
                <w:szCs w:val="22"/>
              </w:rPr>
            </w:pPr>
            <w:r w:rsidRPr="002F6C93">
              <w:rPr>
                <w:b/>
                <w:noProof/>
                <w:szCs w:val="22"/>
              </w:rPr>
              <w:t>6.</w:t>
            </w:r>
            <w:r w:rsidRPr="002F6C93">
              <w:rPr>
                <w:b/>
                <w:noProof/>
                <w:szCs w:val="22"/>
              </w:rPr>
              <w:tab/>
            </w:r>
            <w:r w:rsidRPr="002F6C93" w:rsidR="00B2766B">
              <w:rPr>
                <w:b/>
                <w:noProof/>
                <w:szCs w:val="22"/>
              </w:rPr>
              <w:t xml:space="preserve">SÆRLIG </w:t>
            </w:r>
            <w:r w:rsidRPr="002F6C93">
              <w:rPr>
                <w:b/>
                <w:noProof/>
                <w:szCs w:val="22"/>
              </w:rPr>
              <w:t>ADVARSEL OM, AT LÆGEMIDLET SKAL OPBEVARES UTILGÆNGELIGT FOR BØRN</w:t>
            </w:r>
          </w:p>
        </w:tc>
      </w:tr>
    </w:tbl>
    <w:p w:rsidR="00B6318B" w:rsidRPr="002F6C93" w:rsidP="0027396D" w14:paraId="16A0CC63" w14:textId="77777777">
      <w:pPr>
        <w:keepNext/>
        <w:keepLines/>
        <w:rPr>
          <w:noProof/>
          <w:szCs w:val="22"/>
        </w:rPr>
      </w:pPr>
    </w:p>
    <w:p w:rsidR="00B6318B" w:rsidRPr="002F6C93" w:rsidP="0027396D" w14:paraId="31CDB806" w14:textId="77777777">
      <w:pPr>
        <w:keepNext/>
        <w:keepLines/>
        <w:rPr>
          <w:noProof/>
          <w:szCs w:val="22"/>
        </w:rPr>
      </w:pPr>
      <w:r w:rsidRPr="002F6C93">
        <w:rPr>
          <w:noProof/>
          <w:szCs w:val="22"/>
        </w:rPr>
        <w:t>Opbevares utilgængeligt for børn.</w:t>
      </w:r>
    </w:p>
    <w:p w:rsidR="00B6318B" w:rsidRPr="002F6C93" w:rsidP="0027396D" w14:paraId="3C1991A6" w14:textId="77777777">
      <w:pPr>
        <w:keepNext/>
        <w:keepLines/>
        <w:rPr>
          <w:noProof/>
          <w:szCs w:val="22"/>
        </w:rPr>
      </w:pPr>
    </w:p>
    <w:p w:rsidR="00B6318B" w:rsidRPr="002F6C93" w:rsidP="002B73AA" w14:paraId="3BF5747B" w14:textId="77777777">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71397A76" w14:textId="77777777" w:rsidTr="00B6318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B6318B" w:rsidRPr="002F6C93" w:rsidP="002B73AA" w14:paraId="52827118" w14:textId="77777777">
            <w:pPr>
              <w:keepNext/>
              <w:keepLines/>
              <w:ind w:left="567" w:hanging="567"/>
              <w:rPr>
                <w:b/>
                <w:noProof/>
                <w:szCs w:val="22"/>
              </w:rPr>
            </w:pPr>
            <w:r w:rsidRPr="002F6C93">
              <w:rPr>
                <w:b/>
                <w:noProof/>
                <w:szCs w:val="22"/>
              </w:rPr>
              <w:t>7.</w:t>
            </w:r>
            <w:r w:rsidRPr="002F6C93">
              <w:rPr>
                <w:b/>
                <w:noProof/>
                <w:szCs w:val="22"/>
              </w:rPr>
              <w:tab/>
              <w:t>EVENTUELLE ANDRE SÆRLIGE ADVARSLER</w:t>
            </w:r>
          </w:p>
        </w:tc>
      </w:tr>
    </w:tbl>
    <w:p w:rsidR="00B6318B" w:rsidRPr="002F6C93" w:rsidP="0027396D" w14:paraId="451BEB6A" w14:textId="77777777">
      <w:pPr>
        <w:keepNext/>
        <w:keepLines/>
        <w:rPr>
          <w:noProof/>
          <w:szCs w:val="22"/>
        </w:rPr>
      </w:pPr>
    </w:p>
    <w:p w:rsidR="00B6318B" w:rsidRPr="002F6C93" w:rsidP="0027396D" w14:paraId="5B2326BC" w14:textId="77777777">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6DCB9A22" w14:textId="77777777" w:rsidTr="00B6318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B6318B" w:rsidRPr="002F6C93" w:rsidP="0027396D" w14:paraId="6E91E358" w14:textId="77777777">
            <w:pPr>
              <w:keepNext/>
              <w:keepLines/>
              <w:ind w:left="567" w:hanging="567"/>
              <w:rPr>
                <w:b/>
                <w:noProof/>
                <w:szCs w:val="22"/>
              </w:rPr>
            </w:pPr>
            <w:r w:rsidRPr="002F6C93">
              <w:rPr>
                <w:b/>
                <w:noProof/>
                <w:szCs w:val="22"/>
              </w:rPr>
              <w:t>8.</w:t>
            </w:r>
            <w:r w:rsidRPr="002F6C93">
              <w:rPr>
                <w:b/>
                <w:noProof/>
                <w:szCs w:val="22"/>
              </w:rPr>
              <w:tab/>
              <w:t>UDLØBSDATO</w:t>
            </w:r>
          </w:p>
        </w:tc>
      </w:tr>
    </w:tbl>
    <w:p w:rsidR="00B6318B" w:rsidRPr="002F6C93" w:rsidP="0027396D" w14:paraId="36E4EB3C" w14:textId="77777777">
      <w:pPr>
        <w:keepNext/>
        <w:keepLines/>
        <w:rPr>
          <w:noProof/>
          <w:szCs w:val="22"/>
        </w:rPr>
      </w:pPr>
    </w:p>
    <w:p w:rsidR="00B6318B" w:rsidRPr="002F6C93" w:rsidP="0027396D" w14:paraId="07213165" w14:textId="77777777">
      <w:pPr>
        <w:keepNext/>
        <w:keepLines/>
        <w:rPr>
          <w:noProof/>
          <w:szCs w:val="22"/>
        </w:rPr>
      </w:pPr>
      <w:r w:rsidRPr="002F6C93">
        <w:rPr>
          <w:noProof/>
          <w:szCs w:val="22"/>
        </w:rPr>
        <w:t>EXP</w:t>
      </w:r>
    </w:p>
    <w:p w:rsidR="00B6318B" w:rsidRPr="002F6C93" w:rsidP="0027396D" w14:paraId="1F70A5F1" w14:textId="77777777">
      <w:pPr>
        <w:keepNext/>
        <w:keepLines/>
        <w:rPr>
          <w:noProof/>
          <w:szCs w:val="22"/>
        </w:rPr>
      </w:pPr>
    </w:p>
    <w:p w:rsidR="00B6318B" w:rsidRPr="002F6C93" w:rsidP="002B73AA" w14:paraId="3F9AD582" w14:textId="77777777">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6D529AF1" w14:textId="77777777" w:rsidTr="00B6318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B6318B" w:rsidRPr="002F6C93" w:rsidP="002B73AA" w14:paraId="31FDB697" w14:textId="77777777">
            <w:pPr>
              <w:keepNext/>
              <w:keepLines/>
              <w:ind w:left="567" w:hanging="567"/>
              <w:rPr>
                <w:b/>
                <w:noProof/>
                <w:szCs w:val="22"/>
              </w:rPr>
            </w:pPr>
            <w:r w:rsidRPr="002F6C93">
              <w:rPr>
                <w:b/>
                <w:noProof/>
                <w:szCs w:val="22"/>
              </w:rPr>
              <w:t>9.</w:t>
            </w:r>
            <w:r w:rsidRPr="002F6C93">
              <w:rPr>
                <w:b/>
                <w:noProof/>
                <w:szCs w:val="22"/>
              </w:rPr>
              <w:tab/>
              <w:t>SÆRLIGE OPBEVARINGSBETINGELSER</w:t>
            </w:r>
          </w:p>
        </w:tc>
      </w:tr>
    </w:tbl>
    <w:p w:rsidR="00B6318B" w:rsidRPr="002F6C93" w:rsidP="0027396D" w14:paraId="150EF276" w14:textId="77777777">
      <w:pPr>
        <w:keepNext/>
        <w:keepLines/>
        <w:rPr>
          <w:noProof/>
          <w:szCs w:val="22"/>
        </w:rPr>
      </w:pPr>
    </w:p>
    <w:p w:rsidR="00B6318B" w:rsidRPr="002F6C93" w:rsidP="0027396D" w14:paraId="79784359" w14:textId="77777777">
      <w:pPr>
        <w:keepNext/>
        <w:keepLines/>
        <w:rPr>
          <w:noProof/>
          <w:szCs w:val="22"/>
        </w:rPr>
      </w:pPr>
      <w:r w:rsidRPr="002F6C93">
        <w:rPr>
          <w:noProof/>
          <w:szCs w:val="22"/>
        </w:rPr>
        <w:t>Må ikke opbevares ved temperaturer over 25</w:t>
      </w:r>
      <w:r w:rsidRPr="002F6C93">
        <w:rPr>
          <w:szCs w:val="22"/>
        </w:rPr>
        <w:t> </w:t>
      </w:r>
      <w:r w:rsidRPr="002F6C93">
        <w:rPr>
          <w:noProof/>
          <w:szCs w:val="22"/>
        </w:rPr>
        <w:t>°C.</w:t>
      </w:r>
    </w:p>
    <w:p w:rsidR="00B6318B" w:rsidRPr="002F6C93" w:rsidP="0027396D" w14:paraId="15BCAD2A" w14:textId="77777777">
      <w:pPr>
        <w:keepNext/>
        <w:keepLines/>
        <w:rPr>
          <w:noProof/>
          <w:szCs w:val="22"/>
        </w:rPr>
      </w:pPr>
    </w:p>
    <w:p w:rsidR="00B6318B" w:rsidRPr="002F6C93" w:rsidP="002B73AA" w14:paraId="024BD33E" w14:textId="77777777">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6A69EA0B" w14:textId="77777777" w:rsidTr="00B6318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B6318B" w:rsidRPr="002F6C93" w:rsidP="002B73AA" w14:paraId="31F3A0BB" w14:textId="77777777">
            <w:pPr>
              <w:keepNext/>
              <w:keepLines/>
              <w:ind w:left="567" w:hanging="567"/>
              <w:rPr>
                <w:b/>
                <w:noProof/>
                <w:szCs w:val="22"/>
              </w:rPr>
            </w:pPr>
            <w:r w:rsidRPr="002F6C93">
              <w:rPr>
                <w:b/>
                <w:noProof/>
                <w:szCs w:val="22"/>
              </w:rPr>
              <w:t>10.</w:t>
            </w:r>
            <w:r w:rsidRPr="002F6C93">
              <w:rPr>
                <w:b/>
                <w:noProof/>
                <w:szCs w:val="22"/>
              </w:rPr>
              <w:tab/>
              <w:t xml:space="preserve">EVENTUELLE SÆRLIGE FORHOLDSREGLER VED BORTSKAFFELSE AF </w:t>
            </w:r>
            <w:r w:rsidRPr="002F6C93" w:rsidR="00B2766B">
              <w:rPr>
                <w:b/>
                <w:noProof/>
                <w:szCs w:val="22"/>
              </w:rPr>
              <w:t xml:space="preserve">IKKE ANVENDT </w:t>
            </w:r>
            <w:r w:rsidRPr="002F6C93">
              <w:rPr>
                <w:b/>
                <w:noProof/>
                <w:szCs w:val="22"/>
              </w:rPr>
              <w:t>LÆGEMID</w:t>
            </w:r>
            <w:r w:rsidRPr="002F6C93" w:rsidR="00B2766B">
              <w:rPr>
                <w:b/>
                <w:noProof/>
                <w:szCs w:val="22"/>
              </w:rPr>
              <w:t>DEL</w:t>
            </w:r>
            <w:r w:rsidRPr="002F6C93">
              <w:rPr>
                <w:b/>
                <w:noProof/>
                <w:szCs w:val="22"/>
              </w:rPr>
              <w:t xml:space="preserve"> </w:t>
            </w:r>
            <w:r w:rsidRPr="002F6C93" w:rsidR="00B2766B">
              <w:rPr>
                <w:b/>
                <w:noProof/>
                <w:szCs w:val="22"/>
              </w:rPr>
              <w:t>SAMT</w:t>
            </w:r>
            <w:r w:rsidRPr="002F6C93">
              <w:rPr>
                <w:b/>
                <w:noProof/>
                <w:szCs w:val="22"/>
              </w:rPr>
              <w:t xml:space="preserve"> AFFALD </w:t>
            </w:r>
            <w:r w:rsidRPr="002F6C93" w:rsidR="00B2766B">
              <w:rPr>
                <w:b/>
                <w:noProof/>
                <w:szCs w:val="22"/>
              </w:rPr>
              <w:t>HERAF</w:t>
            </w:r>
          </w:p>
        </w:tc>
      </w:tr>
    </w:tbl>
    <w:p w:rsidR="00B6318B" w:rsidRPr="002F6C93" w:rsidP="0027396D" w14:paraId="7C449D1B" w14:textId="77777777">
      <w:pPr>
        <w:keepNext/>
        <w:keepLines/>
        <w:rPr>
          <w:noProof/>
          <w:szCs w:val="22"/>
        </w:rPr>
      </w:pPr>
    </w:p>
    <w:p w:rsidR="00B6318B" w:rsidRPr="002F6C93" w:rsidP="0027396D" w14:paraId="6F4C1156" w14:textId="77777777">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04DCBE68" w14:textId="77777777" w:rsidTr="00B6318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B6318B" w:rsidRPr="002F6C93" w:rsidP="0027396D" w14:paraId="54420C3F" w14:textId="77777777">
            <w:pPr>
              <w:keepNext/>
              <w:keepLines/>
              <w:ind w:left="567" w:hanging="567"/>
              <w:rPr>
                <w:b/>
                <w:noProof/>
                <w:szCs w:val="22"/>
              </w:rPr>
            </w:pPr>
            <w:r w:rsidRPr="002F6C93">
              <w:rPr>
                <w:b/>
                <w:noProof/>
                <w:szCs w:val="22"/>
              </w:rPr>
              <w:t>11.</w:t>
            </w:r>
            <w:r w:rsidRPr="002F6C93">
              <w:rPr>
                <w:b/>
                <w:noProof/>
                <w:szCs w:val="22"/>
              </w:rPr>
              <w:tab/>
              <w:t>NAVN OG ADRESSE PÅ INDEHAVEREN AF MARKEDSFØRINGSTILLADELSEN</w:t>
            </w:r>
          </w:p>
        </w:tc>
      </w:tr>
    </w:tbl>
    <w:p w:rsidR="00B6318B" w:rsidRPr="002F6C93" w:rsidP="0027396D" w14:paraId="23815661" w14:textId="77777777">
      <w:pPr>
        <w:keepNext/>
        <w:keepLines/>
        <w:ind w:left="567" w:hanging="567"/>
        <w:rPr>
          <w:noProof/>
          <w:szCs w:val="22"/>
        </w:rPr>
      </w:pPr>
    </w:p>
    <w:p w:rsidR="0097481F" w:rsidRPr="003E7821" w:rsidP="0027396D" w14:paraId="33DB7C5D" w14:textId="77777777">
      <w:pPr>
        <w:keepNext/>
        <w:tabs>
          <w:tab w:val="left" w:pos="590"/>
        </w:tabs>
        <w:autoSpaceDE w:val="0"/>
        <w:autoSpaceDN w:val="0"/>
        <w:adjustRightInd w:val="0"/>
        <w:spacing w:line="240" w:lineRule="atLeast"/>
        <w:ind w:left="23"/>
        <w:rPr>
          <w:szCs w:val="22"/>
          <w:lang w:val="de-DE"/>
        </w:rPr>
      </w:pPr>
      <w:r w:rsidRPr="003E7821">
        <w:rPr>
          <w:szCs w:val="22"/>
          <w:lang w:val="de-DE"/>
        </w:rPr>
        <w:t>Bayer AG</w:t>
      </w:r>
    </w:p>
    <w:p w:rsidR="0097481F" w:rsidRPr="003E7821" w:rsidP="0027396D" w14:paraId="063ECD50" w14:textId="77777777">
      <w:pPr>
        <w:keepNext/>
        <w:tabs>
          <w:tab w:val="left" w:pos="590"/>
        </w:tabs>
        <w:autoSpaceDE w:val="0"/>
        <w:autoSpaceDN w:val="0"/>
        <w:adjustRightInd w:val="0"/>
        <w:spacing w:line="240" w:lineRule="atLeast"/>
        <w:ind w:left="23"/>
        <w:rPr>
          <w:szCs w:val="22"/>
        </w:rPr>
      </w:pPr>
      <w:r w:rsidRPr="003E7821">
        <w:rPr>
          <w:szCs w:val="22"/>
        </w:rPr>
        <w:t>51368 Leverkusen</w:t>
      </w:r>
    </w:p>
    <w:p w:rsidR="00B6318B" w:rsidRPr="002F6C93" w:rsidP="002B73AA" w14:paraId="32571B27" w14:textId="77777777">
      <w:pPr>
        <w:keepNext/>
        <w:keepLines/>
        <w:rPr>
          <w:noProof/>
          <w:szCs w:val="22"/>
        </w:rPr>
      </w:pPr>
      <w:r w:rsidRPr="002F6C93">
        <w:rPr>
          <w:noProof/>
          <w:szCs w:val="22"/>
        </w:rPr>
        <w:t>Tyskland</w:t>
      </w:r>
    </w:p>
    <w:p w:rsidR="00B6318B" w:rsidRPr="002F6C93" w:rsidP="002B73AA" w14:paraId="52B97DA2" w14:textId="77777777">
      <w:pPr>
        <w:keepNext/>
        <w:keepLines/>
        <w:ind w:left="567" w:hanging="567"/>
        <w:rPr>
          <w:noProof/>
          <w:szCs w:val="22"/>
        </w:rPr>
      </w:pPr>
    </w:p>
    <w:p w:rsidR="00B6318B" w:rsidRPr="002F6C93" w:rsidP="002B73AA" w14:paraId="3115A138" w14:textId="77777777">
      <w:pPr>
        <w:ind w:left="567" w:hanging="567"/>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38D23784" w14:textId="77777777" w:rsidTr="00B6318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B6318B" w:rsidRPr="002F6C93" w:rsidP="002B73AA" w14:paraId="25D6B45E" w14:textId="77777777">
            <w:pPr>
              <w:keepNext/>
              <w:keepLines/>
              <w:ind w:left="567" w:hanging="567"/>
              <w:rPr>
                <w:b/>
                <w:noProof/>
                <w:szCs w:val="22"/>
              </w:rPr>
            </w:pPr>
            <w:r w:rsidRPr="002F6C93">
              <w:rPr>
                <w:b/>
                <w:noProof/>
                <w:szCs w:val="22"/>
              </w:rPr>
              <w:t>12.</w:t>
            </w:r>
            <w:r w:rsidRPr="002F6C93">
              <w:rPr>
                <w:b/>
                <w:noProof/>
                <w:szCs w:val="22"/>
              </w:rPr>
              <w:tab/>
              <w:t>MARKEDSFØRINGSTILLADELSESNUMMER</w:t>
            </w:r>
          </w:p>
        </w:tc>
      </w:tr>
    </w:tbl>
    <w:p w:rsidR="00B6318B" w:rsidRPr="002F6C93" w:rsidP="0027396D" w14:paraId="73A893B9" w14:textId="77777777">
      <w:pPr>
        <w:keepNext/>
        <w:keepLines/>
        <w:rPr>
          <w:noProof/>
          <w:szCs w:val="22"/>
        </w:rPr>
      </w:pPr>
    </w:p>
    <w:p w:rsidR="00B6318B" w:rsidRPr="002F6C93" w:rsidP="0027396D" w14:paraId="25381911" w14:textId="77777777">
      <w:pPr>
        <w:keepNext/>
        <w:keepLines/>
        <w:rPr>
          <w:szCs w:val="22"/>
        </w:rPr>
      </w:pPr>
      <w:r w:rsidRPr="002F6C93">
        <w:rPr>
          <w:szCs w:val="22"/>
        </w:rPr>
        <w:t>EU/1/06/342/001</w:t>
      </w:r>
    </w:p>
    <w:p w:rsidR="00B6318B" w:rsidRPr="002F6C93" w:rsidP="0027396D" w14:paraId="74267A90" w14:textId="77777777">
      <w:pPr>
        <w:keepNext/>
        <w:keepLines/>
        <w:rPr>
          <w:noProof/>
          <w:szCs w:val="22"/>
        </w:rPr>
      </w:pPr>
    </w:p>
    <w:p w:rsidR="00B6318B" w:rsidRPr="002F6C93" w:rsidP="002B73AA" w14:paraId="0338DAE8" w14:textId="77777777">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2B8AE177" w14:textId="77777777" w:rsidTr="00B6318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B6318B" w:rsidRPr="002F6C93" w:rsidP="002B73AA" w14:paraId="37329BAC" w14:textId="77777777">
            <w:pPr>
              <w:keepNext/>
              <w:keepLines/>
              <w:ind w:left="567" w:hanging="567"/>
              <w:rPr>
                <w:b/>
                <w:noProof/>
                <w:szCs w:val="22"/>
              </w:rPr>
            </w:pPr>
            <w:r w:rsidRPr="002F6C93">
              <w:rPr>
                <w:b/>
                <w:noProof/>
                <w:szCs w:val="22"/>
              </w:rPr>
              <w:t>13.</w:t>
            </w:r>
            <w:r w:rsidRPr="002F6C93">
              <w:rPr>
                <w:b/>
                <w:noProof/>
                <w:szCs w:val="22"/>
              </w:rPr>
              <w:tab/>
              <w:t>BATCHNUMMER</w:t>
            </w:r>
          </w:p>
        </w:tc>
      </w:tr>
    </w:tbl>
    <w:p w:rsidR="00B6318B" w:rsidRPr="002F6C93" w:rsidP="0027396D" w14:paraId="09F863C2" w14:textId="77777777">
      <w:pPr>
        <w:keepNext/>
        <w:keepLines/>
        <w:rPr>
          <w:noProof/>
          <w:szCs w:val="22"/>
        </w:rPr>
      </w:pPr>
    </w:p>
    <w:p w:rsidR="00B6318B" w:rsidRPr="002F6C93" w:rsidP="0027396D" w14:paraId="1917AE92" w14:textId="77777777">
      <w:pPr>
        <w:keepNext/>
        <w:keepLines/>
        <w:rPr>
          <w:noProof/>
          <w:szCs w:val="22"/>
        </w:rPr>
      </w:pPr>
      <w:r w:rsidRPr="002F6C93">
        <w:rPr>
          <w:noProof/>
          <w:szCs w:val="22"/>
        </w:rPr>
        <w:t>Lot</w:t>
      </w:r>
    </w:p>
    <w:p w:rsidR="00B6318B" w:rsidRPr="002F6C93" w:rsidP="0027396D" w14:paraId="3C90C725" w14:textId="77777777">
      <w:pPr>
        <w:keepNext/>
        <w:keepLines/>
        <w:rPr>
          <w:noProof/>
          <w:szCs w:val="22"/>
        </w:rPr>
      </w:pPr>
    </w:p>
    <w:p w:rsidR="00B6318B" w:rsidRPr="002F6C93" w:rsidP="002B73AA" w14:paraId="1934A173" w14:textId="77777777">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299A370E" w14:textId="77777777" w:rsidTr="00B6318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B6318B" w:rsidRPr="002F6C93" w:rsidP="002B73AA" w14:paraId="13226570" w14:textId="77777777">
            <w:pPr>
              <w:keepNext/>
              <w:keepLines/>
              <w:ind w:left="567" w:hanging="567"/>
              <w:rPr>
                <w:b/>
                <w:noProof/>
                <w:szCs w:val="22"/>
              </w:rPr>
            </w:pPr>
            <w:r w:rsidRPr="002F6C93">
              <w:rPr>
                <w:b/>
                <w:noProof/>
                <w:szCs w:val="22"/>
              </w:rPr>
              <w:t>14.</w:t>
            </w:r>
            <w:r w:rsidRPr="002F6C93">
              <w:rPr>
                <w:b/>
                <w:noProof/>
                <w:szCs w:val="22"/>
              </w:rPr>
              <w:tab/>
              <w:t xml:space="preserve">GENEREL KLASSIFIKATION FOR UDLEVERING </w:t>
            </w:r>
          </w:p>
        </w:tc>
      </w:tr>
    </w:tbl>
    <w:p w:rsidR="00B6318B" w:rsidRPr="002F6C93" w:rsidP="0027396D" w14:paraId="1C3EE4DC" w14:textId="77777777">
      <w:pPr>
        <w:keepNext/>
        <w:keepLines/>
        <w:rPr>
          <w:noProof/>
          <w:szCs w:val="22"/>
        </w:rPr>
      </w:pPr>
    </w:p>
    <w:p w:rsidR="00B6318B" w:rsidRPr="002F6C93" w:rsidP="0027396D" w14:paraId="33DE9E6B" w14:textId="77777777">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348E20B2" w14:textId="77777777" w:rsidTr="00B6318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B6318B" w:rsidRPr="002F6C93" w:rsidP="0027396D" w14:paraId="7E70482F" w14:textId="77777777">
            <w:pPr>
              <w:keepNext/>
              <w:keepLines/>
              <w:ind w:left="567" w:hanging="567"/>
              <w:rPr>
                <w:b/>
                <w:caps/>
                <w:noProof/>
                <w:szCs w:val="22"/>
              </w:rPr>
            </w:pPr>
            <w:r w:rsidRPr="002F6C93">
              <w:rPr>
                <w:b/>
                <w:caps/>
                <w:noProof/>
                <w:szCs w:val="22"/>
              </w:rPr>
              <w:t>15.</w:t>
            </w:r>
            <w:r w:rsidRPr="002F6C93">
              <w:rPr>
                <w:b/>
                <w:caps/>
                <w:noProof/>
                <w:szCs w:val="22"/>
              </w:rPr>
              <w:tab/>
            </w:r>
            <w:r w:rsidRPr="002F6C93">
              <w:rPr>
                <w:b/>
                <w:noProof/>
                <w:szCs w:val="22"/>
              </w:rPr>
              <w:t>INSTRUKTIONER VEDRØRENDE ANVENDELSEN</w:t>
            </w:r>
          </w:p>
        </w:tc>
      </w:tr>
    </w:tbl>
    <w:p w:rsidR="00B6318B" w:rsidRPr="002F6C93" w:rsidP="0027396D" w14:paraId="4B891C9D" w14:textId="77777777">
      <w:pPr>
        <w:keepNext/>
        <w:keepLines/>
        <w:rPr>
          <w:noProof/>
          <w:szCs w:val="22"/>
        </w:rPr>
      </w:pPr>
    </w:p>
    <w:p w:rsidR="00B6318B" w:rsidRPr="002F6C93" w:rsidP="0027396D" w14:paraId="661B859B" w14:textId="77777777">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0AE9695C" w14:textId="77777777" w:rsidTr="00B6318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B6318B" w:rsidRPr="002F6C93" w:rsidP="0027396D" w14:paraId="48E16B97" w14:textId="77777777">
            <w:pPr>
              <w:keepNext/>
              <w:keepLines/>
              <w:ind w:left="567" w:hanging="567"/>
              <w:rPr>
                <w:b/>
                <w:caps/>
                <w:noProof/>
                <w:szCs w:val="22"/>
              </w:rPr>
            </w:pPr>
            <w:r w:rsidRPr="002F6C93">
              <w:rPr>
                <w:b/>
                <w:caps/>
                <w:noProof/>
                <w:szCs w:val="22"/>
              </w:rPr>
              <w:t>16.</w:t>
            </w:r>
            <w:r w:rsidRPr="002F6C93">
              <w:rPr>
                <w:b/>
                <w:caps/>
                <w:noProof/>
                <w:szCs w:val="22"/>
              </w:rPr>
              <w:tab/>
            </w:r>
            <w:r w:rsidRPr="002F6C93">
              <w:rPr>
                <w:b/>
                <w:noProof/>
                <w:szCs w:val="22"/>
              </w:rPr>
              <w:t>INFORMATION I BRAILLESKRIFT</w:t>
            </w:r>
          </w:p>
        </w:tc>
      </w:tr>
    </w:tbl>
    <w:p w:rsidR="00B6318B" w:rsidRPr="002F6C93" w:rsidP="0027396D" w14:paraId="377B984F" w14:textId="77777777">
      <w:pPr>
        <w:keepNext/>
        <w:keepLines/>
        <w:rPr>
          <w:noProof/>
          <w:szCs w:val="22"/>
        </w:rPr>
      </w:pPr>
    </w:p>
    <w:p w:rsidR="00B6318B" w:rsidRPr="00897685" w:rsidP="0027396D" w14:paraId="1B8ED6C8" w14:textId="77777777">
      <w:pPr>
        <w:keepNext/>
        <w:keepLines/>
        <w:rPr>
          <w:noProof/>
          <w:szCs w:val="22"/>
        </w:rPr>
      </w:pPr>
      <w:r w:rsidRPr="00897685">
        <w:rPr>
          <w:noProof/>
          <w:szCs w:val="22"/>
        </w:rPr>
        <w:t>Nexavar 200</w:t>
      </w:r>
      <w:r w:rsidRPr="00897685">
        <w:rPr>
          <w:szCs w:val="22"/>
        </w:rPr>
        <w:t> </w:t>
      </w:r>
      <w:r w:rsidRPr="00897685">
        <w:rPr>
          <w:noProof/>
          <w:szCs w:val="22"/>
        </w:rPr>
        <w:t>mg</w:t>
      </w:r>
    </w:p>
    <w:p w:rsidR="005A49C8" w:rsidP="0027396D" w14:paraId="51D28674" w14:textId="77777777">
      <w:pPr>
        <w:rPr>
          <w:noProof/>
          <w:szCs w:val="22"/>
        </w:rPr>
      </w:pPr>
    </w:p>
    <w:p w:rsidR="005A49C8" w:rsidP="002B73AA" w14:paraId="147CFB24" w14:textId="77777777">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42E84AE9" w14:textId="77777777" w:rsidTr="00C75A6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5A49C8" w:rsidRPr="002F6C93" w:rsidP="002B73AA" w14:paraId="19BB563E" w14:textId="77777777">
            <w:pPr>
              <w:keepNext/>
              <w:keepLines/>
              <w:ind w:left="567" w:hanging="567"/>
              <w:rPr>
                <w:b/>
                <w:caps/>
                <w:noProof/>
                <w:szCs w:val="22"/>
              </w:rPr>
            </w:pPr>
            <w:r w:rsidRPr="00897685">
              <w:rPr>
                <w:b/>
                <w:noProof/>
                <w:szCs w:val="22"/>
              </w:rPr>
              <w:t>17</w:t>
            </w:r>
            <w:r w:rsidRPr="00897685">
              <w:rPr>
                <w:b/>
                <w:noProof/>
                <w:szCs w:val="22"/>
              </w:rPr>
              <w:tab/>
              <w:t>ENTYDIG IDENTIFIKATOR – 2D-STREGKODE</w:t>
            </w:r>
          </w:p>
        </w:tc>
      </w:tr>
    </w:tbl>
    <w:p w:rsidR="005A49C8" w:rsidRPr="00897685" w:rsidP="0027396D" w14:paraId="648EA3EF" w14:textId="77777777">
      <w:pPr>
        <w:keepNext/>
        <w:keepLines/>
        <w:tabs>
          <w:tab w:val="left" w:pos="720"/>
        </w:tabs>
        <w:rPr>
          <w:noProof/>
          <w:szCs w:val="22"/>
        </w:rPr>
      </w:pPr>
    </w:p>
    <w:p w:rsidR="005A49C8" w:rsidRPr="00897685" w:rsidP="0027396D" w14:paraId="4F33F91D" w14:textId="77777777">
      <w:pPr>
        <w:keepNext/>
        <w:keepLines/>
        <w:rPr>
          <w:noProof/>
          <w:szCs w:val="22"/>
          <w:shd w:val="clear" w:color="auto" w:fill="CCCCCC"/>
        </w:rPr>
      </w:pPr>
      <w:r w:rsidRPr="00897685">
        <w:rPr>
          <w:noProof/>
          <w:szCs w:val="22"/>
          <w:highlight w:val="lightGray"/>
        </w:rPr>
        <w:t>Der er anført en 2D-stregkode, som indeh</w:t>
      </w:r>
      <w:r>
        <w:rPr>
          <w:noProof/>
          <w:szCs w:val="22"/>
          <w:highlight w:val="lightGray"/>
        </w:rPr>
        <w:t>older en entydig identifikator.</w:t>
      </w:r>
    </w:p>
    <w:p w:rsidR="005A49C8" w:rsidRPr="00897685" w:rsidP="0027396D" w14:paraId="17E8BFF4" w14:textId="77777777">
      <w:pPr>
        <w:tabs>
          <w:tab w:val="left" w:pos="720"/>
        </w:tabs>
        <w:rPr>
          <w:noProof/>
          <w:szCs w:val="22"/>
        </w:rPr>
      </w:pPr>
    </w:p>
    <w:p w:rsidR="005A49C8" w:rsidRPr="002F6C93" w:rsidP="002B73AA" w14:paraId="5718B520" w14:textId="77777777">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3E6242FC" w14:textId="77777777" w:rsidTr="00C75A6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5A49C8" w:rsidRPr="002F6C93" w:rsidP="002B73AA" w14:paraId="69E98362" w14:textId="77777777">
            <w:pPr>
              <w:keepNext/>
              <w:keepLines/>
              <w:ind w:left="567" w:hanging="567"/>
              <w:rPr>
                <w:b/>
                <w:caps/>
                <w:noProof/>
                <w:szCs w:val="22"/>
              </w:rPr>
            </w:pPr>
            <w:r>
              <w:rPr>
                <w:b/>
                <w:caps/>
                <w:noProof/>
                <w:szCs w:val="22"/>
              </w:rPr>
              <w:t>18</w:t>
            </w:r>
            <w:r w:rsidRPr="002F6C93">
              <w:rPr>
                <w:b/>
                <w:caps/>
                <w:noProof/>
                <w:szCs w:val="22"/>
              </w:rPr>
              <w:t>.</w:t>
            </w:r>
            <w:r w:rsidRPr="002F6C93">
              <w:rPr>
                <w:b/>
                <w:caps/>
                <w:noProof/>
                <w:szCs w:val="22"/>
              </w:rPr>
              <w:tab/>
            </w:r>
            <w:r w:rsidRPr="00897685">
              <w:rPr>
                <w:b/>
                <w:noProof/>
                <w:szCs w:val="22"/>
              </w:rPr>
              <w:t>ENTYDIG IDENTIFIKATOR - MENNESKELIGT LÆSBARE DATA</w:t>
            </w:r>
          </w:p>
        </w:tc>
      </w:tr>
    </w:tbl>
    <w:p w:rsidR="00897685" w:rsidRPr="00897685" w:rsidP="0027396D" w14:paraId="5AB0851A" w14:textId="77777777">
      <w:pPr>
        <w:keepNext/>
        <w:keepLines/>
        <w:rPr>
          <w:szCs w:val="22"/>
        </w:rPr>
      </w:pPr>
      <w:r w:rsidRPr="00897685">
        <w:rPr>
          <w:szCs w:val="22"/>
        </w:rPr>
        <w:t>PC</w:t>
      </w:r>
    </w:p>
    <w:p w:rsidR="00897685" w:rsidRPr="00897685" w:rsidP="0027396D" w14:paraId="40EF2231" w14:textId="77777777">
      <w:pPr>
        <w:rPr>
          <w:szCs w:val="22"/>
        </w:rPr>
      </w:pPr>
      <w:r w:rsidRPr="00897685">
        <w:rPr>
          <w:szCs w:val="22"/>
        </w:rPr>
        <w:t>SN</w:t>
      </w:r>
    </w:p>
    <w:p w:rsidR="00897685" w:rsidRPr="00897685" w:rsidP="0027396D" w14:paraId="30FF9349" w14:textId="77777777">
      <w:pPr>
        <w:rPr>
          <w:szCs w:val="22"/>
        </w:rPr>
      </w:pPr>
      <w:r w:rsidRPr="00897685">
        <w:rPr>
          <w:szCs w:val="22"/>
        </w:rPr>
        <w:t>NN</w:t>
      </w:r>
    </w:p>
    <w:p w:rsidR="00B6318B" w:rsidRPr="00897685" w:rsidP="002B73AA" w14:paraId="57C2170F" w14:textId="77777777">
      <w:pPr>
        <w:rPr>
          <w:noProof/>
          <w:szCs w:val="22"/>
        </w:rPr>
      </w:pPr>
    </w:p>
    <w:p w:rsidR="00B6318B" w:rsidRPr="00897685" w:rsidP="002B73AA" w14:paraId="4BFB757D" w14:textId="77777777">
      <w:pPr>
        <w:rPr>
          <w:noProof/>
          <w:szCs w:val="22"/>
        </w:rPr>
      </w:pPr>
      <w:r w:rsidRPr="00897685">
        <w:rPr>
          <w:noProof/>
          <w:szCs w:val="22"/>
        </w:rPr>
        <w:br w:type="page"/>
      </w:r>
    </w:p>
    <w:p w:rsidR="002B73AA" w:rsidRPr="002F6C93" w:rsidP="002B73AA" w14:paraId="08D70A7D" w14:textId="77777777">
      <w:pPr>
        <w:keepNext/>
        <w:keepLines/>
        <w:pBdr>
          <w:top w:val="single" w:sz="4" w:space="1" w:color="auto"/>
          <w:left w:val="single" w:sz="4" w:space="4" w:color="auto"/>
          <w:bottom w:val="single" w:sz="4" w:space="1" w:color="auto"/>
          <w:right w:val="single" w:sz="4" w:space="4" w:color="auto"/>
        </w:pBdr>
        <w:outlineLvl w:val="1"/>
        <w:rPr>
          <w:b/>
          <w:szCs w:val="22"/>
        </w:rPr>
      </w:pPr>
      <w:r w:rsidRPr="002F6C93">
        <w:rPr>
          <w:b/>
          <w:szCs w:val="22"/>
        </w:rPr>
        <w:t xml:space="preserve">MINDSTEKRAV TIL </w:t>
      </w:r>
      <w:r w:rsidRPr="002F6C93">
        <w:rPr>
          <w:b/>
          <w:noProof/>
          <w:szCs w:val="22"/>
        </w:rPr>
        <w:t xml:space="preserve">MÆRKNING </w:t>
      </w:r>
      <w:r w:rsidRPr="002F6C93">
        <w:rPr>
          <w:b/>
          <w:szCs w:val="22"/>
        </w:rPr>
        <w:t>PÅ BL</w:t>
      </w:r>
      <w:smartTag w:uri="schemas-tilde-lv/tildestengine" w:element="veidnes">
        <w:r w:rsidRPr="002F6C93">
          <w:rPr>
            <w:b/>
            <w:szCs w:val="22"/>
          </w:rPr>
          <w:t>IS</w:t>
        </w:r>
      </w:smartTag>
      <w:r w:rsidRPr="002F6C93">
        <w:rPr>
          <w:b/>
          <w:szCs w:val="22"/>
        </w:rPr>
        <w:t xml:space="preserve">TER </w:t>
      </w:r>
      <w:smartTag w:uri="schemas-tilde-lv/tildestengine" w:element="veidnes">
        <w:r w:rsidRPr="002F6C93">
          <w:rPr>
            <w:b/>
            <w:szCs w:val="22"/>
          </w:rPr>
          <w:t>EL</w:t>
        </w:r>
      </w:smartTag>
      <w:r w:rsidRPr="002F6C93">
        <w:rPr>
          <w:b/>
          <w:szCs w:val="22"/>
        </w:rPr>
        <w:t>LER STRIP</w:t>
      </w:r>
    </w:p>
    <w:p w:rsidR="002B73AA" w:rsidRPr="002F6C93" w:rsidP="002B73AA" w14:paraId="3CBA1B3A" w14:textId="77777777">
      <w:pPr>
        <w:keepNext/>
        <w:keepLines/>
        <w:pBdr>
          <w:top w:val="single" w:sz="4" w:space="1" w:color="auto"/>
          <w:left w:val="single" w:sz="4" w:space="4" w:color="auto"/>
          <w:bottom w:val="single" w:sz="4" w:space="1" w:color="auto"/>
          <w:right w:val="single" w:sz="4" w:space="4" w:color="auto"/>
        </w:pBdr>
        <w:rPr>
          <w:b/>
          <w:szCs w:val="22"/>
        </w:rPr>
      </w:pPr>
      <w:r w:rsidRPr="002F6C93">
        <w:rPr>
          <w:b/>
          <w:szCs w:val="22"/>
        </w:rPr>
        <w:t>BLISTERKORT</w:t>
      </w:r>
    </w:p>
    <w:p w:rsidR="00B6318B" w:rsidRPr="002F6C93" w:rsidP="0027396D" w14:paraId="4AB3544A" w14:textId="77777777">
      <w:pPr>
        <w:keepNext/>
        <w:keepLines/>
        <w:rPr>
          <w:szCs w:val="22"/>
        </w:rPr>
      </w:pPr>
    </w:p>
    <w:p w:rsidR="00B6318B" w:rsidRPr="002F6C93" w:rsidP="0027396D" w14:paraId="5CB57B04" w14:textId="7777777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799B85F1" w14:textId="77777777" w:rsidTr="00B6318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B6318B" w:rsidRPr="002F6C93" w:rsidP="0027396D" w14:paraId="393D2404" w14:textId="77777777">
            <w:pPr>
              <w:keepNext/>
              <w:keepLines/>
              <w:tabs>
                <w:tab w:val="left" w:pos="567"/>
              </w:tabs>
              <w:ind w:left="567" w:hanging="567"/>
              <w:rPr>
                <w:b/>
                <w:szCs w:val="22"/>
              </w:rPr>
            </w:pPr>
            <w:r w:rsidRPr="002F6C93">
              <w:rPr>
                <w:b/>
                <w:szCs w:val="22"/>
              </w:rPr>
              <w:t>1.</w:t>
            </w:r>
            <w:r w:rsidRPr="002F6C93">
              <w:rPr>
                <w:b/>
                <w:szCs w:val="22"/>
              </w:rPr>
              <w:tab/>
              <w:t>LÆGEMIDLETS NAVN</w:t>
            </w:r>
          </w:p>
        </w:tc>
      </w:tr>
    </w:tbl>
    <w:p w:rsidR="00B6318B" w:rsidRPr="002F6C93" w:rsidP="0027396D" w14:paraId="5E6E5C3F" w14:textId="77777777">
      <w:pPr>
        <w:keepNext/>
        <w:keepLines/>
        <w:suppressAutoHyphens/>
        <w:rPr>
          <w:szCs w:val="22"/>
        </w:rPr>
      </w:pPr>
    </w:p>
    <w:p w:rsidR="00B6318B" w:rsidRPr="002F6C93" w:rsidP="002B73AA" w14:paraId="4AD5B3BA" w14:textId="77777777">
      <w:pPr>
        <w:keepNext/>
        <w:keepLines/>
        <w:suppressAutoHyphens/>
        <w:outlineLvl w:val="5"/>
        <w:rPr>
          <w:szCs w:val="22"/>
        </w:rPr>
      </w:pPr>
      <w:r w:rsidRPr="002F6C93">
        <w:rPr>
          <w:szCs w:val="22"/>
        </w:rPr>
        <w:t>Nexavar 200 mg tabletter</w:t>
      </w:r>
    </w:p>
    <w:p w:rsidR="00B6318B" w:rsidRPr="002F6C93" w:rsidP="0027396D" w14:paraId="035CD46B" w14:textId="77777777">
      <w:pPr>
        <w:keepNext/>
        <w:keepLines/>
        <w:suppressAutoHyphens/>
        <w:rPr>
          <w:szCs w:val="22"/>
        </w:rPr>
      </w:pPr>
      <w:r>
        <w:rPr>
          <w:szCs w:val="22"/>
        </w:rPr>
        <w:t>s</w:t>
      </w:r>
      <w:r w:rsidRPr="002F6C93">
        <w:rPr>
          <w:szCs w:val="22"/>
        </w:rPr>
        <w:t>orafenib</w:t>
      </w:r>
    </w:p>
    <w:p w:rsidR="00B6318B" w:rsidRPr="002F6C93" w:rsidP="002B73AA" w14:paraId="1B4DCB4A" w14:textId="77777777">
      <w:pPr>
        <w:keepNext/>
        <w:keepLines/>
        <w:suppressAutoHyphens/>
        <w:rPr>
          <w:szCs w:val="22"/>
        </w:rPr>
      </w:pPr>
    </w:p>
    <w:p w:rsidR="00B6318B" w:rsidRPr="002F6C93" w:rsidP="002B73AA" w14:paraId="127C9520" w14:textId="77777777">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33D842F2" w14:textId="77777777" w:rsidTr="00B6318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B6318B" w:rsidRPr="002F6C93" w:rsidP="002B73AA" w14:paraId="5071ABCA" w14:textId="77777777">
            <w:pPr>
              <w:keepNext/>
              <w:keepLines/>
              <w:tabs>
                <w:tab w:val="left" w:pos="567"/>
              </w:tabs>
              <w:ind w:left="567" w:hanging="567"/>
              <w:rPr>
                <w:b/>
                <w:szCs w:val="22"/>
              </w:rPr>
            </w:pPr>
            <w:r w:rsidRPr="002F6C93">
              <w:rPr>
                <w:b/>
                <w:szCs w:val="22"/>
              </w:rPr>
              <w:t>2.</w:t>
            </w:r>
            <w:r w:rsidRPr="002F6C93">
              <w:rPr>
                <w:b/>
                <w:szCs w:val="22"/>
              </w:rPr>
              <w:tab/>
              <w:t>NAVN PÅ INDEHAVEREN AF MARKEDSFØRINGSTILLADELSEN</w:t>
            </w:r>
          </w:p>
        </w:tc>
      </w:tr>
    </w:tbl>
    <w:p w:rsidR="00B6318B" w:rsidRPr="002F6C93" w:rsidP="0027396D" w14:paraId="0A8CFA3C" w14:textId="77777777">
      <w:pPr>
        <w:keepNext/>
        <w:keepLines/>
        <w:ind w:left="540" w:hanging="540"/>
        <w:rPr>
          <w:szCs w:val="22"/>
        </w:rPr>
      </w:pPr>
    </w:p>
    <w:p w:rsidR="00B6318B" w:rsidRPr="002F6C93" w:rsidP="0027396D" w14:paraId="5D688BBD" w14:textId="77777777">
      <w:pPr>
        <w:rPr>
          <w:szCs w:val="22"/>
        </w:rPr>
      </w:pPr>
      <w:r w:rsidRPr="002F6C93">
        <w:rPr>
          <w:szCs w:val="22"/>
          <w:highlight w:val="lightGray"/>
        </w:rPr>
        <w:t>Bayer (Logo)</w:t>
      </w:r>
    </w:p>
    <w:p w:rsidR="00B6318B" w:rsidRPr="002F6C93" w:rsidP="0027396D" w14:paraId="0EC5B77E" w14:textId="77777777">
      <w:pPr>
        <w:rPr>
          <w:szCs w:val="22"/>
        </w:rPr>
      </w:pPr>
    </w:p>
    <w:p w:rsidR="00B6318B" w:rsidRPr="002F6C93" w:rsidP="002B73AA" w14:paraId="521D0A7B" w14:textId="7777777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7837B58A" w14:textId="77777777" w:rsidTr="00B6318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B6318B" w:rsidRPr="002F6C93" w:rsidP="002B73AA" w14:paraId="3F27E2E1" w14:textId="77777777">
            <w:pPr>
              <w:keepNext/>
              <w:keepLines/>
              <w:tabs>
                <w:tab w:val="left" w:pos="567"/>
              </w:tabs>
              <w:ind w:left="567" w:hanging="567"/>
              <w:rPr>
                <w:b/>
                <w:szCs w:val="22"/>
              </w:rPr>
            </w:pPr>
            <w:r w:rsidRPr="002F6C93">
              <w:rPr>
                <w:b/>
                <w:szCs w:val="22"/>
              </w:rPr>
              <w:t>3.</w:t>
            </w:r>
            <w:r w:rsidRPr="002F6C93">
              <w:rPr>
                <w:b/>
                <w:szCs w:val="22"/>
              </w:rPr>
              <w:tab/>
              <w:t>UDLØBSDATO</w:t>
            </w:r>
          </w:p>
        </w:tc>
      </w:tr>
    </w:tbl>
    <w:p w:rsidR="00B6318B" w:rsidRPr="002F6C93" w:rsidP="0027396D" w14:paraId="0C3C6D3E" w14:textId="77777777">
      <w:pPr>
        <w:keepNext/>
        <w:keepLines/>
        <w:rPr>
          <w:szCs w:val="22"/>
        </w:rPr>
      </w:pPr>
    </w:p>
    <w:p w:rsidR="00B6318B" w:rsidRPr="002F6C93" w:rsidP="0027396D" w14:paraId="05378B9D" w14:textId="77777777">
      <w:pPr>
        <w:keepNext/>
        <w:keepLines/>
        <w:rPr>
          <w:szCs w:val="22"/>
        </w:rPr>
      </w:pPr>
      <w:r w:rsidRPr="002F6C93">
        <w:rPr>
          <w:szCs w:val="22"/>
        </w:rPr>
        <w:t>EXP</w:t>
      </w:r>
    </w:p>
    <w:p w:rsidR="00B6318B" w:rsidRPr="002F6C93" w:rsidP="0027396D" w14:paraId="3EF3C054" w14:textId="77777777">
      <w:pPr>
        <w:keepNext/>
        <w:keepLines/>
        <w:suppressAutoHyphens/>
        <w:jc w:val="both"/>
        <w:rPr>
          <w:szCs w:val="22"/>
        </w:rPr>
      </w:pPr>
    </w:p>
    <w:p w:rsidR="00B6318B" w:rsidRPr="002F6C93" w:rsidP="002B73AA" w14:paraId="28263C7F" w14:textId="77777777">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30F7B59D" w14:textId="77777777" w:rsidTr="00B6318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B6318B" w:rsidRPr="002F6C93" w:rsidP="002B73AA" w14:paraId="5DEB8FC7" w14:textId="77777777">
            <w:pPr>
              <w:keepNext/>
              <w:keepLines/>
              <w:tabs>
                <w:tab w:val="left" w:pos="567"/>
              </w:tabs>
              <w:ind w:left="567" w:hanging="567"/>
              <w:rPr>
                <w:b/>
                <w:szCs w:val="22"/>
              </w:rPr>
            </w:pPr>
            <w:r w:rsidRPr="002F6C93">
              <w:rPr>
                <w:b/>
                <w:szCs w:val="22"/>
              </w:rPr>
              <w:t>4.</w:t>
            </w:r>
            <w:r w:rsidRPr="002F6C93">
              <w:rPr>
                <w:b/>
                <w:szCs w:val="22"/>
              </w:rPr>
              <w:tab/>
              <w:t>BATCHNUMMER</w:t>
            </w:r>
          </w:p>
        </w:tc>
      </w:tr>
    </w:tbl>
    <w:p w:rsidR="00B6318B" w:rsidRPr="002F6C93" w:rsidP="0027396D" w14:paraId="29FF063A" w14:textId="77777777">
      <w:pPr>
        <w:keepNext/>
        <w:keepLines/>
        <w:rPr>
          <w:szCs w:val="22"/>
        </w:rPr>
      </w:pPr>
    </w:p>
    <w:p w:rsidR="00B6318B" w:rsidRPr="002F6C93" w:rsidP="0027396D" w14:paraId="379EAFC5" w14:textId="77777777">
      <w:pPr>
        <w:keepNext/>
        <w:keepLines/>
        <w:rPr>
          <w:szCs w:val="22"/>
        </w:rPr>
      </w:pPr>
      <w:r w:rsidRPr="002F6C93">
        <w:rPr>
          <w:szCs w:val="22"/>
        </w:rPr>
        <w:t>Lot</w:t>
      </w:r>
    </w:p>
    <w:p w:rsidR="00B6318B" w:rsidRPr="002F6C93" w:rsidP="0027396D" w14:paraId="5DC9E418" w14:textId="77777777">
      <w:pPr>
        <w:keepNext/>
        <w:keepLines/>
        <w:suppressAutoHyphens/>
        <w:jc w:val="both"/>
        <w:rPr>
          <w:szCs w:val="22"/>
        </w:rPr>
      </w:pPr>
    </w:p>
    <w:p w:rsidR="00B6318B" w:rsidRPr="002F6C93" w:rsidP="002B73AA" w14:paraId="25404A28" w14:textId="77777777">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264860E8" w14:textId="77777777" w:rsidTr="00B6318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B6318B" w:rsidRPr="002F6C93" w:rsidP="002B73AA" w14:paraId="2E69A76A" w14:textId="77777777">
            <w:pPr>
              <w:keepNext/>
              <w:keepLines/>
              <w:tabs>
                <w:tab w:val="left" w:pos="567"/>
              </w:tabs>
              <w:ind w:left="567" w:hanging="567"/>
              <w:rPr>
                <w:b/>
                <w:szCs w:val="22"/>
              </w:rPr>
            </w:pPr>
            <w:r w:rsidRPr="002F6C93">
              <w:rPr>
                <w:b/>
                <w:szCs w:val="22"/>
              </w:rPr>
              <w:t>5.</w:t>
            </w:r>
            <w:r w:rsidRPr="002F6C93">
              <w:rPr>
                <w:b/>
                <w:szCs w:val="22"/>
              </w:rPr>
              <w:tab/>
              <w:t>ANDET</w:t>
            </w:r>
          </w:p>
        </w:tc>
      </w:tr>
    </w:tbl>
    <w:p w:rsidR="00B6318B" w:rsidRPr="002F6C93" w:rsidP="0027396D" w14:paraId="41BA5E20" w14:textId="77777777">
      <w:pPr>
        <w:keepNext/>
        <w:keepLines/>
        <w:suppressAutoHyphens/>
        <w:rPr>
          <w:b/>
          <w:szCs w:val="22"/>
        </w:rPr>
      </w:pPr>
    </w:p>
    <w:p w:rsidR="00B6318B" w:rsidRPr="002F6C93" w:rsidP="0027396D" w14:paraId="25B9D428" w14:textId="77777777">
      <w:pPr>
        <w:keepNext/>
        <w:keepLines/>
        <w:suppressAutoHyphens/>
        <w:rPr>
          <w:szCs w:val="22"/>
        </w:rPr>
      </w:pPr>
      <w:r w:rsidRPr="002F6C93">
        <w:rPr>
          <w:szCs w:val="22"/>
        </w:rPr>
        <w:t>MAN</w:t>
      </w:r>
    </w:p>
    <w:p w:rsidR="00B6318B" w:rsidRPr="002F6C93" w:rsidP="0027396D" w14:paraId="650CD6E6" w14:textId="77777777">
      <w:pPr>
        <w:keepNext/>
        <w:keepLines/>
        <w:suppressAutoHyphens/>
        <w:rPr>
          <w:szCs w:val="22"/>
        </w:rPr>
      </w:pPr>
      <w:r w:rsidRPr="002F6C93">
        <w:rPr>
          <w:szCs w:val="22"/>
        </w:rPr>
        <w:t>TIR</w:t>
      </w:r>
    </w:p>
    <w:p w:rsidR="00B6318B" w:rsidRPr="002F6C93" w:rsidP="002B73AA" w14:paraId="389D23A0" w14:textId="77777777">
      <w:pPr>
        <w:keepNext/>
        <w:keepLines/>
        <w:suppressAutoHyphens/>
        <w:rPr>
          <w:szCs w:val="22"/>
        </w:rPr>
      </w:pPr>
      <w:r w:rsidRPr="002F6C93">
        <w:rPr>
          <w:szCs w:val="22"/>
        </w:rPr>
        <w:t>ONS</w:t>
      </w:r>
    </w:p>
    <w:p w:rsidR="00B6318B" w:rsidRPr="002F6C93" w:rsidP="002B73AA" w14:paraId="7F6C8471" w14:textId="77777777">
      <w:pPr>
        <w:keepNext/>
        <w:keepLines/>
        <w:suppressAutoHyphens/>
        <w:rPr>
          <w:szCs w:val="22"/>
        </w:rPr>
      </w:pPr>
      <w:r w:rsidRPr="002F6C93">
        <w:rPr>
          <w:szCs w:val="22"/>
        </w:rPr>
        <w:t>TOR</w:t>
      </w:r>
    </w:p>
    <w:p w:rsidR="00B6318B" w:rsidRPr="002F6C93" w:rsidP="002B73AA" w14:paraId="0121E2A8" w14:textId="77777777">
      <w:pPr>
        <w:keepNext/>
        <w:keepLines/>
        <w:suppressAutoHyphens/>
        <w:rPr>
          <w:szCs w:val="22"/>
        </w:rPr>
      </w:pPr>
      <w:r w:rsidRPr="002F6C93">
        <w:rPr>
          <w:szCs w:val="22"/>
        </w:rPr>
        <w:t>FRE</w:t>
      </w:r>
    </w:p>
    <w:p w:rsidR="00B6318B" w:rsidRPr="002F6C93" w:rsidP="002B73AA" w14:paraId="0C010766" w14:textId="77777777">
      <w:pPr>
        <w:keepNext/>
        <w:keepLines/>
        <w:suppressAutoHyphens/>
        <w:rPr>
          <w:szCs w:val="22"/>
        </w:rPr>
      </w:pPr>
      <w:r w:rsidRPr="002F6C93">
        <w:rPr>
          <w:szCs w:val="22"/>
        </w:rPr>
        <w:t>LØR</w:t>
      </w:r>
    </w:p>
    <w:p w:rsidR="00B6318B" w:rsidRPr="002F6C93" w:rsidP="002B73AA" w14:paraId="1E8588A8" w14:textId="77777777">
      <w:pPr>
        <w:keepNext/>
        <w:keepLines/>
        <w:rPr>
          <w:szCs w:val="22"/>
        </w:rPr>
      </w:pPr>
      <w:r w:rsidRPr="002F6C93">
        <w:rPr>
          <w:szCs w:val="22"/>
        </w:rPr>
        <w:t>SØN</w:t>
      </w:r>
    </w:p>
    <w:p w:rsidR="00B6318B" w:rsidRPr="002F6C93" w:rsidP="002B73AA" w14:paraId="03D867A5" w14:textId="77777777">
      <w:pPr>
        <w:keepNext/>
        <w:keepLines/>
        <w:rPr>
          <w:szCs w:val="22"/>
        </w:rPr>
      </w:pPr>
    </w:p>
    <w:p w:rsidR="00B6318B" w:rsidRPr="002F6C93" w:rsidP="002B73AA" w14:paraId="200CCF2A" w14:textId="77777777">
      <w:pPr>
        <w:rPr>
          <w:szCs w:val="22"/>
        </w:rPr>
      </w:pPr>
    </w:p>
    <w:p w:rsidR="00B6318B" w:rsidRPr="002F6C93" w:rsidP="002B73AA" w14:paraId="26745284" w14:textId="77777777">
      <w:pPr>
        <w:suppressAutoHyphens/>
        <w:rPr>
          <w:szCs w:val="22"/>
        </w:rPr>
      </w:pPr>
      <w:r w:rsidRPr="002F6C93">
        <w:rPr>
          <w:noProof/>
          <w:szCs w:val="22"/>
        </w:rPr>
        <w:br w:type="page"/>
      </w:r>
    </w:p>
    <w:p w:rsidR="00B6318B" w:rsidRPr="002F6C93" w:rsidP="002B73AA" w14:paraId="578E6263" w14:textId="77777777">
      <w:pPr>
        <w:ind w:right="14"/>
        <w:rPr>
          <w:szCs w:val="22"/>
        </w:rPr>
      </w:pPr>
    </w:p>
    <w:p w:rsidR="00B6318B" w:rsidRPr="002F6C93" w:rsidP="002B73AA" w14:paraId="0C615CA7" w14:textId="77777777">
      <w:pPr>
        <w:ind w:right="14"/>
        <w:rPr>
          <w:szCs w:val="22"/>
        </w:rPr>
      </w:pPr>
    </w:p>
    <w:p w:rsidR="00B6318B" w:rsidRPr="002F6C93" w:rsidP="002B73AA" w14:paraId="0E2C2506" w14:textId="77777777">
      <w:pPr>
        <w:ind w:right="14"/>
        <w:rPr>
          <w:szCs w:val="22"/>
        </w:rPr>
      </w:pPr>
    </w:p>
    <w:p w:rsidR="00B6318B" w:rsidRPr="002F6C93" w:rsidP="002B73AA" w14:paraId="4E950D0D" w14:textId="77777777">
      <w:pPr>
        <w:ind w:right="14"/>
        <w:rPr>
          <w:szCs w:val="22"/>
        </w:rPr>
      </w:pPr>
    </w:p>
    <w:p w:rsidR="00B6318B" w:rsidRPr="002F6C93" w:rsidP="002B73AA" w14:paraId="47229C91" w14:textId="77777777">
      <w:pPr>
        <w:ind w:right="14"/>
        <w:rPr>
          <w:szCs w:val="22"/>
        </w:rPr>
      </w:pPr>
    </w:p>
    <w:p w:rsidR="00B6318B" w:rsidRPr="002F6C93" w:rsidP="002B73AA" w14:paraId="15DD2F49" w14:textId="77777777">
      <w:pPr>
        <w:suppressAutoHyphens/>
        <w:rPr>
          <w:szCs w:val="22"/>
        </w:rPr>
      </w:pPr>
    </w:p>
    <w:p w:rsidR="00B6318B" w:rsidRPr="002F6C93" w:rsidP="002B73AA" w14:paraId="616BB75E" w14:textId="77777777">
      <w:pPr>
        <w:suppressAutoHyphens/>
        <w:rPr>
          <w:szCs w:val="22"/>
        </w:rPr>
      </w:pPr>
    </w:p>
    <w:p w:rsidR="00B6318B" w:rsidRPr="002F6C93" w:rsidP="002B73AA" w14:paraId="7C6685A9" w14:textId="77777777">
      <w:pPr>
        <w:suppressAutoHyphens/>
        <w:rPr>
          <w:szCs w:val="22"/>
        </w:rPr>
      </w:pPr>
    </w:p>
    <w:p w:rsidR="00B6318B" w:rsidRPr="002F6C93" w:rsidP="002B73AA" w14:paraId="04228F8C" w14:textId="77777777">
      <w:pPr>
        <w:suppressAutoHyphens/>
        <w:rPr>
          <w:szCs w:val="22"/>
        </w:rPr>
      </w:pPr>
    </w:p>
    <w:p w:rsidR="00B6318B" w:rsidRPr="002F6C93" w:rsidP="002B73AA" w14:paraId="3CE997BF" w14:textId="77777777">
      <w:pPr>
        <w:rPr>
          <w:szCs w:val="22"/>
        </w:rPr>
      </w:pPr>
    </w:p>
    <w:p w:rsidR="00B6318B" w:rsidRPr="002F6C93" w:rsidP="002B73AA" w14:paraId="686F4277" w14:textId="77777777">
      <w:pPr>
        <w:suppressAutoHyphens/>
        <w:rPr>
          <w:szCs w:val="22"/>
        </w:rPr>
      </w:pPr>
    </w:p>
    <w:p w:rsidR="00B6318B" w:rsidRPr="002F6C93" w:rsidP="002B73AA" w14:paraId="0F55C565" w14:textId="77777777">
      <w:pPr>
        <w:suppressAutoHyphens/>
        <w:rPr>
          <w:szCs w:val="22"/>
        </w:rPr>
      </w:pPr>
    </w:p>
    <w:p w:rsidR="00B6318B" w:rsidRPr="002F6C93" w:rsidP="002B73AA" w14:paraId="68827853" w14:textId="77777777">
      <w:pPr>
        <w:suppressAutoHyphens/>
        <w:rPr>
          <w:szCs w:val="22"/>
        </w:rPr>
      </w:pPr>
    </w:p>
    <w:p w:rsidR="00B6318B" w:rsidRPr="002F6C93" w:rsidP="002B73AA" w14:paraId="704EF0AD" w14:textId="77777777">
      <w:pPr>
        <w:suppressAutoHyphens/>
        <w:rPr>
          <w:szCs w:val="22"/>
        </w:rPr>
      </w:pPr>
    </w:p>
    <w:p w:rsidR="00B6318B" w:rsidRPr="002F6C93" w:rsidP="002B73AA" w14:paraId="1F74059A" w14:textId="77777777">
      <w:pPr>
        <w:suppressAutoHyphens/>
        <w:rPr>
          <w:szCs w:val="22"/>
        </w:rPr>
      </w:pPr>
    </w:p>
    <w:p w:rsidR="00B6318B" w:rsidRPr="002F6C93" w:rsidP="002B73AA" w14:paraId="41079606" w14:textId="77777777">
      <w:pPr>
        <w:suppressAutoHyphens/>
        <w:rPr>
          <w:szCs w:val="22"/>
        </w:rPr>
      </w:pPr>
    </w:p>
    <w:p w:rsidR="00B6318B" w:rsidRPr="002F6C93" w:rsidP="002B73AA" w14:paraId="5B133D0B" w14:textId="77777777">
      <w:pPr>
        <w:suppressAutoHyphens/>
        <w:rPr>
          <w:szCs w:val="22"/>
        </w:rPr>
      </w:pPr>
    </w:p>
    <w:p w:rsidR="00B6318B" w:rsidRPr="002F6C93" w:rsidP="002B73AA" w14:paraId="0C19B92C" w14:textId="77777777">
      <w:pPr>
        <w:suppressAutoHyphens/>
        <w:rPr>
          <w:szCs w:val="22"/>
        </w:rPr>
      </w:pPr>
    </w:p>
    <w:p w:rsidR="00B6318B" w:rsidRPr="002F6C93" w:rsidP="002B73AA" w14:paraId="51E18F38" w14:textId="77777777">
      <w:pPr>
        <w:suppressAutoHyphens/>
        <w:rPr>
          <w:szCs w:val="22"/>
        </w:rPr>
      </w:pPr>
    </w:p>
    <w:p w:rsidR="00B6318B" w:rsidRPr="002F6C93" w:rsidP="002B73AA" w14:paraId="55404710" w14:textId="77777777">
      <w:pPr>
        <w:suppressAutoHyphens/>
        <w:rPr>
          <w:szCs w:val="22"/>
        </w:rPr>
      </w:pPr>
    </w:p>
    <w:p w:rsidR="00B6318B" w:rsidRPr="002F6C93" w:rsidP="002B73AA" w14:paraId="1DF303FC" w14:textId="77777777">
      <w:pPr>
        <w:suppressAutoHyphens/>
        <w:rPr>
          <w:szCs w:val="22"/>
        </w:rPr>
      </w:pPr>
    </w:p>
    <w:p w:rsidR="00B6318B" w:rsidRPr="002F6C93" w:rsidP="002B73AA" w14:paraId="0EECA5DA" w14:textId="77777777">
      <w:pPr>
        <w:suppressAutoHyphens/>
        <w:rPr>
          <w:szCs w:val="22"/>
        </w:rPr>
      </w:pPr>
    </w:p>
    <w:p w:rsidR="00B6318B" w:rsidRPr="002B73AA" w:rsidP="002B73AA" w14:paraId="27A364BA" w14:textId="77777777">
      <w:pPr>
        <w:pStyle w:val="TitleA"/>
      </w:pPr>
      <w:r w:rsidRPr="002B73AA">
        <w:t>B. INDLÆGSSEDDEL</w:t>
      </w:r>
    </w:p>
    <w:p w:rsidR="00B6318B" w:rsidRPr="002F6C93" w:rsidP="0027396D" w14:paraId="425C06D1" w14:textId="77777777">
      <w:pPr>
        <w:suppressAutoHyphens/>
        <w:jc w:val="center"/>
        <w:rPr>
          <w:szCs w:val="22"/>
        </w:rPr>
      </w:pPr>
    </w:p>
    <w:p w:rsidR="00B6318B" w:rsidRPr="002F6C93" w:rsidP="0027396D" w14:paraId="5F7E5232" w14:textId="77777777">
      <w:pPr>
        <w:rPr>
          <w:b/>
          <w:szCs w:val="22"/>
        </w:rPr>
      </w:pPr>
      <w:r w:rsidRPr="002F6C93">
        <w:rPr>
          <w:b/>
          <w:szCs w:val="22"/>
        </w:rPr>
        <w:br w:type="page"/>
      </w:r>
    </w:p>
    <w:p w:rsidR="00B6318B" w:rsidRPr="002F6C93" w:rsidP="0027396D" w14:paraId="0C2432F1" w14:textId="77777777">
      <w:pPr>
        <w:keepNext/>
        <w:keepLines/>
        <w:jc w:val="center"/>
        <w:rPr>
          <w:szCs w:val="22"/>
        </w:rPr>
      </w:pPr>
      <w:r w:rsidRPr="002F6C93">
        <w:rPr>
          <w:b/>
          <w:szCs w:val="22"/>
        </w:rPr>
        <w:t>Indlægsseddel: Information til brugeren</w:t>
      </w:r>
    </w:p>
    <w:p w:rsidR="00B6318B" w:rsidRPr="002F6C93" w:rsidP="0027396D" w14:paraId="63C2F4CE" w14:textId="77777777">
      <w:pPr>
        <w:keepNext/>
        <w:keepLines/>
        <w:jc w:val="center"/>
        <w:rPr>
          <w:b/>
          <w:szCs w:val="22"/>
        </w:rPr>
      </w:pPr>
    </w:p>
    <w:p w:rsidR="00B6318B" w:rsidRPr="002F6C93" w:rsidP="002B73AA" w14:paraId="493677F3" w14:textId="77777777">
      <w:pPr>
        <w:keepNext/>
        <w:keepLines/>
        <w:suppressAutoHyphens/>
        <w:ind w:left="567" w:hanging="567"/>
        <w:jc w:val="center"/>
        <w:outlineLvl w:val="1"/>
        <w:rPr>
          <w:b/>
          <w:szCs w:val="22"/>
        </w:rPr>
      </w:pPr>
      <w:r w:rsidRPr="002F6C93">
        <w:rPr>
          <w:b/>
          <w:szCs w:val="22"/>
        </w:rPr>
        <w:t>Nexavar 200 mg filmovertrukne tabletter</w:t>
      </w:r>
    </w:p>
    <w:p w:rsidR="00B6318B" w:rsidRPr="002F6C93" w:rsidP="002B73AA" w14:paraId="49A47B72" w14:textId="77777777">
      <w:pPr>
        <w:keepNext/>
        <w:keepLines/>
        <w:suppressAutoHyphens/>
        <w:ind w:left="567" w:hanging="567"/>
        <w:jc w:val="center"/>
        <w:rPr>
          <w:szCs w:val="22"/>
        </w:rPr>
      </w:pPr>
      <w:r w:rsidRPr="002F6C93">
        <w:rPr>
          <w:szCs w:val="22"/>
        </w:rPr>
        <w:t>sorafenib</w:t>
      </w:r>
    </w:p>
    <w:p w:rsidR="00B6318B" w:rsidRPr="002F6C93" w:rsidP="002B73AA" w14:paraId="462099E8" w14:textId="77777777">
      <w:pPr>
        <w:keepNext/>
        <w:keepLines/>
        <w:jc w:val="center"/>
        <w:rPr>
          <w:szCs w:val="22"/>
        </w:rPr>
      </w:pPr>
    </w:p>
    <w:p w:rsidR="00B6318B" w:rsidRPr="002F6C93" w:rsidP="002B73AA" w14:paraId="6BBD3CC9" w14:textId="77777777">
      <w:pPr>
        <w:keepNext/>
        <w:keepLines/>
        <w:ind w:right="-2"/>
        <w:rPr>
          <w:szCs w:val="22"/>
        </w:rPr>
      </w:pPr>
      <w:r w:rsidRPr="002F6C93">
        <w:rPr>
          <w:b/>
          <w:szCs w:val="22"/>
        </w:rPr>
        <w:t xml:space="preserve">Læs denne indlægsseddel grundigt, inden De begynder at tage </w:t>
      </w:r>
      <w:r w:rsidRPr="002F6C93" w:rsidR="00494892">
        <w:rPr>
          <w:b/>
          <w:szCs w:val="22"/>
        </w:rPr>
        <w:t>dette lægemiddel, da den indeholder vigtige oplysninger.</w:t>
      </w:r>
    </w:p>
    <w:p w:rsidR="00B6318B" w:rsidRPr="002F6C93" w:rsidP="002B73AA" w14:paraId="55D1CD40" w14:textId="77777777">
      <w:pPr>
        <w:numPr>
          <w:ilvl w:val="0"/>
          <w:numId w:val="1"/>
        </w:numPr>
        <w:ind w:left="567" w:right="-2" w:hanging="567"/>
        <w:rPr>
          <w:szCs w:val="22"/>
        </w:rPr>
      </w:pPr>
      <w:r w:rsidRPr="002F6C93">
        <w:rPr>
          <w:szCs w:val="22"/>
        </w:rPr>
        <w:t>Gem indlægssedlen. De kan få brug for at læse den igen.</w:t>
      </w:r>
    </w:p>
    <w:p w:rsidR="00B6318B" w:rsidRPr="002F6C93" w:rsidP="002B73AA" w14:paraId="6CBBEF2F" w14:textId="77777777">
      <w:pPr>
        <w:numPr>
          <w:ilvl w:val="0"/>
          <w:numId w:val="1"/>
        </w:numPr>
        <w:ind w:left="567" w:right="-2" w:hanging="567"/>
        <w:rPr>
          <w:szCs w:val="22"/>
        </w:rPr>
      </w:pPr>
      <w:r w:rsidRPr="002F6C93">
        <w:rPr>
          <w:szCs w:val="22"/>
        </w:rPr>
        <w:t>Spørg lægen eller apotek</w:t>
      </w:r>
      <w:r w:rsidRPr="002F6C93" w:rsidR="00494892">
        <w:rPr>
          <w:szCs w:val="22"/>
        </w:rPr>
        <w:t>spersonalet</w:t>
      </w:r>
      <w:r w:rsidRPr="002F6C93">
        <w:rPr>
          <w:szCs w:val="22"/>
        </w:rPr>
        <w:t>, hvis der er mere, De vil vide.</w:t>
      </w:r>
    </w:p>
    <w:p w:rsidR="00B6318B" w:rsidRPr="002F6C93" w:rsidP="002B73AA" w14:paraId="00D3BD3D" w14:textId="67F60C41">
      <w:pPr>
        <w:numPr>
          <w:ilvl w:val="0"/>
          <w:numId w:val="1"/>
        </w:numPr>
        <w:ind w:left="567" w:right="-2" w:hanging="567"/>
        <w:rPr>
          <w:b/>
          <w:szCs w:val="22"/>
        </w:rPr>
      </w:pPr>
      <w:r w:rsidRPr="002F6C93">
        <w:rPr>
          <w:szCs w:val="22"/>
        </w:rPr>
        <w:t xml:space="preserve">Lægen har ordineret Nexavar til Dem personligt. Lad derfor være med at give </w:t>
      </w:r>
      <w:r w:rsidRPr="00985CF9" w:rsidR="00985CF9">
        <w:rPr>
          <w:szCs w:val="22"/>
        </w:rPr>
        <w:t>lægemidlet</w:t>
      </w:r>
      <w:r w:rsidRPr="002F6C93">
        <w:rPr>
          <w:szCs w:val="22"/>
        </w:rPr>
        <w:t xml:space="preserve"> til andre. Det kan være skadeligt for andre, selvom de har</w:t>
      </w:r>
      <w:r w:rsidRPr="002F6C93" w:rsidR="00D71CB2">
        <w:rPr>
          <w:szCs w:val="22"/>
        </w:rPr>
        <w:t xml:space="preserve"> de</w:t>
      </w:r>
      <w:r w:rsidRPr="002F6C93">
        <w:rPr>
          <w:szCs w:val="22"/>
        </w:rPr>
        <w:t xml:space="preserve"> samme symptomer, som De har.</w:t>
      </w:r>
    </w:p>
    <w:p w:rsidR="00B6318B" w:rsidRPr="002F6C93" w:rsidP="002B73AA" w14:paraId="560F74A5" w14:textId="77777777">
      <w:pPr>
        <w:numPr>
          <w:ilvl w:val="0"/>
          <w:numId w:val="1"/>
        </w:numPr>
        <w:ind w:left="567" w:right="-2" w:hanging="567"/>
        <w:rPr>
          <w:b/>
          <w:szCs w:val="22"/>
        </w:rPr>
      </w:pPr>
      <w:r w:rsidRPr="002F6C93">
        <w:rPr>
          <w:szCs w:val="22"/>
        </w:rPr>
        <w:t>Kontakt</w:t>
      </w:r>
      <w:r w:rsidRPr="002F6C93" w:rsidR="00B6626F">
        <w:rPr>
          <w:szCs w:val="22"/>
        </w:rPr>
        <w:t xml:space="preserve"> </w:t>
      </w:r>
      <w:r w:rsidRPr="002F6C93">
        <w:rPr>
          <w:szCs w:val="22"/>
        </w:rPr>
        <w:t>lægen eller apotek</w:t>
      </w:r>
      <w:r w:rsidRPr="002F6C93" w:rsidR="00494892">
        <w:rPr>
          <w:szCs w:val="22"/>
        </w:rPr>
        <w:t>spersonalet</w:t>
      </w:r>
      <w:r w:rsidRPr="002F6C93">
        <w:rPr>
          <w:szCs w:val="22"/>
        </w:rPr>
        <w:t xml:space="preserve">, hvis </w:t>
      </w:r>
      <w:r w:rsidR="00FA4799">
        <w:rPr>
          <w:szCs w:val="22"/>
        </w:rPr>
        <w:t>du får</w:t>
      </w:r>
      <w:r w:rsidRPr="002F6C93" w:rsidR="00FA4799">
        <w:rPr>
          <w:szCs w:val="22"/>
        </w:rPr>
        <w:t xml:space="preserve"> </w:t>
      </w:r>
      <w:r w:rsidRPr="002F6C93">
        <w:rPr>
          <w:szCs w:val="22"/>
        </w:rPr>
        <w:t>bivirkning</w:t>
      </w:r>
      <w:r w:rsidR="00FA4799">
        <w:rPr>
          <w:szCs w:val="22"/>
        </w:rPr>
        <w:t>er, herunder bivirkninger,</w:t>
      </w:r>
      <w:r w:rsidRPr="002F6C93">
        <w:rPr>
          <w:szCs w:val="22"/>
        </w:rPr>
        <w:t xml:space="preserve"> som ikke er nævnt </w:t>
      </w:r>
      <w:r w:rsidR="00334E78">
        <w:rPr>
          <w:szCs w:val="22"/>
        </w:rPr>
        <w:t>i denne indl</w:t>
      </w:r>
      <w:r w:rsidRPr="002F6C93" w:rsidR="00334E78">
        <w:rPr>
          <w:szCs w:val="22"/>
        </w:rPr>
        <w:t>æ</w:t>
      </w:r>
      <w:r w:rsidR="00334E78">
        <w:rPr>
          <w:szCs w:val="22"/>
        </w:rPr>
        <w:t>gsseddel</w:t>
      </w:r>
      <w:r w:rsidRPr="002F6C93">
        <w:rPr>
          <w:szCs w:val="22"/>
        </w:rPr>
        <w:t>.</w:t>
      </w:r>
      <w:r w:rsidRPr="002F6C93">
        <w:rPr>
          <w:szCs w:val="22"/>
        </w:rPr>
        <w:t xml:space="preserve"> Se punkt</w:t>
      </w:r>
      <w:r w:rsidRPr="002F6C93" w:rsidR="00B6626F">
        <w:rPr>
          <w:szCs w:val="22"/>
        </w:rPr>
        <w:t> </w:t>
      </w:r>
      <w:r w:rsidRPr="002F6C93">
        <w:rPr>
          <w:szCs w:val="22"/>
        </w:rPr>
        <w:t>4.</w:t>
      </w:r>
    </w:p>
    <w:p w:rsidR="00B6318B" w:rsidRPr="002F6C93" w:rsidP="002B73AA" w14:paraId="29FAD395" w14:textId="77777777">
      <w:pPr>
        <w:numPr>
          <w:ilvl w:val="12"/>
          <w:numId w:val="0"/>
        </w:numPr>
        <w:ind w:right="-2"/>
        <w:rPr>
          <w:szCs w:val="22"/>
        </w:rPr>
      </w:pPr>
    </w:p>
    <w:p w:rsidR="00BE062F" w:rsidRPr="00BE062F" w:rsidP="002B73AA" w14:paraId="68EE1D4F" w14:textId="77777777">
      <w:pPr>
        <w:ind w:right="-2"/>
        <w:rPr>
          <w:szCs w:val="22"/>
        </w:rPr>
      </w:pPr>
    </w:p>
    <w:p w:rsidR="00B6318B" w:rsidRPr="002F6C93" w:rsidP="002B73AA" w14:paraId="3D58C28E" w14:textId="77777777">
      <w:pPr>
        <w:keepNext/>
        <w:keepLines/>
        <w:ind w:right="-2"/>
        <w:rPr>
          <w:szCs w:val="22"/>
        </w:rPr>
      </w:pPr>
      <w:r w:rsidRPr="002F6C93">
        <w:rPr>
          <w:b/>
          <w:szCs w:val="22"/>
        </w:rPr>
        <w:t>Oversigt over indlægssedlen</w:t>
      </w:r>
      <w:r w:rsidRPr="002F6C93">
        <w:rPr>
          <w:szCs w:val="22"/>
        </w:rPr>
        <w:t>:</w:t>
      </w:r>
    </w:p>
    <w:p w:rsidR="00B6318B" w:rsidRPr="002F6C93" w:rsidP="002B73AA" w14:paraId="112C9702" w14:textId="77777777">
      <w:pPr>
        <w:ind w:left="567" w:right="-29" w:hanging="567"/>
        <w:rPr>
          <w:szCs w:val="22"/>
        </w:rPr>
      </w:pPr>
      <w:r w:rsidRPr="002F6C93">
        <w:rPr>
          <w:szCs w:val="22"/>
        </w:rPr>
        <w:t>1.</w:t>
      </w:r>
      <w:r w:rsidRPr="002F6C93">
        <w:rPr>
          <w:szCs w:val="22"/>
        </w:rPr>
        <w:tab/>
        <w:t>Virkning og anvendelse</w:t>
      </w:r>
    </w:p>
    <w:p w:rsidR="00B6318B" w:rsidRPr="002F6C93" w:rsidP="002B73AA" w14:paraId="76A9DDE6" w14:textId="77777777">
      <w:pPr>
        <w:ind w:left="567" w:right="-29" w:hanging="567"/>
        <w:rPr>
          <w:szCs w:val="22"/>
        </w:rPr>
      </w:pPr>
      <w:r w:rsidRPr="002F6C93">
        <w:rPr>
          <w:szCs w:val="22"/>
        </w:rPr>
        <w:t>2.</w:t>
      </w:r>
      <w:r w:rsidRPr="002F6C93">
        <w:rPr>
          <w:szCs w:val="22"/>
        </w:rPr>
        <w:tab/>
        <w:t>Det skal De vide, før De begynder at tage Nexavar</w:t>
      </w:r>
    </w:p>
    <w:p w:rsidR="00B6318B" w:rsidRPr="002F6C93" w:rsidP="002B73AA" w14:paraId="6DB2A6E7" w14:textId="77777777">
      <w:pPr>
        <w:ind w:left="567" w:right="-29" w:hanging="567"/>
        <w:rPr>
          <w:szCs w:val="22"/>
        </w:rPr>
      </w:pPr>
      <w:r w:rsidRPr="002F6C93">
        <w:rPr>
          <w:szCs w:val="22"/>
        </w:rPr>
        <w:t>3.</w:t>
      </w:r>
      <w:r w:rsidRPr="002F6C93">
        <w:rPr>
          <w:szCs w:val="22"/>
        </w:rPr>
        <w:tab/>
        <w:t>Sådan skal De tage Nexavar</w:t>
      </w:r>
    </w:p>
    <w:p w:rsidR="00B6318B" w:rsidRPr="002F6C93" w:rsidP="002B73AA" w14:paraId="79B9F0EA" w14:textId="77777777">
      <w:pPr>
        <w:ind w:left="567" w:right="-29" w:hanging="567"/>
        <w:rPr>
          <w:szCs w:val="22"/>
        </w:rPr>
      </w:pPr>
      <w:r w:rsidRPr="002F6C93">
        <w:rPr>
          <w:szCs w:val="22"/>
        </w:rPr>
        <w:t>4.</w:t>
      </w:r>
      <w:r w:rsidRPr="002F6C93">
        <w:rPr>
          <w:szCs w:val="22"/>
        </w:rPr>
        <w:tab/>
        <w:t>Bivirkninger</w:t>
      </w:r>
    </w:p>
    <w:p w:rsidR="00B6318B" w:rsidRPr="002F6C93" w:rsidP="002B73AA" w14:paraId="6D5C2ABB" w14:textId="77777777">
      <w:pPr>
        <w:ind w:left="567" w:right="-29" w:hanging="567"/>
        <w:rPr>
          <w:szCs w:val="22"/>
        </w:rPr>
      </w:pPr>
      <w:r w:rsidRPr="002F6C93">
        <w:rPr>
          <w:szCs w:val="22"/>
        </w:rPr>
        <w:t>5.</w:t>
      </w:r>
      <w:r w:rsidRPr="002F6C93">
        <w:rPr>
          <w:szCs w:val="22"/>
        </w:rPr>
        <w:tab/>
        <w:t>Opbevaring</w:t>
      </w:r>
    </w:p>
    <w:p w:rsidR="00B6318B" w:rsidRPr="002F6C93" w:rsidP="002B73AA" w14:paraId="03E02D2A" w14:textId="77777777">
      <w:pPr>
        <w:ind w:left="567" w:right="-29" w:hanging="567"/>
        <w:rPr>
          <w:szCs w:val="22"/>
        </w:rPr>
      </w:pPr>
      <w:r w:rsidRPr="002F6C93">
        <w:rPr>
          <w:szCs w:val="22"/>
        </w:rPr>
        <w:t>6.</w:t>
      </w:r>
      <w:r w:rsidRPr="002F6C93">
        <w:rPr>
          <w:szCs w:val="22"/>
        </w:rPr>
        <w:tab/>
      </w:r>
      <w:r w:rsidRPr="002F6C93" w:rsidR="00494892">
        <w:rPr>
          <w:szCs w:val="22"/>
        </w:rPr>
        <w:t>Pakningsstørrelser og y</w:t>
      </w:r>
      <w:r w:rsidRPr="002F6C93">
        <w:rPr>
          <w:szCs w:val="22"/>
        </w:rPr>
        <w:t>derligere oplysninger</w:t>
      </w:r>
    </w:p>
    <w:p w:rsidR="00B6318B" w:rsidRPr="002F6C93" w:rsidP="002B73AA" w14:paraId="4A316705" w14:textId="77777777">
      <w:pPr>
        <w:suppressAutoHyphens/>
        <w:rPr>
          <w:szCs w:val="22"/>
        </w:rPr>
      </w:pPr>
    </w:p>
    <w:p w:rsidR="00B6318B" w:rsidRPr="002F6C93" w:rsidP="002B73AA" w14:paraId="6449FE96" w14:textId="77777777">
      <w:pPr>
        <w:suppressAutoHyphens/>
        <w:rPr>
          <w:szCs w:val="22"/>
        </w:rPr>
      </w:pPr>
    </w:p>
    <w:p w:rsidR="00B6318B" w:rsidRPr="002F6C93" w:rsidP="002B73AA" w14:paraId="05B89D2F" w14:textId="77777777">
      <w:pPr>
        <w:keepNext/>
        <w:keepLines/>
        <w:suppressAutoHyphens/>
        <w:ind w:left="562" w:hanging="562"/>
        <w:outlineLvl w:val="2"/>
        <w:rPr>
          <w:szCs w:val="22"/>
        </w:rPr>
      </w:pPr>
      <w:r w:rsidRPr="002F6C93">
        <w:rPr>
          <w:b/>
          <w:szCs w:val="22"/>
        </w:rPr>
        <w:t>1.</w:t>
      </w:r>
      <w:r w:rsidRPr="002F6C93">
        <w:rPr>
          <w:b/>
          <w:szCs w:val="22"/>
        </w:rPr>
        <w:tab/>
      </w:r>
      <w:r w:rsidRPr="002F6C93" w:rsidR="00494892">
        <w:rPr>
          <w:b/>
          <w:szCs w:val="22"/>
        </w:rPr>
        <w:t>Virkning og anvendelse</w:t>
      </w:r>
    </w:p>
    <w:p w:rsidR="00B6318B" w:rsidRPr="002F6C93" w:rsidP="0027396D" w14:paraId="1672BBA4" w14:textId="77777777">
      <w:pPr>
        <w:keepNext/>
        <w:keepLines/>
        <w:rPr>
          <w:szCs w:val="22"/>
        </w:rPr>
      </w:pPr>
    </w:p>
    <w:p w:rsidR="00B6318B" w:rsidRPr="002F6C93" w:rsidP="0027396D" w14:paraId="4A953275" w14:textId="77777777">
      <w:pPr>
        <w:suppressAutoHyphens/>
        <w:rPr>
          <w:szCs w:val="22"/>
        </w:rPr>
      </w:pPr>
      <w:r w:rsidRPr="002F6C93">
        <w:rPr>
          <w:szCs w:val="22"/>
        </w:rPr>
        <w:t>Nexavar bruges til behandling af levercancer (</w:t>
      </w:r>
      <w:r w:rsidR="00827513">
        <w:rPr>
          <w:szCs w:val="22"/>
        </w:rPr>
        <w:t>hepatocellulært karcinom</w:t>
      </w:r>
      <w:r w:rsidRPr="002F6C93">
        <w:rPr>
          <w:szCs w:val="22"/>
        </w:rPr>
        <w:t>).</w:t>
      </w:r>
    </w:p>
    <w:p w:rsidR="00FD3A9D" w:rsidRPr="002F6C93" w:rsidP="0027396D" w14:paraId="58BD8EF7" w14:textId="77777777">
      <w:pPr>
        <w:suppressAutoHyphens/>
        <w:rPr>
          <w:szCs w:val="22"/>
        </w:rPr>
      </w:pPr>
      <w:r w:rsidRPr="002F6C93">
        <w:rPr>
          <w:szCs w:val="22"/>
        </w:rPr>
        <w:t>Nexavar bruges også til behandling af nyrecancer (fremskreden</w:t>
      </w:r>
      <w:r w:rsidR="006208D3">
        <w:rPr>
          <w:szCs w:val="22"/>
        </w:rPr>
        <w:t>t</w:t>
      </w:r>
      <w:r w:rsidRPr="002F6C93">
        <w:rPr>
          <w:szCs w:val="22"/>
        </w:rPr>
        <w:t xml:space="preserve"> </w:t>
      </w:r>
      <w:r w:rsidR="00827513">
        <w:rPr>
          <w:szCs w:val="22"/>
        </w:rPr>
        <w:t>renalcellekarcinom</w:t>
      </w:r>
      <w:r w:rsidRPr="002F6C93">
        <w:rPr>
          <w:szCs w:val="22"/>
        </w:rPr>
        <w:t xml:space="preserve">) på et fremskredent stadie. Nexavar bruges, når standardbehandling ikke har hjulpet til at stoppe Deres sygdom, eller når den ikke anses for at være den bedste løsning. </w:t>
      </w:r>
    </w:p>
    <w:p w:rsidR="001A39FF" w:rsidRPr="002F6C93" w:rsidP="002B73AA" w14:paraId="7B22791C" w14:textId="77777777">
      <w:pPr>
        <w:suppressAutoHyphens/>
        <w:rPr>
          <w:szCs w:val="22"/>
        </w:rPr>
      </w:pPr>
      <w:r w:rsidRPr="002F6C93">
        <w:rPr>
          <w:szCs w:val="22"/>
        </w:rPr>
        <w:t>Nexavar anvendes til at behandle kræft i skjoldbruskkirtlen (differentieret t</w:t>
      </w:r>
      <w:r w:rsidR="00C862A1">
        <w:rPr>
          <w:szCs w:val="22"/>
        </w:rPr>
        <w:t>h</w:t>
      </w:r>
      <w:r w:rsidRPr="002F6C93">
        <w:rPr>
          <w:szCs w:val="22"/>
        </w:rPr>
        <w:t>yreoideacancer).</w:t>
      </w:r>
    </w:p>
    <w:p w:rsidR="00FD3A9D" w:rsidRPr="002F6C93" w:rsidP="002B73AA" w14:paraId="748D3023" w14:textId="77777777">
      <w:pPr>
        <w:suppressAutoHyphens/>
        <w:rPr>
          <w:szCs w:val="22"/>
        </w:rPr>
      </w:pPr>
    </w:p>
    <w:p w:rsidR="00B6318B" w:rsidRPr="002F6C93" w:rsidP="002B73AA" w14:paraId="677CB06A" w14:textId="77777777">
      <w:pPr>
        <w:suppressAutoHyphens/>
        <w:rPr>
          <w:szCs w:val="22"/>
        </w:rPr>
      </w:pPr>
      <w:r w:rsidRPr="002F6C93">
        <w:rPr>
          <w:szCs w:val="22"/>
        </w:rPr>
        <w:t>Nexavar er en såkaldt multikinase-hæmmer. Den virker ved at nedsætte hastigheden af cancercellernes vækst og afskære den blodforsyning, der gør, at cellerne kan vokse.</w:t>
      </w:r>
    </w:p>
    <w:p w:rsidR="00B6318B" w:rsidRPr="002F6C93" w:rsidP="002B73AA" w14:paraId="3588BC88" w14:textId="77777777">
      <w:pPr>
        <w:suppressAutoHyphens/>
        <w:rPr>
          <w:szCs w:val="22"/>
        </w:rPr>
      </w:pPr>
    </w:p>
    <w:p w:rsidR="00B6318B" w:rsidRPr="002F6C93" w:rsidP="002B73AA" w14:paraId="59B58811" w14:textId="77777777">
      <w:pPr>
        <w:suppressAutoHyphens/>
        <w:rPr>
          <w:szCs w:val="22"/>
        </w:rPr>
      </w:pPr>
    </w:p>
    <w:p w:rsidR="00B6318B" w:rsidRPr="002F6C93" w:rsidP="002B73AA" w14:paraId="2431EC23" w14:textId="77777777">
      <w:pPr>
        <w:keepNext/>
        <w:suppressAutoHyphens/>
        <w:ind w:left="562" w:hanging="562"/>
        <w:outlineLvl w:val="2"/>
        <w:rPr>
          <w:b/>
          <w:szCs w:val="22"/>
        </w:rPr>
      </w:pPr>
      <w:r w:rsidRPr="002F6C93">
        <w:rPr>
          <w:b/>
          <w:szCs w:val="22"/>
        </w:rPr>
        <w:t>2.</w:t>
      </w:r>
      <w:r w:rsidRPr="002F6C93">
        <w:rPr>
          <w:b/>
          <w:szCs w:val="22"/>
        </w:rPr>
        <w:tab/>
      </w:r>
      <w:r w:rsidRPr="002F6C93" w:rsidR="00494892">
        <w:rPr>
          <w:b/>
          <w:szCs w:val="22"/>
        </w:rPr>
        <w:t>Det skal De vide, før De begynder at tage Nexavar</w:t>
      </w:r>
    </w:p>
    <w:p w:rsidR="00B6318B" w:rsidRPr="002F6C93" w:rsidP="0027396D" w14:paraId="2A3CCD23" w14:textId="77777777">
      <w:pPr>
        <w:keepNext/>
        <w:suppressAutoHyphens/>
        <w:ind w:left="567" w:hanging="567"/>
        <w:rPr>
          <w:szCs w:val="22"/>
        </w:rPr>
      </w:pPr>
    </w:p>
    <w:p w:rsidR="00B6318B" w:rsidRPr="002F6C93" w:rsidP="0027396D" w14:paraId="79968A0F" w14:textId="77777777">
      <w:pPr>
        <w:keepNext/>
        <w:suppressAutoHyphens/>
        <w:ind w:left="426" w:hanging="426"/>
        <w:rPr>
          <w:szCs w:val="22"/>
        </w:rPr>
      </w:pPr>
      <w:r w:rsidRPr="002F6C93">
        <w:rPr>
          <w:b/>
          <w:szCs w:val="22"/>
        </w:rPr>
        <w:t>Tag ikke Nexavar</w:t>
      </w:r>
    </w:p>
    <w:p w:rsidR="00B6318B" w:rsidRPr="002F6C93" w:rsidP="0027396D" w14:paraId="1F3B5331" w14:textId="77777777">
      <w:pPr>
        <w:suppressAutoHyphens/>
        <w:ind w:left="567" w:hanging="567"/>
        <w:rPr>
          <w:szCs w:val="22"/>
        </w:rPr>
      </w:pPr>
      <w:r w:rsidRPr="002F6C93">
        <w:rPr>
          <w:szCs w:val="22"/>
        </w:rPr>
        <w:t>-</w:t>
      </w:r>
      <w:r w:rsidRPr="002F6C93">
        <w:rPr>
          <w:szCs w:val="22"/>
        </w:rPr>
        <w:tab/>
      </w:r>
      <w:r w:rsidRPr="002F6C93">
        <w:rPr>
          <w:b/>
          <w:szCs w:val="22"/>
        </w:rPr>
        <w:t>hvis De er allergisk</w:t>
      </w:r>
      <w:r w:rsidRPr="002F6C93">
        <w:rPr>
          <w:szCs w:val="22"/>
        </w:rPr>
        <w:t xml:space="preserve"> over for sorafenib eller et af de øvrige indholdsstoffer</w:t>
      </w:r>
      <w:r w:rsidRPr="002F6C93" w:rsidR="00494892">
        <w:rPr>
          <w:szCs w:val="22"/>
        </w:rPr>
        <w:t xml:space="preserve"> i </w:t>
      </w:r>
      <w:r w:rsidRPr="002F6C93" w:rsidR="00056C00">
        <w:rPr>
          <w:szCs w:val="22"/>
        </w:rPr>
        <w:t>Nexavar</w:t>
      </w:r>
      <w:r w:rsidRPr="002F6C93" w:rsidR="00494892">
        <w:rPr>
          <w:szCs w:val="22"/>
        </w:rPr>
        <w:t xml:space="preserve"> (angivet i </w:t>
      </w:r>
      <w:r w:rsidRPr="002F6C93" w:rsidR="00450135">
        <w:rPr>
          <w:szCs w:val="22"/>
        </w:rPr>
        <w:t>punkt</w:t>
      </w:r>
      <w:r w:rsidRPr="002F6C93" w:rsidR="00D0412F">
        <w:rPr>
          <w:szCs w:val="22"/>
        </w:rPr>
        <w:t> </w:t>
      </w:r>
      <w:r w:rsidRPr="002F6C93" w:rsidR="00494892">
        <w:rPr>
          <w:szCs w:val="22"/>
        </w:rPr>
        <w:t>6)</w:t>
      </w:r>
      <w:r w:rsidRPr="002F6C93">
        <w:rPr>
          <w:szCs w:val="22"/>
        </w:rPr>
        <w:t>.</w:t>
      </w:r>
    </w:p>
    <w:p w:rsidR="00494892" w:rsidRPr="002F6C93" w:rsidP="002B73AA" w14:paraId="41F34E73" w14:textId="77777777">
      <w:pPr>
        <w:suppressAutoHyphens/>
        <w:ind w:left="567" w:hanging="567"/>
        <w:rPr>
          <w:szCs w:val="22"/>
        </w:rPr>
      </w:pPr>
    </w:p>
    <w:p w:rsidR="00494892" w:rsidRPr="002F6C93" w:rsidP="002B73AA" w14:paraId="2E156ED7" w14:textId="77777777">
      <w:pPr>
        <w:keepNext/>
        <w:keepLines/>
        <w:suppressAutoHyphens/>
        <w:ind w:left="567" w:hanging="567"/>
        <w:rPr>
          <w:b/>
          <w:szCs w:val="22"/>
        </w:rPr>
      </w:pPr>
      <w:r w:rsidRPr="002F6C93">
        <w:rPr>
          <w:b/>
          <w:szCs w:val="22"/>
        </w:rPr>
        <w:t>Advarsler og forsigtighedsregler</w:t>
      </w:r>
    </w:p>
    <w:p w:rsidR="00494892" w:rsidRPr="002F6C93" w:rsidP="002B73AA" w14:paraId="0749F883" w14:textId="77777777">
      <w:pPr>
        <w:suppressAutoHyphens/>
        <w:ind w:left="567" w:hanging="567"/>
        <w:rPr>
          <w:szCs w:val="22"/>
        </w:rPr>
      </w:pPr>
      <w:r w:rsidRPr="002F6C93">
        <w:rPr>
          <w:szCs w:val="22"/>
        </w:rPr>
        <w:t>Kontakt lægen eller apotek</w:t>
      </w:r>
      <w:r w:rsidRPr="002F6C93" w:rsidR="00056C00">
        <w:rPr>
          <w:szCs w:val="22"/>
        </w:rPr>
        <w:t>spersonal</w:t>
      </w:r>
      <w:r w:rsidRPr="002F6C93">
        <w:rPr>
          <w:szCs w:val="22"/>
        </w:rPr>
        <w:t>et, før De tager N</w:t>
      </w:r>
      <w:r w:rsidRPr="002F6C93" w:rsidR="00A21A18">
        <w:rPr>
          <w:szCs w:val="22"/>
        </w:rPr>
        <w:t>e</w:t>
      </w:r>
      <w:r w:rsidRPr="002F6C93">
        <w:rPr>
          <w:szCs w:val="22"/>
        </w:rPr>
        <w:t>xavar.</w:t>
      </w:r>
    </w:p>
    <w:p w:rsidR="00B6318B" w:rsidRPr="002F6C93" w:rsidP="002B73AA" w14:paraId="3BCF7B3A" w14:textId="77777777">
      <w:pPr>
        <w:suppressAutoHyphens/>
        <w:ind w:left="567" w:hanging="567"/>
        <w:rPr>
          <w:szCs w:val="22"/>
        </w:rPr>
      </w:pPr>
    </w:p>
    <w:p w:rsidR="00B6318B" w:rsidRPr="002F6C93" w:rsidP="002B73AA" w14:paraId="21B73E68" w14:textId="77777777">
      <w:pPr>
        <w:keepNext/>
        <w:suppressAutoHyphens/>
        <w:ind w:left="567" w:hanging="567"/>
        <w:rPr>
          <w:szCs w:val="22"/>
        </w:rPr>
      </w:pPr>
      <w:r w:rsidRPr="002F6C93">
        <w:rPr>
          <w:b/>
          <w:szCs w:val="22"/>
        </w:rPr>
        <w:t>Vær ekstra forsigtig med at tage Nexavar</w:t>
      </w:r>
    </w:p>
    <w:p w:rsidR="00B6318B" w:rsidRPr="00902CC1" w:rsidP="000D7453" w14:paraId="0DE1E98F" w14:textId="0D34F5D6">
      <w:pPr>
        <w:pStyle w:val="ListParagraph"/>
        <w:numPr>
          <w:ilvl w:val="0"/>
          <w:numId w:val="44"/>
        </w:numPr>
        <w:suppressAutoHyphens/>
        <w:rPr>
          <w:szCs w:val="22"/>
        </w:rPr>
      </w:pPr>
      <w:r w:rsidRPr="00DE7A04">
        <w:rPr>
          <w:b/>
          <w:szCs w:val="22"/>
        </w:rPr>
        <w:t>hvis De får hudproblemer</w:t>
      </w:r>
      <w:r w:rsidRPr="003216E4">
        <w:rPr>
          <w:szCs w:val="22"/>
        </w:rPr>
        <w:t>. Nexavar kan forårsage udslæt og hudreaktioner, især på hænder og fødder. Disse kan sædvanligvis behandles af Deres læge. Hvis det ikke er tilfældet, kan Deres læge beslutte at afbryde behandl</w:t>
      </w:r>
      <w:r w:rsidRPr="00902CC1">
        <w:rPr>
          <w:szCs w:val="22"/>
        </w:rPr>
        <w:t>ingen eller stoppe den helt.</w:t>
      </w:r>
    </w:p>
    <w:p w:rsidR="00F46F93" w:rsidRPr="00FE6179" w:rsidP="000D7453" w14:paraId="2EC9DB42" w14:textId="43C7BA61">
      <w:pPr>
        <w:pStyle w:val="ListParagraph"/>
        <w:numPr>
          <w:ilvl w:val="0"/>
          <w:numId w:val="44"/>
        </w:numPr>
        <w:suppressAutoHyphens/>
        <w:rPr>
          <w:szCs w:val="22"/>
        </w:rPr>
      </w:pPr>
      <w:r w:rsidRPr="007066F9">
        <w:rPr>
          <w:b/>
          <w:szCs w:val="22"/>
        </w:rPr>
        <w:t xml:space="preserve">hvis De har </w:t>
      </w:r>
      <w:r w:rsidRPr="007066F9" w:rsidR="00BF19F8">
        <w:rPr>
          <w:b/>
          <w:szCs w:val="22"/>
        </w:rPr>
        <w:t xml:space="preserve">et </w:t>
      </w:r>
      <w:r w:rsidRPr="007066F9">
        <w:rPr>
          <w:b/>
          <w:szCs w:val="22"/>
        </w:rPr>
        <w:t>højt blodtryk</w:t>
      </w:r>
      <w:r w:rsidRPr="007066F9">
        <w:rPr>
          <w:szCs w:val="22"/>
        </w:rPr>
        <w:t>. Nexavar kan øge blodtrykket</w:t>
      </w:r>
      <w:r w:rsidRPr="007066F9" w:rsidR="00D864F9">
        <w:rPr>
          <w:szCs w:val="22"/>
        </w:rPr>
        <w:t>,</w:t>
      </w:r>
      <w:r w:rsidRPr="007066F9">
        <w:rPr>
          <w:szCs w:val="22"/>
        </w:rPr>
        <w:t xml:space="preserve"> og Deres læge vil som regel følge Deres blodtryk og kan beslutte at give Dem et lægemiddel til behandling af Deres høje blodtryk.</w:t>
      </w:r>
    </w:p>
    <w:p w:rsidR="00F46F93" w:rsidRPr="00DE7A04" w:rsidP="000D7453" w14:paraId="10ED3152" w14:textId="6045F873">
      <w:pPr>
        <w:pStyle w:val="ListParagraph"/>
        <w:numPr>
          <w:ilvl w:val="0"/>
          <w:numId w:val="44"/>
        </w:numPr>
        <w:suppressAutoHyphens/>
        <w:rPr>
          <w:szCs w:val="22"/>
        </w:rPr>
      </w:pPr>
      <w:r w:rsidRPr="000D7453">
        <w:rPr>
          <w:b/>
          <w:szCs w:val="22"/>
        </w:rPr>
        <w:t>hvis du har eller har haft et aneurisme</w:t>
      </w:r>
      <w:r w:rsidRPr="00DE7A04">
        <w:rPr>
          <w:szCs w:val="22"/>
        </w:rPr>
        <w:t xml:space="preserve"> (udvidelse og svækkelse af en blodårevæg) </w:t>
      </w:r>
      <w:r w:rsidRPr="000D7453">
        <w:rPr>
          <w:b/>
          <w:szCs w:val="22"/>
        </w:rPr>
        <w:t xml:space="preserve">eller en rift i en blodårevæg. </w:t>
      </w:r>
    </w:p>
    <w:p w:rsidR="00F46F93" w:rsidRPr="00B7646D" w:rsidP="002B73AA" w14:paraId="7689CF0F" w14:textId="77777777">
      <w:pPr>
        <w:suppressAutoHyphens/>
        <w:ind w:left="567" w:hanging="567"/>
        <w:rPr>
          <w:szCs w:val="22"/>
        </w:rPr>
      </w:pPr>
    </w:p>
    <w:p w:rsidR="006D19A3" w:rsidRPr="00FE6179" w:rsidP="000D7453" w14:paraId="1FD95C1A" w14:textId="77592C1D">
      <w:pPr>
        <w:pStyle w:val="ListParagraph"/>
        <w:numPr>
          <w:ilvl w:val="0"/>
          <w:numId w:val="44"/>
        </w:numPr>
        <w:suppressAutoHyphens/>
        <w:rPr>
          <w:szCs w:val="22"/>
        </w:rPr>
      </w:pPr>
      <w:r w:rsidRPr="00DE7A04">
        <w:rPr>
          <w:b/>
          <w:szCs w:val="22"/>
        </w:rPr>
        <w:t xml:space="preserve">hvis De har </w:t>
      </w:r>
      <w:r w:rsidRPr="00DE7A04" w:rsidR="00D53744">
        <w:rPr>
          <w:b/>
          <w:szCs w:val="22"/>
        </w:rPr>
        <w:t>diabetes</w:t>
      </w:r>
      <w:r w:rsidRPr="00DE7A04">
        <w:rPr>
          <w:szCs w:val="22"/>
        </w:rPr>
        <w:t>.</w:t>
      </w:r>
      <w:r w:rsidRPr="003216E4">
        <w:rPr>
          <w:szCs w:val="22"/>
        </w:rPr>
        <w:t xml:space="preserve"> Blodsukkerniveauer hos patien</w:t>
      </w:r>
      <w:r w:rsidRPr="003216E4" w:rsidR="00D53744">
        <w:rPr>
          <w:szCs w:val="22"/>
        </w:rPr>
        <w:t>ter med diabetes skal tjekkes</w:t>
      </w:r>
      <w:r w:rsidRPr="003216E4">
        <w:rPr>
          <w:szCs w:val="22"/>
        </w:rPr>
        <w:t xml:space="preserve"> regelmæssigt for at </w:t>
      </w:r>
      <w:r w:rsidRPr="007066F9" w:rsidR="00D53744">
        <w:rPr>
          <w:szCs w:val="22"/>
        </w:rPr>
        <w:t>undersøge</w:t>
      </w:r>
      <w:r w:rsidRPr="007066F9">
        <w:rPr>
          <w:szCs w:val="22"/>
        </w:rPr>
        <w:t xml:space="preserve"> om dos</w:t>
      </w:r>
      <w:r w:rsidRPr="007066F9" w:rsidR="008E5D69">
        <w:rPr>
          <w:szCs w:val="22"/>
        </w:rPr>
        <w:t>ering</w:t>
      </w:r>
      <w:r w:rsidRPr="007066F9">
        <w:rPr>
          <w:szCs w:val="22"/>
        </w:rPr>
        <w:t xml:space="preserve"> </w:t>
      </w:r>
      <w:r w:rsidRPr="007066F9" w:rsidR="00D53744">
        <w:rPr>
          <w:szCs w:val="22"/>
        </w:rPr>
        <w:t xml:space="preserve">af lægemidler mod </w:t>
      </w:r>
      <w:r w:rsidRPr="007066F9" w:rsidR="00BE0E0D">
        <w:rPr>
          <w:szCs w:val="22"/>
        </w:rPr>
        <w:t>diabetes</w:t>
      </w:r>
      <w:r w:rsidRPr="007066F9" w:rsidR="00D53744">
        <w:rPr>
          <w:szCs w:val="22"/>
        </w:rPr>
        <w:t xml:space="preserve"> skal </w:t>
      </w:r>
      <w:r w:rsidRPr="007066F9" w:rsidR="00BE2243">
        <w:rPr>
          <w:szCs w:val="22"/>
        </w:rPr>
        <w:t>justeres</w:t>
      </w:r>
      <w:r w:rsidRPr="007066F9" w:rsidR="00D53744">
        <w:rPr>
          <w:szCs w:val="22"/>
        </w:rPr>
        <w:t xml:space="preserve"> for at mindske risikoen for lavt blodsukker.</w:t>
      </w:r>
    </w:p>
    <w:p w:rsidR="00B6318B" w:rsidRPr="000D7453" w:rsidP="000D7453" w14:paraId="70AF096A" w14:textId="32FE5AA8">
      <w:pPr>
        <w:pStyle w:val="ListParagraph"/>
        <w:numPr>
          <w:ilvl w:val="0"/>
          <w:numId w:val="44"/>
        </w:numPr>
        <w:suppressAutoHyphens/>
        <w:rPr>
          <w:szCs w:val="22"/>
        </w:rPr>
      </w:pPr>
      <w:r w:rsidRPr="000D7453">
        <w:rPr>
          <w:b/>
          <w:szCs w:val="22"/>
        </w:rPr>
        <w:t>hvis De får blødningsproblemer</w:t>
      </w:r>
      <w:r w:rsidRPr="000D7453" w:rsidR="003B5662">
        <w:rPr>
          <w:b/>
          <w:szCs w:val="22"/>
        </w:rPr>
        <w:t>,</w:t>
      </w:r>
      <w:r w:rsidRPr="000D7453">
        <w:rPr>
          <w:b/>
          <w:szCs w:val="22"/>
        </w:rPr>
        <w:t xml:space="preserve"> eller De behandles med warfarin eller phenprocoumon</w:t>
      </w:r>
      <w:r w:rsidRPr="000D7453">
        <w:rPr>
          <w:szCs w:val="22"/>
        </w:rPr>
        <w:t>. Behandling med Nexavar kan føre til højere risiko for blødning. Hvis De tager warfarin eller phenprocoumon, som er lægemidler, som fortynder blodet for at for</w:t>
      </w:r>
      <w:r w:rsidRPr="000D7453" w:rsidR="00933042">
        <w:rPr>
          <w:szCs w:val="22"/>
        </w:rPr>
        <w:t>e</w:t>
      </w:r>
      <w:r w:rsidRPr="000D7453">
        <w:rPr>
          <w:szCs w:val="22"/>
        </w:rPr>
        <w:t>bygge blodpropper, kan der være øget risiko for blødning.</w:t>
      </w:r>
    </w:p>
    <w:p w:rsidR="00B6318B" w:rsidRPr="000D7453" w:rsidP="000D7453" w14:paraId="06091BA7" w14:textId="62E8BE43">
      <w:pPr>
        <w:pStyle w:val="ListParagraph"/>
        <w:numPr>
          <w:ilvl w:val="0"/>
          <w:numId w:val="44"/>
        </w:numPr>
        <w:suppressAutoHyphens/>
        <w:rPr>
          <w:szCs w:val="22"/>
        </w:rPr>
      </w:pPr>
      <w:r w:rsidRPr="000D7453">
        <w:rPr>
          <w:b/>
          <w:szCs w:val="22"/>
        </w:rPr>
        <w:t>hvis De får brystsmerter eller hjerteproblemer</w:t>
      </w:r>
      <w:r w:rsidRPr="000D7453">
        <w:rPr>
          <w:szCs w:val="22"/>
        </w:rPr>
        <w:t>. Deres læge kan beslutte at afbryde behandlingen eller stoppe den helt.</w:t>
      </w:r>
    </w:p>
    <w:p w:rsidR="00C92046" w:rsidRPr="000D7453" w:rsidP="000D7453" w14:paraId="267677C3" w14:textId="15D80B60">
      <w:pPr>
        <w:pStyle w:val="ListParagraph"/>
        <w:numPr>
          <w:ilvl w:val="0"/>
          <w:numId w:val="44"/>
        </w:numPr>
        <w:suppressAutoHyphens/>
        <w:rPr>
          <w:szCs w:val="22"/>
        </w:rPr>
      </w:pPr>
      <w:r w:rsidRPr="000D7453">
        <w:rPr>
          <w:b/>
          <w:szCs w:val="22"/>
        </w:rPr>
        <w:t>hvis De har en hjerte</w:t>
      </w:r>
      <w:r w:rsidRPr="000D7453" w:rsidR="00715E6A">
        <w:rPr>
          <w:b/>
          <w:szCs w:val="22"/>
        </w:rPr>
        <w:t>rytme</w:t>
      </w:r>
      <w:r w:rsidRPr="000D7453">
        <w:rPr>
          <w:b/>
          <w:szCs w:val="22"/>
        </w:rPr>
        <w:t>forstyrrelse</w:t>
      </w:r>
      <w:r w:rsidRPr="000D7453">
        <w:rPr>
          <w:szCs w:val="22"/>
        </w:rPr>
        <w:t xml:space="preserve"> såsom et unormalt elektrisk signal, der kaldes ”forlængelse af QT-intervallet”.</w:t>
      </w:r>
    </w:p>
    <w:p w:rsidR="00B6318B" w:rsidRPr="000D7453" w:rsidP="000D7453" w14:paraId="29DD401E" w14:textId="1C391F18">
      <w:pPr>
        <w:pStyle w:val="ListParagraph"/>
        <w:numPr>
          <w:ilvl w:val="0"/>
          <w:numId w:val="44"/>
        </w:numPr>
        <w:suppressAutoHyphens/>
        <w:rPr>
          <w:szCs w:val="22"/>
        </w:rPr>
      </w:pPr>
      <w:r w:rsidRPr="000D7453">
        <w:rPr>
          <w:b/>
          <w:szCs w:val="22"/>
        </w:rPr>
        <w:t>hvis De skal opereres, eller De for nylig er blevet opereret</w:t>
      </w:r>
      <w:r w:rsidRPr="000D7453">
        <w:rPr>
          <w:szCs w:val="22"/>
        </w:rPr>
        <w:t>. Nexavar kan påvirke, hvordan Deres sår heler. De vil oftest skulle stoppe med at tage Nexavar, hvis De skal opereres. Deres læge vil beslutte, hvornår De skal starte med Nexavar igen.</w:t>
      </w:r>
    </w:p>
    <w:p w:rsidR="00B6318B" w:rsidRPr="000D7453" w:rsidP="000D7453" w14:paraId="27F1954B" w14:textId="566A9E8E">
      <w:pPr>
        <w:pStyle w:val="ListParagraph"/>
        <w:numPr>
          <w:ilvl w:val="0"/>
          <w:numId w:val="44"/>
        </w:numPr>
        <w:suppressAutoHyphens/>
        <w:rPr>
          <w:szCs w:val="22"/>
        </w:rPr>
      </w:pPr>
      <w:r w:rsidRPr="000D7453">
        <w:rPr>
          <w:b/>
          <w:szCs w:val="22"/>
        </w:rPr>
        <w:t xml:space="preserve">hvis De tager irinotecan eller får docetaxel, </w:t>
      </w:r>
      <w:r w:rsidRPr="000D7453">
        <w:rPr>
          <w:szCs w:val="22"/>
        </w:rPr>
        <w:t>som også er lægemidler mod cancer. Nexavar kan øge effekten og især bivirkningerne af disse lægemidler.</w:t>
      </w:r>
    </w:p>
    <w:p w:rsidR="00B6318B" w:rsidRPr="002F6C93" w:rsidP="000D7453" w14:paraId="79F92247" w14:textId="77777777">
      <w:pPr>
        <w:numPr>
          <w:ilvl w:val="0"/>
          <w:numId w:val="44"/>
        </w:numPr>
        <w:rPr>
          <w:b/>
          <w:bCs/>
          <w:szCs w:val="22"/>
        </w:rPr>
      </w:pPr>
      <w:r w:rsidRPr="002F6C93">
        <w:rPr>
          <w:b/>
          <w:bCs/>
          <w:szCs w:val="22"/>
        </w:rPr>
        <w:t xml:space="preserve">hvis De tager </w:t>
      </w:r>
      <w:r w:rsidRPr="002F6C93" w:rsidR="003B5662">
        <w:rPr>
          <w:b/>
          <w:bCs/>
          <w:szCs w:val="22"/>
        </w:rPr>
        <w:t xml:space="preserve">neomycin </w:t>
      </w:r>
      <w:r w:rsidRPr="002F6C93">
        <w:rPr>
          <w:b/>
          <w:bCs/>
          <w:szCs w:val="22"/>
        </w:rPr>
        <w:t>eller andre antibiotika</w:t>
      </w:r>
      <w:r w:rsidRPr="002F6C93" w:rsidR="003B5662">
        <w:rPr>
          <w:b/>
          <w:bCs/>
          <w:szCs w:val="22"/>
        </w:rPr>
        <w:t>,</w:t>
      </w:r>
      <w:r w:rsidRPr="002F6C93">
        <w:rPr>
          <w:b/>
          <w:bCs/>
          <w:szCs w:val="22"/>
        </w:rPr>
        <w:t xml:space="preserve"> </w:t>
      </w:r>
      <w:r w:rsidRPr="002F6C93">
        <w:rPr>
          <w:bCs/>
          <w:szCs w:val="22"/>
        </w:rPr>
        <w:t xml:space="preserve">kan </w:t>
      </w:r>
      <w:r w:rsidRPr="002F6C93">
        <w:rPr>
          <w:szCs w:val="22"/>
        </w:rPr>
        <w:t>Nexavars virkning blive nedsat.</w:t>
      </w:r>
    </w:p>
    <w:p w:rsidR="00B6318B" w:rsidRPr="007066F9" w:rsidP="000D7453" w14:paraId="65A4FB4C" w14:textId="53518853">
      <w:pPr>
        <w:pStyle w:val="ListParagraph"/>
        <w:numPr>
          <w:ilvl w:val="0"/>
          <w:numId w:val="44"/>
        </w:numPr>
        <w:suppressAutoHyphens/>
        <w:rPr>
          <w:szCs w:val="22"/>
        </w:rPr>
      </w:pPr>
      <w:r w:rsidRPr="00DE7A04">
        <w:rPr>
          <w:b/>
          <w:szCs w:val="22"/>
        </w:rPr>
        <w:t>hvis De har svært nedsat leverfunktion</w:t>
      </w:r>
      <w:r w:rsidRPr="003216E4">
        <w:rPr>
          <w:szCs w:val="22"/>
        </w:rPr>
        <w:t>. De kan i så fald få flere svære bivirkninger ved indtagelse af dette lægemiddel.</w:t>
      </w:r>
    </w:p>
    <w:p w:rsidR="00B6318B" w:rsidRPr="000D7453" w:rsidP="000D7453" w14:paraId="0549760B" w14:textId="79E7B0B7">
      <w:pPr>
        <w:pStyle w:val="ListParagraph"/>
        <w:numPr>
          <w:ilvl w:val="0"/>
          <w:numId w:val="44"/>
        </w:numPr>
        <w:suppressAutoHyphens/>
        <w:rPr>
          <w:szCs w:val="22"/>
        </w:rPr>
      </w:pPr>
      <w:r w:rsidRPr="00FE6179">
        <w:rPr>
          <w:b/>
          <w:szCs w:val="22"/>
        </w:rPr>
        <w:t xml:space="preserve">hvis </w:t>
      </w:r>
      <w:r w:rsidRPr="00FE6179">
        <w:rPr>
          <w:b/>
          <w:szCs w:val="22"/>
        </w:rPr>
        <w:t>De har dårlig nyrefunktion.</w:t>
      </w:r>
      <w:r w:rsidRPr="00FE6179">
        <w:rPr>
          <w:szCs w:val="22"/>
        </w:rPr>
        <w:t xml:space="preserve"> Deres læge vil overvåge Deres væske- og elektrolytbalance.</w:t>
      </w:r>
    </w:p>
    <w:p w:rsidR="00B6318B" w:rsidRPr="000D7453" w:rsidP="000D7453" w14:paraId="6E4238E5" w14:textId="48735125">
      <w:pPr>
        <w:pStyle w:val="ListParagraph"/>
        <w:numPr>
          <w:ilvl w:val="0"/>
          <w:numId w:val="44"/>
        </w:numPr>
        <w:suppressAutoHyphens/>
        <w:rPr>
          <w:szCs w:val="22"/>
        </w:rPr>
      </w:pPr>
      <w:r w:rsidRPr="000D7453">
        <w:rPr>
          <w:b/>
          <w:szCs w:val="22"/>
        </w:rPr>
        <w:t>fertilitet</w:t>
      </w:r>
      <w:r w:rsidRPr="000D7453">
        <w:rPr>
          <w:szCs w:val="22"/>
        </w:rPr>
        <w:t>. Nexavar kan reducere fertiliteten hos både mænd og kvinder. Tal med Deres læge, hvis De er bekymret.</w:t>
      </w:r>
    </w:p>
    <w:p w:rsidR="00B6318B" w:rsidRPr="000D7453" w:rsidP="000D7453" w14:paraId="7D8D8C2B" w14:textId="0AFCCB3E">
      <w:pPr>
        <w:pStyle w:val="ListParagraph"/>
        <w:numPr>
          <w:ilvl w:val="0"/>
          <w:numId w:val="44"/>
        </w:numPr>
        <w:suppressAutoHyphens/>
        <w:rPr>
          <w:szCs w:val="22"/>
        </w:rPr>
      </w:pPr>
      <w:r w:rsidRPr="000D7453">
        <w:rPr>
          <w:b/>
          <w:szCs w:val="22"/>
        </w:rPr>
        <w:t>Hul på mave-</w:t>
      </w:r>
      <w:r w:rsidRPr="000D7453" w:rsidR="006C2D64">
        <w:rPr>
          <w:b/>
          <w:szCs w:val="22"/>
        </w:rPr>
        <w:t>tarm</w:t>
      </w:r>
      <w:r w:rsidRPr="000D7453" w:rsidR="00A21A18">
        <w:rPr>
          <w:b/>
          <w:szCs w:val="22"/>
        </w:rPr>
        <w:t>-</w:t>
      </w:r>
      <w:r w:rsidRPr="000D7453" w:rsidR="006C2D64">
        <w:rPr>
          <w:b/>
          <w:szCs w:val="22"/>
        </w:rPr>
        <w:t>kanalen</w:t>
      </w:r>
      <w:r w:rsidRPr="000D7453" w:rsidR="006C2D64">
        <w:rPr>
          <w:szCs w:val="22"/>
        </w:rPr>
        <w:t xml:space="preserve"> </w:t>
      </w:r>
      <w:r w:rsidRPr="000D7453">
        <w:rPr>
          <w:szCs w:val="22"/>
        </w:rPr>
        <w:t>(</w:t>
      </w:r>
      <w:r w:rsidRPr="000D7453">
        <w:rPr>
          <w:i/>
          <w:iCs/>
          <w:szCs w:val="22"/>
        </w:rPr>
        <w:t>gastrointestinal perforation</w:t>
      </w:r>
      <w:r w:rsidRPr="000D7453">
        <w:rPr>
          <w:szCs w:val="22"/>
        </w:rPr>
        <w:t xml:space="preserve">) kan forekomme under behandlingen (se </w:t>
      </w:r>
      <w:r w:rsidRPr="000D7453" w:rsidR="00342132">
        <w:rPr>
          <w:szCs w:val="22"/>
        </w:rPr>
        <w:t xml:space="preserve">også </w:t>
      </w:r>
      <w:r w:rsidRPr="000D7453">
        <w:rPr>
          <w:szCs w:val="22"/>
        </w:rPr>
        <w:t>Bivirkninger, p</w:t>
      </w:r>
      <w:r w:rsidRPr="000D7453" w:rsidR="00342132">
        <w:rPr>
          <w:szCs w:val="22"/>
        </w:rPr>
        <w:t>unkt</w:t>
      </w:r>
      <w:r w:rsidRPr="000D7453" w:rsidR="00FC36B2">
        <w:rPr>
          <w:szCs w:val="22"/>
        </w:rPr>
        <w:t> </w:t>
      </w:r>
      <w:r w:rsidRPr="000D7453">
        <w:rPr>
          <w:szCs w:val="22"/>
        </w:rPr>
        <w:t xml:space="preserve">4). Hvis dette forekommer, vil </w:t>
      </w:r>
      <w:r w:rsidRPr="000D7453" w:rsidR="00D864F9">
        <w:rPr>
          <w:szCs w:val="22"/>
        </w:rPr>
        <w:t xml:space="preserve">Deres </w:t>
      </w:r>
      <w:r w:rsidRPr="000D7453">
        <w:rPr>
          <w:szCs w:val="22"/>
        </w:rPr>
        <w:t xml:space="preserve">læge afbryde behandlingen. </w:t>
      </w:r>
    </w:p>
    <w:p w:rsidR="001A39FF" w:rsidRPr="000D7453" w:rsidP="000D7453" w14:paraId="3A474BE0" w14:textId="1F0DB1FD">
      <w:pPr>
        <w:pStyle w:val="ListParagraph"/>
        <w:numPr>
          <w:ilvl w:val="0"/>
          <w:numId w:val="44"/>
        </w:numPr>
        <w:suppressAutoHyphens/>
        <w:rPr>
          <w:szCs w:val="22"/>
        </w:rPr>
      </w:pPr>
      <w:r w:rsidRPr="000D7453">
        <w:rPr>
          <w:b/>
          <w:szCs w:val="22"/>
        </w:rPr>
        <w:t>Hvis De har kræft i skjoldbruskkirtlen</w:t>
      </w:r>
      <w:r w:rsidRPr="000D7453" w:rsidR="003F3605">
        <w:rPr>
          <w:b/>
          <w:szCs w:val="22"/>
        </w:rPr>
        <w:t xml:space="preserve">. </w:t>
      </w:r>
      <w:r w:rsidRPr="000D7453">
        <w:rPr>
          <w:szCs w:val="22"/>
        </w:rPr>
        <w:t xml:space="preserve">Deres læge </w:t>
      </w:r>
      <w:r w:rsidRPr="000D7453" w:rsidR="003F3605">
        <w:rPr>
          <w:szCs w:val="22"/>
        </w:rPr>
        <w:t xml:space="preserve">vil </w:t>
      </w:r>
      <w:r w:rsidRPr="000D7453">
        <w:rPr>
          <w:szCs w:val="22"/>
        </w:rPr>
        <w:t xml:space="preserve">overvåge </w:t>
      </w:r>
      <w:r w:rsidRPr="000D7453" w:rsidR="00827513">
        <w:rPr>
          <w:szCs w:val="22"/>
        </w:rPr>
        <w:t>indholdet</w:t>
      </w:r>
      <w:r w:rsidRPr="000D7453">
        <w:rPr>
          <w:szCs w:val="22"/>
        </w:rPr>
        <w:t xml:space="preserve"> af calcium og </w:t>
      </w:r>
      <w:r w:rsidRPr="000D7453" w:rsidR="00827513">
        <w:rPr>
          <w:szCs w:val="22"/>
        </w:rPr>
        <w:t>skjoldbruskkirtel-</w:t>
      </w:r>
      <w:r w:rsidRPr="000D7453">
        <w:rPr>
          <w:szCs w:val="22"/>
        </w:rPr>
        <w:t>hormon i blodet.</w:t>
      </w:r>
    </w:p>
    <w:p w:rsidR="00DE7A04" w:rsidRPr="00DE7A04" w:rsidP="000D7453" w14:paraId="61F5F9C7" w14:textId="4A8113EC">
      <w:pPr>
        <w:pStyle w:val="ListParagraph"/>
        <w:numPr>
          <w:ilvl w:val="0"/>
          <w:numId w:val="44"/>
        </w:numPr>
        <w:suppressAutoHyphens/>
        <w:rPr>
          <w:szCs w:val="22"/>
        </w:rPr>
      </w:pPr>
      <w:r>
        <w:rPr>
          <w:b/>
          <w:bCs/>
          <w:szCs w:val="22"/>
        </w:rPr>
        <w:t xml:space="preserve">hvis </w:t>
      </w:r>
      <w:r w:rsidR="00FE6179">
        <w:rPr>
          <w:b/>
          <w:bCs/>
          <w:szCs w:val="22"/>
        </w:rPr>
        <w:t>D</w:t>
      </w:r>
      <w:r w:rsidR="007066F9">
        <w:rPr>
          <w:b/>
          <w:bCs/>
          <w:szCs w:val="22"/>
        </w:rPr>
        <w:t>e</w:t>
      </w:r>
      <w:r>
        <w:rPr>
          <w:b/>
          <w:bCs/>
          <w:szCs w:val="22"/>
        </w:rPr>
        <w:t xml:space="preserve"> oplever følgende symptomer, skal </w:t>
      </w:r>
      <w:r w:rsidR="00FE6179">
        <w:rPr>
          <w:b/>
          <w:bCs/>
          <w:szCs w:val="22"/>
        </w:rPr>
        <w:t>D</w:t>
      </w:r>
      <w:r w:rsidR="007066F9">
        <w:rPr>
          <w:b/>
          <w:bCs/>
          <w:szCs w:val="22"/>
        </w:rPr>
        <w:t>e</w:t>
      </w:r>
      <w:r>
        <w:rPr>
          <w:b/>
          <w:bCs/>
          <w:szCs w:val="22"/>
        </w:rPr>
        <w:t xml:space="preserve"> straks kontakte lægen, da det kan være en livstruende tilstand:</w:t>
      </w:r>
      <w:r>
        <w:rPr>
          <w:szCs w:val="22"/>
        </w:rPr>
        <w:t xml:space="preserve"> kvalme, åndenød, uregelmæssig hjerterytme, muskelkramper, krampeanfald, uklar urin og træthed. Disse kan forårsages af en gruppe af metaboliske komplikationer, der kan opstå under behandling af kræft, som skyldes nedbrydningen af kræftceller (tumorlysesyndrom (TLS)), og som kan føre til ændringer i nyrefunktionen og akut nyresvigt (se også pkt. 4: Bivirkninger).</w:t>
      </w:r>
    </w:p>
    <w:p w:rsidR="00B6318B" w:rsidRPr="002F6C93" w:rsidP="002B73AA" w14:paraId="5C36ACC3" w14:textId="77777777">
      <w:pPr>
        <w:suppressAutoHyphens/>
        <w:rPr>
          <w:szCs w:val="22"/>
        </w:rPr>
      </w:pPr>
    </w:p>
    <w:p w:rsidR="00B6318B" w:rsidRPr="002F6C93" w:rsidP="002B73AA" w14:paraId="388E8D42" w14:textId="77777777">
      <w:pPr>
        <w:suppressAutoHyphens/>
        <w:rPr>
          <w:szCs w:val="22"/>
        </w:rPr>
      </w:pPr>
      <w:r w:rsidRPr="002F6C93">
        <w:rPr>
          <w:b/>
          <w:szCs w:val="22"/>
        </w:rPr>
        <w:t>Fortæl det til Deres læge, hvis noget af dette berører Dem</w:t>
      </w:r>
      <w:r w:rsidRPr="002F6C93">
        <w:rPr>
          <w:szCs w:val="22"/>
        </w:rPr>
        <w:t xml:space="preserve">. De kan have brug for behandling for dette, eller Deres læge kan beslutte at ændre Deres dosis af Nexavar eller stoppe behandlingen helt </w:t>
      </w:r>
      <w:r w:rsidRPr="002F6C93" w:rsidR="00342132">
        <w:rPr>
          <w:szCs w:val="22"/>
        </w:rPr>
        <w:t>(s</w:t>
      </w:r>
      <w:r w:rsidRPr="002F6C93">
        <w:rPr>
          <w:szCs w:val="22"/>
        </w:rPr>
        <w:t>e også Bivirkninger, p</w:t>
      </w:r>
      <w:r w:rsidRPr="002F6C93" w:rsidR="00342132">
        <w:rPr>
          <w:szCs w:val="22"/>
        </w:rPr>
        <w:t>unkt</w:t>
      </w:r>
      <w:r w:rsidRPr="002F6C93">
        <w:rPr>
          <w:szCs w:val="22"/>
        </w:rPr>
        <w:t> 4</w:t>
      </w:r>
      <w:r w:rsidRPr="002F6C93" w:rsidR="00450135">
        <w:rPr>
          <w:szCs w:val="22"/>
        </w:rPr>
        <w:t>)</w:t>
      </w:r>
      <w:r w:rsidRPr="002F6C93">
        <w:rPr>
          <w:szCs w:val="22"/>
        </w:rPr>
        <w:t>.</w:t>
      </w:r>
    </w:p>
    <w:p w:rsidR="00342132" w:rsidRPr="002F6C93" w:rsidP="002B73AA" w14:paraId="4FCDDD57" w14:textId="77777777">
      <w:pPr>
        <w:suppressAutoHyphens/>
        <w:rPr>
          <w:szCs w:val="22"/>
        </w:rPr>
      </w:pPr>
    </w:p>
    <w:p w:rsidR="00342132" w:rsidRPr="002F6C93" w:rsidP="002B73AA" w14:paraId="27B12D92" w14:textId="77777777">
      <w:pPr>
        <w:keepNext/>
        <w:suppressAutoHyphens/>
        <w:rPr>
          <w:b/>
          <w:szCs w:val="22"/>
        </w:rPr>
      </w:pPr>
      <w:r w:rsidRPr="002F6C93">
        <w:rPr>
          <w:b/>
          <w:szCs w:val="22"/>
        </w:rPr>
        <w:t xml:space="preserve">Børn og </w:t>
      </w:r>
      <w:r w:rsidRPr="002F6C93" w:rsidR="00056C00">
        <w:rPr>
          <w:b/>
          <w:szCs w:val="22"/>
        </w:rPr>
        <w:t>unge</w:t>
      </w:r>
    </w:p>
    <w:p w:rsidR="00342132" w:rsidRPr="002F6C93" w:rsidP="002B73AA" w14:paraId="532E0125" w14:textId="77777777">
      <w:pPr>
        <w:suppressAutoHyphens/>
        <w:rPr>
          <w:szCs w:val="22"/>
        </w:rPr>
      </w:pPr>
      <w:r w:rsidRPr="002F6C93">
        <w:rPr>
          <w:szCs w:val="22"/>
        </w:rPr>
        <w:t xml:space="preserve">Nexavar er ikke blevet undersøgt på børn </w:t>
      </w:r>
      <w:r w:rsidRPr="002F6C93" w:rsidR="006B617D">
        <w:rPr>
          <w:szCs w:val="22"/>
        </w:rPr>
        <w:t xml:space="preserve">og </w:t>
      </w:r>
      <w:r w:rsidRPr="002F6C93" w:rsidR="00056C00">
        <w:rPr>
          <w:szCs w:val="22"/>
        </w:rPr>
        <w:t>unge</w:t>
      </w:r>
      <w:r w:rsidRPr="002F6C93" w:rsidR="006B617D">
        <w:rPr>
          <w:szCs w:val="22"/>
        </w:rPr>
        <w:t>.</w:t>
      </w:r>
    </w:p>
    <w:p w:rsidR="00B6318B" w:rsidRPr="002F6C93" w:rsidP="002B73AA" w14:paraId="26EED0BE" w14:textId="77777777">
      <w:pPr>
        <w:suppressAutoHyphens/>
        <w:rPr>
          <w:szCs w:val="22"/>
        </w:rPr>
      </w:pPr>
    </w:p>
    <w:p w:rsidR="00B6318B" w:rsidRPr="002F6C93" w:rsidP="002B73AA" w14:paraId="32CADCDF" w14:textId="0AEA76BC">
      <w:pPr>
        <w:keepNext/>
        <w:keepLines/>
        <w:suppressAutoHyphens/>
        <w:rPr>
          <w:b/>
          <w:szCs w:val="22"/>
        </w:rPr>
      </w:pPr>
      <w:r w:rsidRPr="002F6C93">
        <w:rPr>
          <w:b/>
          <w:szCs w:val="22"/>
        </w:rPr>
        <w:t xml:space="preserve">Brug af </w:t>
      </w:r>
      <w:r w:rsidRPr="00986B5C" w:rsidR="00986B5C">
        <w:rPr>
          <w:b/>
          <w:szCs w:val="22"/>
        </w:rPr>
        <w:t>andre lægemidler</w:t>
      </w:r>
      <w:r w:rsidRPr="002F6C93" w:rsidR="006B617D">
        <w:rPr>
          <w:b/>
          <w:szCs w:val="22"/>
        </w:rPr>
        <w:t>sammen med Nexavar</w:t>
      </w:r>
    </w:p>
    <w:p w:rsidR="00B6318B" w:rsidRPr="002F6C93" w:rsidP="002B73AA" w14:paraId="2B88144E" w14:textId="63DA79AA">
      <w:pPr>
        <w:keepNext/>
        <w:keepLines/>
        <w:suppressAutoHyphens/>
        <w:rPr>
          <w:szCs w:val="22"/>
        </w:rPr>
      </w:pPr>
      <w:r w:rsidRPr="002F6C93">
        <w:rPr>
          <w:szCs w:val="22"/>
        </w:rPr>
        <w:t xml:space="preserve">Andre lægemidler kan påvirke virkningen af Nexavar, og Nexavar kan påvirke virkningen af andre lægemidler. Fortæl </w:t>
      </w:r>
      <w:r w:rsidRPr="002F6C93" w:rsidR="007A5579">
        <w:rPr>
          <w:szCs w:val="22"/>
        </w:rPr>
        <w:t>det altid til lægen eller apotek</w:t>
      </w:r>
      <w:r w:rsidRPr="002F6C93" w:rsidR="00056C00">
        <w:rPr>
          <w:szCs w:val="22"/>
        </w:rPr>
        <w:t>spersonal</w:t>
      </w:r>
      <w:r w:rsidRPr="002F6C93" w:rsidR="007A5579">
        <w:rPr>
          <w:szCs w:val="22"/>
        </w:rPr>
        <w:t xml:space="preserve">et, </w:t>
      </w:r>
      <w:r w:rsidRPr="002F6C93">
        <w:rPr>
          <w:szCs w:val="22"/>
        </w:rPr>
        <w:t>hvis De tager</w:t>
      </w:r>
      <w:r w:rsidRPr="002F6C93" w:rsidR="00DA338F">
        <w:rPr>
          <w:szCs w:val="22"/>
        </w:rPr>
        <w:t xml:space="preserve"> </w:t>
      </w:r>
      <w:r w:rsidR="00827513">
        <w:rPr>
          <w:szCs w:val="22"/>
        </w:rPr>
        <w:t>nedenstående</w:t>
      </w:r>
      <w:r w:rsidR="00566781">
        <w:rPr>
          <w:szCs w:val="22"/>
        </w:rPr>
        <w:t xml:space="preserve"> </w:t>
      </w:r>
      <w:r w:rsidRPr="00566781" w:rsidR="00566781">
        <w:rPr>
          <w:szCs w:val="22"/>
        </w:rPr>
        <w:t>lægemidler</w:t>
      </w:r>
      <w:r w:rsidRPr="002F6C93" w:rsidR="00DA338F">
        <w:rPr>
          <w:szCs w:val="22"/>
        </w:rPr>
        <w:t xml:space="preserve"> eller </w:t>
      </w:r>
      <w:r w:rsidRPr="00AE4D97" w:rsidR="00AE4D97">
        <w:rPr>
          <w:szCs w:val="22"/>
        </w:rPr>
        <w:t>andre lægemidler</w:t>
      </w:r>
      <w:r w:rsidR="005561DE">
        <w:rPr>
          <w:szCs w:val="22"/>
        </w:rPr>
        <w:t>,</w:t>
      </w:r>
      <w:r w:rsidR="007B6CF7">
        <w:rPr>
          <w:szCs w:val="22"/>
        </w:rPr>
        <w:t xml:space="preserve"> </w:t>
      </w:r>
      <w:r w:rsidRPr="002F6C93" w:rsidR="007A5579">
        <w:rPr>
          <w:szCs w:val="22"/>
        </w:rPr>
        <w:t>for</w:t>
      </w:r>
      <w:r w:rsidRPr="002F6C93" w:rsidR="00D864F9">
        <w:rPr>
          <w:szCs w:val="22"/>
        </w:rPr>
        <w:t xml:space="preserve"> </w:t>
      </w:r>
      <w:r w:rsidRPr="002F6C93" w:rsidR="007A5579">
        <w:rPr>
          <w:szCs w:val="22"/>
        </w:rPr>
        <w:t>nylig</w:t>
      </w:r>
      <w:r w:rsidR="00334E78">
        <w:rPr>
          <w:szCs w:val="22"/>
        </w:rPr>
        <w:t xml:space="preserve"> har taget </w:t>
      </w:r>
      <w:r w:rsidRPr="00566781" w:rsidR="00566781">
        <w:rPr>
          <w:szCs w:val="22"/>
        </w:rPr>
        <w:t>andre lægemidler</w:t>
      </w:r>
      <w:r w:rsidR="005561DE">
        <w:rPr>
          <w:szCs w:val="22"/>
        </w:rPr>
        <w:t xml:space="preserve"> </w:t>
      </w:r>
      <w:r w:rsidR="00334E78">
        <w:rPr>
          <w:szCs w:val="22"/>
        </w:rPr>
        <w:t>eller planl</w:t>
      </w:r>
      <w:r w:rsidRPr="002F6C93" w:rsidR="00334E78">
        <w:rPr>
          <w:szCs w:val="22"/>
        </w:rPr>
        <w:t>æ</w:t>
      </w:r>
      <w:r w:rsidR="00334E78">
        <w:rPr>
          <w:szCs w:val="22"/>
        </w:rPr>
        <w:t xml:space="preserve">gger at tage </w:t>
      </w:r>
      <w:r w:rsidRPr="00566781" w:rsidR="00566781">
        <w:rPr>
          <w:szCs w:val="22"/>
        </w:rPr>
        <w:t>andre lægemidler</w:t>
      </w:r>
      <w:r w:rsidRPr="002F6C93" w:rsidR="00450135">
        <w:rPr>
          <w:szCs w:val="22"/>
        </w:rPr>
        <w:t xml:space="preserve">. Dette gælder også medicin, som ikke er købt på </w:t>
      </w:r>
      <w:r w:rsidRPr="002F6C93" w:rsidR="007A5579">
        <w:rPr>
          <w:szCs w:val="22"/>
        </w:rPr>
        <w:t>recept, f.eks. naturlægemidler og vitaminer og mineraler:</w:t>
      </w:r>
    </w:p>
    <w:p w:rsidR="00B6318B" w:rsidRPr="002F6C93" w:rsidP="002B73AA" w14:paraId="1E7FBE25" w14:textId="77777777">
      <w:pPr>
        <w:keepNext/>
        <w:keepLines/>
        <w:numPr>
          <w:ilvl w:val="0"/>
          <w:numId w:val="1"/>
        </w:numPr>
        <w:tabs>
          <w:tab w:val="left" w:pos="709"/>
        </w:tabs>
        <w:suppressAutoHyphens/>
        <w:rPr>
          <w:szCs w:val="22"/>
        </w:rPr>
      </w:pPr>
      <w:r w:rsidRPr="002F6C93">
        <w:rPr>
          <w:szCs w:val="22"/>
        </w:rPr>
        <w:t xml:space="preserve">Rifampicin, </w:t>
      </w:r>
      <w:r w:rsidRPr="002F6C93" w:rsidR="003B5662">
        <w:rPr>
          <w:bCs/>
          <w:szCs w:val="22"/>
        </w:rPr>
        <w:t>neomycin</w:t>
      </w:r>
      <w:r w:rsidRPr="002F6C93" w:rsidR="003B5662">
        <w:rPr>
          <w:b/>
          <w:bCs/>
          <w:szCs w:val="22"/>
        </w:rPr>
        <w:t xml:space="preserve"> </w:t>
      </w:r>
      <w:r w:rsidRPr="002F6C93">
        <w:rPr>
          <w:szCs w:val="22"/>
        </w:rPr>
        <w:t xml:space="preserve">eller andre </w:t>
      </w:r>
      <w:r w:rsidRPr="002F6C93" w:rsidR="00450135">
        <w:rPr>
          <w:szCs w:val="22"/>
        </w:rPr>
        <w:t>lægemidler mod infektioner (</w:t>
      </w:r>
      <w:r w:rsidRPr="002F6C93">
        <w:rPr>
          <w:b/>
          <w:szCs w:val="22"/>
        </w:rPr>
        <w:t>antibiotika</w:t>
      </w:r>
      <w:r w:rsidRPr="002F6C93" w:rsidR="00450135">
        <w:rPr>
          <w:szCs w:val="22"/>
        </w:rPr>
        <w:t>)</w:t>
      </w:r>
    </w:p>
    <w:p w:rsidR="00B6318B" w:rsidRPr="002F6C93" w:rsidP="002B73AA" w14:paraId="25AE41B2" w14:textId="77777777">
      <w:pPr>
        <w:numPr>
          <w:ilvl w:val="0"/>
          <w:numId w:val="1"/>
        </w:numPr>
        <w:tabs>
          <w:tab w:val="left" w:pos="709"/>
        </w:tabs>
        <w:suppressAutoHyphens/>
        <w:rPr>
          <w:szCs w:val="22"/>
        </w:rPr>
      </w:pPr>
      <w:r w:rsidRPr="002F6C93">
        <w:rPr>
          <w:szCs w:val="22"/>
        </w:rPr>
        <w:t>Perikon</w:t>
      </w:r>
      <w:r w:rsidRPr="002F6C93" w:rsidR="002171F6">
        <w:rPr>
          <w:szCs w:val="22"/>
        </w:rPr>
        <w:t>,</w:t>
      </w:r>
      <w:r w:rsidRPr="002F6C93">
        <w:rPr>
          <w:szCs w:val="22"/>
        </w:rPr>
        <w:t xml:space="preserve"> </w:t>
      </w:r>
      <w:r w:rsidRPr="002F6C93">
        <w:rPr>
          <w:szCs w:val="22"/>
        </w:rPr>
        <w:t xml:space="preserve">et naturlægemiddel mod </w:t>
      </w:r>
      <w:r w:rsidRPr="002F6C93">
        <w:rPr>
          <w:b/>
          <w:szCs w:val="22"/>
        </w:rPr>
        <w:t>depression</w:t>
      </w:r>
    </w:p>
    <w:p w:rsidR="00B6318B" w:rsidRPr="002F6C93" w:rsidP="002B73AA" w14:paraId="291B229B" w14:textId="77777777">
      <w:pPr>
        <w:numPr>
          <w:ilvl w:val="0"/>
          <w:numId w:val="1"/>
        </w:numPr>
        <w:tabs>
          <w:tab w:val="left" w:pos="709"/>
        </w:tabs>
        <w:suppressAutoHyphens/>
        <w:rPr>
          <w:szCs w:val="22"/>
        </w:rPr>
      </w:pPr>
      <w:r w:rsidRPr="002F6C93">
        <w:rPr>
          <w:szCs w:val="22"/>
        </w:rPr>
        <w:t>Phenytoin, carbamazepin eller phenobarbital</w:t>
      </w:r>
      <w:r w:rsidRPr="002F6C93" w:rsidR="002171F6">
        <w:rPr>
          <w:szCs w:val="22"/>
        </w:rPr>
        <w:t>,</w:t>
      </w:r>
      <w:r w:rsidRPr="002F6C93" w:rsidR="003B5662">
        <w:rPr>
          <w:szCs w:val="22"/>
        </w:rPr>
        <w:t xml:space="preserve"> </w:t>
      </w:r>
      <w:r w:rsidRPr="002F6C93">
        <w:rPr>
          <w:szCs w:val="22"/>
        </w:rPr>
        <w:t xml:space="preserve">lægemidler mod </w:t>
      </w:r>
      <w:r w:rsidRPr="002F6C93">
        <w:rPr>
          <w:b/>
          <w:szCs w:val="22"/>
        </w:rPr>
        <w:t>epilepsi</w:t>
      </w:r>
      <w:r w:rsidRPr="002F6C93">
        <w:rPr>
          <w:szCs w:val="22"/>
        </w:rPr>
        <w:t xml:space="preserve"> og andre </w:t>
      </w:r>
      <w:r w:rsidRPr="002F6C93" w:rsidR="003B5662">
        <w:rPr>
          <w:szCs w:val="22"/>
        </w:rPr>
        <w:t>sygdomme</w:t>
      </w:r>
    </w:p>
    <w:p w:rsidR="00B6318B" w:rsidRPr="002F6C93" w:rsidP="002B73AA" w14:paraId="110B5F17" w14:textId="77777777">
      <w:pPr>
        <w:numPr>
          <w:ilvl w:val="0"/>
          <w:numId w:val="1"/>
        </w:numPr>
        <w:tabs>
          <w:tab w:val="left" w:pos="709"/>
        </w:tabs>
        <w:suppressAutoHyphens/>
        <w:rPr>
          <w:szCs w:val="22"/>
        </w:rPr>
      </w:pPr>
      <w:r w:rsidRPr="002F6C93">
        <w:rPr>
          <w:szCs w:val="22"/>
        </w:rPr>
        <w:t>Dexamethason</w:t>
      </w:r>
      <w:r w:rsidRPr="002F6C93" w:rsidR="002171F6">
        <w:rPr>
          <w:szCs w:val="22"/>
        </w:rPr>
        <w:t>,</w:t>
      </w:r>
      <w:r w:rsidRPr="002F6C93" w:rsidR="003B5662">
        <w:rPr>
          <w:szCs w:val="22"/>
        </w:rPr>
        <w:t xml:space="preserve"> </w:t>
      </w:r>
      <w:r w:rsidRPr="002F6C93">
        <w:rPr>
          <w:szCs w:val="22"/>
        </w:rPr>
        <w:t xml:space="preserve">et </w:t>
      </w:r>
      <w:r w:rsidRPr="002F6C93">
        <w:rPr>
          <w:b/>
          <w:szCs w:val="22"/>
        </w:rPr>
        <w:t>kortikosteroid</w:t>
      </w:r>
      <w:r w:rsidRPr="002F6C93">
        <w:rPr>
          <w:szCs w:val="22"/>
        </w:rPr>
        <w:t xml:space="preserve"> mod forskellige tilstande</w:t>
      </w:r>
    </w:p>
    <w:p w:rsidR="00B6318B" w:rsidRPr="002F6C93" w:rsidP="002B73AA" w14:paraId="7C4BB378" w14:textId="77777777">
      <w:pPr>
        <w:numPr>
          <w:ilvl w:val="0"/>
          <w:numId w:val="1"/>
        </w:numPr>
        <w:tabs>
          <w:tab w:val="left" w:pos="709"/>
        </w:tabs>
        <w:suppressAutoHyphens/>
        <w:rPr>
          <w:szCs w:val="22"/>
        </w:rPr>
      </w:pPr>
      <w:r w:rsidRPr="002F6C93">
        <w:rPr>
          <w:szCs w:val="22"/>
        </w:rPr>
        <w:t>Warfarin eller phenprocoumon</w:t>
      </w:r>
      <w:r w:rsidRPr="002F6C93" w:rsidR="002171F6">
        <w:rPr>
          <w:szCs w:val="22"/>
        </w:rPr>
        <w:t>,</w:t>
      </w:r>
      <w:r w:rsidRPr="002F6C93" w:rsidR="003B5662">
        <w:rPr>
          <w:szCs w:val="22"/>
        </w:rPr>
        <w:t xml:space="preserve"> blodfortyndende medicin </w:t>
      </w:r>
      <w:r w:rsidRPr="002F6C93">
        <w:rPr>
          <w:szCs w:val="22"/>
        </w:rPr>
        <w:t xml:space="preserve">til </w:t>
      </w:r>
      <w:r w:rsidRPr="002F6C93">
        <w:rPr>
          <w:b/>
          <w:szCs w:val="22"/>
        </w:rPr>
        <w:t>forebyggelse af blodpropper</w:t>
      </w:r>
      <w:r w:rsidRPr="002F6C93">
        <w:rPr>
          <w:szCs w:val="22"/>
        </w:rPr>
        <w:t xml:space="preserve"> </w:t>
      </w:r>
    </w:p>
    <w:p w:rsidR="00B6318B" w:rsidRPr="002F6C93" w:rsidP="002B73AA" w14:paraId="7F30F2AF" w14:textId="77777777">
      <w:pPr>
        <w:numPr>
          <w:ilvl w:val="0"/>
          <w:numId w:val="1"/>
        </w:numPr>
        <w:tabs>
          <w:tab w:val="left" w:pos="709"/>
        </w:tabs>
        <w:suppressAutoHyphens/>
        <w:rPr>
          <w:szCs w:val="22"/>
        </w:rPr>
      </w:pPr>
      <w:r w:rsidRPr="002F6C93">
        <w:rPr>
          <w:szCs w:val="22"/>
        </w:rPr>
        <w:t xml:space="preserve">Doxorubicin, </w:t>
      </w:r>
      <w:r w:rsidRPr="002F6C93" w:rsidR="00C05431">
        <w:rPr>
          <w:szCs w:val="22"/>
        </w:rPr>
        <w:t xml:space="preserve">capecitabin, </w:t>
      </w:r>
      <w:r w:rsidRPr="002F6C93">
        <w:rPr>
          <w:szCs w:val="22"/>
        </w:rPr>
        <w:t>docetaxel</w:t>
      </w:r>
      <w:r w:rsidRPr="002F6C93" w:rsidR="00C05431">
        <w:rPr>
          <w:szCs w:val="22"/>
        </w:rPr>
        <w:t xml:space="preserve">, paclitaxel </w:t>
      </w:r>
      <w:r w:rsidRPr="002F6C93">
        <w:rPr>
          <w:szCs w:val="22"/>
        </w:rPr>
        <w:t xml:space="preserve">og irinotecan, som er andre </w:t>
      </w:r>
      <w:r w:rsidRPr="002F6C93" w:rsidR="003B5662">
        <w:rPr>
          <w:b/>
          <w:szCs w:val="22"/>
        </w:rPr>
        <w:t>lægemidler mod kræft</w:t>
      </w:r>
    </w:p>
    <w:p w:rsidR="00B6318B" w:rsidRPr="002F6C93" w:rsidP="002B73AA" w14:paraId="13DB1997" w14:textId="77777777">
      <w:pPr>
        <w:numPr>
          <w:ilvl w:val="0"/>
          <w:numId w:val="1"/>
        </w:numPr>
        <w:tabs>
          <w:tab w:val="left" w:pos="709"/>
        </w:tabs>
        <w:suppressAutoHyphens/>
        <w:rPr>
          <w:szCs w:val="22"/>
        </w:rPr>
      </w:pPr>
      <w:r w:rsidRPr="002F6C93">
        <w:rPr>
          <w:szCs w:val="22"/>
        </w:rPr>
        <w:t>Digoxin</w:t>
      </w:r>
      <w:r w:rsidRPr="002F6C93" w:rsidR="002171F6">
        <w:rPr>
          <w:szCs w:val="22"/>
        </w:rPr>
        <w:t>,</w:t>
      </w:r>
      <w:r w:rsidRPr="002F6C93">
        <w:rPr>
          <w:szCs w:val="22"/>
        </w:rPr>
        <w:t xml:space="preserve"> </w:t>
      </w:r>
      <w:r w:rsidRPr="002F6C93">
        <w:rPr>
          <w:szCs w:val="22"/>
        </w:rPr>
        <w:t xml:space="preserve">et </w:t>
      </w:r>
      <w:r w:rsidRPr="002F6C93" w:rsidR="003B5662">
        <w:rPr>
          <w:szCs w:val="22"/>
        </w:rPr>
        <w:t xml:space="preserve">lægemiddel </w:t>
      </w:r>
      <w:r w:rsidRPr="002F6C93">
        <w:rPr>
          <w:szCs w:val="22"/>
        </w:rPr>
        <w:t xml:space="preserve">mod </w:t>
      </w:r>
      <w:r w:rsidRPr="002F6C93" w:rsidR="003B5662">
        <w:rPr>
          <w:szCs w:val="22"/>
        </w:rPr>
        <w:t>hjertesygdom</w:t>
      </w:r>
      <w:r w:rsidRPr="002F6C93">
        <w:rPr>
          <w:szCs w:val="22"/>
        </w:rPr>
        <w:t>.</w:t>
      </w:r>
    </w:p>
    <w:p w:rsidR="00B6318B" w:rsidRPr="002F6C93" w:rsidP="002B73AA" w14:paraId="57716CA0" w14:textId="77777777">
      <w:pPr>
        <w:tabs>
          <w:tab w:val="left" w:pos="709"/>
        </w:tabs>
        <w:suppressAutoHyphens/>
        <w:rPr>
          <w:szCs w:val="22"/>
        </w:rPr>
      </w:pPr>
    </w:p>
    <w:p w:rsidR="00B6318B" w:rsidRPr="002F6C93" w:rsidP="002B73AA" w14:paraId="35612DDD" w14:textId="77777777">
      <w:pPr>
        <w:keepNext/>
        <w:keepLines/>
        <w:rPr>
          <w:b/>
          <w:szCs w:val="22"/>
        </w:rPr>
      </w:pPr>
      <w:r w:rsidRPr="002F6C93">
        <w:rPr>
          <w:b/>
          <w:szCs w:val="22"/>
        </w:rPr>
        <w:t>Graviditet og amning</w:t>
      </w:r>
    </w:p>
    <w:p w:rsidR="00B6318B" w:rsidRPr="002F6C93" w:rsidP="002B73AA" w14:paraId="6C2934CD" w14:textId="77777777">
      <w:pPr>
        <w:keepLines/>
        <w:suppressAutoHyphens/>
        <w:rPr>
          <w:szCs w:val="22"/>
        </w:rPr>
      </w:pPr>
      <w:r w:rsidRPr="002F6C93">
        <w:rPr>
          <w:szCs w:val="22"/>
        </w:rPr>
        <w:t>Spørg Deres læge eller apotek</w:t>
      </w:r>
      <w:r w:rsidRPr="002F6C93" w:rsidR="008359A2">
        <w:rPr>
          <w:szCs w:val="22"/>
        </w:rPr>
        <w:t>spersonal</w:t>
      </w:r>
      <w:r w:rsidRPr="002F6C93">
        <w:rPr>
          <w:szCs w:val="22"/>
        </w:rPr>
        <w:t xml:space="preserve">et til råds, før De tager </w:t>
      </w:r>
      <w:r w:rsidRPr="002F6C93" w:rsidR="005163E9">
        <w:rPr>
          <w:szCs w:val="22"/>
        </w:rPr>
        <w:t>Nexavar</w:t>
      </w:r>
      <w:r w:rsidRPr="002F6C93">
        <w:rPr>
          <w:szCs w:val="22"/>
        </w:rPr>
        <w:t>.</w:t>
      </w:r>
    </w:p>
    <w:p w:rsidR="00B6318B" w:rsidRPr="002F6C93" w:rsidP="002B73AA" w14:paraId="03DB7B30" w14:textId="77777777">
      <w:pPr>
        <w:rPr>
          <w:szCs w:val="22"/>
        </w:rPr>
      </w:pPr>
    </w:p>
    <w:p w:rsidR="00B6318B" w:rsidRPr="002F6C93" w:rsidP="002B73AA" w14:paraId="16118455" w14:textId="77777777">
      <w:pPr>
        <w:keepNext/>
        <w:suppressAutoHyphens/>
        <w:rPr>
          <w:szCs w:val="22"/>
        </w:rPr>
      </w:pPr>
      <w:r w:rsidRPr="002F6C93">
        <w:rPr>
          <w:b/>
          <w:szCs w:val="22"/>
        </w:rPr>
        <w:t>Undgå at blive gravid under behandling med Nexavar</w:t>
      </w:r>
      <w:r w:rsidRPr="002F6C93">
        <w:rPr>
          <w:szCs w:val="22"/>
        </w:rPr>
        <w:t>. Hvis De er</w:t>
      </w:r>
      <w:r w:rsidRPr="002F6C93" w:rsidR="00D864F9">
        <w:rPr>
          <w:szCs w:val="22"/>
        </w:rPr>
        <w:t xml:space="preserve"> en</w:t>
      </w:r>
      <w:r w:rsidRPr="002F6C93">
        <w:rPr>
          <w:szCs w:val="22"/>
        </w:rPr>
        <w:t xml:space="preserve"> kvinde i den fødedygtige alder, skal De bruge effektiv prævention, mens De er under behandling. Hvis De bliver gravid under </w:t>
      </w:r>
      <w:r w:rsidRPr="002F6C93">
        <w:rPr>
          <w:szCs w:val="22"/>
        </w:rPr>
        <w:t>behandlingen, fortæl da øjeblikkeligt dette til Deres læge, som så vil beslutte, om behandlingen skal for</w:t>
      </w:r>
      <w:r w:rsidRPr="002F6C93" w:rsidR="00F632BA">
        <w:rPr>
          <w:szCs w:val="22"/>
        </w:rPr>
        <w:t>t</w:t>
      </w:r>
      <w:r w:rsidRPr="002F6C93">
        <w:rPr>
          <w:szCs w:val="22"/>
        </w:rPr>
        <w:t>sættes.</w:t>
      </w:r>
    </w:p>
    <w:p w:rsidR="00B6318B" w:rsidRPr="002F6C93" w:rsidP="002B73AA" w14:paraId="390E6495" w14:textId="77777777">
      <w:pPr>
        <w:suppressAutoHyphens/>
        <w:rPr>
          <w:szCs w:val="22"/>
        </w:rPr>
      </w:pPr>
    </w:p>
    <w:p w:rsidR="00B6318B" w:rsidRPr="002F6C93" w:rsidP="002B73AA" w14:paraId="78356857" w14:textId="77777777">
      <w:pPr>
        <w:keepNext/>
        <w:rPr>
          <w:szCs w:val="22"/>
        </w:rPr>
      </w:pPr>
      <w:r w:rsidRPr="002F6C93">
        <w:rPr>
          <w:b/>
          <w:szCs w:val="22"/>
        </w:rPr>
        <w:t>De må ikke amme Deres barn under behandlingen med Nexavar</w:t>
      </w:r>
      <w:r w:rsidRPr="002F6C93">
        <w:rPr>
          <w:szCs w:val="22"/>
        </w:rPr>
        <w:t>, da dette lægemiddel kan påvirke Deres barns vækst og udvikling.</w:t>
      </w:r>
    </w:p>
    <w:p w:rsidR="00B6318B" w:rsidRPr="002F6C93" w:rsidP="002B73AA" w14:paraId="33F0C4FF" w14:textId="77777777">
      <w:pPr>
        <w:rPr>
          <w:szCs w:val="22"/>
        </w:rPr>
      </w:pPr>
    </w:p>
    <w:p w:rsidR="00B6318B" w:rsidRPr="002F6C93" w:rsidP="002B73AA" w14:paraId="36C239FD" w14:textId="77777777">
      <w:pPr>
        <w:keepNext/>
        <w:keepLines/>
        <w:suppressAutoHyphens/>
        <w:rPr>
          <w:b/>
          <w:szCs w:val="22"/>
        </w:rPr>
      </w:pPr>
      <w:r w:rsidRPr="002F6C93">
        <w:rPr>
          <w:b/>
          <w:szCs w:val="22"/>
        </w:rPr>
        <w:t>Trafik- og arbejdssikkerhed</w:t>
      </w:r>
    </w:p>
    <w:p w:rsidR="00B6318B" w:rsidP="002B73AA" w14:paraId="54376019" w14:textId="77777777">
      <w:pPr>
        <w:suppressAutoHyphens/>
        <w:rPr>
          <w:szCs w:val="22"/>
        </w:rPr>
      </w:pPr>
      <w:r w:rsidRPr="002F6C93">
        <w:rPr>
          <w:szCs w:val="22"/>
        </w:rPr>
        <w:t>Der er intet, der tyder på, at Nexavar vil påvirke evnen til at køre eller betjene maskiner.</w:t>
      </w:r>
    </w:p>
    <w:p w:rsidR="00D53744" w:rsidP="002B73AA" w14:paraId="6B6E79F8" w14:textId="77777777">
      <w:pPr>
        <w:suppressAutoHyphens/>
        <w:rPr>
          <w:szCs w:val="22"/>
        </w:rPr>
      </w:pPr>
    </w:p>
    <w:p w:rsidR="00D53744" w:rsidRPr="00636406" w:rsidP="002B73AA" w14:paraId="084A0599" w14:textId="77777777">
      <w:pPr>
        <w:keepNext/>
        <w:suppressAutoHyphens/>
        <w:rPr>
          <w:b/>
          <w:szCs w:val="22"/>
        </w:rPr>
      </w:pPr>
      <w:r w:rsidRPr="00636406">
        <w:rPr>
          <w:b/>
          <w:szCs w:val="22"/>
        </w:rPr>
        <w:t>Nexavar indeholder natrium</w:t>
      </w:r>
    </w:p>
    <w:p w:rsidR="00B6318B" w:rsidRPr="00BE0E0D" w:rsidP="002B73AA" w14:paraId="1AC584A5" w14:textId="77777777">
      <w:pPr>
        <w:suppressAutoHyphens/>
        <w:rPr>
          <w:szCs w:val="22"/>
        </w:rPr>
      </w:pPr>
      <w:r w:rsidRPr="00636406">
        <w:rPr>
          <w:szCs w:val="22"/>
        </w:rPr>
        <w:t>Dette lægemiddel indeholder mindre end 1</w:t>
      </w:r>
      <w:r w:rsidRPr="00636406" w:rsidR="00BE0E0D">
        <w:rPr>
          <w:szCs w:val="22"/>
        </w:rPr>
        <w:t> </w:t>
      </w:r>
      <w:r w:rsidRPr="00636406">
        <w:rPr>
          <w:szCs w:val="22"/>
        </w:rPr>
        <w:t xml:space="preserve">mmol </w:t>
      </w:r>
      <w:r w:rsidR="00866C48">
        <w:rPr>
          <w:szCs w:val="22"/>
        </w:rPr>
        <w:t xml:space="preserve">(23 mg) </w:t>
      </w:r>
      <w:r w:rsidRPr="00636406">
        <w:rPr>
          <w:szCs w:val="22"/>
        </w:rPr>
        <w:t>natrium pr</w:t>
      </w:r>
      <w:r w:rsidRPr="00636406" w:rsidR="00BE0E0D">
        <w:rPr>
          <w:szCs w:val="22"/>
        </w:rPr>
        <w:t>.</w:t>
      </w:r>
      <w:r w:rsidRPr="00636406">
        <w:rPr>
          <w:szCs w:val="22"/>
        </w:rPr>
        <w:t xml:space="preserve"> dosis, dvs. det er i det væsentlige natrium</w:t>
      </w:r>
      <w:r w:rsidRPr="00636406" w:rsidR="00BE0E0D">
        <w:rPr>
          <w:szCs w:val="22"/>
        </w:rPr>
        <w:t>-</w:t>
      </w:r>
      <w:r w:rsidRPr="00636406">
        <w:rPr>
          <w:szCs w:val="22"/>
        </w:rPr>
        <w:t>fri</w:t>
      </w:r>
      <w:r w:rsidR="00866C48">
        <w:rPr>
          <w:szCs w:val="22"/>
        </w:rPr>
        <w:t>t</w:t>
      </w:r>
      <w:r w:rsidRPr="00636406">
        <w:rPr>
          <w:szCs w:val="22"/>
        </w:rPr>
        <w:t>.</w:t>
      </w:r>
    </w:p>
    <w:p w:rsidR="00B6318B" w:rsidRPr="002F6C93" w:rsidP="002B73AA" w14:paraId="267E5B0D" w14:textId="77777777">
      <w:pPr>
        <w:suppressAutoHyphens/>
        <w:rPr>
          <w:szCs w:val="22"/>
        </w:rPr>
      </w:pPr>
    </w:p>
    <w:p w:rsidR="00B6318B" w:rsidRPr="002F6C93" w:rsidP="002B73AA" w14:paraId="5877C289" w14:textId="77777777">
      <w:pPr>
        <w:keepNext/>
        <w:keepLines/>
        <w:suppressAutoHyphens/>
        <w:ind w:left="562" w:hanging="562"/>
        <w:outlineLvl w:val="2"/>
        <w:rPr>
          <w:b/>
          <w:szCs w:val="22"/>
        </w:rPr>
      </w:pPr>
      <w:r w:rsidRPr="002F6C93">
        <w:rPr>
          <w:b/>
          <w:szCs w:val="22"/>
        </w:rPr>
        <w:t>3.</w:t>
      </w:r>
      <w:r w:rsidRPr="002F6C93">
        <w:rPr>
          <w:b/>
          <w:szCs w:val="22"/>
        </w:rPr>
        <w:tab/>
        <w:t>S</w:t>
      </w:r>
      <w:r w:rsidRPr="002F6C93" w:rsidR="00783BEC">
        <w:rPr>
          <w:b/>
          <w:szCs w:val="22"/>
        </w:rPr>
        <w:t>ådan skal De tage N</w:t>
      </w:r>
      <w:r w:rsidRPr="002F6C93" w:rsidR="007007AF">
        <w:rPr>
          <w:b/>
          <w:szCs w:val="22"/>
        </w:rPr>
        <w:t>e</w:t>
      </w:r>
      <w:r w:rsidRPr="002F6C93" w:rsidR="00783BEC">
        <w:rPr>
          <w:b/>
          <w:szCs w:val="22"/>
        </w:rPr>
        <w:t>xavar</w:t>
      </w:r>
    </w:p>
    <w:p w:rsidR="00B6318B" w:rsidRPr="002F6C93" w:rsidP="0027396D" w14:paraId="056EE02F" w14:textId="77777777">
      <w:pPr>
        <w:keepNext/>
        <w:keepLines/>
        <w:suppressAutoHyphens/>
        <w:ind w:left="567" w:hanging="567"/>
        <w:rPr>
          <w:szCs w:val="22"/>
        </w:rPr>
      </w:pPr>
    </w:p>
    <w:p w:rsidR="00B6318B" w:rsidRPr="002F6C93" w:rsidP="0027396D" w14:paraId="099B1975" w14:textId="77777777">
      <w:pPr>
        <w:rPr>
          <w:szCs w:val="22"/>
        </w:rPr>
      </w:pPr>
      <w:r w:rsidRPr="002F6C93">
        <w:rPr>
          <w:szCs w:val="22"/>
        </w:rPr>
        <w:t xml:space="preserve">Tag altid </w:t>
      </w:r>
      <w:r w:rsidR="00334E78">
        <w:rPr>
          <w:szCs w:val="22"/>
        </w:rPr>
        <w:t>l</w:t>
      </w:r>
      <w:r w:rsidRPr="002F6C93" w:rsidR="00334E78">
        <w:rPr>
          <w:szCs w:val="22"/>
        </w:rPr>
        <w:t>æ</w:t>
      </w:r>
      <w:r w:rsidR="00334E78">
        <w:rPr>
          <w:szCs w:val="22"/>
        </w:rPr>
        <w:t>gemidlet</w:t>
      </w:r>
      <w:r w:rsidRPr="002F6C93">
        <w:rPr>
          <w:szCs w:val="22"/>
        </w:rPr>
        <w:t xml:space="preserve"> nøjagtigt efter lægens anvisning. Er De i tvivl, så spørg lægen eller på apoteket.</w:t>
      </w:r>
    </w:p>
    <w:p w:rsidR="00B6318B" w:rsidRPr="002F6C93" w:rsidP="0027396D" w14:paraId="1E2C61B1" w14:textId="77777777">
      <w:pPr>
        <w:rPr>
          <w:b/>
          <w:szCs w:val="22"/>
        </w:rPr>
      </w:pPr>
    </w:p>
    <w:p w:rsidR="00B6318B" w:rsidRPr="002F6C93" w:rsidP="002B73AA" w14:paraId="27AC8204" w14:textId="77777777">
      <w:pPr>
        <w:rPr>
          <w:szCs w:val="22"/>
        </w:rPr>
      </w:pPr>
      <w:r w:rsidRPr="002F6C93">
        <w:rPr>
          <w:b/>
          <w:szCs w:val="22"/>
        </w:rPr>
        <w:t xml:space="preserve">Den </w:t>
      </w:r>
      <w:r w:rsidRPr="002F6C93" w:rsidR="005163E9">
        <w:rPr>
          <w:b/>
          <w:szCs w:val="22"/>
        </w:rPr>
        <w:t xml:space="preserve">anbefalede </w:t>
      </w:r>
      <w:r w:rsidRPr="002F6C93">
        <w:rPr>
          <w:b/>
          <w:szCs w:val="22"/>
        </w:rPr>
        <w:t>dosis af Nexavar til voksne er 2 x 200 mg tabletter to gange dagligt</w:t>
      </w:r>
      <w:r w:rsidRPr="002F6C93">
        <w:rPr>
          <w:szCs w:val="22"/>
        </w:rPr>
        <w:t>. Dette svarer til en daglig dosis på 800 mg eller fire tabletter om dagen.</w:t>
      </w:r>
    </w:p>
    <w:p w:rsidR="00B6318B" w:rsidRPr="002F6C93" w:rsidP="002B73AA" w14:paraId="2004AE91" w14:textId="77777777">
      <w:pPr>
        <w:rPr>
          <w:szCs w:val="22"/>
        </w:rPr>
      </w:pPr>
    </w:p>
    <w:p w:rsidR="00B6318B" w:rsidRPr="002F6C93" w:rsidP="002B73AA" w14:paraId="6EA9C5B8" w14:textId="77777777">
      <w:pPr>
        <w:rPr>
          <w:szCs w:val="22"/>
        </w:rPr>
      </w:pPr>
      <w:r w:rsidRPr="002F6C93">
        <w:rPr>
          <w:b/>
          <w:szCs w:val="22"/>
        </w:rPr>
        <w:t>Synk Nexavar tabletterne med et glas vand</w:t>
      </w:r>
      <w:r w:rsidRPr="002F6C93">
        <w:rPr>
          <w:szCs w:val="22"/>
        </w:rPr>
        <w:t>, enten uden mad eller med et lavt eller moderat fedtholdigt måltid. Tag ikke dette lægemiddel med et måltid med højt fedtindhold, da dette kan gøre Nexavar mindre effektiv. Hvis De har i sinde at indtage et måltid med højt fedtindhold, skal De tage tabletterne mindst 1 time før eller 2 timer efter måltidet.</w:t>
      </w:r>
    </w:p>
    <w:p w:rsidR="005163E9" w:rsidRPr="002F6C93" w:rsidP="002B73AA" w14:paraId="021303E8" w14:textId="77777777">
      <w:pPr>
        <w:rPr>
          <w:szCs w:val="22"/>
        </w:rPr>
      </w:pPr>
    </w:p>
    <w:p w:rsidR="00B6318B" w:rsidRPr="002F6C93" w:rsidP="002B73AA" w14:paraId="2E8989AA" w14:textId="77777777">
      <w:pPr>
        <w:rPr>
          <w:szCs w:val="22"/>
        </w:rPr>
      </w:pPr>
      <w:r w:rsidRPr="002F6C93">
        <w:rPr>
          <w:szCs w:val="22"/>
        </w:rPr>
        <w:t xml:space="preserve">Tag </w:t>
      </w:r>
      <w:r w:rsidRPr="002F6C93">
        <w:rPr>
          <w:szCs w:val="22"/>
        </w:rPr>
        <w:t xml:space="preserve">altid </w:t>
      </w:r>
      <w:r w:rsidRPr="002F6C93">
        <w:rPr>
          <w:szCs w:val="22"/>
        </w:rPr>
        <w:t>lægemid</w:t>
      </w:r>
      <w:r w:rsidRPr="002F6C93" w:rsidR="008359A2">
        <w:rPr>
          <w:szCs w:val="22"/>
        </w:rPr>
        <w:t>let</w:t>
      </w:r>
      <w:r w:rsidRPr="002F6C93">
        <w:rPr>
          <w:szCs w:val="22"/>
        </w:rPr>
        <w:t xml:space="preserve"> </w:t>
      </w:r>
      <w:r w:rsidRPr="002F6C93">
        <w:rPr>
          <w:szCs w:val="22"/>
        </w:rPr>
        <w:t>nøj</w:t>
      </w:r>
      <w:r w:rsidRPr="002F6C93" w:rsidR="008359A2">
        <w:rPr>
          <w:szCs w:val="22"/>
        </w:rPr>
        <w:t>agtigt efter lægens anvisning</w:t>
      </w:r>
      <w:r w:rsidRPr="002F6C93">
        <w:rPr>
          <w:szCs w:val="22"/>
        </w:rPr>
        <w:t xml:space="preserve">. </w:t>
      </w:r>
      <w:r w:rsidRPr="002F6C93" w:rsidR="008359A2">
        <w:rPr>
          <w:szCs w:val="22"/>
        </w:rPr>
        <w:t>Er De i tvivl, så s</w:t>
      </w:r>
      <w:r w:rsidRPr="002F6C93" w:rsidR="005766B0">
        <w:rPr>
          <w:szCs w:val="22"/>
        </w:rPr>
        <w:t xml:space="preserve">pørg lægen </w:t>
      </w:r>
      <w:r w:rsidRPr="002F6C93">
        <w:rPr>
          <w:szCs w:val="22"/>
        </w:rPr>
        <w:t xml:space="preserve">eller </w:t>
      </w:r>
      <w:r w:rsidRPr="002F6C93" w:rsidR="005766B0">
        <w:rPr>
          <w:szCs w:val="22"/>
        </w:rPr>
        <w:t>på apoteket</w:t>
      </w:r>
      <w:r w:rsidRPr="002F6C93">
        <w:rPr>
          <w:szCs w:val="22"/>
        </w:rPr>
        <w:t>.</w:t>
      </w:r>
    </w:p>
    <w:p w:rsidR="00B6318B" w:rsidRPr="002F6C93" w:rsidP="002B73AA" w14:paraId="6D7302F1" w14:textId="77777777">
      <w:pPr>
        <w:rPr>
          <w:szCs w:val="22"/>
        </w:rPr>
      </w:pPr>
    </w:p>
    <w:p w:rsidR="00B6318B" w:rsidRPr="002F6C93" w:rsidP="002B73AA" w14:paraId="7044D3A1" w14:textId="77777777">
      <w:pPr>
        <w:rPr>
          <w:szCs w:val="22"/>
        </w:rPr>
      </w:pPr>
      <w:r w:rsidRPr="002F6C93">
        <w:rPr>
          <w:szCs w:val="22"/>
        </w:rPr>
        <w:t xml:space="preserve">Det er vigtigt at tage </w:t>
      </w:r>
      <w:r w:rsidRPr="002F6C93" w:rsidR="005163E9">
        <w:rPr>
          <w:szCs w:val="22"/>
        </w:rPr>
        <w:t>dette lægemiddel</w:t>
      </w:r>
      <w:r w:rsidRPr="002F6C93">
        <w:rPr>
          <w:szCs w:val="22"/>
        </w:rPr>
        <w:t xml:space="preserve"> omkring samme tid hver dag, så der er en jævn mængde i </w:t>
      </w:r>
      <w:r w:rsidRPr="002F6C93" w:rsidR="005766B0">
        <w:rPr>
          <w:szCs w:val="22"/>
        </w:rPr>
        <w:t>blodet</w:t>
      </w:r>
      <w:r w:rsidRPr="002F6C93">
        <w:rPr>
          <w:szCs w:val="22"/>
        </w:rPr>
        <w:t>.</w:t>
      </w:r>
    </w:p>
    <w:p w:rsidR="00B6318B" w:rsidRPr="002F6C93" w:rsidP="002B73AA" w14:paraId="1B77BFE7" w14:textId="77777777">
      <w:pPr>
        <w:rPr>
          <w:szCs w:val="22"/>
        </w:rPr>
      </w:pPr>
    </w:p>
    <w:p w:rsidR="00B6318B" w:rsidRPr="002F6C93" w:rsidP="002B73AA" w14:paraId="5C09B07F" w14:textId="77777777">
      <w:pPr>
        <w:rPr>
          <w:szCs w:val="22"/>
        </w:rPr>
      </w:pPr>
      <w:r w:rsidRPr="002F6C93">
        <w:rPr>
          <w:szCs w:val="22"/>
        </w:rPr>
        <w:t xml:space="preserve">De skal normalt </w:t>
      </w:r>
      <w:r w:rsidRPr="002F6C93">
        <w:rPr>
          <w:szCs w:val="22"/>
        </w:rPr>
        <w:t xml:space="preserve">blive ved med at tage </w:t>
      </w:r>
      <w:r w:rsidRPr="002F6C93" w:rsidR="005163E9">
        <w:rPr>
          <w:szCs w:val="22"/>
        </w:rPr>
        <w:t>dette lægemiddel</w:t>
      </w:r>
      <w:r w:rsidRPr="002F6C93">
        <w:rPr>
          <w:szCs w:val="22"/>
        </w:rPr>
        <w:t xml:space="preserve"> så længe</w:t>
      </w:r>
      <w:r w:rsidRPr="002F6C93">
        <w:rPr>
          <w:szCs w:val="22"/>
        </w:rPr>
        <w:t xml:space="preserve">, </w:t>
      </w:r>
      <w:r w:rsidRPr="002F6C93">
        <w:rPr>
          <w:szCs w:val="22"/>
        </w:rPr>
        <w:t xml:space="preserve">De </w:t>
      </w:r>
      <w:r w:rsidRPr="002F6C93">
        <w:rPr>
          <w:szCs w:val="22"/>
        </w:rPr>
        <w:t xml:space="preserve">har gavn af behandlingen og </w:t>
      </w:r>
      <w:r w:rsidRPr="002F6C93">
        <w:rPr>
          <w:szCs w:val="22"/>
        </w:rPr>
        <w:t>ikke har uacceptable bivirkninger.</w:t>
      </w:r>
    </w:p>
    <w:p w:rsidR="00B6318B" w:rsidRPr="002F6C93" w:rsidP="002B73AA" w14:paraId="7AC4DF16" w14:textId="77777777">
      <w:pPr>
        <w:suppressAutoHyphens/>
        <w:rPr>
          <w:szCs w:val="22"/>
        </w:rPr>
      </w:pPr>
    </w:p>
    <w:p w:rsidR="00B6318B" w:rsidRPr="002F6C93" w:rsidP="002B73AA" w14:paraId="6DAF3EDC" w14:textId="77777777">
      <w:pPr>
        <w:keepNext/>
        <w:keepLines/>
        <w:rPr>
          <w:b/>
          <w:szCs w:val="22"/>
        </w:rPr>
      </w:pPr>
      <w:r w:rsidRPr="002F6C93">
        <w:rPr>
          <w:b/>
          <w:szCs w:val="22"/>
        </w:rPr>
        <w:t>Hvis De har taget for meget Nexavar</w:t>
      </w:r>
    </w:p>
    <w:p w:rsidR="00B6318B" w:rsidRPr="002F6C93" w:rsidP="002B73AA" w14:paraId="770B5F1A" w14:textId="77777777">
      <w:pPr>
        <w:rPr>
          <w:szCs w:val="22"/>
        </w:rPr>
      </w:pPr>
      <w:r w:rsidRPr="002F6C93">
        <w:rPr>
          <w:b/>
          <w:szCs w:val="22"/>
        </w:rPr>
        <w:t>Fortæl det øjeblikkeligt til Deres læge</w:t>
      </w:r>
      <w:r w:rsidRPr="002F6C93">
        <w:rPr>
          <w:szCs w:val="22"/>
        </w:rPr>
        <w:t>, hvis De (eller andre) har taget mere end Deres foreskrevne dosis.</w:t>
      </w:r>
    </w:p>
    <w:p w:rsidR="00B6318B" w:rsidRPr="002F6C93" w:rsidP="002B73AA" w14:paraId="0A4C58EB" w14:textId="77777777">
      <w:pPr>
        <w:rPr>
          <w:szCs w:val="22"/>
        </w:rPr>
      </w:pPr>
      <w:r w:rsidRPr="002F6C93">
        <w:rPr>
          <w:szCs w:val="22"/>
        </w:rPr>
        <w:t xml:space="preserve">At tage </w:t>
      </w:r>
      <w:r w:rsidRPr="002F6C93" w:rsidR="00F632BA">
        <w:rPr>
          <w:szCs w:val="22"/>
        </w:rPr>
        <w:t xml:space="preserve">en </w:t>
      </w:r>
      <w:r w:rsidRPr="002F6C93">
        <w:rPr>
          <w:szCs w:val="22"/>
        </w:rPr>
        <w:t xml:space="preserve">for stor mængde Nexavar øger risikoen for bivirkninger eller svære bivirkninger, især diarré og hududslæt. Deres læge kan beslutte, at De skal stoppe med at tage </w:t>
      </w:r>
      <w:r w:rsidRPr="002F6C93" w:rsidR="00A756FA">
        <w:rPr>
          <w:szCs w:val="22"/>
        </w:rPr>
        <w:t>dette lægemiddel</w:t>
      </w:r>
      <w:r w:rsidRPr="002F6C93">
        <w:rPr>
          <w:szCs w:val="22"/>
        </w:rPr>
        <w:t>.</w:t>
      </w:r>
    </w:p>
    <w:p w:rsidR="00B6318B" w:rsidRPr="002F6C93" w:rsidP="002B73AA" w14:paraId="2DFBD536" w14:textId="77777777">
      <w:pPr>
        <w:rPr>
          <w:szCs w:val="22"/>
        </w:rPr>
      </w:pPr>
    </w:p>
    <w:p w:rsidR="00B6318B" w:rsidRPr="002F6C93" w:rsidP="002B73AA" w14:paraId="312F480B" w14:textId="77777777">
      <w:pPr>
        <w:keepNext/>
        <w:keepLines/>
        <w:rPr>
          <w:b/>
          <w:szCs w:val="22"/>
        </w:rPr>
      </w:pPr>
      <w:r w:rsidRPr="002F6C93">
        <w:rPr>
          <w:b/>
          <w:szCs w:val="22"/>
        </w:rPr>
        <w:t>Hvis De har glemt at tage Nexavar</w:t>
      </w:r>
    </w:p>
    <w:p w:rsidR="00B6318B" w:rsidRPr="002F6C93" w:rsidP="002B73AA" w14:paraId="7DEB9626" w14:textId="77777777">
      <w:pPr>
        <w:rPr>
          <w:szCs w:val="22"/>
        </w:rPr>
      </w:pPr>
      <w:r w:rsidRPr="002F6C93">
        <w:rPr>
          <w:szCs w:val="22"/>
        </w:rPr>
        <w:t>Hvis De har glemt at tage en dosis, så tag den</w:t>
      </w:r>
      <w:r w:rsidRPr="002F6C93" w:rsidR="00997BE4">
        <w:rPr>
          <w:szCs w:val="22"/>
        </w:rPr>
        <w:t>,</w:t>
      </w:r>
      <w:r w:rsidRPr="002F6C93">
        <w:rPr>
          <w:szCs w:val="22"/>
        </w:rPr>
        <w:t xml:space="preserve"> så snart De opdager det. Hvis </w:t>
      </w:r>
      <w:r w:rsidRPr="002F6C93" w:rsidR="00997BE4">
        <w:rPr>
          <w:szCs w:val="22"/>
        </w:rPr>
        <w:t xml:space="preserve">det </w:t>
      </w:r>
      <w:r w:rsidRPr="002F6C93">
        <w:rPr>
          <w:szCs w:val="22"/>
        </w:rPr>
        <w:t>er lige før den næste dosis, se da bort fra den glemte dosis</w:t>
      </w:r>
      <w:r w:rsidRPr="002F6C93" w:rsidR="00997BE4">
        <w:rPr>
          <w:szCs w:val="22"/>
        </w:rPr>
        <w:t>,</w:t>
      </w:r>
      <w:r w:rsidRPr="002F6C93">
        <w:rPr>
          <w:szCs w:val="22"/>
        </w:rPr>
        <w:t xml:space="preserve"> og fortsæt som normalt.</w:t>
      </w:r>
    </w:p>
    <w:p w:rsidR="00B6318B" w:rsidRPr="002F6C93" w:rsidP="002B73AA" w14:paraId="51EC2CEF" w14:textId="77777777">
      <w:pPr>
        <w:rPr>
          <w:szCs w:val="22"/>
        </w:rPr>
      </w:pPr>
      <w:r w:rsidRPr="002F6C93">
        <w:rPr>
          <w:szCs w:val="22"/>
        </w:rPr>
        <w:t>De må ikke tage en dobbeltdosis som erstatning for den glemte dosis.</w:t>
      </w:r>
    </w:p>
    <w:p w:rsidR="000D6E2F" w:rsidRPr="002F6C93" w:rsidP="002B73AA" w14:paraId="6C84B3D9" w14:textId="77777777">
      <w:pPr>
        <w:suppressAutoHyphens/>
        <w:rPr>
          <w:szCs w:val="22"/>
        </w:rPr>
      </w:pPr>
    </w:p>
    <w:p w:rsidR="00C05431" w:rsidRPr="002F6C93" w:rsidP="002B73AA" w14:paraId="39F482AB" w14:textId="77777777">
      <w:pPr>
        <w:suppressAutoHyphens/>
        <w:rPr>
          <w:szCs w:val="22"/>
        </w:rPr>
      </w:pPr>
    </w:p>
    <w:p w:rsidR="00B6318B" w:rsidRPr="002F6C93" w:rsidP="002B73AA" w14:paraId="7445B741" w14:textId="77777777">
      <w:pPr>
        <w:keepNext/>
        <w:keepLines/>
        <w:suppressAutoHyphens/>
        <w:ind w:left="562" w:hanging="562"/>
        <w:outlineLvl w:val="2"/>
        <w:rPr>
          <w:szCs w:val="22"/>
        </w:rPr>
      </w:pPr>
      <w:r w:rsidRPr="002F6C93">
        <w:rPr>
          <w:b/>
          <w:szCs w:val="22"/>
        </w:rPr>
        <w:t>4.</w:t>
      </w:r>
      <w:r w:rsidRPr="002F6C93">
        <w:rPr>
          <w:b/>
          <w:szCs w:val="22"/>
        </w:rPr>
        <w:tab/>
      </w:r>
      <w:r w:rsidRPr="002F6C93" w:rsidR="00783BEC">
        <w:rPr>
          <w:b/>
          <w:szCs w:val="22"/>
        </w:rPr>
        <w:t>Bivirkninger</w:t>
      </w:r>
    </w:p>
    <w:p w:rsidR="00B6318B" w:rsidRPr="002F6C93" w:rsidP="0027396D" w14:paraId="3194305A" w14:textId="77777777">
      <w:pPr>
        <w:keepNext/>
        <w:keepLines/>
        <w:suppressAutoHyphens/>
        <w:rPr>
          <w:szCs w:val="22"/>
        </w:rPr>
      </w:pPr>
    </w:p>
    <w:p w:rsidR="00B6318B" w:rsidRPr="002F6C93" w:rsidP="0027396D" w14:paraId="1D0FAA5D" w14:textId="77777777">
      <w:pPr>
        <w:suppressAutoHyphens/>
        <w:rPr>
          <w:szCs w:val="22"/>
        </w:rPr>
      </w:pPr>
      <w:r w:rsidRPr="002F6C93">
        <w:rPr>
          <w:szCs w:val="22"/>
        </w:rPr>
        <w:t xml:space="preserve">Dette lægemiddel </w:t>
      </w:r>
      <w:r w:rsidRPr="002F6C93">
        <w:rPr>
          <w:szCs w:val="22"/>
        </w:rPr>
        <w:t>kan som al</w:t>
      </w:r>
      <w:r w:rsidR="00334E78">
        <w:rPr>
          <w:szCs w:val="22"/>
        </w:rPr>
        <w:t>le</w:t>
      </w:r>
      <w:r w:rsidRPr="002F6C93">
        <w:rPr>
          <w:szCs w:val="22"/>
        </w:rPr>
        <w:t xml:space="preserve"> and</w:t>
      </w:r>
      <w:r w:rsidR="00334E78">
        <w:rPr>
          <w:szCs w:val="22"/>
        </w:rPr>
        <w:t>re</w:t>
      </w:r>
      <w:r w:rsidRPr="002F6C93">
        <w:rPr>
          <w:szCs w:val="22"/>
        </w:rPr>
        <w:t xml:space="preserve"> </w:t>
      </w:r>
      <w:r w:rsidR="00334E78">
        <w:rPr>
          <w:szCs w:val="22"/>
        </w:rPr>
        <w:t>l</w:t>
      </w:r>
      <w:r w:rsidRPr="002F6C93" w:rsidR="00334E78">
        <w:rPr>
          <w:szCs w:val="22"/>
        </w:rPr>
        <w:t>æ</w:t>
      </w:r>
      <w:r w:rsidR="00334E78">
        <w:rPr>
          <w:szCs w:val="22"/>
        </w:rPr>
        <w:t>gemidler</w:t>
      </w:r>
      <w:r w:rsidRPr="002F6C93">
        <w:rPr>
          <w:szCs w:val="22"/>
        </w:rPr>
        <w:t xml:space="preserve"> give bivirkninger, men ikke alle får bivirkninger.</w:t>
      </w:r>
    </w:p>
    <w:p w:rsidR="00B6318B" w:rsidRPr="002F6C93" w:rsidP="0027396D" w14:paraId="7D077811" w14:textId="77777777">
      <w:pPr>
        <w:suppressAutoHyphens/>
        <w:rPr>
          <w:szCs w:val="22"/>
        </w:rPr>
      </w:pPr>
    </w:p>
    <w:p w:rsidR="00B6318B" w:rsidRPr="002F6C93" w:rsidP="002B73AA" w14:paraId="22960C8E" w14:textId="77777777">
      <w:pPr>
        <w:suppressAutoHyphens/>
        <w:rPr>
          <w:szCs w:val="22"/>
        </w:rPr>
      </w:pPr>
      <w:r w:rsidRPr="002F6C93">
        <w:rPr>
          <w:szCs w:val="22"/>
        </w:rPr>
        <w:t>Tal med lægen eller apotek</w:t>
      </w:r>
      <w:r w:rsidRPr="002F6C93" w:rsidR="003B1474">
        <w:rPr>
          <w:szCs w:val="22"/>
        </w:rPr>
        <w:t>spersonalet</w:t>
      </w:r>
      <w:r w:rsidRPr="002F6C93">
        <w:rPr>
          <w:szCs w:val="22"/>
        </w:rPr>
        <w:t xml:space="preserve">, hvis </w:t>
      </w:r>
      <w:r w:rsidRPr="002F6C93" w:rsidR="005766B0">
        <w:rPr>
          <w:szCs w:val="22"/>
        </w:rPr>
        <w:t xml:space="preserve">De får </w:t>
      </w:r>
      <w:r w:rsidRPr="002F6C93">
        <w:rPr>
          <w:szCs w:val="22"/>
        </w:rPr>
        <w:t>bivirkning</w:t>
      </w:r>
      <w:r w:rsidRPr="002F6C93" w:rsidR="005766B0">
        <w:rPr>
          <w:szCs w:val="22"/>
        </w:rPr>
        <w:t>er</w:t>
      </w:r>
      <w:r w:rsidRPr="002F6C93" w:rsidR="00CF5418">
        <w:rPr>
          <w:szCs w:val="22"/>
        </w:rPr>
        <w:t>, herunder bivirkninger</w:t>
      </w:r>
      <w:r w:rsidRPr="002F6C93">
        <w:rPr>
          <w:szCs w:val="22"/>
        </w:rPr>
        <w:t xml:space="preserve">, som ikke </w:t>
      </w:r>
      <w:r w:rsidRPr="002F6C93" w:rsidR="00CF5418">
        <w:rPr>
          <w:szCs w:val="22"/>
        </w:rPr>
        <w:t>fremgår af denne indlægsseddel</w:t>
      </w:r>
      <w:r w:rsidRPr="002F6C93">
        <w:rPr>
          <w:szCs w:val="22"/>
        </w:rPr>
        <w:t>.</w:t>
      </w:r>
    </w:p>
    <w:p w:rsidR="00B6318B" w:rsidRPr="002F6C93" w:rsidP="002B73AA" w14:paraId="716C581C" w14:textId="77777777">
      <w:pPr>
        <w:suppressAutoHyphens/>
        <w:rPr>
          <w:szCs w:val="22"/>
        </w:rPr>
      </w:pPr>
    </w:p>
    <w:p w:rsidR="00B6318B" w:rsidRPr="002F6C93" w:rsidP="002B73AA" w14:paraId="647D10AC" w14:textId="77777777">
      <w:pPr>
        <w:suppressAutoHyphens/>
        <w:rPr>
          <w:szCs w:val="22"/>
        </w:rPr>
      </w:pPr>
      <w:r w:rsidRPr="002F6C93">
        <w:rPr>
          <w:szCs w:val="22"/>
        </w:rPr>
        <w:t xml:space="preserve">Dette lægemiddel kan også påvirke resultaterne af </w:t>
      </w:r>
      <w:r w:rsidRPr="002F6C93" w:rsidR="005766B0">
        <w:rPr>
          <w:szCs w:val="22"/>
        </w:rPr>
        <w:t xml:space="preserve">visse </w:t>
      </w:r>
      <w:r w:rsidRPr="002F6C93">
        <w:rPr>
          <w:szCs w:val="22"/>
        </w:rPr>
        <w:t>blodprøver.</w:t>
      </w:r>
    </w:p>
    <w:p w:rsidR="00B6318B" w:rsidRPr="002F6C93" w:rsidP="002B73AA" w14:paraId="2CF582E8" w14:textId="77777777">
      <w:pPr>
        <w:suppressAutoHyphens/>
        <w:rPr>
          <w:szCs w:val="22"/>
        </w:rPr>
      </w:pPr>
    </w:p>
    <w:p w:rsidR="00B6318B" w:rsidRPr="002F6C93" w:rsidP="002B73AA" w14:paraId="61ABD1C0" w14:textId="77777777">
      <w:pPr>
        <w:keepNext/>
        <w:keepLines/>
        <w:suppressAutoHyphens/>
        <w:rPr>
          <w:szCs w:val="22"/>
        </w:rPr>
      </w:pPr>
      <w:r w:rsidRPr="002F6C93">
        <w:rPr>
          <w:b/>
          <w:szCs w:val="22"/>
        </w:rPr>
        <w:t>Meget almindelige bivirkninger</w:t>
      </w:r>
    </w:p>
    <w:p w:rsidR="00B6318B" w:rsidRPr="002F6C93" w:rsidP="002B73AA" w14:paraId="179A99EE" w14:textId="77777777">
      <w:pPr>
        <w:keepNext/>
        <w:keepLines/>
        <w:suppressAutoHyphens/>
        <w:rPr>
          <w:szCs w:val="22"/>
        </w:rPr>
      </w:pPr>
      <w:r w:rsidRPr="002F6C93">
        <w:rPr>
          <w:szCs w:val="22"/>
        </w:rPr>
        <w:t>forekommer hos flere end 1 ud af 10 behandlede</w:t>
      </w:r>
    </w:p>
    <w:p w:rsidR="00B6318B" w:rsidRPr="002F6C93" w:rsidP="002B73AA" w14:paraId="210FF782" w14:textId="77777777">
      <w:pPr>
        <w:keepNext/>
        <w:keepLines/>
        <w:numPr>
          <w:ilvl w:val="0"/>
          <w:numId w:val="1"/>
        </w:numPr>
        <w:suppressAutoHyphens/>
        <w:rPr>
          <w:szCs w:val="22"/>
        </w:rPr>
      </w:pPr>
      <w:r w:rsidRPr="002F6C93">
        <w:rPr>
          <w:szCs w:val="22"/>
        </w:rPr>
        <w:t>diaré</w:t>
      </w:r>
    </w:p>
    <w:p w:rsidR="00B6318B" w:rsidRPr="002F6C93" w:rsidP="002B73AA" w14:paraId="7C970AF8" w14:textId="77777777">
      <w:pPr>
        <w:numPr>
          <w:ilvl w:val="0"/>
          <w:numId w:val="1"/>
        </w:numPr>
        <w:suppressAutoHyphens/>
        <w:rPr>
          <w:szCs w:val="22"/>
        </w:rPr>
      </w:pPr>
      <w:r w:rsidRPr="002F6C93">
        <w:rPr>
          <w:szCs w:val="22"/>
        </w:rPr>
        <w:t>kvalme</w:t>
      </w:r>
    </w:p>
    <w:p w:rsidR="00B6318B" w:rsidRPr="002F6C93" w:rsidP="002B73AA" w14:paraId="498CB6A4" w14:textId="77777777">
      <w:pPr>
        <w:numPr>
          <w:ilvl w:val="0"/>
          <w:numId w:val="1"/>
        </w:numPr>
        <w:suppressAutoHyphens/>
        <w:rPr>
          <w:szCs w:val="22"/>
        </w:rPr>
      </w:pPr>
      <w:r w:rsidRPr="002F6C93">
        <w:rPr>
          <w:szCs w:val="22"/>
        </w:rPr>
        <w:t>følelse af svaghed og træthed</w:t>
      </w:r>
    </w:p>
    <w:p w:rsidR="00B6318B" w:rsidRPr="002F6C93" w:rsidP="002B73AA" w14:paraId="364796CF" w14:textId="77777777">
      <w:pPr>
        <w:numPr>
          <w:ilvl w:val="0"/>
          <w:numId w:val="1"/>
        </w:numPr>
        <w:suppressAutoHyphens/>
        <w:rPr>
          <w:szCs w:val="22"/>
        </w:rPr>
      </w:pPr>
      <w:r w:rsidRPr="002F6C93">
        <w:rPr>
          <w:szCs w:val="22"/>
        </w:rPr>
        <w:t>smerte (inklusive smerter i munden</w:t>
      </w:r>
      <w:r w:rsidRPr="002F6C93" w:rsidR="005766B0">
        <w:rPr>
          <w:szCs w:val="22"/>
        </w:rPr>
        <w:t xml:space="preserve"> og maven</w:t>
      </w:r>
      <w:r w:rsidRPr="002F6C93">
        <w:rPr>
          <w:szCs w:val="22"/>
        </w:rPr>
        <w:t>, hovedpine, smerter i knoglerne, smerter i svulster)</w:t>
      </w:r>
    </w:p>
    <w:p w:rsidR="00B6318B" w:rsidRPr="002F6C93" w:rsidP="002B73AA" w14:paraId="737145E2" w14:textId="77777777">
      <w:pPr>
        <w:numPr>
          <w:ilvl w:val="0"/>
          <w:numId w:val="1"/>
        </w:numPr>
        <w:suppressAutoHyphens/>
        <w:rPr>
          <w:szCs w:val="22"/>
        </w:rPr>
      </w:pPr>
      <w:r w:rsidRPr="002F6C93">
        <w:rPr>
          <w:szCs w:val="22"/>
        </w:rPr>
        <w:t>hårtab</w:t>
      </w:r>
      <w:r w:rsidRPr="002F6C93" w:rsidR="001A39FF">
        <w:rPr>
          <w:szCs w:val="22"/>
        </w:rPr>
        <w:t xml:space="preserve"> </w:t>
      </w:r>
      <w:r w:rsidRPr="008D19DE" w:rsidR="001A39FF">
        <w:rPr>
          <w:i/>
          <w:szCs w:val="22"/>
        </w:rPr>
        <w:t>(alopeci)</w:t>
      </w:r>
    </w:p>
    <w:p w:rsidR="00B6318B" w:rsidRPr="002F6C93" w:rsidP="002B73AA" w14:paraId="5B92E244" w14:textId="77777777">
      <w:pPr>
        <w:numPr>
          <w:ilvl w:val="0"/>
          <w:numId w:val="1"/>
        </w:numPr>
        <w:suppressAutoHyphens/>
        <w:rPr>
          <w:szCs w:val="22"/>
        </w:rPr>
      </w:pPr>
      <w:r w:rsidRPr="002F6C93">
        <w:rPr>
          <w:szCs w:val="22"/>
        </w:rPr>
        <w:t>rød</w:t>
      </w:r>
      <w:r w:rsidRPr="002F6C93" w:rsidR="005766B0">
        <w:rPr>
          <w:szCs w:val="22"/>
        </w:rPr>
        <w:t xml:space="preserve">e eller smertefulde håndflader </w:t>
      </w:r>
      <w:r w:rsidRPr="002F6C93">
        <w:rPr>
          <w:szCs w:val="22"/>
        </w:rPr>
        <w:t xml:space="preserve">og </w:t>
      </w:r>
      <w:r w:rsidRPr="002F6C93" w:rsidR="005766B0">
        <w:rPr>
          <w:szCs w:val="22"/>
        </w:rPr>
        <w:t xml:space="preserve">fodsåler </w:t>
      </w:r>
      <w:r w:rsidRPr="008D19DE">
        <w:rPr>
          <w:i/>
          <w:szCs w:val="22"/>
        </w:rPr>
        <w:t>(hånd-fod</w:t>
      </w:r>
      <w:r w:rsidRPr="008D19DE" w:rsidR="00997BE4">
        <w:rPr>
          <w:i/>
          <w:szCs w:val="22"/>
        </w:rPr>
        <w:t>-</w:t>
      </w:r>
      <w:r w:rsidRPr="002F6C93" w:rsidR="001A39FF">
        <w:rPr>
          <w:i/>
          <w:szCs w:val="22"/>
        </w:rPr>
        <w:t>hud</w:t>
      </w:r>
      <w:r w:rsidR="00827513">
        <w:rPr>
          <w:i/>
          <w:szCs w:val="22"/>
        </w:rPr>
        <w:t>-</w:t>
      </w:r>
      <w:r w:rsidRPr="002F6C93" w:rsidR="001A39FF">
        <w:rPr>
          <w:i/>
          <w:szCs w:val="22"/>
        </w:rPr>
        <w:t>reaktion</w:t>
      </w:r>
      <w:r w:rsidRPr="008D19DE">
        <w:rPr>
          <w:i/>
          <w:szCs w:val="22"/>
        </w:rPr>
        <w:t>)</w:t>
      </w:r>
    </w:p>
    <w:p w:rsidR="00B6318B" w:rsidRPr="002F6C93" w:rsidP="002B73AA" w14:paraId="2CFF2B96" w14:textId="77777777">
      <w:pPr>
        <w:numPr>
          <w:ilvl w:val="0"/>
          <w:numId w:val="1"/>
        </w:numPr>
        <w:suppressAutoHyphens/>
        <w:rPr>
          <w:szCs w:val="22"/>
        </w:rPr>
      </w:pPr>
      <w:r w:rsidRPr="002F6C93">
        <w:rPr>
          <w:szCs w:val="22"/>
        </w:rPr>
        <w:t>kløe og udslæt</w:t>
      </w:r>
    </w:p>
    <w:p w:rsidR="00B6318B" w:rsidRPr="002F6C93" w:rsidP="002B73AA" w14:paraId="5437EE03" w14:textId="77777777">
      <w:pPr>
        <w:numPr>
          <w:ilvl w:val="0"/>
          <w:numId w:val="1"/>
        </w:numPr>
        <w:suppressAutoHyphens/>
        <w:rPr>
          <w:szCs w:val="22"/>
        </w:rPr>
      </w:pPr>
      <w:r w:rsidRPr="002F6C93">
        <w:rPr>
          <w:szCs w:val="22"/>
        </w:rPr>
        <w:t xml:space="preserve">opkastning </w:t>
      </w:r>
    </w:p>
    <w:p w:rsidR="00B6318B" w:rsidRPr="002F6C93" w:rsidP="002B73AA" w14:paraId="00B2BEBD" w14:textId="77777777">
      <w:pPr>
        <w:numPr>
          <w:ilvl w:val="0"/>
          <w:numId w:val="1"/>
        </w:numPr>
        <w:suppressAutoHyphens/>
        <w:rPr>
          <w:szCs w:val="22"/>
        </w:rPr>
      </w:pPr>
      <w:r w:rsidRPr="002F6C93">
        <w:rPr>
          <w:szCs w:val="22"/>
        </w:rPr>
        <w:t xml:space="preserve">blødning (inklusive blødning i hjernen, tarmvæggen og luftvejene; </w:t>
      </w:r>
      <w:r w:rsidRPr="002F6C93" w:rsidR="00CE2A42">
        <w:rPr>
          <w:i/>
        </w:rPr>
        <w:t>hæmoragi</w:t>
      </w:r>
      <w:r w:rsidRPr="002F6C93">
        <w:rPr>
          <w:szCs w:val="22"/>
        </w:rPr>
        <w:t xml:space="preserve">) </w:t>
      </w:r>
    </w:p>
    <w:p w:rsidR="00B6318B" w:rsidRPr="008D19DE" w:rsidP="002B73AA" w14:paraId="644BFD60" w14:textId="77777777">
      <w:pPr>
        <w:numPr>
          <w:ilvl w:val="0"/>
          <w:numId w:val="1"/>
        </w:numPr>
        <w:suppressAutoHyphens/>
        <w:rPr>
          <w:szCs w:val="22"/>
        </w:rPr>
      </w:pPr>
      <w:r w:rsidRPr="002F6C93">
        <w:rPr>
          <w:szCs w:val="22"/>
        </w:rPr>
        <w:t xml:space="preserve">højt blodtryk eller </w:t>
      </w:r>
      <w:r w:rsidRPr="002F6C93" w:rsidR="005766B0">
        <w:rPr>
          <w:szCs w:val="22"/>
        </w:rPr>
        <w:t>blodtryksstigning</w:t>
      </w:r>
      <w:r w:rsidRPr="002F6C93" w:rsidR="001A39FF">
        <w:rPr>
          <w:szCs w:val="22"/>
        </w:rPr>
        <w:t xml:space="preserve"> </w:t>
      </w:r>
      <w:r w:rsidRPr="008D19DE" w:rsidR="001A39FF">
        <w:rPr>
          <w:i/>
          <w:szCs w:val="22"/>
        </w:rPr>
        <w:t>(hypertension)</w:t>
      </w:r>
    </w:p>
    <w:p w:rsidR="001A39FF" w:rsidRPr="002F6C93" w:rsidP="002B73AA" w14:paraId="524425DD" w14:textId="77777777">
      <w:pPr>
        <w:numPr>
          <w:ilvl w:val="0"/>
          <w:numId w:val="1"/>
        </w:numPr>
        <w:suppressAutoHyphens/>
        <w:rPr>
          <w:szCs w:val="22"/>
        </w:rPr>
      </w:pPr>
      <w:r w:rsidRPr="008D19DE">
        <w:rPr>
          <w:szCs w:val="22"/>
        </w:rPr>
        <w:t>infektioner</w:t>
      </w:r>
    </w:p>
    <w:p w:rsidR="001A39FF" w:rsidRPr="002F6C93" w:rsidP="002B73AA" w14:paraId="1B6D7A5C" w14:textId="77777777">
      <w:pPr>
        <w:numPr>
          <w:ilvl w:val="0"/>
          <w:numId w:val="1"/>
        </w:numPr>
        <w:suppressAutoHyphens/>
        <w:rPr>
          <w:szCs w:val="22"/>
        </w:rPr>
      </w:pPr>
      <w:r w:rsidRPr="002F6C93">
        <w:rPr>
          <w:szCs w:val="22"/>
        </w:rPr>
        <w:t>appetitløshed</w:t>
      </w:r>
    </w:p>
    <w:p w:rsidR="001A39FF" w:rsidRPr="002F6C93" w:rsidP="002B73AA" w14:paraId="51FBE48D" w14:textId="77777777">
      <w:pPr>
        <w:numPr>
          <w:ilvl w:val="0"/>
          <w:numId w:val="1"/>
        </w:numPr>
        <w:suppressAutoHyphens/>
        <w:rPr>
          <w:szCs w:val="22"/>
        </w:rPr>
      </w:pPr>
      <w:r w:rsidRPr="002F6C93">
        <w:rPr>
          <w:szCs w:val="22"/>
        </w:rPr>
        <w:t>forstoppelse</w:t>
      </w:r>
    </w:p>
    <w:p w:rsidR="001A39FF" w:rsidRPr="002F6C93" w:rsidP="002B73AA" w14:paraId="477BD9DA" w14:textId="77777777">
      <w:pPr>
        <w:numPr>
          <w:ilvl w:val="0"/>
          <w:numId w:val="1"/>
        </w:numPr>
        <w:suppressAutoHyphens/>
        <w:rPr>
          <w:szCs w:val="22"/>
        </w:rPr>
      </w:pPr>
      <w:r w:rsidRPr="002F6C93">
        <w:rPr>
          <w:szCs w:val="22"/>
        </w:rPr>
        <w:t>led</w:t>
      </w:r>
      <w:r w:rsidRPr="002F6C93">
        <w:rPr>
          <w:szCs w:val="22"/>
        </w:rPr>
        <w:t>smerter</w:t>
      </w:r>
      <w:r w:rsidRPr="002F6C93">
        <w:rPr>
          <w:szCs w:val="22"/>
        </w:rPr>
        <w:t xml:space="preserve"> </w:t>
      </w:r>
      <w:r w:rsidRPr="008D19DE">
        <w:rPr>
          <w:i/>
          <w:szCs w:val="22"/>
        </w:rPr>
        <w:t>(artralgi)</w:t>
      </w:r>
    </w:p>
    <w:p w:rsidR="001A39FF" w:rsidRPr="002F6C93" w:rsidP="002B73AA" w14:paraId="756157DC" w14:textId="77777777">
      <w:pPr>
        <w:numPr>
          <w:ilvl w:val="0"/>
          <w:numId w:val="1"/>
        </w:numPr>
        <w:suppressAutoHyphens/>
        <w:rPr>
          <w:szCs w:val="22"/>
        </w:rPr>
      </w:pPr>
      <w:r w:rsidRPr="002F6C93">
        <w:rPr>
          <w:szCs w:val="22"/>
        </w:rPr>
        <w:t>feber</w:t>
      </w:r>
    </w:p>
    <w:p w:rsidR="001A39FF" w:rsidP="002B73AA" w14:paraId="327480B1" w14:textId="77777777">
      <w:pPr>
        <w:numPr>
          <w:ilvl w:val="0"/>
          <w:numId w:val="1"/>
        </w:numPr>
        <w:suppressAutoHyphens/>
        <w:rPr>
          <w:szCs w:val="22"/>
        </w:rPr>
      </w:pPr>
      <w:r w:rsidRPr="002F6C93">
        <w:rPr>
          <w:szCs w:val="22"/>
        </w:rPr>
        <w:t>vægttab</w:t>
      </w:r>
    </w:p>
    <w:p w:rsidR="003F2EE2" w:rsidRPr="002F6C93" w:rsidP="002B73AA" w14:paraId="3A79E430" w14:textId="77777777">
      <w:pPr>
        <w:numPr>
          <w:ilvl w:val="0"/>
          <w:numId w:val="1"/>
        </w:numPr>
        <w:suppressAutoHyphens/>
        <w:rPr>
          <w:szCs w:val="22"/>
        </w:rPr>
      </w:pPr>
      <w:r>
        <w:rPr>
          <w:szCs w:val="22"/>
        </w:rPr>
        <w:t>tør hud</w:t>
      </w:r>
    </w:p>
    <w:p w:rsidR="00B6318B" w:rsidRPr="002F6C93" w:rsidP="002B73AA" w14:paraId="7133CFC4" w14:textId="77777777">
      <w:pPr>
        <w:suppressAutoHyphens/>
        <w:rPr>
          <w:szCs w:val="22"/>
        </w:rPr>
      </w:pPr>
    </w:p>
    <w:p w:rsidR="00B6318B" w:rsidRPr="002F6C93" w:rsidP="002B73AA" w14:paraId="6BB6733C" w14:textId="77777777">
      <w:pPr>
        <w:keepLines/>
        <w:suppressAutoHyphens/>
        <w:rPr>
          <w:b/>
          <w:szCs w:val="22"/>
        </w:rPr>
      </w:pPr>
      <w:r w:rsidRPr="002F6C93">
        <w:rPr>
          <w:b/>
          <w:szCs w:val="22"/>
        </w:rPr>
        <w:t xml:space="preserve">Almindelige bivirkninger </w:t>
      </w:r>
    </w:p>
    <w:p w:rsidR="00B6318B" w:rsidRPr="002F6C93" w:rsidP="002B73AA" w14:paraId="516FA754" w14:textId="77777777">
      <w:pPr>
        <w:keepLines/>
        <w:suppressAutoHyphens/>
        <w:rPr>
          <w:szCs w:val="22"/>
        </w:rPr>
      </w:pPr>
      <w:r w:rsidRPr="002F6C93">
        <w:rPr>
          <w:szCs w:val="22"/>
        </w:rPr>
        <w:t xml:space="preserve">forekommer hos </w:t>
      </w:r>
      <w:r w:rsidRPr="002F6C93" w:rsidR="00CF5418">
        <w:rPr>
          <w:szCs w:val="22"/>
        </w:rPr>
        <w:t xml:space="preserve">op til </w:t>
      </w:r>
      <w:r w:rsidRPr="002F6C93">
        <w:rPr>
          <w:szCs w:val="22"/>
        </w:rPr>
        <w:t xml:space="preserve">1 </w:t>
      </w:r>
      <w:r w:rsidRPr="002F6C93" w:rsidR="00CF5418">
        <w:rPr>
          <w:szCs w:val="22"/>
        </w:rPr>
        <w:t>ud af</w:t>
      </w:r>
      <w:r w:rsidRPr="002F6C93">
        <w:rPr>
          <w:szCs w:val="22"/>
        </w:rPr>
        <w:t xml:space="preserve"> 10 behandlede</w:t>
      </w:r>
    </w:p>
    <w:p w:rsidR="00B6318B" w:rsidRPr="002F6C93" w:rsidP="002B73AA" w14:paraId="437315F6" w14:textId="77777777">
      <w:pPr>
        <w:keepLines/>
        <w:numPr>
          <w:ilvl w:val="0"/>
          <w:numId w:val="1"/>
        </w:numPr>
        <w:suppressAutoHyphens/>
        <w:rPr>
          <w:szCs w:val="22"/>
        </w:rPr>
      </w:pPr>
      <w:r w:rsidRPr="002F6C93">
        <w:rPr>
          <w:szCs w:val="22"/>
        </w:rPr>
        <w:t xml:space="preserve">influenzalignende sygdom </w:t>
      </w:r>
    </w:p>
    <w:p w:rsidR="00B6318B" w:rsidRPr="002F6C93" w:rsidP="002B73AA" w14:paraId="311E4D0B" w14:textId="77777777">
      <w:pPr>
        <w:numPr>
          <w:ilvl w:val="0"/>
          <w:numId w:val="1"/>
        </w:numPr>
        <w:suppressAutoHyphens/>
        <w:rPr>
          <w:szCs w:val="22"/>
        </w:rPr>
      </w:pPr>
      <w:r w:rsidRPr="002F6C93">
        <w:rPr>
          <w:szCs w:val="22"/>
        </w:rPr>
        <w:t>dårlig fordøjelse</w:t>
      </w:r>
      <w:r w:rsidRPr="002F6C93" w:rsidR="001A39FF">
        <w:rPr>
          <w:szCs w:val="22"/>
        </w:rPr>
        <w:t xml:space="preserve"> </w:t>
      </w:r>
      <w:r w:rsidRPr="008D19DE" w:rsidR="001A39FF">
        <w:rPr>
          <w:i/>
          <w:szCs w:val="22"/>
        </w:rPr>
        <w:t>(dyspepsi)</w:t>
      </w:r>
    </w:p>
    <w:p w:rsidR="00B6318B" w:rsidRPr="002F6C93" w:rsidP="002B73AA" w14:paraId="727E6E31" w14:textId="77777777">
      <w:pPr>
        <w:numPr>
          <w:ilvl w:val="0"/>
          <w:numId w:val="1"/>
        </w:numPr>
        <w:suppressAutoHyphens/>
        <w:rPr>
          <w:szCs w:val="22"/>
        </w:rPr>
      </w:pPr>
      <w:r w:rsidRPr="002F6C93">
        <w:rPr>
          <w:szCs w:val="22"/>
        </w:rPr>
        <w:t>synkebesvær</w:t>
      </w:r>
    </w:p>
    <w:p w:rsidR="00B6318B" w:rsidRPr="002F6C93" w:rsidP="002B73AA" w14:paraId="77564DC6" w14:textId="77777777">
      <w:pPr>
        <w:numPr>
          <w:ilvl w:val="0"/>
          <w:numId w:val="1"/>
        </w:numPr>
        <w:suppressAutoHyphens/>
        <w:rPr>
          <w:szCs w:val="22"/>
        </w:rPr>
      </w:pPr>
      <w:r w:rsidRPr="002F6C93">
        <w:rPr>
          <w:szCs w:val="22"/>
        </w:rPr>
        <w:t>betændelse</w:t>
      </w:r>
      <w:r w:rsidR="00C07EDA">
        <w:rPr>
          <w:szCs w:val="22"/>
        </w:rPr>
        <w:t>slignende reaktion</w:t>
      </w:r>
      <w:r w:rsidRPr="002F6C93">
        <w:rPr>
          <w:szCs w:val="22"/>
        </w:rPr>
        <w:t xml:space="preserve"> i munden eller tør mund, smerter i tungen</w:t>
      </w:r>
      <w:r w:rsidRPr="002F6C93" w:rsidR="00B10721">
        <w:rPr>
          <w:szCs w:val="22"/>
        </w:rPr>
        <w:t xml:space="preserve"> </w:t>
      </w:r>
      <w:r w:rsidRPr="008D19DE" w:rsidR="00B10721">
        <w:rPr>
          <w:i/>
          <w:szCs w:val="22"/>
        </w:rPr>
        <w:t xml:space="preserve">(stomatitis og </w:t>
      </w:r>
      <w:r w:rsidR="00C07EDA">
        <w:rPr>
          <w:i/>
          <w:szCs w:val="22"/>
        </w:rPr>
        <w:t>slimhinde-</w:t>
      </w:r>
      <w:r w:rsidRPr="008D19DE" w:rsidR="00B10721">
        <w:rPr>
          <w:i/>
          <w:szCs w:val="22"/>
        </w:rPr>
        <w:t>inflammation)</w:t>
      </w:r>
    </w:p>
    <w:p w:rsidR="00A21A18" w:rsidRPr="002F6C93" w:rsidP="002B73AA" w14:paraId="44F2AE6C" w14:textId="77777777">
      <w:pPr>
        <w:numPr>
          <w:ilvl w:val="0"/>
          <w:numId w:val="1"/>
        </w:numPr>
        <w:suppressAutoHyphens/>
        <w:rPr>
          <w:szCs w:val="22"/>
        </w:rPr>
      </w:pPr>
      <w:r w:rsidRPr="002F6C93">
        <w:rPr>
          <w:szCs w:val="22"/>
        </w:rPr>
        <w:t>lavt calciumindhold i blodet</w:t>
      </w:r>
      <w:r w:rsidRPr="002F6C93" w:rsidR="00B10721">
        <w:rPr>
          <w:szCs w:val="22"/>
        </w:rPr>
        <w:t xml:space="preserve"> </w:t>
      </w:r>
      <w:r w:rsidRPr="002F6C93" w:rsidR="00BE7C4B">
        <w:rPr>
          <w:i/>
          <w:szCs w:val="22"/>
        </w:rPr>
        <w:t>(hyper</w:t>
      </w:r>
      <w:r w:rsidR="00C07EDA">
        <w:rPr>
          <w:i/>
          <w:szCs w:val="22"/>
        </w:rPr>
        <w:t>k</w:t>
      </w:r>
      <w:r w:rsidRPr="008D19DE" w:rsidR="00B10721">
        <w:rPr>
          <w:i/>
          <w:szCs w:val="22"/>
        </w:rPr>
        <w:t>alcæmi)</w:t>
      </w:r>
    </w:p>
    <w:p w:rsidR="00935CC8" w:rsidRPr="00636406" w:rsidP="002B73AA" w14:paraId="2D1A4B10" w14:textId="77777777">
      <w:pPr>
        <w:numPr>
          <w:ilvl w:val="0"/>
          <w:numId w:val="1"/>
        </w:numPr>
        <w:suppressAutoHyphens/>
        <w:rPr>
          <w:szCs w:val="22"/>
        </w:rPr>
      </w:pPr>
      <w:r w:rsidRPr="002F6C93">
        <w:rPr>
          <w:szCs w:val="22"/>
        </w:rPr>
        <w:t xml:space="preserve">lavt kaliumindhold i blodet </w:t>
      </w:r>
      <w:r w:rsidRPr="002F6C93">
        <w:rPr>
          <w:i/>
          <w:szCs w:val="22"/>
        </w:rPr>
        <w:t>(hypokaliæmi)</w:t>
      </w:r>
    </w:p>
    <w:p w:rsidR="00D53744" w:rsidRPr="008D19DE" w:rsidP="002B73AA" w14:paraId="64BE78E1" w14:textId="77777777">
      <w:pPr>
        <w:numPr>
          <w:ilvl w:val="0"/>
          <w:numId w:val="1"/>
        </w:numPr>
        <w:suppressAutoHyphens/>
        <w:rPr>
          <w:szCs w:val="22"/>
        </w:rPr>
      </w:pPr>
      <w:r>
        <w:rPr>
          <w:szCs w:val="22"/>
        </w:rPr>
        <w:t>lavt blodsukker</w:t>
      </w:r>
      <w:r w:rsidR="00BE0E0D">
        <w:rPr>
          <w:szCs w:val="22"/>
        </w:rPr>
        <w:t>niveau</w:t>
      </w:r>
      <w:r>
        <w:rPr>
          <w:szCs w:val="22"/>
        </w:rPr>
        <w:t xml:space="preserve"> (</w:t>
      </w:r>
      <w:r>
        <w:rPr>
          <w:i/>
          <w:szCs w:val="22"/>
        </w:rPr>
        <w:t>hypoglykæmi</w:t>
      </w:r>
      <w:r>
        <w:rPr>
          <w:szCs w:val="22"/>
        </w:rPr>
        <w:t>)</w:t>
      </w:r>
    </w:p>
    <w:p w:rsidR="003F2EE2" w:rsidRPr="002F6C93" w:rsidP="002B73AA" w14:paraId="7A30484B" w14:textId="77777777">
      <w:pPr>
        <w:numPr>
          <w:ilvl w:val="0"/>
          <w:numId w:val="1"/>
        </w:numPr>
        <w:suppressAutoHyphens/>
        <w:rPr>
          <w:szCs w:val="22"/>
        </w:rPr>
      </w:pPr>
      <w:r>
        <w:rPr>
          <w:szCs w:val="22"/>
        </w:rPr>
        <w:t>muskelsmerter (</w:t>
      </w:r>
      <w:r w:rsidRPr="008D19DE">
        <w:rPr>
          <w:i/>
          <w:szCs w:val="22"/>
        </w:rPr>
        <w:t>myalgi</w:t>
      </w:r>
      <w:r>
        <w:rPr>
          <w:szCs w:val="22"/>
        </w:rPr>
        <w:t>)</w:t>
      </w:r>
    </w:p>
    <w:p w:rsidR="00B6318B" w:rsidRPr="002F6C93" w:rsidP="002B73AA" w14:paraId="29526F6A" w14:textId="77777777">
      <w:pPr>
        <w:numPr>
          <w:ilvl w:val="0"/>
          <w:numId w:val="1"/>
        </w:numPr>
        <w:suppressAutoHyphens/>
        <w:rPr>
          <w:szCs w:val="22"/>
        </w:rPr>
      </w:pPr>
      <w:r w:rsidRPr="002F6C93">
        <w:rPr>
          <w:szCs w:val="22"/>
        </w:rPr>
        <w:t xml:space="preserve">føleforstyrrelser </w:t>
      </w:r>
      <w:r w:rsidRPr="002F6C93">
        <w:rPr>
          <w:szCs w:val="22"/>
        </w:rPr>
        <w:t xml:space="preserve">i fingre og tæer, inklusive </w:t>
      </w:r>
      <w:r w:rsidRPr="002F6C93">
        <w:rPr>
          <w:szCs w:val="22"/>
        </w:rPr>
        <w:t xml:space="preserve">stikken </w:t>
      </w:r>
      <w:r w:rsidRPr="002F6C93">
        <w:rPr>
          <w:szCs w:val="22"/>
        </w:rPr>
        <w:t>og følelsesløshed</w:t>
      </w:r>
      <w:r w:rsidRPr="002F6C93" w:rsidR="00B10721">
        <w:rPr>
          <w:szCs w:val="22"/>
        </w:rPr>
        <w:t xml:space="preserve"> </w:t>
      </w:r>
      <w:r w:rsidRPr="008D19DE" w:rsidR="00B10721">
        <w:rPr>
          <w:i/>
          <w:szCs w:val="22"/>
        </w:rPr>
        <w:t>(perifer sensorisk neuropati)</w:t>
      </w:r>
    </w:p>
    <w:p w:rsidR="00B6318B" w:rsidRPr="002F6C93" w:rsidP="002B73AA" w14:paraId="5A890D3F" w14:textId="77777777">
      <w:pPr>
        <w:numPr>
          <w:ilvl w:val="0"/>
          <w:numId w:val="1"/>
        </w:numPr>
        <w:suppressAutoHyphens/>
        <w:rPr>
          <w:szCs w:val="22"/>
        </w:rPr>
      </w:pPr>
      <w:r w:rsidRPr="002F6C93">
        <w:rPr>
          <w:szCs w:val="22"/>
        </w:rPr>
        <w:t>depression</w:t>
      </w:r>
    </w:p>
    <w:p w:rsidR="00B6318B" w:rsidRPr="002F6C93" w:rsidP="002B73AA" w14:paraId="56CE1EA0" w14:textId="77777777">
      <w:pPr>
        <w:numPr>
          <w:ilvl w:val="0"/>
          <w:numId w:val="1"/>
        </w:numPr>
        <w:suppressAutoHyphens/>
        <w:rPr>
          <w:szCs w:val="22"/>
        </w:rPr>
      </w:pPr>
      <w:r w:rsidRPr="002F6C93">
        <w:rPr>
          <w:szCs w:val="22"/>
        </w:rPr>
        <w:t xml:space="preserve">erektionsproblemer </w:t>
      </w:r>
      <w:r w:rsidRPr="008D19DE">
        <w:rPr>
          <w:i/>
          <w:szCs w:val="22"/>
        </w:rPr>
        <w:t>(</w:t>
      </w:r>
      <w:r w:rsidRPr="002F6C93">
        <w:rPr>
          <w:i/>
          <w:szCs w:val="22"/>
        </w:rPr>
        <w:t>impotens</w:t>
      </w:r>
      <w:r w:rsidRPr="008D19DE">
        <w:rPr>
          <w:i/>
          <w:szCs w:val="22"/>
        </w:rPr>
        <w:t>)</w:t>
      </w:r>
    </w:p>
    <w:p w:rsidR="00B10721" w:rsidRPr="002F6C93" w:rsidP="002B73AA" w14:paraId="3C79B9D1" w14:textId="77777777">
      <w:pPr>
        <w:numPr>
          <w:ilvl w:val="0"/>
          <w:numId w:val="1"/>
        </w:numPr>
        <w:suppressAutoHyphens/>
        <w:rPr>
          <w:szCs w:val="22"/>
        </w:rPr>
      </w:pPr>
      <w:r w:rsidRPr="002F6C93">
        <w:rPr>
          <w:szCs w:val="22"/>
        </w:rPr>
        <w:t>ændret stemme</w:t>
      </w:r>
    </w:p>
    <w:p w:rsidR="00B6318B" w:rsidRPr="002F6C93" w:rsidP="002B73AA" w14:paraId="24DA4AAA" w14:textId="77777777">
      <w:pPr>
        <w:numPr>
          <w:ilvl w:val="0"/>
          <w:numId w:val="1"/>
        </w:numPr>
        <w:suppressAutoHyphens/>
        <w:rPr>
          <w:szCs w:val="22"/>
        </w:rPr>
      </w:pPr>
      <w:r w:rsidRPr="002F6C93">
        <w:rPr>
          <w:szCs w:val="22"/>
        </w:rPr>
        <w:t>akne</w:t>
      </w:r>
    </w:p>
    <w:p w:rsidR="00B6318B" w:rsidRPr="002F6C93" w:rsidP="002B73AA" w14:paraId="656F1706" w14:textId="77777777">
      <w:pPr>
        <w:numPr>
          <w:ilvl w:val="0"/>
          <w:numId w:val="1"/>
        </w:numPr>
        <w:suppressAutoHyphens/>
        <w:rPr>
          <w:szCs w:val="22"/>
        </w:rPr>
      </w:pPr>
      <w:r w:rsidRPr="002F6C93">
        <w:rPr>
          <w:szCs w:val="22"/>
        </w:rPr>
        <w:t xml:space="preserve">betændt, tør eller </w:t>
      </w:r>
      <w:r w:rsidRPr="002F6C93" w:rsidR="005766B0">
        <w:rPr>
          <w:szCs w:val="22"/>
        </w:rPr>
        <w:t>skællende hud</w:t>
      </w:r>
      <w:r w:rsidRPr="002F6C93" w:rsidR="00B10721">
        <w:rPr>
          <w:szCs w:val="22"/>
        </w:rPr>
        <w:t xml:space="preserve"> </w:t>
      </w:r>
      <w:r w:rsidRPr="008D19DE" w:rsidR="00B10721">
        <w:rPr>
          <w:i/>
          <w:szCs w:val="22"/>
        </w:rPr>
        <w:t xml:space="preserve">(dermatitis, </w:t>
      </w:r>
      <w:r w:rsidRPr="002F6C93" w:rsidR="006A5DB5">
        <w:rPr>
          <w:i/>
          <w:szCs w:val="22"/>
        </w:rPr>
        <w:t>hudafskalning</w:t>
      </w:r>
      <w:r w:rsidRPr="008D19DE" w:rsidR="00B10721">
        <w:rPr>
          <w:i/>
          <w:szCs w:val="22"/>
        </w:rPr>
        <w:t>)</w:t>
      </w:r>
    </w:p>
    <w:p w:rsidR="00B6318B" w:rsidRPr="002F6C93" w:rsidP="002B73AA" w14:paraId="71D33504" w14:textId="77777777">
      <w:pPr>
        <w:numPr>
          <w:ilvl w:val="0"/>
          <w:numId w:val="1"/>
        </w:numPr>
        <w:suppressAutoHyphens/>
        <w:rPr>
          <w:szCs w:val="22"/>
        </w:rPr>
      </w:pPr>
      <w:r w:rsidRPr="002F6C93">
        <w:rPr>
          <w:szCs w:val="22"/>
        </w:rPr>
        <w:t>hjertesvigt</w:t>
      </w:r>
    </w:p>
    <w:p w:rsidR="0005664A" w:rsidRPr="002F6C93" w:rsidP="002B73AA" w14:paraId="4EA5D39D" w14:textId="77777777">
      <w:pPr>
        <w:numPr>
          <w:ilvl w:val="0"/>
          <w:numId w:val="1"/>
        </w:numPr>
        <w:suppressAutoHyphens/>
        <w:rPr>
          <w:szCs w:val="22"/>
        </w:rPr>
      </w:pPr>
      <w:r w:rsidRPr="002F6C93">
        <w:rPr>
          <w:szCs w:val="22"/>
        </w:rPr>
        <w:t xml:space="preserve">hjerteanfald </w:t>
      </w:r>
      <w:r w:rsidRPr="008D19DE">
        <w:rPr>
          <w:i/>
          <w:szCs w:val="22"/>
        </w:rPr>
        <w:t>(</w:t>
      </w:r>
      <w:r w:rsidRPr="002F6C93">
        <w:rPr>
          <w:i/>
          <w:szCs w:val="22"/>
        </w:rPr>
        <w:t>myokardieinfarkt</w:t>
      </w:r>
      <w:r w:rsidRPr="008D19DE">
        <w:rPr>
          <w:i/>
          <w:szCs w:val="22"/>
        </w:rPr>
        <w:t>)</w:t>
      </w:r>
      <w:r w:rsidRPr="002F6C93">
        <w:rPr>
          <w:szCs w:val="22"/>
        </w:rPr>
        <w:t xml:space="preserve"> eller brystsmerter</w:t>
      </w:r>
    </w:p>
    <w:p w:rsidR="00B6318B" w:rsidRPr="002F6C93" w:rsidP="002B73AA" w14:paraId="4AB3FCEF" w14:textId="77777777">
      <w:pPr>
        <w:numPr>
          <w:ilvl w:val="0"/>
          <w:numId w:val="1"/>
        </w:numPr>
        <w:suppressAutoHyphens/>
        <w:rPr>
          <w:szCs w:val="22"/>
        </w:rPr>
      </w:pPr>
      <w:r w:rsidRPr="002F6C93">
        <w:rPr>
          <w:szCs w:val="22"/>
        </w:rPr>
        <w:t xml:space="preserve">tinnitus </w:t>
      </w:r>
      <w:r w:rsidRPr="002F6C93" w:rsidR="0005664A">
        <w:rPr>
          <w:szCs w:val="22"/>
        </w:rPr>
        <w:t>(</w:t>
      </w:r>
      <w:r w:rsidRPr="008D19DE" w:rsidR="005766B0">
        <w:rPr>
          <w:szCs w:val="22"/>
        </w:rPr>
        <w:t>susen for ørerne</w:t>
      </w:r>
      <w:r w:rsidRPr="002F6C93" w:rsidR="0005664A">
        <w:rPr>
          <w:szCs w:val="22"/>
        </w:rPr>
        <w:t>)</w:t>
      </w:r>
    </w:p>
    <w:p w:rsidR="00B6318B" w:rsidRPr="002F6C93" w:rsidP="002B73AA" w14:paraId="75FB40ED" w14:textId="77777777">
      <w:pPr>
        <w:numPr>
          <w:ilvl w:val="0"/>
          <w:numId w:val="1"/>
        </w:numPr>
        <w:suppressAutoHyphens/>
        <w:rPr>
          <w:szCs w:val="22"/>
        </w:rPr>
      </w:pPr>
      <w:r w:rsidRPr="002F6C93">
        <w:rPr>
          <w:szCs w:val="22"/>
        </w:rPr>
        <w:t>nyresvigt</w:t>
      </w:r>
    </w:p>
    <w:p w:rsidR="00935CC8" w:rsidRPr="008D19DE" w:rsidP="002B73AA" w14:paraId="42F6B7B6" w14:textId="77777777">
      <w:pPr>
        <w:numPr>
          <w:ilvl w:val="0"/>
          <w:numId w:val="1"/>
        </w:numPr>
        <w:suppressAutoHyphens/>
        <w:rPr>
          <w:szCs w:val="22"/>
        </w:rPr>
      </w:pPr>
      <w:r w:rsidRPr="002F6C93">
        <w:rPr>
          <w:szCs w:val="22"/>
        </w:rPr>
        <w:t xml:space="preserve">unormalt højt indhold af proteiner i urinen </w:t>
      </w:r>
      <w:r w:rsidRPr="002F6C93">
        <w:rPr>
          <w:i/>
          <w:szCs w:val="22"/>
        </w:rPr>
        <w:t>(proteinuri)</w:t>
      </w:r>
    </w:p>
    <w:p w:rsidR="00B10721" w:rsidRPr="002F6C93" w:rsidP="002B73AA" w14:paraId="0DF2A573" w14:textId="77777777">
      <w:pPr>
        <w:numPr>
          <w:ilvl w:val="0"/>
          <w:numId w:val="40"/>
        </w:numPr>
        <w:rPr>
          <w:i/>
          <w:szCs w:val="22"/>
        </w:rPr>
      </w:pPr>
      <w:r w:rsidRPr="008D19DE">
        <w:rPr>
          <w:szCs w:val="22"/>
        </w:rPr>
        <w:t>generel svaghed eller tab af styrke</w:t>
      </w:r>
    </w:p>
    <w:p w:rsidR="00B10721" w:rsidRPr="002F6C93" w:rsidP="002B73AA" w14:paraId="30C1E892" w14:textId="77777777">
      <w:pPr>
        <w:numPr>
          <w:ilvl w:val="0"/>
          <w:numId w:val="40"/>
        </w:numPr>
        <w:rPr>
          <w:szCs w:val="22"/>
        </w:rPr>
      </w:pPr>
      <w:r w:rsidRPr="002F6C93">
        <w:rPr>
          <w:szCs w:val="22"/>
        </w:rPr>
        <w:t xml:space="preserve">nedsat antal hvide blodlegemer </w:t>
      </w:r>
      <w:r w:rsidRPr="008D19DE">
        <w:rPr>
          <w:i/>
          <w:szCs w:val="22"/>
        </w:rPr>
        <w:t xml:space="preserve">(leukopeni og </w:t>
      </w:r>
      <w:r w:rsidRPr="002F6C93">
        <w:rPr>
          <w:i/>
          <w:szCs w:val="22"/>
        </w:rPr>
        <w:t>neutropeni)</w:t>
      </w:r>
    </w:p>
    <w:p w:rsidR="00B10721" w:rsidRPr="002F6C93" w:rsidP="002B73AA" w14:paraId="1A0400EF" w14:textId="77777777">
      <w:pPr>
        <w:numPr>
          <w:ilvl w:val="0"/>
          <w:numId w:val="40"/>
        </w:numPr>
        <w:rPr>
          <w:szCs w:val="22"/>
        </w:rPr>
      </w:pPr>
      <w:r w:rsidRPr="002F6C93">
        <w:rPr>
          <w:szCs w:val="22"/>
        </w:rPr>
        <w:t>nedsat antal røde blodlegemer</w:t>
      </w:r>
      <w:r w:rsidRPr="008D19DE">
        <w:rPr>
          <w:szCs w:val="22"/>
        </w:rPr>
        <w:t xml:space="preserve"> </w:t>
      </w:r>
      <w:r w:rsidRPr="002F6C93">
        <w:rPr>
          <w:i/>
          <w:szCs w:val="22"/>
        </w:rPr>
        <w:t>(an</w:t>
      </w:r>
      <w:r w:rsidRPr="008D19DE">
        <w:rPr>
          <w:i/>
          <w:szCs w:val="22"/>
        </w:rPr>
        <w:t>æmi</w:t>
      </w:r>
      <w:r w:rsidRPr="002F6C93">
        <w:rPr>
          <w:i/>
          <w:szCs w:val="22"/>
        </w:rPr>
        <w:t>)</w:t>
      </w:r>
    </w:p>
    <w:p w:rsidR="00B10721" w:rsidRPr="002F6C93" w:rsidP="002B73AA" w14:paraId="26A486C6" w14:textId="77777777">
      <w:pPr>
        <w:numPr>
          <w:ilvl w:val="0"/>
          <w:numId w:val="40"/>
        </w:numPr>
        <w:rPr>
          <w:szCs w:val="22"/>
        </w:rPr>
      </w:pPr>
      <w:r w:rsidRPr="002F6C93">
        <w:rPr>
          <w:szCs w:val="22"/>
        </w:rPr>
        <w:t xml:space="preserve">lavt </w:t>
      </w:r>
      <w:r w:rsidRPr="00FC36B2">
        <w:rPr>
          <w:szCs w:val="22"/>
        </w:rPr>
        <w:t>a</w:t>
      </w:r>
      <w:r w:rsidRPr="005D0FF2">
        <w:rPr>
          <w:szCs w:val="22"/>
        </w:rPr>
        <w:t xml:space="preserve">ntal blodplader </w:t>
      </w:r>
      <w:r w:rsidRPr="002F6C93">
        <w:rPr>
          <w:szCs w:val="22"/>
        </w:rPr>
        <w:t>(trombocytopeni)</w:t>
      </w:r>
    </w:p>
    <w:p w:rsidR="00B10721" w:rsidRPr="002F6C93" w:rsidP="002B73AA" w14:paraId="10D32B61" w14:textId="77777777">
      <w:pPr>
        <w:numPr>
          <w:ilvl w:val="0"/>
          <w:numId w:val="40"/>
        </w:numPr>
        <w:rPr>
          <w:szCs w:val="22"/>
        </w:rPr>
      </w:pPr>
      <w:r w:rsidRPr="008D19DE">
        <w:rPr>
          <w:szCs w:val="22"/>
        </w:rPr>
        <w:t xml:space="preserve">infektion </w:t>
      </w:r>
      <w:r w:rsidRPr="008D19DE">
        <w:rPr>
          <w:szCs w:val="22"/>
        </w:rPr>
        <w:t>i hårsækkene</w:t>
      </w:r>
    </w:p>
    <w:p w:rsidR="00B10721" w:rsidRPr="002F6C93" w:rsidP="002B73AA" w14:paraId="1033ECBA" w14:textId="77777777">
      <w:pPr>
        <w:numPr>
          <w:ilvl w:val="0"/>
          <w:numId w:val="40"/>
        </w:numPr>
        <w:rPr>
          <w:szCs w:val="22"/>
        </w:rPr>
      </w:pPr>
      <w:r>
        <w:rPr>
          <w:szCs w:val="22"/>
        </w:rPr>
        <w:t xml:space="preserve">nedsat </w:t>
      </w:r>
      <w:r w:rsidRPr="002F6C93">
        <w:rPr>
          <w:szCs w:val="22"/>
        </w:rPr>
        <w:t>aktiv</w:t>
      </w:r>
      <w:r>
        <w:rPr>
          <w:szCs w:val="22"/>
        </w:rPr>
        <w:t>itet i</w:t>
      </w:r>
      <w:r w:rsidRPr="002F6C93">
        <w:rPr>
          <w:szCs w:val="22"/>
        </w:rPr>
        <w:t xml:space="preserve"> skjoldbruskkirt</w:t>
      </w:r>
      <w:r>
        <w:rPr>
          <w:szCs w:val="22"/>
        </w:rPr>
        <w:t>len</w:t>
      </w:r>
      <w:r w:rsidRPr="002F6C93">
        <w:rPr>
          <w:szCs w:val="22"/>
        </w:rPr>
        <w:t xml:space="preserve"> </w:t>
      </w:r>
      <w:r w:rsidRPr="002F6C93">
        <w:rPr>
          <w:i/>
          <w:szCs w:val="22"/>
        </w:rPr>
        <w:t>(hypotyroidisme)</w:t>
      </w:r>
    </w:p>
    <w:p w:rsidR="00B10721" w:rsidRPr="002F6C93" w:rsidP="002B73AA" w14:paraId="330D4FCC" w14:textId="77777777">
      <w:pPr>
        <w:numPr>
          <w:ilvl w:val="0"/>
          <w:numId w:val="40"/>
        </w:numPr>
        <w:rPr>
          <w:i/>
          <w:szCs w:val="22"/>
        </w:rPr>
      </w:pPr>
      <w:r w:rsidRPr="002F6C93">
        <w:rPr>
          <w:szCs w:val="22"/>
        </w:rPr>
        <w:t>l</w:t>
      </w:r>
      <w:r w:rsidRPr="008D19DE">
        <w:rPr>
          <w:szCs w:val="22"/>
        </w:rPr>
        <w:t>avt natrium</w:t>
      </w:r>
      <w:r w:rsidR="00B23BD5">
        <w:rPr>
          <w:szCs w:val="22"/>
        </w:rPr>
        <w:t>indhold</w:t>
      </w:r>
      <w:r w:rsidRPr="008D19DE">
        <w:rPr>
          <w:szCs w:val="22"/>
        </w:rPr>
        <w:t xml:space="preserve"> i blodet </w:t>
      </w:r>
      <w:r w:rsidRPr="002F6C93">
        <w:rPr>
          <w:i/>
          <w:szCs w:val="22"/>
        </w:rPr>
        <w:t>(hyponatr</w:t>
      </w:r>
      <w:r w:rsidRPr="008D19DE">
        <w:rPr>
          <w:i/>
          <w:szCs w:val="22"/>
        </w:rPr>
        <w:t>iæmi</w:t>
      </w:r>
      <w:r w:rsidRPr="002F6C93">
        <w:rPr>
          <w:i/>
          <w:szCs w:val="22"/>
        </w:rPr>
        <w:t>)</w:t>
      </w:r>
    </w:p>
    <w:p w:rsidR="00B10721" w:rsidRPr="002F6C93" w:rsidP="002B73AA" w14:paraId="20BB0FBD" w14:textId="77777777">
      <w:pPr>
        <w:pStyle w:val="BodyText2"/>
        <w:numPr>
          <w:ilvl w:val="0"/>
          <w:numId w:val="40"/>
        </w:numPr>
        <w:tabs>
          <w:tab w:val="clear" w:pos="567"/>
        </w:tabs>
        <w:spacing w:after="0" w:line="240" w:lineRule="auto"/>
        <w:rPr>
          <w:i/>
          <w:szCs w:val="22"/>
          <w:lang w:val="da-DK"/>
        </w:rPr>
      </w:pPr>
      <w:r>
        <w:rPr>
          <w:iCs/>
          <w:szCs w:val="22"/>
          <w:lang w:val="da-DK"/>
        </w:rPr>
        <w:t>smags</w:t>
      </w:r>
      <w:r w:rsidRPr="002F6C93">
        <w:rPr>
          <w:iCs/>
          <w:szCs w:val="22"/>
          <w:lang w:val="da-DK"/>
        </w:rPr>
        <w:t>forstyrrelse</w:t>
      </w:r>
      <w:r>
        <w:rPr>
          <w:iCs/>
          <w:szCs w:val="22"/>
          <w:lang w:val="da-DK"/>
        </w:rPr>
        <w:t>r</w:t>
      </w:r>
    </w:p>
    <w:p w:rsidR="00B10721" w:rsidRPr="002F6C93" w:rsidP="002B73AA" w14:paraId="43579C34" w14:textId="77777777">
      <w:pPr>
        <w:numPr>
          <w:ilvl w:val="0"/>
          <w:numId w:val="39"/>
        </w:numPr>
        <w:rPr>
          <w:szCs w:val="22"/>
        </w:rPr>
      </w:pPr>
      <w:r w:rsidRPr="002F6C93">
        <w:rPr>
          <w:szCs w:val="22"/>
        </w:rPr>
        <w:t>r</w:t>
      </w:r>
      <w:r w:rsidRPr="002F6C93" w:rsidR="006A5DB5">
        <w:rPr>
          <w:szCs w:val="22"/>
        </w:rPr>
        <w:t>ød</w:t>
      </w:r>
      <w:r w:rsidR="00C07EDA">
        <w:rPr>
          <w:szCs w:val="22"/>
        </w:rPr>
        <w:t>me</w:t>
      </w:r>
      <w:r w:rsidRPr="008D19DE">
        <w:rPr>
          <w:szCs w:val="22"/>
        </w:rPr>
        <w:t xml:space="preserve"> i ansigt og ofte på andre hudområder </w:t>
      </w:r>
      <w:r w:rsidRPr="002F6C93">
        <w:rPr>
          <w:i/>
          <w:szCs w:val="22"/>
        </w:rPr>
        <w:t>(</w:t>
      </w:r>
      <w:r w:rsidR="00C07EDA">
        <w:rPr>
          <w:i/>
          <w:szCs w:val="22"/>
        </w:rPr>
        <w:t>flushing</w:t>
      </w:r>
      <w:r w:rsidRPr="002F6C93">
        <w:rPr>
          <w:i/>
          <w:szCs w:val="22"/>
        </w:rPr>
        <w:t>)</w:t>
      </w:r>
    </w:p>
    <w:p w:rsidR="00B10721" w:rsidRPr="002F6C93" w:rsidP="002B73AA" w14:paraId="131048DE" w14:textId="77777777">
      <w:pPr>
        <w:numPr>
          <w:ilvl w:val="0"/>
          <w:numId w:val="39"/>
        </w:numPr>
        <w:rPr>
          <w:szCs w:val="22"/>
        </w:rPr>
      </w:pPr>
      <w:r w:rsidRPr="002F6C93">
        <w:rPr>
          <w:szCs w:val="22"/>
        </w:rPr>
        <w:t>næseflåd</w:t>
      </w:r>
    </w:p>
    <w:p w:rsidR="00B10721" w:rsidRPr="002F6C93" w:rsidP="002B73AA" w14:paraId="72C8152F" w14:textId="77777777">
      <w:pPr>
        <w:pStyle w:val="BodyText2"/>
        <w:numPr>
          <w:ilvl w:val="0"/>
          <w:numId w:val="40"/>
        </w:numPr>
        <w:tabs>
          <w:tab w:val="clear" w:pos="567"/>
          <w:tab w:val="left" w:pos="709"/>
        </w:tabs>
        <w:spacing w:after="0" w:line="240" w:lineRule="auto"/>
        <w:rPr>
          <w:szCs w:val="22"/>
          <w:lang w:val="da-DK"/>
        </w:rPr>
      </w:pPr>
      <w:r w:rsidRPr="002F6C93">
        <w:rPr>
          <w:szCs w:val="22"/>
          <w:lang w:val="da-DK"/>
        </w:rPr>
        <w:t xml:space="preserve">halsbrand </w:t>
      </w:r>
      <w:r w:rsidRPr="002F6C93">
        <w:rPr>
          <w:i/>
          <w:szCs w:val="22"/>
          <w:lang w:val="da-DK"/>
        </w:rPr>
        <w:t>(</w:t>
      </w:r>
      <w:r w:rsidRPr="002F6C93">
        <w:rPr>
          <w:i/>
          <w:iCs/>
          <w:szCs w:val="22"/>
          <w:lang w:val="da-DK"/>
        </w:rPr>
        <w:t>gastroøsofag</w:t>
      </w:r>
      <w:r w:rsidR="00C07EDA">
        <w:rPr>
          <w:i/>
          <w:iCs/>
          <w:szCs w:val="22"/>
          <w:lang w:val="da-DK"/>
        </w:rPr>
        <w:t>e</w:t>
      </w:r>
      <w:r w:rsidRPr="002F6C93">
        <w:rPr>
          <w:i/>
          <w:iCs/>
          <w:szCs w:val="22"/>
          <w:lang w:val="da-DK"/>
        </w:rPr>
        <w:t>al refluks</w:t>
      </w:r>
      <w:r w:rsidRPr="002F6C93">
        <w:rPr>
          <w:i/>
          <w:szCs w:val="22"/>
          <w:lang w:val="da-DK"/>
        </w:rPr>
        <w:t>)</w:t>
      </w:r>
    </w:p>
    <w:p w:rsidR="00B10721" w:rsidRPr="008D19DE" w:rsidP="002B73AA" w14:paraId="00E1902F" w14:textId="77777777">
      <w:pPr>
        <w:pStyle w:val="BodyText2"/>
        <w:numPr>
          <w:ilvl w:val="0"/>
          <w:numId w:val="40"/>
        </w:numPr>
        <w:tabs>
          <w:tab w:val="clear" w:pos="567"/>
          <w:tab w:val="left" w:pos="709"/>
        </w:tabs>
        <w:spacing w:after="0" w:line="240" w:lineRule="auto"/>
        <w:rPr>
          <w:szCs w:val="22"/>
          <w:lang w:val="da-DK"/>
        </w:rPr>
      </w:pPr>
      <w:r w:rsidRPr="008D19DE">
        <w:rPr>
          <w:szCs w:val="22"/>
          <w:lang w:val="da-DK"/>
        </w:rPr>
        <w:t xml:space="preserve">hudkræft </w:t>
      </w:r>
      <w:r w:rsidRPr="008D19DE">
        <w:rPr>
          <w:i/>
          <w:iCs/>
          <w:szCs w:val="22"/>
          <w:lang w:val="da-DK"/>
        </w:rPr>
        <w:t>(</w:t>
      </w:r>
      <w:r w:rsidRPr="002F6C93" w:rsidR="00FF338A">
        <w:rPr>
          <w:i/>
          <w:szCs w:val="22"/>
          <w:lang w:val="da-DK"/>
        </w:rPr>
        <w:t>keratoakantom)</w:t>
      </w:r>
      <w:r w:rsidRPr="008D19DE" w:rsidR="004E7378">
        <w:rPr>
          <w:szCs w:val="22"/>
          <w:lang w:val="da-DK"/>
        </w:rPr>
        <w:t>/</w:t>
      </w:r>
      <w:r w:rsidRPr="002F6C93" w:rsidR="006A5DB5">
        <w:rPr>
          <w:i/>
          <w:szCs w:val="22"/>
          <w:lang w:val="da-DK"/>
        </w:rPr>
        <w:t>spinocellulært karcinom</w:t>
      </w:r>
      <w:r w:rsidRPr="008D19DE" w:rsidR="006A5DB5">
        <w:rPr>
          <w:i/>
          <w:szCs w:val="22"/>
          <w:lang w:val="da-DK"/>
        </w:rPr>
        <w:t xml:space="preserve"> i huden</w:t>
      </w:r>
      <w:r w:rsidRPr="008D19DE">
        <w:rPr>
          <w:i/>
          <w:iCs/>
          <w:szCs w:val="22"/>
          <w:lang w:val="da-DK"/>
        </w:rPr>
        <w:t>)</w:t>
      </w:r>
    </w:p>
    <w:p w:rsidR="00B10721" w:rsidRPr="008D19DE" w:rsidP="002B73AA" w14:paraId="686501F6" w14:textId="77777777">
      <w:pPr>
        <w:pStyle w:val="BodyText2"/>
        <w:numPr>
          <w:ilvl w:val="0"/>
          <w:numId w:val="40"/>
        </w:numPr>
        <w:tabs>
          <w:tab w:val="clear" w:pos="567"/>
          <w:tab w:val="left" w:pos="709"/>
        </w:tabs>
        <w:spacing w:after="0" w:line="240" w:lineRule="auto"/>
        <w:rPr>
          <w:i/>
          <w:szCs w:val="22"/>
          <w:lang w:val="da-DK"/>
        </w:rPr>
      </w:pPr>
      <w:r w:rsidRPr="008D19DE">
        <w:rPr>
          <w:szCs w:val="22"/>
          <w:lang w:val="da-DK"/>
        </w:rPr>
        <w:t xml:space="preserve">fortykkelse af hudens </w:t>
      </w:r>
      <w:r w:rsidR="00B23BD5">
        <w:rPr>
          <w:szCs w:val="22"/>
          <w:lang w:val="da-DK"/>
        </w:rPr>
        <w:t>øverste</w:t>
      </w:r>
      <w:r w:rsidRPr="008D19DE">
        <w:rPr>
          <w:szCs w:val="22"/>
          <w:lang w:val="da-DK"/>
        </w:rPr>
        <w:t xml:space="preserve"> lag </w:t>
      </w:r>
      <w:r w:rsidRPr="002F6C93" w:rsidR="006A5DB5">
        <w:rPr>
          <w:i/>
          <w:szCs w:val="22"/>
          <w:lang w:val="da-DK"/>
        </w:rPr>
        <w:t>(hyperkeratose</w:t>
      </w:r>
      <w:r w:rsidRPr="008D19DE">
        <w:rPr>
          <w:i/>
          <w:szCs w:val="22"/>
          <w:lang w:val="da-DK"/>
        </w:rPr>
        <w:t>)</w:t>
      </w:r>
    </w:p>
    <w:p w:rsidR="00B10721" w:rsidRPr="008D19DE" w:rsidP="002B73AA" w14:paraId="06091EA0" w14:textId="77777777">
      <w:pPr>
        <w:pStyle w:val="BodyText2"/>
        <w:numPr>
          <w:ilvl w:val="0"/>
          <w:numId w:val="40"/>
        </w:numPr>
        <w:tabs>
          <w:tab w:val="clear" w:pos="567"/>
          <w:tab w:val="left" w:pos="709"/>
        </w:tabs>
        <w:spacing w:after="0" w:line="240" w:lineRule="auto"/>
        <w:rPr>
          <w:i/>
          <w:szCs w:val="22"/>
          <w:lang w:val="da-DK"/>
        </w:rPr>
      </w:pPr>
      <w:r w:rsidRPr="008D19DE">
        <w:rPr>
          <w:szCs w:val="22"/>
          <w:lang w:val="da-DK"/>
        </w:rPr>
        <w:t>pludselig</w:t>
      </w:r>
      <w:r w:rsidR="00C07EDA">
        <w:rPr>
          <w:szCs w:val="22"/>
          <w:lang w:val="da-DK"/>
        </w:rPr>
        <w:t>e</w:t>
      </w:r>
      <w:r w:rsidRPr="008D19DE">
        <w:rPr>
          <w:szCs w:val="22"/>
          <w:lang w:val="da-DK"/>
        </w:rPr>
        <w:t>, ufrivillig</w:t>
      </w:r>
      <w:r w:rsidR="00C07EDA">
        <w:rPr>
          <w:szCs w:val="22"/>
          <w:lang w:val="da-DK"/>
        </w:rPr>
        <w:t>e</w:t>
      </w:r>
      <w:r w:rsidRPr="008D19DE">
        <w:rPr>
          <w:szCs w:val="22"/>
          <w:lang w:val="da-DK"/>
        </w:rPr>
        <w:t xml:space="preserve"> muskelsammentrækning</w:t>
      </w:r>
      <w:r w:rsidR="00C07EDA">
        <w:rPr>
          <w:szCs w:val="22"/>
          <w:lang w:val="da-DK"/>
        </w:rPr>
        <w:t>er</w:t>
      </w:r>
      <w:r w:rsidRPr="008D19DE">
        <w:rPr>
          <w:szCs w:val="22"/>
          <w:lang w:val="da-DK"/>
        </w:rPr>
        <w:t xml:space="preserve"> </w:t>
      </w:r>
      <w:r w:rsidRPr="008D19DE">
        <w:rPr>
          <w:i/>
          <w:szCs w:val="22"/>
          <w:lang w:val="da-DK"/>
        </w:rPr>
        <w:t>(muskelspasmer)</w:t>
      </w:r>
    </w:p>
    <w:p w:rsidR="00B6318B" w:rsidRPr="002F6C93" w:rsidP="002B73AA" w14:paraId="26E8A06A" w14:textId="77777777">
      <w:pPr>
        <w:suppressAutoHyphens/>
        <w:rPr>
          <w:szCs w:val="22"/>
        </w:rPr>
      </w:pPr>
    </w:p>
    <w:p w:rsidR="00B6318B" w:rsidRPr="002F6C93" w:rsidP="002B73AA" w14:paraId="455ED681" w14:textId="77777777">
      <w:pPr>
        <w:keepNext/>
        <w:keepLines/>
        <w:suppressAutoHyphens/>
        <w:rPr>
          <w:b/>
          <w:szCs w:val="22"/>
        </w:rPr>
      </w:pPr>
      <w:r w:rsidRPr="002F6C93">
        <w:rPr>
          <w:b/>
          <w:szCs w:val="22"/>
        </w:rPr>
        <w:t>Ikke almindelige bivirkninger</w:t>
      </w:r>
    </w:p>
    <w:p w:rsidR="00B6318B" w:rsidRPr="002F6C93" w:rsidP="002B73AA" w14:paraId="6257DE17" w14:textId="77777777">
      <w:pPr>
        <w:keepNext/>
        <w:keepLines/>
        <w:suppressAutoHyphens/>
        <w:rPr>
          <w:szCs w:val="22"/>
        </w:rPr>
      </w:pPr>
      <w:r w:rsidRPr="002F6C93">
        <w:rPr>
          <w:szCs w:val="22"/>
        </w:rPr>
        <w:t xml:space="preserve">forekommer hos </w:t>
      </w:r>
      <w:r w:rsidRPr="002F6C93" w:rsidR="00CF5418">
        <w:rPr>
          <w:szCs w:val="22"/>
        </w:rPr>
        <w:t>op til</w:t>
      </w:r>
      <w:r w:rsidRPr="002F6C93">
        <w:rPr>
          <w:szCs w:val="22"/>
        </w:rPr>
        <w:t xml:space="preserve"> 1 </w:t>
      </w:r>
      <w:r w:rsidRPr="002F6C93" w:rsidR="00CF5418">
        <w:rPr>
          <w:szCs w:val="22"/>
        </w:rPr>
        <w:t xml:space="preserve">ud af </w:t>
      </w:r>
      <w:r w:rsidRPr="002F6C93">
        <w:rPr>
          <w:szCs w:val="22"/>
        </w:rPr>
        <w:t>10</w:t>
      </w:r>
      <w:r w:rsidRPr="002F6C93" w:rsidR="00CF5418">
        <w:rPr>
          <w:szCs w:val="22"/>
        </w:rPr>
        <w:t>0</w:t>
      </w:r>
      <w:r w:rsidRPr="002F6C93">
        <w:rPr>
          <w:szCs w:val="22"/>
        </w:rPr>
        <w:t xml:space="preserve"> behandlede</w:t>
      </w:r>
    </w:p>
    <w:p w:rsidR="00B6318B" w:rsidRPr="002F6C93" w:rsidP="002B73AA" w14:paraId="5FF00048" w14:textId="77777777">
      <w:pPr>
        <w:pStyle w:val="BodyText2"/>
        <w:keepNext/>
        <w:keepLines/>
        <w:numPr>
          <w:ilvl w:val="0"/>
          <w:numId w:val="1"/>
        </w:numPr>
        <w:spacing w:after="0" w:line="240" w:lineRule="auto"/>
        <w:rPr>
          <w:szCs w:val="22"/>
          <w:lang w:val="da-DK"/>
        </w:rPr>
      </w:pPr>
      <w:r w:rsidRPr="002F6C93">
        <w:rPr>
          <w:szCs w:val="22"/>
          <w:lang w:val="da-DK"/>
        </w:rPr>
        <w:t xml:space="preserve">betændelse i maveslimhinde </w:t>
      </w:r>
      <w:r w:rsidRPr="008D19DE">
        <w:rPr>
          <w:i/>
          <w:szCs w:val="22"/>
          <w:lang w:val="da-DK"/>
        </w:rPr>
        <w:t>(</w:t>
      </w:r>
      <w:r w:rsidRPr="002F6C93">
        <w:rPr>
          <w:i/>
          <w:szCs w:val="22"/>
          <w:lang w:val="da-DK"/>
        </w:rPr>
        <w:t>gastritis</w:t>
      </w:r>
      <w:r w:rsidRPr="008D19DE">
        <w:rPr>
          <w:i/>
          <w:szCs w:val="22"/>
          <w:lang w:val="da-DK"/>
        </w:rPr>
        <w:t>)</w:t>
      </w:r>
    </w:p>
    <w:p w:rsidR="00B6318B" w:rsidRPr="002F6C93" w:rsidP="002B73AA" w14:paraId="1547A187" w14:textId="77777777">
      <w:pPr>
        <w:pStyle w:val="BodyText2"/>
        <w:numPr>
          <w:ilvl w:val="0"/>
          <w:numId w:val="1"/>
        </w:numPr>
        <w:spacing w:after="0" w:line="240" w:lineRule="auto"/>
        <w:rPr>
          <w:szCs w:val="22"/>
          <w:lang w:val="da-DK"/>
        </w:rPr>
      </w:pPr>
      <w:r w:rsidRPr="002F6C93">
        <w:rPr>
          <w:szCs w:val="22"/>
          <w:lang w:val="da-DK"/>
        </w:rPr>
        <w:t xml:space="preserve">mavesmerter </w:t>
      </w:r>
      <w:r w:rsidRPr="002F6C93">
        <w:rPr>
          <w:szCs w:val="22"/>
          <w:lang w:val="da-DK"/>
        </w:rPr>
        <w:t xml:space="preserve">på grund af betændelse i bugspytkirtlen, galdeblærebetændelse og/eller galdegangsbetændelse </w:t>
      </w:r>
    </w:p>
    <w:p w:rsidR="00B6318B" w:rsidRPr="002F6C93" w:rsidP="002B73AA" w14:paraId="780C6393" w14:textId="77777777">
      <w:pPr>
        <w:pStyle w:val="BodyText2"/>
        <w:numPr>
          <w:ilvl w:val="0"/>
          <w:numId w:val="1"/>
        </w:numPr>
        <w:spacing w:after="0" w:line="240" w:lineRule="auto"/>
        <w:rPr>
          <w:szCs w:val="22"/>
          <w:lang w:val="da-DK"/>
        </w:rPr>
      </w:pPr>
      <w:r w:rsidRPr="002F6C93">
        <w:rPr>
          <w:szCs w:val="22"/>
          <w:lang w:val="da-DK"/>
        </w:rPr>
        <w:t xml:space="preserve">gul hud og øjne </w:t>
      </w:r>
      <w:r w:rsidRPr="008D19DE">
        <w:rPr>
          <w:i/>
          <w:szCs w:val="22"/>
          <w:lang w:val="da-DK"/>
        </w:rPr>
        <w:t>(</w:t>
      </w:r>
      <w:r w:rsidRPr="002F6C93">
        <w:rPr>
          <w:i/>
          <w:szCs w:val="22"/>
          <w:lang w:val="da-DK"/>
        </w:rPr>
        <w:t>gulsot</w:t>
      </w:r>
      <w:r w:rsidRPr="008D19DE">
        <w:rPr>
          <w:i/>
          <w:szCs w:val="22"/>
          <w:lang w:val="da-DK"/>
        </w:rPr>
        <w:t xml:space="preserve">) </w:t>
      </w:r>
      <w:r w:rsidRPr="002F6C93">
        <w:rPr>
          <w:szCs w:val="22"/>
          <w:lang w:val="da-DK"/>
        </w:rPr>
        <w:t xml:space="preserve">på grund af forhøjede niveauer af galdepigment </w:t>
      </w:r>
      <w:r w:rsidRPr="008D19DE">
        <w:rPr>
          <w:i/>
          <w:szCs w:val="22"/>
          <w:lang w:val="da-DK"/>
        </w:rPr>
        <w:t>(</w:t>
      </w:r>
      <w:r w:rsidRPr="002F6C93">
        <w:rPr>
          <w:i/>
          <w:szCs w:val="22"/>
          <w:lang w:val="da-DK"/>
        </w:rPr>
        <w:t>hyperbilirubinæmi</w:t>
      </w:r>
      <w:r w:rsidRPr="008D19DE">
        <w:rPr>
          <w:i/>
          <w:szCs w:val="22"/>
          <w:lang w:val="da-DK"/>
        </w:rPr>
        <w:t>)</w:t>
      </w:r>
    </w:p>
    <w:p w:rsidR="00B6318B" w:rsidRPr="002F6C93" w:rsidP="002B73AA" w14:paraId="0E54ECB3" w14:textId="77777777">
      <w:pPr>
        <w:pStyle w:val="BodyText2"/>
        <w:numPr>
          <w:ilvl w:val="0"/>
          <w:numId w:val="1"/>
        </w:numPr>
        <w:spacing w:after="0" w:line="240" w:lineRule="auto"/>
        <w:rPr>
          <w:szCs w:val="22"/>
          <w:lang w:val="da-DK"/>
        </w:rPr>
      </w:pPr>
      <w:r w:rsidRPr="002F6C93">
        <w:rPr>
          <w:szCs w:val="22"/>
          <w:lang w:val="da-DK"/>
        </w:rPr>
        <w:t>allergi-lignende reaktioner (</w:t>
      </w:r>
      <w:r w:rsidRPr="002F6C93" w:rsidR="00314563">
        <w:rPr>
          <w:szCs w:val="22"/>
          <w:lang w:val="da-DK"/>
        </w:rPr>
        <w:t xml:space="preserve">inklusive </w:t>
      </w:r>
      <w:r w:rsidRPr="002F6C93">
        <w:rPr>
          <w:szCs w:val="22"/>
          <w:lang w:val="da-DK"/>
        </w:rPr>
        <w:t>hudreaktioner og nældefeber)</w:t>
      </w:r>
    </w:p>
    <w:p w:rsidR="00B6318B" w:rsidRPr="002F6C93" w:rsidP="002B73AA" w14:paraId="6B0950E3" w14:textId="77777777">
      <w:pPr>
        <w:pStyle w:val="BodyText2"/>
        <w:numPr>
          <w:ilvl w:val="0"/>
          <w:numId w:val="1"/>
        </w:numPr>
        <w:spacing w:after="0" w:line="240" w:lineRule="auto"/>
        <w:rPr>
          <w:szCs w:val="22"/>
          <w:lang w:val="da-DK"/>
        </w:rPr>
      </w:pPr>
      <w:r w:rsidRPr="002F6C93">
        <w:rPr>
          <w:szCs w:val="22"/>
          <w:lang w:val="da-DK"/>
        </w:rPr>
        <w:t>væskemangel</w:t>
      </w:r>
    </w:p>
    <w:p w:rsidR="00B6318B" w:rsidRPr="002F6C93" w:rsidP="002B73AA" w14:paraId="5F7107B4" w14:textId="77777777">
      <w:pPr>
        <w:pStyle w:val="BodyText2"/>
        <w:numPr>
          <w:ilvl w:val="0"/>
          <w:numId w:val="1"/>
        </w:numPr>
        <w:spacing w:after="0" w:line="240" w:lineRule="auto"/>
        <w:rPr>
          <w:szCs w:val="22"/>
          <w:lang w:val="da-DK"/>
        </w:rPr>
      </w:pPr>
      <w:r w:rsidRPr="002F6C93">
        <w:rPr>
          <w:szCs w:val="22"/>
          <w:lang w:val="da-DK"/>
        </w:rPr>
        <w:t xml:space="preserve">forstørrede bryster </w:t>
      </w:r>
      <w:r w:rsidR="00C07EDA">
        <w:rPr>
          <w:szCs w:val="22"/>
          <w:lang w:val="da-DK"/>
        </w:rPr>
        <w:t xml:space="preserve">hos mænd </w:t>
      </w:r>
      <w:r w:rsidRPr="008D19DE" w:rsidR="00FF338A">
        <w:rPr>
          <w:i/>
          <w:szCs w:val="22"/>
          <w:lang w:val="da-DK"/>
        </w:rPr>
        <w:t>(gynækomasti)</w:t>
      </w:r>
    </w:p>
    <w:p w:rsidR="00B6318B" w:rsidRPr="002F6C93" w:rsidP="002B73AA" w14:paraId="0E416C52" w14:textId="77777777">
      <w:pPr>
        <w:pStyle w:val="BodyText2"/>
        <w:numPr>
          <w:ilvl w:val="0"/>
          <w:numId w:val="1"/>
        </w:numPr>
        <w:spacing w:after="0" w:line="240" w:lineRule="auto"/>
        <w:rPr>
          <w:szCs w:val="22"/>
          <w:lang w:val="da-DK"/>
        </w:rPr>
      </w:pPr>
      <w:r w:rsidRPr="002F6C93">
        <w:rPr>
          <w:szCs w:val="22"/>
          <w:lang w:val="da-DK"/>
        </w:rPr>
        <w:t xml:space="preserve">åndedrætsbesvær </w:t>
      </w:r>
      <w:r w:rsidRPr="008D19DE">
        <w:rPr>
          <w:i/>
          <w:szCs w:val="22"/>
          <w:lang w:val="da-DK"/>
        </w:rPr>
        <w:t>(lungesygdom)</w:t>
      </w:r>
    </w:p>
    <w:p w:rsidR="00B6318B" w:rsidRPr="002F6C93" w:rsidP="002B73AA" w14:paraId="7EE536CA" w14:textId="77777777">
      <w:pPr>
        <w:pStyle w:val="BodyText2"/>
        <w:numPr>
          <w:ilvl w:val="0"/>
          <w:numId w:val="1"/>
        </w:numPr>
        <w:spacing w:after="0" w:line="240" w:lineRule="auto"/>
        <w:rPr>
          <w:szCs w:val="22"/>
          <w:lang w:val="da-DK"/>
        </w:rPr>
      </w:pPr>
      <w:r w:rsidRPr="002F6C93">
        <w:rPr>
          <w:szCs w:val="22"/>
          <w:lang w:val="da-DK"/>
        </w:rPr>
        <w:t>eksem</w:t>
      </w:r>
    </w:p>
    <w:p w:rsidR="00B6318B" w:rsidRPr="008D19DE" w:rsidP="002B73AA" w14:paraId="3A73DBA5" w14:textId="77777777">
      <w:pPr>
        <w:pStyle w:val="BodyText2"/>
        <w:numPr>
          <w:ilvl w:val="0"/>
          <w:numId w:val="1"/>
        </w:numPr>
        <w:spacing w:after="0" w:line="240" w:lineRule="auto"/>
        <w:rPr>
          <w:i/>
          <w:szCs w:val="22"/>
          <w:lang w:val="da-DK"/>
        </w:rPr>
      </w:pPr>
      <w:r w:rsidRPr="002F6C93">
        <w:rPr>
          <w:szCs w:val="22"/>
          <w:lang w:val="da-DK"/>
        </w:rPr>
        <w:t>øget aktivitet i skjoldbruskkirtlen</w:t>
      </w:r>
      <w:r w:rsidRPr="002F6C93" w:rsidR="00FF338A">
        <w:rPr>
          <w:szCs w:val="22"/>
          <w:lang w:val="da-DK"/>
        </w:rPr>
        <w:t xml:space="preserve"> </w:t>
      </w:r>
      <w:r w:rsidRPr="008D19DE" w:rsidR="00FF338A">
        <w:rPr>
          <w:i/>
          <w:szCs w:val="22"/>
          <w:lang w:val="da-DK"/>
        </w:rPr>
        <w:t>(hypertyr</w:t>
      </w:r>
      <w:r w:rsidR="00C862A1">
        <w:rPr>
          <w:i/>
          <w:szCs w:val="22"/>
          <w:lang w:val="da-DK"/>
        </w:rPr>
        <w:t>e</w:t>
      </w:r>
      <w:r w:rsidRPr="008D19DE" w:rsidR="00FF338A">
        <w:rPr>
          <w:i/>
          <w:szCs w:val="22"/>
          <w:lang w:val="da-DK"/>
        </w:rPr>
        <w:t>oidisme)</w:t>
      </w:r>
    </w:p>
    <w:p w:rsidR="00B6318B" w:rsidRPr="002F6C93" w:rsidP="002B73AA" w14:paraId="09BE10F3" w14:textId="77777777">
      <w:pPr>
        <w:pStyle w:val="BodyText2"/>
        <w:numPr>
          <w:ilvl w:val="0"/>
          <w:numId w:val="1"/>
        </w:numPr>
        <w:spacing w:after="0" w:line="240" w:lineRule="auto"/>
        <w:rPr>
          <w:szCs w:val="22"/>
          <w:lang w:val="da-DK"/>
        </w:rPr>
      </w:pPr>
      <w:r w:rsidRPr="002F6C93">
        <w:rPr>
          <w:szCs w:val="22"/>
          <w:lang w:val="da-DK"/>
        </w:rPr>
        <w:t xml:space="preserve">udbredt </w:t>
      </w:r>
      <w:r w:rsidRPr="002F6C93">
        <w:rPr>
          <w:szCs w:val="22"/>
          <w:lang w:val="da-DK"/>
        </w:rPr>
        <w:t xml:space="preserve">hududslæt </w:t>
      </w:r>
      <w:r w:rsidRPr="008D19DE">
        <w:rPr>
          <w:i/>
          <w:szCs w:val="22"/>
          <w:lang w:val="da-DK"/>
        </w:rPr>
        <w:t>(</w:t>
      </w:r>
      <w:r w:rsidRPr="002F6C93">
        <w:rPr>
          <w:i/>
          <w:szCs w:val="22"/>
          <w:lang w:val="da-DK"/>
        </w:rPr>
        <w:t>erythema multiforme</w:t>
      </w:r>
      <w:r w:rsidRPr="008D19DE">
        <w:rPr>
          <w:i/>
          <w:szCs w:val="22"/>
          <w:lang w:val="da-DK"/>
        </w:rPr>
        <w:t>)</w:t>
      </w:r>
    </w:p>
    <w:p w:rsidR="00B6318B" w:rsidRPr="002F6C93" w:rsidP="002B73AA" w14:paraId="5B9D031B" w14:textId="77777777">
      <w:pPr>
        <w:pStyle w:val="BodyText2"/>
        <w:numPr>
          <w:ilvl w:val="0"/>
          <w:numId w:val="1"/>
        </w:numPr>
        <w:spacing w:after="0" w:line="240" w:lineRule="auto"/>
        <w:rPr>
          <w:szCs w:val="22"/>
          <w:lang w:val="da-DK"/>
        </w:rPr>
      </w:pPr>
      <w:r w:rsidRPr="002F6C93">
        <w:rPr>
          <w:szCs w:val="22"/>
          <w:lang w:val="da-DK"/>
        </w:rPr>
        <w:t>unormalt højt blodtryk</w:t>
      </w:r>
    </w:p>
    <w:p w:rsidR="00B6318B" w:rsidRPr="002F6C93" w:rsidP="002B73AA" w14:paraId="318D11EE" w14:textId="77777777">
      <w:pPr>
        <w:pStyle w:val="BodyText2"/>
        <w:numPr>
          <w:ilvl w:val="0"/>
          <w:numId w:val="1"/>
        </w:numPr>
        <w:spacing w:after="0" w:line="240" w:lineRule="auto"/>
        <w:rPr>
          <w:szCs w:val="22"/>
          <w:lang w:val="da-DK"/>
        </w:rPr>
      </w:pPr>
      <w:r w:rsidRPr="002F6C93">
        <w:rPr>
          <w:szCs w:val="22"/>
          <w:lang w:val="da-DK"/>
        </w:rPr>
        <w:t xml:space="preserve">huller i tarmvæggen </w:t>
      </w:r>
      <w:r w:rsidRPr="008D19DE">
        <w:rPr>
          <w:i/>
          <w:szCs w:val="22"/>
          <w:lang w:val="da-DK"/>
        </w:rPr>
        <w:t>(</w:t>
      </w:r>
      <w:r w:rsidRPr="002F6C93">
        <w:rPr>
          <w:i/>
          <w:szCs w:val="22"/>
          <w:lang w:val="da-DK"/>
        </w:rPr>
        <w:t>gastrointestinal perforation</w:t>
      </w:r>
      <w:r w:rsidRPr="008D19DE">
        <w:rPr>
          <w:i/>
          <w:szCs w:val="22"/>
          <w:lang w:val="da-DK"/>
        </w:rPr>
        <w:t>)</w:t>
      </w:r>
    </w:p>
    <w:p w:rsidR="00B6318B" w:rsidRPr="002F6C93" w:rsidP="002B73AA" w14:paraId="0BF59940" w14:textId="77777777">
      <w:pPr>
        <w:pStyle w:val="BodyText2"/>
        <w:numPr>
          <w:ilvl w:val="0"/>
          <w:numId w:val="1"/>
        </w:numPr>
        <w:spacing w:after="0" w:line="240" w:lineRule="auto"/>
        <w:rPr>
          <w:szCs w:val="22"/>
          <w:lang w:val="da-DK"/>
        </w:rPr>
      </w:pPr>
      <w:r w:rsidRPr="002F6C93">
        <w:rPr>
          <w:szCs w:val="22"/>
          <w:lang w:val="da-DK"/>
        </w:rPr>
        <w:t xml:space="preserve">reversibel hævelse i hjernens bagerste del, som kan forbindes med hovedpine, påvirket bevidsthed, krampeanfald og symptomer forbundet med synet, inklusive </w:t>
      </w:r>
      <w:r w:rsidRPr="002F6C93" w:rsidR="005703D3">
        <w:rPr>
          <w:szCs w:val="22"/>
          <w:lang w:val="da-DK"/>
        </w:rPr>
        <w:t xml:space="preserve">synstab </w:t>
      </w:r>
      <w:r w:rsidRPr="008D19DE">
        <w:rPr>
          <w:i/>
          <w:szCs w:val="22"/>
          <w:lang w:val="da-DK"/>
        </w:rPr>
        <w:t>(</w:t>
      </w:r>
      <w:r w:rsidRPr="002F6C93">
        <w:rPr>
          <w:i/>
          <w:szCs w:val="22"/>
          <w:lang w:val="da-DK"/>
        </w:rPr>
        <w:t>reversibel posterior leukoencefalopati</w:t>
      </w:r>
      <w:r w:rsidRPr="008D19DE">
        <w:rPr>
          <w:i/>
          <w:szCs w:val="22"/>
          <w:lang w:val="da-DK"/>
        </w:rPr>
        <w:t>)</w:t>
      </w:r>
    </w:p>
    <w:p w:rsidR="00B6318B" w:rsidRPr="002F6C93" w:rsidP="002B73AA" w14:paraId="6804F228" w14:textId="77777777">
      <w:pPr>
        <w:pStyle w:val="BodyText2"/>
        <w:numPr>
          <w:ilvl w:val="0"/>
          <w:numId w:val="1"/>
        </w:numPr>
        <w:spacing w:after="0" w:line="240" w:lineRule="auto"/>
        <w:rPr>
          <w:szCs w:val="22"/>
          <w:lang w:val="da-DK"/>
        </w:rPr>
      </w:pPr>
      <w:r w:rsidRPr="002F6C93">
        <w:rPr>
          <w:szCs w:val="22"/>
          <w:lang w:val="da-DK"/>
        </w:rPr>
        <w:t xml:space="preserve">en pludselig, alvorlig allergisk reaktion </w:t>
      </w:r>
      <w:r w:rsidRPr="008D19DE">
        <w:rPr>
          <w:i/>
          <w:szCs w:val="22"/>
          <w:lang w:val="da-DK"/>
        </w:rPr>
        <w:t>(anafylaktisk reaktion)</w:t>
      </w:r>
    </w:p>
    <w:p w:rsidR="00103A1D" w:rsidRPr="002F6C93" w:rsidP="002B73AA" w14:paraId="20CAD46E" w14:textId="77777777">
      <w:pPr>
        <w:pStyle w:val="BodyText2"/>
        <w:spacing w:after="0" w:line="240" w:lineRule="auto"/>
        <w:rPr>
          <w:szCs w:val="22"/>
          <w:lang w:val="da-DK"/>
        </w:rPr>
      </w:pPr>
    </w:p>
    <w:p w:rsidR="00103A1D" w:rsidRPr="002F6C93" w:rsidP="002B73AA" w14:paraId="20444905" w14:textId="77777777">
      <w:pPr>
        <w:keepNext/>
        <w:keepLines/>
        <w:rPr>
          <w:b/>
          <w:bCs/>
          <w:szCs w:val="22"/>
        </w:rPr>
      </w:pPr>
      <w:r w:rsidRPr="002F6C93">
        <w:rPr>
          <w:b/>
          <w:bCs/>
          <w:szCs w:val="22"/>
        </w:rPr>
        <w:t>Sjældne bivirkninger</w:t>
      </w:r>
    </w:p>
    <w:p w:rsidR="00103A1D" w:rsidRPr="002F6C93" w:rsidP="002B73AA" w14:paraId="76B1FC1C" w14:textId="77777777">
      <w:pPr>
        <w:keepNext/>
        <w:keepLines/>
        <w:rPr>
          <w:iCs/>
          <w:szCs w:val="22"/>
        </w:rPr>
      </w:pPr>
      <w:r w:rsidRPr="002F6C93">
        <w:rPr>
          <w:iCs/>
          <w:szCs w:val="22"/>
        </w:rPr>
        <w:t xml:space="preserve">forekommer hos </w:t>
      </w:r>
      <w:r w:rsidRPr="002F6C93" w:rsidR="00CF5418">
        <w:rPr>
          <w:iCs/>
          <w:szCs w:val="22"/>
        </w:rPr>
        <w:t xml:space="preserve">op til </w:t>
      </w:r>
      <w:r w:rsidRPr="002F6C93">
        <w:rPr>
          <w:iCs/>
          <w:szCs w:val="22"/>
        </w:rPr>
        <w:t>1 ud af 1.000 behandlede</w:t>
      </w:r>
    </w:p>
    <w:p w:rsidR="00516EC8" w:rsidRPr="002F6C93" w:rsidP="002B73AA" w14:paraId="2521C053" w14:textId="77777777">
      <w:pPr>
        <w:keepNext/>
        <w:keepLines/>
        <w:ind w:left="360" w:hanging="360"/>
        <w:rPr>
          <w:szCs w:val="22"/>
        </w:rPr>
      </w:pPr>
      <w:r w:rsidRPr="002F6C93">
        <w:rPr>
          <w:szCs w:val="22"/>
        </w:rPr>
        <w:t>-</w:t>
      </w:r>
      <w:r w:rsidRPr="002F6C93">
        <w:rPr>
          <w:szCs w:val="22"/>
        </w:rPr>
        <w:tab/>
        <w:t xml:space="preserve">allergisk reaktion med hævelser i huden (f.eks. ansigt og tunge), hvilket kan medføre vejrtrækningsbesvær eller synkebesvær </w:t>
      </w:r>
      <w:r w:rsidRPr="008D19DE">
        <w:rPr>
          <w:i/>
          <w:szCs w:val="22"/>
        </w:rPr>
        <w:t>(</w:t>
      </w:r>
      <w:r w:rsidRPr="002F6C93">
        <w:rPr>
          <w:i/>
          <w:iCs/>
          <w:szCs w:val="22"/>
        </w:rPr>
        <w:t>angi</w:t>
      </w:r>
      <w:r w:rsidRPr="002F6C93" w:rsidR="00933042">
        <w:rPr>
          <w:i/>
          <w:szCs w:val="22"/>
        </w:rPr>
        <w:t>o</w:t>
      </w:r>
      <w:r w:rsidRPr="002F6C93">
        <w:rPr>
          <w:i/>
          <w:iCs/>
          <w:szCs w:val="22"/>
        </w:rPr>
        <w:t>ødem</w:t>
      </w:r>
      <w:r w:rsidRPr="008D19DE">
        <w:rPr>
          <w:i/>
          <w:szCs w:val="22"/>
        </w:rPr>
        <w:t>)</w:t>
      </w:r>
    </w:p>
    <w:p w:rsidR="00103A1D" w:rsidRPr="002F6C93" w:rsidP="002B73AA" w14:paraId="1ADBF743" w14:textId="77777777">
      <w:pPr>
        <w:tabs>
          <w:tab w:val="left" w:pos="360"/>
        </w:tabs>
        <w:autoSpaceDE w:val="0"/>
        <w:autoSpaceDN w:val="0"/>
        <w:adjustRightInd w:val="0"/>
        <w:spacing w:line="260" w:lineRule="exact"/>
        <w:ind w:left="360" w:hanging="360"/>
        <w:rPr>
          <w:szCs w:val="22"/>
        </w:rPr>
      </w:pPr>
      <w:r w:rsidRPr="002F6C93">
        <w:rPr>
          <w:szCs w:val="22"/>
        </w:rPr>
        <w:t>-</w:t>
      </w:r>
      <w:r w:rsidRPr="002F6C93">
        <w:rPr>
          <w:szCs w:val="22"/>
        </w:rPr>
        <w:tab/>
      </w:r>
      <w:r w:rsidRPr="002F6C93">
        <w:rPr>
          <w:szCs w:val="22"/>
        </w:rPr>
        <w:t>unormal h</w:t>
      </w:r>
      <w:r w:rsidRPr="002F6C93" w:rsidR="00721D03">
        <w:rPr>
          <w:szCs w:val="22"/>
        </w:rPr>
        <w:t>j</w:t>
      </w:r>
      <w:r w:rsidRPr="002F6C93">
        <w:rPr>
          <w:szCs w:val="22"/>
        </w:rPr>
        <w:t>erterytme</w:t>
      </w:r>
      <w:r w:rsidRPr="002F6C93">
        <w:rPr>
          <w:i/>
          <w:iCs/>
          <w:szCs w:val="22"/>
        </w:rPr>
        <w:t xml:space="preserve"> (QT-forlængelse) </w:t>
      </w:r>
    </w:p>
    <w:p w:rsidR="00D36395" w:rsidRPr="002F6C93" w:rsidP="002B73AA" w14:paraId="03A98748" w14:textId="77777777">
      <w:pPr>
        <w:autoSpaceDE w:val="0"/>
        <w:autoSpaceDN w:val="0"/>
        <w:adjustRightInd w:val="0"/>
        <w:ind w:left="360" w:hanging="360"/>
        <w:rPr>
          <w:szCs w:val="22"/>
          <w:lang w:bidi="hi-IN"/>
        </w:rPr>
      </w:pPr>
      <w:r w:rsidRPr="002F6C93">
        <w:rPr>
          <w:szCs w:val="22"/>
        </w:rPr>
        <w:t>-</w:t>
      </w:r>
      <w:r w:rsidRPr="002F6C93">
        <w:rPr>
          <w:szCs w:val="22"/>
        </w:rPr>
        <w:tab/>
        <w:t xml:space="preserve">betændelse i leveren, </w:t>
      </w:r>
      <w:r w:rsidRPr="002F6C93">
        <w:rPr>
          <w:szCs w:val="22"/>
          <w:lang w:bidi="hi-IN"/>
        </w:rPr>
        <w:t xml:space="preserve">hvilket kan medføre kvalme, opkastning, mavesmerter og gulsot </w:t>
      </w:r>
      <w:r w:rsidRPr="008D19DE">
        <w:rPr>
          <w:i/>
          <w:szCs w:val="22"/>
          <w:lang w:bidi="hi-IN"/>
        </w:rPr>
        <w:t>(</w:t>
      </w:r>
      <w:r w:rsidRPr="002F6C93">
        <w:rPr>
          <w:i/>
          <w:szCs w:val="22"/>
          <w:lang w:bidi="hi-IN"/>
        </w:rPr>
        <w:t>lægemiddelinduceret hepatitis</w:t>
      </w:r>
      <w:r w:rsidRPr="008D19DE">
        <w:rPr>
          <w:i/>
          <w:szCs w:val="22"/>
          <w:lang w:bidi="hi-IN"/>
        </w:rPr>
        <w:t>)</w:t>
      </w:r>
    </w:p>
    <w:p w:rsidR="00F95746" w:rsidRPr="002F6C93" w:rsidP="002B73AA" w14:paraId="19B782A4" w14:textId="77777777">
      <w:pPr>
        <w:autoSpaceDE w:val="0"/>
        <w:autoSpaceDN w:val="0"/>
        <w:adjustRightInd w:val="0"/>
        <w:ind w:left="360" w:hanging="360"/>
        <w:rPr>
          <w:i/>
          <w:iCs/>
          <w:szCs w:val="22"/>
          <w:lang w:bidi="hi-IN"/>
        </w:rPr>
      </w:pPr>
      <w:r w:rsidRPr="002F6C93">
        <w:rPr>
          <w:szCs w:val="22"/>
        </w:rPr>
        <w:t>-</w:t>
      </w:r>
      <w:r w:rsidRPr="002F6C93">
        <w:rPr>
          <w:szCs w:val="22"/>
        </w:rPr>
        <w:tab/>
      </w:r>
      <w:r w:rsidRPr="002F6C93" w:rsidR="00994020">
        <w:rPr>
          <w:szCs w:val="22"/>
        </w:rPr>
        <w:t xml:space="preserve">udslæt, der ligner solskoldning, kan forekomme på hud, der tidligere har været udsat for </w:t>
      </w:r>
      <w:r w:rsidRPr="002F6C93" w:rsidR="000A601F">
        <w:rPr>
          <w:szCs w:val="22"/>
        </w:rPr>
        <w:t xml:space="preserve">strålebehandling. Det </w:t>
      </w:r>
      <w:r w:rsidRPr="002F6C93" w:rsidR="00994020">
        <w:rPr>
          <w:szCs w:val="22"/>
        </w:rPr>
        <w:t xml:space="preserve">kan være </w:t>
      </w:r>
      <w:r w:rsidRPr="002F6C93" w:rsidR="000A601F">
        <w:rPr>
          <w:szCs w:val="22"/>
        </w:rPr>
        <w:t xml:space="preserve">alvorligt </w:t>
      </w:r>
      <w:r w:rsidRPr="008D19DE">
        <w:rPr>
          <w:i/>
          <w:szCs w:val="22"/>
          <w:lang w:bidi="hi-IN"/>
        </w:rPr>
        <w:t>(</w:t>
      </w:r>
      <w:r w:rsidRPr="002F6C93">
        <w:rPr>
          <w:i/>
          <w:iCs/>
          <w:szCs w:val="22"/>
          <w:lang w:bidi="hi-IN"/>
        </w:rPr>
        <w:t>radiation recall dermatitis)</w:t>
      </w:r>
    </w:p>
    <w:p w:rsidR="00D36395" w:rsidRPr="002F6C93" w:rsidP="002B73AA" w14:paraId="301B8ADF" w14:textId="77777777">
      <w:pPr>
        <w:numPr>
          <w:ilvl w:val="0"/>
          <w:numId w:val="1"/>
        </w:numPr>
        <w:tabs>
          <w:tab w:val="left" w:pos="567"/>
        </w:tabs>
        <w:autoSpaceDE w:val="0"/>
        <w:autoSpaceDN w:val="0"/>
        <w:adjustRightInd w:val="0"/>
        <w:rPr>
          <w:rFonts w:eastAsia="MS Mincho"/>
          <w:szCs w:val="22"/>
          <w:lang w:eastAsia="ja-JP"/>
        </w:rPr>
      </w:pPr>
      <w:r w:rsidRPr="002F6C93">
        <w:rPr>
          <w:rFonts w:eastAsia="MS Mincho"/>
          <w:szCs w:val="22"/>
          <w:lang w:eastAsia="ja-JP"/>
        </w:rPr>
        <w:t xml:space="preserve">alvorlige reaktioner i hud og/eller slimhinder, herunder smertefulde blærer og feber </w:t>
      </w:r>
      <w:r w:rsidRPr="008D19DE">
        <w:rPr>
          <w:rFonts w:eastAsia="MS Mincho"/>
          <w:i/>
          <w:szCs w:val="22"/>
          <w:lang w:eastAsia="ja-JP"/>
        </w:rPr>
        <w:t>(</w:t>
      </w:r>
      <w:r w:rsidRPr="002F6C93">
        <w:rPr>
          <w:rFonts w:eastAsia="MS Mincho"/>
          <w:i/>
          <w:iCs/>
          <w:szCs w:val="22"/>
          <w:lang w:eastAsia="ja-JP"/>
        </w:rPr>
        <w:t>Stevens-Johnsons syndrom</w:t>
      </w:r>
      <w:r w:rsidRPr="008D19DE">
        <w:rPr>
          <w:rFonts w:eastAsia="MS Mincho"/>
          <w:i/>
          <w:szCs w:val="22"/>
          <w:lang w:eastAsia="ja-JP"/>
        </w:rPr>
        <w:t>)</w:t>
      </w:r>
    </w:p>
    <w:p w:rsidR="009B10F7" w:rsidRPr="002F6C93" w:rsidP="002B73AA" w14:paraId="2BAB56D1" w14:textId="77777777">
      <w:pPr>
        <w:numPr>
          <w:ilvl w:val="0"/>
          <w:numId w:val="1"/>
        </w:numPr>
        <w:tabs>
          <w:tab w:val="left" w:pos="567"/>
        </w:tabs>
        <w:autoSpaceDE w:val="0"/>
        <w:autoSpaceDN w:val="0"/>
        <w:adjustRightInd w:val="0"/>
        <w:rPr>
          <w:rFonts w:eastAsia="MS Mincho"/>
          <w:szCs w:val="22"/>
          <w:lang w:eastAsia="ja-JP"/>
        </w:rPr>
      </w:pPr>
      <w:r w:rsidRPr="002F6C93">
        <w:rPr>
          <w:rFonts w:eastAsia="MS Mincho"/>
          <w:szCs w:val="22"/>
          <w:lang w:eastAsia="ja-JP"/>
        </w:rPr>
        <w:t xml:space="preserve">unormal nedbrydning af musklerne, hvilket kan medføre nyreproblemer </w:t>
      </w:r>
      <w:r w:rsidRPr="008D19DE">
        <w:rPr>
          <w:rFonts w:eastAsia="MS Mincho"/>
          <w:szCs w:val="22"/>
          <w:lang w:eastAsia="ja-JP"/>
        </w:rPr>
        <w:t>(rabdomyolyse</w:t>
      </w:r>
      <w:r w:rsidRPr="002F6C93">
        <w:rPr>
          <w:rFonts w:eastAsia="MS Mincho"/>
          <w:szCs w:val="22"/>
          <w:lang w:eastAsia="ja-JP"/>
        </w:rPr>
        <w:t>)</w:t>
      </w:r>
    </w:p>
    <w:p w:rsidR="00935CC8" w:rsidRPr="002F6C93" w:rsidP="002B73AA" w14:paraId="672E668A" w14:textId="77777777">
      <w:pPr>
        <w:numPr>
          <w:ilvl w:val="0"/>
          <w:numId w:val="1"/>
        </w:numPr>
        <w:tabs>
          <w:tab w:val="left" w:pos="567"/>
        </w:tabs>
        <w:autoSpaceDE w:val="0"/>
        <w:autoSpaceDN w:val="0"/>
        <w:adjustRightInd w:val="0"/>
        <w:rPr>
          <w:rFonts w:eastAsia="MS Mincho"/>
          <w:szCs w:val="22"/>
          <w:lang w:eastAsia="ja-JP"/>
        </w:rPr>
      </w:pPr>
      <w:r w:rsidRPr="002F6C93">
        <w:rPr>
          <w:rFonts w:eastAsia="MS Mincho"/>
          <w:szCs w:val="22"/>
          <w:lang w:eastAsia="ja-JP"/>
        </w:rPr>
        <w:t>nyre</w:t>
      </w:r>
      <w:r w:rsidRPr="002F6C93" w:rsidR="003A6A78">
        <w:rPr>
          <w:rFonts w:eastAsia="MS Mincho"/>
          <w:szCs w:val="22"/>
          <w:lang w:eastAsia="ja-JP"/>
        </w:rPr>
        <w:t>skade</w:t>
      </w:r>
      <w:r w:rsidRPr="002F6C93">
        <w:rPr>
          <w:rFonts w:eastAsia="MS Mincho"/>
          <w:szCs w:val="22"/>
          <w:lang w:eastAsia="ja-JP"/>
        </w:rPr>
        <w:t xml:space="preserve">, der forårsager </w:t>
      </w:r>
      <w:r w:rsidRPr="002F6C93" w:rsidR="00E56ED0">
        <w:rPr>
          <w:rFonts w:eastAsia="MS Mincho"/>
          <w:szCs w:val="22"/>
          <w:lang w:eastAsia="ja-JP"/>
        </w:rPr>
        <w:t>udsivning</w:t>
      </w:r>
      <w:r w:rsidRPr="002F6C93">
        <w:rPr>
          <w:rFonts w:eastAsia="MS Mincho"/>
          <w:szCs w:val="22"/>
          <w:lang w:eastAsia="ja-JP"/>
        </w:rPr>
        <w:t xml:space="preserve"> af en stor mængde protein </w:t>
      </w:r>
      <w:r w:rsidRPr="002F6C93">
        <w:rPr>
          <w:rFonts w:eastAsia="MS Mincho"/>
          <w:i/>
          <w:szCs w:val="22"/>
          <w:lang w:eastAsia="ja-JP"/>
        </w:rPr>
        <w:t>(nefrotisk syndrom)</w:t>
      </w:r>
    </w:p>
    <w:p w:rsidR="009B10F7" w:rsidRPr="00A003E6" w:rsidP="002B73AA" w14:paraId="7A20BB6F" w14:textId="77777777">
      <w:pPr>
        <w:numPr>
          <w:ilvl w:val="0"/>
          <w:numId w:val="1"/>
        </w:numPr>
        <w:tabs>
          <w:tab w:val="left" w:pos="567"/>
        </w:tabs>
        <w:autoSpaceDE w:val="0"/>
        <w:autoSpaceDN w:val="0"/>
        <w:adjustRightInd w:val="0"/>
        <w:rPr>
          <w:szCs w:val="22"/>
        </w:rPr>
      </w:pPr>
      <w:r w:rsidRPr="002F6C93">
        <w:rPr>
          <w:rFonts w:eastAsia="MS Mincho"/>
          <w:szCs w:val="22"/>
          <w:lang w:eastAsia="ja-JP"/>
        </w:rPr>
        <w:t xml:space="preserve">betændelse i blodårerne i huden, hvilket kan medføre udslæt </w:t>
      </w:r>
      <w:r w:rsidRPr="008D19DE">
        <w:rPr>
          <w:rFonts w:eastAsia="MS Mincho"/>
          <w:i/>
          <w:szCs w:val="22"/>
          <w:lang w:eastAsia="ja-JP"/>
        </w:rPr>
        <w:t>(</w:t>
      </w:r>
      <w:r w:rsidRPr="002F6C93">
        <w:rPr>
          <w:i/>
          <w:szCs w:val="22"/>
        </w:rPr>
        <w:t>leukocytoklastisk vasculitis</w:t>
      </w:r>
      <w:r w:rsidRPr="008D19DE">
        <w:rPr>
          <w:i/>
          <w:szCs w:val="22"/>
        </w:rPr>
        <w:t>)</w:t>
      </w:r>
    </w:p>
    <w:p w:rsidR="00A003E6" w:rsidP="002B73AA" w14:paraId="54C38277" w14:textId="77777777">
      <w:pPr>
        <w:tabs>
          <w:tab w:val="left" w:pos="567"/>
        </w:tabs>
        <w:autoSpaceDE w:val="0"/>
        <w:autoSpaceDN w:val="0"/>
        <w:adjustRightInd w:val="0"/>
        <w:rPr>
          <w:szCs w:val="22"/>
        </w:rPr>
      </w:pPr>
    </w:p>
    <w:p w:rsidR="00A003E6" w:rsidRPr="00A003E6" w:rsidP="002B73AA" w14:paraId="6B70F3DB" w14:textId="77777777">
      <w:pPr>
        <w:tabs>
          <w:tab w:val="left" w:pos="567"/>
        </w:tabs>
        <w:autoSpaceDE w:val="0"/>
        <w:autoSpaceDN w:val="0"/>
        <w:adjustRightInd w:val="0"/>
        <w:rPr>
          <w:b/>
          <w:szCs w:val="22"/>
        </w:rPr>
      </w:pPr>
      <w:r w:rsidRPr="00A003E6">
        <w:rPr>
          <w:b/>
          <w:szCs w:val="22"/>
        </w:rPr>
        <w:t>Ikke kendt</w:t>
      </w:r>
    </w:p>
    <w:p w:rsidR="00A003E6" w:rsidP="002B73AA" w14:paraId="67481696" w14:textId="77777777">
      <w:pPr>
        <w:tabs>
          <w:tab w:val="left" w:pos="567"/>
        </w:tabs>
        <w:autoSpaceDE w:val="0"/>
        <w:autoSpaceDN w:val="0"/>
        <w:adjustRightInd w:val="0"/>
        <w:rPr>
          <w:szCs w:val="22"/>
        </w:rPr>
      </w:pPr>
      <w:r>
        <w:rPr>
          <w:szCs w:val="22"/>
        </w:rPr>
        <w:t>kan ikke estimeres ud fra tilgængelige data</w:t>
      </w:r>
    </w:p>
    <w:p w:rsidR="00A003E6" w:rsidP="002B73AA" w14:paraId="53976669" w14:textId="77777777">
      <w:pPr>
        <w:numPr>
          <w:ilvl w:val="0"/>
          <w:numId w:val="1"/>
        </w:numPr>
        <w:tabs>
          <w:tab w:val="left" w:pos="567"/>
        </w:tabs>
        <w:autoSpaceDE w:val="0"/>
        <w:autoSpaceDN w:val="0"/>
        <w:adjustRightInd w:val="0"/>
        <w:rPr>
          <w:szCs w:val="22"/>
        </w:rPr>
      </w:pPr>
      <w:r>
        <w:rPr>
          <w:szCs w:val="22"/>
        </w:rPr>
        <w:t xml:space="preserve">forstyrrelser i </w:t>
      </w:r>
      <w:r>
        <w:rPr>
          <w:szCs w:val="22"/>
        </w:rPr>
        <w:t>hjerne</w:t>
      </w:r>
      <w:r>
        <w:rPr>
          <w:szCs w:val="22"/>
        </w:rPr>
        <w:t>n</w:t>
      </w:r>
      <w:r>
        <w:rPr>
          <w:szCs w:val="22"/>
        </w:rPr>
        <w:t xml:space="preserve">, der kan give f.eks. døsighed, adfærdsændringer eller forvirring </w:t>
      </w:r>
      <w:r w:rsidRPr="00795AF4">
        <w:rPr>
          <w:i/>
          <w:szCs w:val="22"/>
        </w:rPr>
        <w:t>(encephalapati)</w:t>
      </w:r>
      <w:r>
        <w:rPr>
          <w:szCs w:val="22"/>
        </w:rPr>
        <w:t xml:space="preserve">. Kontakt straks læge eller skadestue. Ring evt. 112. </w:t>
      </w:r>
    </w:p>
    <w:p w:rsidR="00F46F93" w:rsidRPr="00B7646D" w:rsidP="002B73AA" w14:paraId="7240B5E3" w14:textId="61DEB77C">
      <w:pPr>
        <w:numPr>
          <w:ilvl w:val="0"/>
          <w:numId w:val="1"/>
        </w:numPr>
        <w:rPr>
          <w:b/>
          <w:szCs w:val="22"/>
        </w:rPr>
      </w:pPr>
      <w:r>
        <w:rPr>
          <w:szCs w:val="22"/>
        </w:rPr>
        <w:t>e</w:t>
      </w:r>
      <w:r w:rsidRPr="00B7646D">
        <w:rPr>
          <w:szCs w:val="22"/>
        </w:rPr>
        <w:t xml:space="preserve">n udvidelse og svækkelse af en blodårevæg eller en rift i en blodårevæg </w:t>
      </w:r>
      <w:r w:rsidRPr="00B7646D">
        <w:rPr>
          <w:i/>
          <w:iCs/>
          <w:szCs w:val="22"/>
        </w:rPr>
        <w:t>(aneurismer og arterielle dissektioner)</w:t>
      </w:r>
      <w:r w:rsidRPr="00B7646D">
        <w:rPr>
          <w:szCs w:val="22"/>
        </w:rPr>
        <w:t>.</w:t>
      </w:r>
    </w:p>
    <w:p w:rsidR="003216E4" w:rsidRPr="00B7646D" w:rsidP="003216E4" w14:paraId="383208E8" w14:textId="3D3CFFDE">
      <w:pPr>
        <w:numPr>
          <w:ilvl w:val="0"/>
          <w:numId w:val="1"/>
        </w:numPr>
        <w:rPr>
          <w:b/>
          <w:szCs w:val="22"/>
        </w:rPr>
      </w:pPr>
      <w:r>
        <w:rPr>
          <w:szCs w:val="22"/>
        </w:rPr>
        <w:t>kvalme, åndenød, uregelmæssig hjerterytme, muskelkramper, krampeanfald, uklar urin og træthed (</w:t>
      </w:r>
      <w:r>
        <w:rPr>
          <w:i/>
          <w:iCs/>
          <w:szCs w:val="22"/>
        </w:rPr>
        <w:t>tumorlysesyndrom (TLS)</w:t>
      </w:r>
      <w:r>
        <w:rPr>
          <w:szCs w:val="22"/>
        </w:rPr>
        <w:t>) (se pkt. 2).</w:t>
      </w:r>
    </w:p>
    <w:p w:rsidR="00F46F93" w:rsidRPr="00B7646D" w:rsidP="002B73AA" w14:paraId="378ECD50" w14:textId="77777777">
      <w:pPr>
        <w:tabs>
          <w:tab w:val="left" w:pos="567"/>
        </w:tabs>
        <w:autoSpaceDE w:val="0"/>
        <w:autoSpaceDN w:val="0"/>
        <w:adjustRightInd w:val="0"/>
        <w:rPr>
          <w:szCs w:val="22"/>
        </w:rPr>
      </w:pPr>
    </w:p>
    <w:p w:rsidR="00B6318B" w:rsidRPr="002F6C93" w:rsidP="002B73AA" w14:paraId="7C6735AC" w14:textId="77777777">
      <w:pPr>
        <w:rPr>
          <w:szCs w:val="22"/>
        </w:rPr>
      </w:pPr>
    </w:p>
    <w:p w:rsidR="00555D69" w:rsidRPr="008D19DE" w:rsidP="002B73AA" w14:paraId="1E830FDB" w14:textId="77777777">
      <w:pPr>
        <w:keepNext/>
        <w:keepLines/>
        <w:tabs>
          <w:tab w:val="left" w:pos="567"/>
        </w:tabs>
        <w:suppressAutoHyphens/>
        <w:rPr>
          <w:b/>
          <w:bCs/>
          <w:szCs w:val="22"/>
        </w:rPr>
      </w:pPr>
      <w:r w:rsidRPr="008D19DE">
        <w:rPr>
          <w:b/>
          <w:bCs/>
          <w:szCs w:val="22"/>
        </w:rPr>
        <w:t>Indberetning af bivirkninger</w:t>
      </w:r>
    </w:p>
    <w:p w:rsidR="00C65F0E" w:rsidRPr="002F6C93" w:rsidP="002B73AA" w14:paraId="25040E84" w14:textId="77777777">
      <w:pPr>
        <w:rPr>
          <w:color w:val="000000"/>
          <w:szCs w:val="22"/>
        </w:rPr>
      </w:pPr>
      <w:r w:rsidRPr="002F6C93">
        <w:rPr>
          <w:color w:val="000000"/>
          <w:szCs w:val="22"/>
        </w:rPr>
        <w:t xml:space="preserve">Hvis </w:t>
      </w:r>
      <w:r w:rsidRPr="002F6C93">
        <w:rPr>
          <w:noProof/>
          <w:szCs w:val="22"/>
        </w:rPr>
        <w:t xml:space="preserve">De </w:t>
      </w:r>
      <w:r w:rsidRPr="002F6C93">
        <w:rPr>
          <w:color w:val="000000"/>
          <w:szCs w:val="22"/>
        </w:rPr>
        <w:t xml:space="preserve">oplever bivirkninger, bør </w:t>
      </w:r>
      <w:r w:rsidRPr="002F6C93">
        <w:rPr>
          <w:noProof/>
          <w:szCs w:val="22"/>
        </w:rPr>
        <w:t>De</w:t>
      </w:r>
      <w:r w:rsidRPr="002F6C93">
        <w:rPr>
          <w:color w:val="000000"/>
          <w:szCs w:val="22"/>
        </w:rPr>
        <w:t xml:space="preserve"> tale med Deres læge, sygeplejerske</w:t>
      </w:r>
      <w:r w:rsidR="001D2446">
        <w:rPr>
          <w:color w:val="000000"/>
          <w:szCs w:val="22"/>
        </w:rPr>
        <w:t>n</w:t>
      </w:r>
      <w:r w:rsidRPr="002F6C93">
        <w:rPr>
          <w:color w:val="000000"/>
          <w:szCs w:val="22"/>
        </w:rPr>
        <w:t xml:space="preserve"> eller </w:t>
      </w:r>
      <w:r w:rsidRPr="002F6C93">
        <w:rPr>
          <w:noProof/>
          <w:szCs w:val="22"/>
        </w:rPr>
        <w:t>apotek</w:t>
      </w:r>
      <w:r w:rsidR="001D2446">
        <w:rPr>
          <w:noProof/>
          <w:szCs w:val="22"/>
        </w:rPr>
        <w:t>personal</w:t>
      </w:r>
      <w:r w:rsidRPr="002F6C93">
        <w:rPr>
          <w:noProof/>
          <w:szCs w:val="22"/>
        </w:rPr>
        <w:t>et</w:t>
      </w:r>
      <w:r w:rsidRPr="002F6C93">
        <w:rPr>
          <w:color w:val="000000"/>
          <w:szCs w:val="22"/>
        </w:rPr>
        <w:t xml:space="preserve">. Dette gælder også mulige bivirkninger, som ikke er medtaget i denne indlægsseddel. </w:t>
      </w:r>
      <w:r w:rsidRPr="002F6C93">
        <w:rPr>
          <w:noProof/>
          <w:szCs w:val="22"/>
        </w:rPr>
        <w:t>De</w:t>
      </w:r>
      <w:r w:rsidRPr="002F6C93">
        <w:rPr>
          <w:color w:val="000000"/>
          <w:szCs w:val="22"/>
        </w:rPr>
        <w:t xml:space="preserve"> eller Deres pårørende kan også indberette bivirkninger direkte til </w:t>
      </w:r>
      <w:r w:rsidR="00866C48">
        <w:rPr>
          <w:color w:val="000000"/>
          <w:szCs w:val="22"/>
        </w:rPr>
        <w:t>Lægemiddelstyrelsen</w:t>
      </w:r>
      <w:r w:rsidRPr="002F6C93">
        <w:rPr>
          <w:color w:val="000000"/>
          <w:szCs w:val="22"/>
        </w:rPr>
        <w:t xml:space="preserve"> via </w:t>
      </w:r>
      <w:r w:rsidRPr="002F6C93">
        <w:rPr>
          <w:color w:val="000000"/>
          <w:szCs w:val="22"/>
          <w:highlight w:val="lightGray"/>
        </w:rPr>
        <w:t xml:space="preserve">det nationale rapporteringssystem anført i </w:t>
      </w:r>
      <w:hyperlink r:id="rId9" w:history="1">
        <w:r w:rsidRPr="002F6C93">
          <w:rPr>
            <w:rStyle w:val="Hyperlink"/>
            <w:szCs w:val="22"/>
            <w:highlight w:val="lightGray"/>
          </w:rPr>
          <w:t>Appendiks </w:t>
        </w:r>
        <w:r w:rsidRPr="002F6C93">
          <w:rPr>
            <w:rStyle w:val="Hyperlink"/>
            <w:szCs w:val="22"/>
            <w:highlight w:val="lightGray"/>
          </w:rPr>
          <w:t>V</w:t>
        </w:r>
      </w:hyperlink>
      <w:r w:rsidRPr="002F6C93">
        <w:rPr>
          <w:color w:val="000000"/>
          <w:szCs w:val="22"/>
        </w:rPr>
        <w:t xml:space="preserve">. Ved at indrapportere bivirkninger kan </w:t>
      </w:r>
      <w:r w:rsidRPr="002F6C93">
        <w:rPr>
          <w:noProof/>
          <w:szCs w:val="22"/>
        </w:rPr>
        <w:t>De</w:t>
      </w:r>
      <w:r w:rsidRPr="002F6C93">
        <w:rPr>
          <w:color w:val="000000"/>
          <w:szCs w:val="22"/>
        </w:rPr>
        <w:t xml:space="preserve"> hjælpe med at fremskaffe mere information om sikkerheden af dette lægemiddel.</w:t>
      </w:r>
    </w:p>
    <w:p w:rsidR="00B6318B" w:rsidRPr="002F6C93" w:rsidP="002B73AA" w14:paraId="27AD9C25" w14:textId="77777777">
      <w:pPr>
        <w:rPr>
          <w:szCs w:val="22"/>
        </w:rPr>
      </w:pPr>
    </w:p>
    <w:p w:rsidR="00B6318B" w:rsidRPr="002F6C93" w:rsidP="002B73AA" w14:paraId="4A4C0824" w14:textId="77777777">
      <w:pPr>
        <w:rPr>
          <w:szCs w:val="22"/>
        </w:rPr>
      </w:pPr>
    </w:p>
    <w:p w:rsidR="00B6318B" w:rsidRPr="002F6C93" w:rsidP="002B73AA" w14:paraId="61E1189B" w14:textId="77777777">
      <w:pPr>
        <w:keepNext/>
        <w:keepLines/>
        <w:suppressAutoHyphens/>
        <w:ind w:left="562" w:hanging="562"/>
        <w:outlineLvl w:val="2"/>
        <w:rPr>
          <w:szCs w:val="22"/>
        </w:rPr>
      </w:pPr>
      <w:r w:rsidRPr="002F6C93">
        <w:rPr>
          <w:b/>
          <w:szCs w:val="22"/>
        </w:rPr>
        <w:t>5.</w:t>
      </w:r>
      <w:r w:rsidRPr="002F6C93">
        <w:rPr>
          <w:b/>
          <w:szCs w:val="22"/>
        </w:rPr>
        <w:tab/>
      </w:r>
      <w:r w:rsidRPr="002F6C93" w:rsidR="00783BEC">
        <w:rPr>
          <w:b/>
          <w:szCs w:val="22"/>
        </w:rPr>
        <w:t>Opbevaring</w:t>
      </w:r>
    </w:p>
    <w:p w:rsidR="00B6318B" w:rsidRPr="002F6C93" w:rsidP="0027396D" w14:paraId="1379CFBF" w14:textId="77777777">
      <w:pPr>
        <w:keepNext/>
        <w:keepLines/>
        <w:rPr>
          <w:szCs w:val="22"/>
        </w:rPr>
      </w:pPr>
    </w:p>
    <w:p w:rsidR="00B6318B" w:rsidRPr="002F6C93" w:rsidP="0027396D" w14:paraId="43239945" w14:textId="77777777">
      <w:pPr>
        <w:keepNext/>
        <w:keepLines/>
        <w:rPr>
          <w:szCs w:val="22"/>
        </w:rPr>
      </w:pPr>
      <w:r w:rsidRPr="002F6C93">
        <w:rPr>
          <w:szCs w:val="22"/>
        </w:rPr>
        <w:t>Opbevar</w:t>
      </w:r>
      <w:r w:rsidRPr="002F6C93" w:rsidR="00783BEC">
        <w:rPr>
          <w:szCs w:val="22"/>
        </w:rPr>
        <w:t xml:space="preserve"> lægemid</w:t>
      </w:r>
      <w:r w:rsidRPr="002F6C93" w:rsidR="00522782">
        <w:rPr>
          <w:szCs w:val="22"/>
        </w:rPr>
        <w:t>let</w:t>
      </w:r>
      <w:r w:rsidRPr="002F6C93">
        <w:rPr>
          <w:szCs w:val="22"/>
        </w:rPr>
        <w:t xml:space="preserve"> utilgængeligt for børn.</w:t>
      </w:r>
    </w:p>
    <w:p w:rsidR="00B6318B" w:rsidRPr="002F6C93" w:rsidP="0027396D" w14:paraId="47BBBF76" w14:textId="77777777">
      <w:pPr>
        <w:keepNext/>
        <w:keepLines/>
        <w:rPr>
          <w:szCs w:val="22"/>
        </w:rPr>
      </w:pPr>
    </w:p>
    <w:p w:rsidR="00B6318B" w:rsidRPr="002F6C93" w:rsidP="002B73AA" w14:paraId="08ACF214" w14:textId="77777777">
      <w:pPr>
        <w:keepNext/>
        <w:keepLines/>
        <w:rPr>
          <w:szCs w:val="22"/>
        </w:rPr>
      </w:pPr>
      <w:r w:rsidRPr="002F6C93">
        <w:rPr>
          <w:b/>
          <w:szCs w:val="22"/>
        </w:rPr>
        <w:t xml:space="preserve">Brug ikke </w:t>
      </w:r>
      <w:r w:rsidRPr="002F6C93" w:rsidR="00783BEC">
        <w:rPr>
          <w:b/>
          <w:szCs w:val="22"/>
        </w:rPr>
        <w:t>lægemid</w:t>
      </w:r>
      <w:r w:rsidRPr="002F6C93" w:rsidR="00522782">
        <w:rPr>
          <w:b/>
          <w:szCs w:val="22"/>
        </w:rPr>
        <w:t>let</w:t>
      </w:r>
      <w:r w:rsidRPr="002F6C93" w:rsidR="00783BEC">
        <w:rPr>
          <w:b/>
          <w:szCs w:val="22"/>
        </w:rPr>
        <w:t xml:space="preserve"> </w:t>
      </w:r>
      <w:r w:rsidRPr="002F6C93">
        <w:rPr>
          <w:b/>
          <w:szCs w:val="22"/>
        </w:rPr>
        <w:t>efter den udløbsdato</w:t>
      </w:r>
      <w:r w:rsidRPr="002F6C93">
        <w:rPr>
          <w:szCs w:val="22"/>
        </w:rPr>
        <w:t xml:space="preserve">, der står på </w:t>
      </w:r>
      <w:r w:rsidRPr="002F6C93" w:rsidR="009B67D5">
        <w:rPr>
          <w:szCs w:val="22"/>
        </w:rPr>
        <w:t>kartonen</w:t>
      </w:r>
      <w:r w:rsidRPr="002F6C93" w:rsidR="00783BEC">
        <w:rPr>
          <w:szCs w:val="22"/>
        </w:rPr>
        <w:t xml:space="preserve"> </w:t>
      </w:r>
      <w:r w:rsidRPr="002F6C93">
        <w:rPr>
          <w:szCs w:val="22"/>
        </w:rPr>
        <w:t xml:space="preserve">og på hver blister efter </w:t>
      </w:r>
      <w:r w:rsidR="001D2446">
        <w:rPr>
          <w:szCs w:val="22"/>
        </w:rPr>
        <w:t xml:space="preserve">angiv forkortelsen for </w:t>
      </w:r>
      <w:r w:rsidRPr="00442DBF" w:rsidR="001D2446">
        <w:rPr>
          <w:szCs w:val="22"/>
        </w:rPr>
        <w:t>udløbsdatoen</w:t>
      </w:r>
      <w:r w:rsidRPr="002F6C93">
        <w:rPr>
          <w:szCs w:val="22"/>
        </w:rPr>
        <w:t>.</w:t>
      </w:r>
      <w:r w:rsidRPr="002F6C93">
        <w:rPr>
          <w:noProof/>
          <w:szCs w:val="22"/>
        </w:rPr>
        <w:t xml:space="preserve"> Udløbsdatoen er den sidste dag i den nævnte måned.</w:t>
      </w:r>
      <w:r w:rsidRPr="002F6C93">
        <w:rPr>
          <w:szCs w:val="22"/>
        </w:rPr>
        <w:t xml:space="preserve"> </w:t>
      </w:r>
    </w:p>
    <w:p w:rsidR="00B6318B" w:rsidRPr="002F6C93" w:rsidP="002B73AA" w14:paraId="6DCFA56E" w14:textId="77777777">
      <w:pPr>
        <w:keepNext/>
        <w:keepLines/>
        <w:suppressAutoHyphens/>
        <w:ind w:left="567" w:hanging="567"/>
        <w:rPr>
          <w:szCs w:val="22"/>
        </w:rPr>
      </w:pPr>
    </w:p>
    <w:p w:rsidR="00B6318B" w:rsidRPr="002F6C93" w:rsidP="002B73AA" w14:paraId="520A67B1" w14:textId="77777777">
      <w:pPr>
        <w:keepNext/>
        <w:keepLines/>
        <w:suppressAutoHyphens/>
        <w:ind w:left="567" w:hanging="567"/>
        <w:rPr>
          <w:szCs w:val="22"/>
        </w:rPr>
      </w:pPr>
      <w:r w:rsidRPr="002F6C93">
        <w:rPr>
          <w:szCs w:val="22"/>
        </w:rPr>
        <w:t>Må ikke opbevares ved temperaturer over 25 °C.</w:t>
      </w:r>
    </w:p>
    <w:p w:rsidR="00B6318B" w:rsidRPr="002F6C93" w:rsidP="002B73AA" w14:paraId="7438DF84" w14:textId="77777777">
      <w:pPr>
        <w:keepNext/>
        <w:keepLines/>
        <w:suppressAutoHyphens/>
        <w:ind w:left="567" w:hanging="567"/>
        <w:rPr>
          <w:szCs w:val="22"/>
        </w:rPr>
      </w:pPr>
    </w:p>
    <w:p w:rsidR="00B6318B" w:rsidRPr="002F6C93" w:rsidP="002B73AA" w14:paraId="44E3D293" w14:textId="25E031F9">
      <w:pPr>
        <w:keepNext/>
        <w:keepLines/>
        <w:suppressAutoHyphens/>
        <w:rPr>
          <w:szCs w:val="22"/>
        </w:rPr>
      </w:pPr>
      <w:r w:rsidRPr="002F6C93">
        <w:rPr>
          <w:szCs w:val="22"/>
        </w:rPr>
        <w:t>Spørg apotek</w:t>
      </w:r>
      <w:r w:rsidR="001D2446">
        <w:rPr>
          <w:szCs w:val="22"/>
        </w:rPr>
        <w:t>spersonal</w:t>
      </w:r>
      <w:r w:rsidRPr="002F6C93">
        <w:rPr>
          <w:szCs w:val="22"/>
        </w:rPr>
        <w:t xml:space="preserve">et, hvordan De skal </w:t>
      </w:r>
      <w:r w:rsidRPr="002F6C93" w:rsidR="00783BEC">
        <w:rPr>
          <w:szCs w:val="22"/>
        </w:rPr>
        <w:t xml:space="preserve">bortskaffe </w:t>
      </w:r>
      <w:r w:rsidRPr="00A33B42" w:rsidR="00A33B42">
        <w:rPr>
          <w:szCs w:val="22"/>
        </w:rPr>
        <w:t>lægemiddelrester</w:t>
      </w:r>
      <w:r w:rsidRPr="002F6C93">
        <w:rPr>
          <w:szCs w:val="22"/>
        </w:rPr>
        <w:t xml:space="preserve">. Af hensyn til miljøet må De ikke smide </w:t>
      </w:r>
      <w:r w:rsidRPr="00EE3E5B" w:rsidR="00EE3E5B">
        <w:rPr>
          <w:szCs w:val="22"/>
        </w:rPr>
        <w:t>lægemiddelrester</w:t>
      </w:r>
      <w:r w:rsidRPr="002F6C93">
        <w:rPr>
          <w:szCs w:val="22"/>
        </w:rPr>
        <w:t>i afløbet, toilettet eller skraldespanden.</w:t>
      </w:r>
    </w:p>
    <w:p w:rsidR="00B6318B" w:rsidRPr="002F6C93" w:rsidP="002B73AA" w14:paraId="7312228C" w14:textId="77777777">
      <w:pPr>
        <w:keepNext/>
        <w:keepLines/>
        <w:suppressAutoHyphens/>
        <w:ind w:left="567" w:hanging="567"/>
        <w:rPr>
          <w:szCs w:val="22"/>
        </w:rPr>
      </w:pPr>
    </w:p>
    <w:p w:rsidR="00B6318B" w:rsidRPr="002F6C93" w:rsidP="002B73AA" w14:paraId="19C44A33" w14:textId="77777777">
      <w:pPr>
        <w:suppressAutoHyphens/>
        <w:ind w:left="567" w:hanging="567"/>
        <w:rPr>
          <w:szCs w:val="22"/>
        </w:rPr>
      </w:pPr>
    </w:p>
    <w:p w:rsidR="00B6318B" w:rsidRPr="002F6C93" w:rsidP="002B73AA" w14:paraId="1A5F4B64" w14:textId="77777777">
      <w:pPr>
        <w:keepNext/>
        <w:keepLines/>
        <w:suppressAutoHyphens/>
        <w:ind w:left="562" w:hanging="562"/>
        <w:outlineLvl w:val="2"/>
        <w:rPr>
          <w:szCs w:val="22"/>
        </w:rPr>
      </w:pPr>
      <w:r w:rsidRPr="002F6C93">
        <w:rPr>
          <w:b/>
          <w:szCs w:val="22"/>
        </w:rPr>
        <w:t>6.</w:t>
      </w:r>
      <w:r w:rsidRPr="002F6C93">
        <w:rPr>
          <w:b/>
          <w:szCs w:val="22"/>
        </w:rPr>
        <w:tab/>
      </w:r>
      <w:r w:rsidRPr="002F6C93" w:rsidR="00523274">
        <w:rPr>
          <w:b/>
          <w:szCs w:val="22"/>
        </w:rPr>
        <w:t>Pakningsstørrelser og yderligere oplysninger</w:t>
      </w:r>
    </w:p>
    <w:p w:rsidR="00B6318B" w:rsidRPr="002F6C93" w:rsidP="0027396D" w14:paraId="54DBEC08" w14:textId="77777777">
      <w:pPr>
        <w:keepNext/>
        <w:keepLines/>
        <w:numPr>
          <w:ilvl w:val="12"/>
          <w:numId w:val="0"/>
        </w:numPr>
        <w:ind w:right="-2"/>
        <w:rPr>
          <w:szCs w:val="22"/>
        </w:rPr>
      </w:pPr>
    </w:p>
    <w:p w:rsidR="00B6318B" w:rsidRPr="002F6C93" w:rsidP="0027396D" w14:paraId="13FACB4C" w14:textId="77777777">
      <w:pPr>
        <w:keepNext/>
        <w:keepLines/>
        <w:numPr>
          <w:ilvl w:val="12"/>
          <w:numId w:val="0"/>
        </w:numPr>
        <w:ind w:right="-2"/>
        <w:rPr>
          <w:b/>
          <w:szCs w:val="22"/>
        </w:rPr>
      </w:pPr>
      <w:r w:rsidRPr="002F6C93">
        <w:rPr>
          <w:b/>
          <w:szCs w:val="22"/>
        </w:rPr>
        <w:t>Nexavar indeholder:</w:t>
      </w:r>
    </w:p>
    <w:p w:rsidR="00B6318B" w:rsidRPr="002F6C93" w:rsidP="0027396D" w14:paraId="1755D4AA" w14:textId="77777777">
      <w:pPr>
        <w:keepNext/>
        <w:keepLines/>
        <w:suppressAutoHyphens/>
        <w:rPr>
          <w:szCs w:val="22"/>
        </w:rPr>
      </w:pPr>
    </w:p>
    <w:p w:rsidR="00B6318B" w:rsidRPr="002F6C93" w:rsidP="002B73AA" w14:paraId="52CC3E1F" w14:textId="77777777">
      <w:pPr>
        <w:keepNext/>
        <w:keepLines/>
        <w:suppressAutoHyphens/>
        <w:ind w:left="567" w:hanging="567"/>
        <w:rPr>
          <w:szCs w:val="22"/>
        </w:rPr>
      </w:pPr>
      <w:r w:rsidRPr="002F6C93">
        <w:rPr>
          <w:szCs w:val="22"/>
        </w:rPr>
        <w:t>-</w:t>
      </w:r>
      <w:r w:rsidRPr="002F6C93">
        <w:rPr>
          <w:szCs w:val="22"/>
        </w:rPr>
        <w:tab/>
        <w:t xml:space="preserve">Aktivt stof: Sorafenib. </w:t>
      </w:r>
      <w:r w:rsidRPr="002F6C93" w:rsidR="00D36395">
        <w:rPr>
          <w:szCs w:val="22"/>
        </w:rPr>
        <w:t>Hver filmovertrukken</w:t>
      </w:r>
      <w:r w:rsidRPr="002F6C93">
        <w:rPr>
          <w:szCs w:val="22"/>
        </w:rPr>
        <w:t xml:space="preserve"> tablet indeholder 200 mg sorafenib (som tosylat).</w:t>
      </w:r>
    </w:p>
    <w:p w:rsidR="00B6318B" w:rsidRPr="002F6C93" w:rsidP="002B73AA" w14:paraId="0078063B" w14:textId="77777777">
      <w:pPr>
        <w:keepNext/>
        <w:keepLines/>
        <w:suppressAutoHyphens/>
        <w:ind w:left="567" w:hanging="567"/>
        <w:rPr>
          <w:szCs w:val="22"/>
        </w:rPr>
      </w:pPr>
      <w:r w:rsidRPr="002F6C93">
        <w:rPr>
          <w:szCs w:val="22"/>
        </w:rPr>
        <w:t>-</w:t>
      </w:r>
      <w:r w:rsidRPr="002F6C93">
        <w:rPr>
          <w:szCs w:val="22"/>
        </w:rPr>
        <w:tab/>
        <w:t>Øvrige indholdsstoffer:</w:t>
      </w:r>
    </w:p>
    <w:p w:rsidR="00B6318B" w:rsidRPr="002F6C93" w:rsidP="002B73AA" w14:paraId="1793A62E" w14:textId="77777777">
      <w:pPr>
        <w:keepNext/>
        <w:keepLines/>
        <w:ind w:left="567"/>
        <w:rPr>
          <w:szCs w:val="22"/>
        </w:rPr>
      </w:pPr>
      <w:r w:rsidRPr="002F6C93">
        <w:rPr>
          <w:szCs w:val="22"/>
          <w:u w:val="single"/>
        </w:rPr>
        <w:t>Tabletkerne:</w:t>
      </w:r>
      <w:r w:rsidRPr="002F6C93">
        <w:rPr>
          <w:szCs w:val="22"/>
        </w:rPr>
        <w:t xml:space="preserve"> Croscarmellosenatrium; cellulose, mikrokrystallinsk; hypromellose; natriumlaurilsulfat; magnesiumstearat.</w:t>
      </w:r>
    </w:p>
    <w:p w:rsidR="00B6318B" w:rsidRPr="002F6C93" w:rsidP="002B73AA" w14:paraId="165AF4A7" w14:textId="77777777">
      <w:pPr>
        <w:keepNext/>
        <w:keepLines/>
        <w:ind w:firstLine="567"/>
        <w:rPr>
          <w:szCs w:val="22"/>
        </w:rPr>
      </w:pPr>
      <w:r w:rsidRPr="002F6C93">
        <w:rPr>
          <w:szCs w:val="22"/>
          <w:u w:val="single"/>
        </w:rPr>
        <w:t>Filmovertræk:</w:t>
      </w:r>
      <w:r w:rsidRPr="002F6C93">
        <w:rPr>
          <w:szCs w:val="22"/>
        </w:rPr>
        <w:t xml:space="preserve"> Hypromellose; macrogol; titan</w:t>
      </w:r>
      <w:r w:rsidRPr="002F6C93" w:rsidR="00933042">
        <w:rPr>
          <w:szCs w:val="22"/>
        </w:rPr>
        <w:t>di</w:t>
      </w:r>
      <w:r w:rsidRPr="002F6C93">
        <w:rPr>
          <w:szCs w:val="22"/>
        </w:rPr>
        <w:t>oxid (E 171); jernoxid (E 172).</w:t>
      </w:r>
    </w:p>
    <w:p w:rsidR="00B6318B" w:rsidRPr="002F6C93" w:rsidP="002B73AA" w14:paraId="3A6863A7" w14:textId="77777777">
      <w:pPr>
        <w:numPr>
          <w:ilvl w:val="12"/>
          <w:numId w:val="0"/>
        </w:numPr>
        <w:ind w:right="-2"/>
        <w:rPr>
          <w:szCs w:val="22"/>
        </w:rPr>
      </w:pPr>
    </w:p>
    <w:p w:rsidR="00B6318B" w:rsidRPr="002F6C93" w:rsidP="002B73AA" w14:paraId="51C3C99B" w14:textId="77777777">
      <w:pPr>
        <w:keepNext/>
        <w:keepLines/>
        <w:numPr>
          <w:ilvl w:val="12"/>
          <w:numId w:val="0"/>
        </w:numPr>
        <w:ind w:right="-2"/>
        <w:rPr>
          <w:b/>
          <w:szCs w:val="22"/>
        </w:rPr>
      </w:pPr>
      <w:r w:rsidRPr="002F6C93">
        <w:rPr>
          <w:b/>
          <w:szCs w:val="22"/>
        </w:rPr>
        <w:t>Udseende og pakningsstørrelser</w:t>
      </w:r>
    </w:p>
    <w:p w:rsidR="00B6318B" w:rsidRPr="002F6C93" w:rsidP="002B73AA" w14:paraId="5F1A2FD9" w14:textId="19FF0B27">
      <w:pPr>
        <w:keepNext/>
        <w:keepLines/>
        <w:numPr>
          <w:ilvl w:val="12"/>
          <w:numId w:val="0"/>
        </w:numPr>
        <w:ind w:right="-2"/>
        <w:rPr>
          <w:szCs w:val="22"/>
        </w:rPr>
      </w:pPr>
      <w:r w:rsidRPr="002F6C93">
        <w:rPr>
          <w:szCs w:val="22"/>
        </w:rPr>
        <w:t xml:space="preserve">Nexavar 200 mg </w:t>
      </w:r>
      <w:r w:rsidR="004F2D82">
        <w:rPr>
          <w:szCs w:val="22"/>
        </w:rPr>
        <w:t xml:space="preserve">facetterede, </w:t>
      </w:r>
      <w:r w:rsidRPr="002F6C93" w:rsidR="00D62B46">
        <w:rPr>
          <w:szCs w:val="22"/>
        </w:rPr>
        <w:t xml:space="preserve">filmovertrukne </w:t>
      </w:r>
      <w:r w:rsidRPr="002F6C93">
        <w:rPr>
          <w:szCs w:val="22"/>
        </w:rPr>
        <w:t>tabletter er røde</w:t>
      </w:r>
      <w:r w:rsidRPr="002F6C93" w:rsidR="00D62B46">
        <w:rPr>
          <w:szCs w:val="22"/>
        </w:rPr>
        <w:t xml:space="preserve"> og</w:t>
      </w:r>
      <w:r w:rsidRPr="002F6C93">
        <w:rPr>
          <w:szCs w:val="22"/>
        </w:rPr>
        <w:t xml:space="preserve"> runde med et Bayer-kors på den ene side og ”200” på den anden side. De fås i </w:t>
      </w:r>
      <w:r w:rsidRPr="002F6C93" w:rsidR="00D62B46">
        <w:rPr>
          <w:szCs w:val="22"/>
        </w:rPr>
        <w:t>kalender</w:t>
      </w:r>
      <w:r w:rsidRPr="002F6C93">
        <w:rPr>
          <w:szCs w:val="22"/>
        </w:rPr>
        <w:t xml:space="preserve">pakninger </w:t>
      </w:r>
      <w:r w:rsidR="002F16F4">
        <w:rPr>
          <w:szCs w:val="22"/>
        </w:rPr>
        <w:t>a</w:t>
      </w:r>
      <w:r w:rsidRPr="002F6C93">
        <w:rPr>
          <w:szCs w:val="22"/>
        </w:rPr>
        <w:t xml:space="preserve"> 112 tabletter: fire transparente blister med 28 tabletter i hver.</w:t>
      </w:r>
    </w:p>
    <w:p w:rsidR="00B6318B" w:rsidRPr="002F6C93" w:rsidP="002B73AA" w14:paraId="0AAA914B" w14:textId="77777777">
      <w:pPr>
        <w:numPr>
          <w:ilvl w:val="12"/>
          <w:numId w:val="0"/>
        </w:numPr>
        <w:ind w:right="-2"/>
        <w:rPr>
          <w:szCs w:val="22"/>
        </w:rPr>
      </w:pPr>
    </w:p>
    <w:p w:rsidR="00B6318B" w:rsidRPr="002F6C93" w:rsidP="002B73AA" w14:paraId="4C94AE95" w14:textId="77777777">
      <w:pPr>
        <w:keepNext/>
        <w:autoSpaceDE w:val="0"/>
        <w:autoSpaceDN w:val="0"/>
        <w:adjustRightInd w:val="0"/>
        <w:spacing w:line="240" w:lineRule="atLeast"/>
        <w:ind w:left="23"/>
        <w:rPr>
          <w:b/>
          <w:bCs/>
          <w:szCs w:val="22"/>
        </w:rPr>
      </w:pPr>
      <w:r w:rsidRPr="002F6C93">
        <w:rPr>
          <w:b/>
          <w:szCs w:val="22"/>
        </w:rPr>
        <w:t>Indehaver af markedsføringstilladelse</w:t>
      </w:r>
      <w:r w:rsidRPr="002F6C93" w:rsidR="009B67D5">
        <w:rPr>
          <w:b/>
          <w:szCs w:val="22"/>
        </w:rPr>
        <w:t>n</w:t>
      </w:r>
    </w:p>
    <w:p w:rsidR="0097481F" w:rsidRPr="00607A95" w:rsidP="002B73AA" w14:paraId="7EFA56C7" w14:textId="77777777">
      <w:pPr>
        <w:keepNext/>
        <w:tabs>
          <w:tab w:val="left" w:pos="590"/>
        </w:tabs>
        <w:autoSpaceDE w:val="0"/>
        <w:autoSpaceDN w:val="0"/>
        <w:adjustRightInd w:val="0"/>
        <w:spacing w:line="240" w:lineRule="atLeast"/>
        <w:ind w:left="23"/>
        <w:rPr>
          <w:szCs w:val="22"/>
        </w:rPr>
      </w:pPr>
      <w:r w:rsidRPr="00607A95">
        <w:rPr>
          <w:szCs w:val="22"/>
        </w:rPr>
        <w:t>Bayer AG</w:t>
      </w:r>
    </w:p>
    <w:p w:rsidR="0097481F" w:rsidRPr="003E7821" w:rsidP="002B73AA" w14:paraId="64E00986" w14:textId="77777777">
      <w:pPr>
        <w:keepNext/>
        <w:tabs>
          <w:tab w:val="left" w:pos="590"/>
        </w:tabs>
        <w:autoSpaceDE w:val="0"/>
        <w:autoSpaceDN w:val="0"/>
        <w:adjustRightInd w:val="0"/>
        <w:spacing w:line="240" w:lineRule="atLeast"/>
        <w:ind w:left="23"/>
        <w:rPr>
          <w:szCs w:val="22"/>
        </w:rPr>
      </w:pPr>
      <w:r w:rsidRPr="003E7821">
        <w:rPr>
          <w:szCs w:val="22"/>
        </w:rPr>
        <w:t>51368 Leverkusen</w:t>
      </w:r>
    </w:p>
    <w:p w:rsidR="00B6318B" w:rsidRPr="002F6C93" w:rsidP="002B73AA" w14:paraId="01DA55FD" w14:textId="77777777">
      <w:pPr>
        <w:keepNext/>
        <w:keepLines/>
        <w:rPr>
          <w:szCs w:val="22"/>
        </w:rPr>
      </w:pPr>
      <w:r w:rsidRPr="002F6C93">
        <w:rPr>
          <w:szCs w:val="22"/>
        </w:rPr>
        <w:t>Tyskland</w:t>
      </w:r>
    </w:p>
    <w:p w:rsidR="00B6318B" w:rsidRPr="002F6C93" w:rsidP="002B73AA" w14:paraId="30218B80" w14:textId="77777777">
      <w:pPr>
        <w:rPr>
          <w:szCs w:val="22"/>
        </w:rPr>
      </w:pPr>
    </w:p>
    <w:p w:rsidR="00B6318B" w:rsidRPr="002F6C93" w:rsidP="002B73AA" w14:paraId="11F17703" w14:textId="77777777">
      <w:pPr>
        <w:keepNext/>
        <w:autoSpaceDE w:val="0"/>
        <w:autoSpaceDN w:val="0"/>
        <w:adjustRightInd w:val="0"/>
        <w:spacing w:line="240" w:lineRule="atLeast"/>
        <w:ind w:left="23"/>
        <w:rPr>
          <w:b/>
          <w:bCs/>
          <w:szCs w:val="22"/>
        </w:rPr>
      </w:pPr>
      <w:r w:rsidRPr="002F6C93">
        <w:rPr>
          <w:b/>
          <w:szCs w:val="22"/>
        </w:rPr>
        <w:t>Fremstiller</w:t>
      </w:r>
    </w:p>
    <w:p w:rsidR="0097481F" w:rsidRPr="003E7821" w:rsidP="002B73AA" w14:paraId="776F5978" w14:textId="77777777">
      <w:pPr>
        <w:keepNext/>
        <w:tabs>
          <w:tab w:val="left" w:pos="590"/>
        </w:tabs>
        <w:autoSpaceDE w:val="0"/>
        <w:autoSpaceDN w:val="0"/>
        <w:adjustRightInd w:val="0"/>
        <w:spacing w:line="240" w:lineRule="atLeast"/>
        <w:ind w:left="23"/>
        <w:rPr>
          <w:szCs w:val="22"/>
          <w:lang w:val="de-DE"/>
        </w:rPr>
      </w:pPr>
      <w:r w:rsidRPr="003E7821">
        <w:rPr>
          <w:szCs w:val="22"/>
          <w:lang w:val="de-DE"/>
        </w:rPr>
        <w:t>Bayer AG</w:t>
      </w:r>
    </w:p>
    <w:p w:rsidR="0097481F" w:rsidRPr="003E7821" w:rsidP="002B73AA" w14:paraId="05C85752" w14:textId="77777777">
      <w:pPr>
        <w:keepNext/>
        <w:tabs>
          <w:tab w:val="left" w:pos="590"/>
        </w:tabs>
        <w:autoSpaceDE w:val="0"/>
        <w:autoSpaceDN w:val="0"/>
        <w:adjustRightInd w:val="0"/>
        <w:spacing w:line="240" w:lineRule="atLeast"/>
        <w:ind w:left="23"/>
        <w:rPr>
          <w:szCs w:val="22"/>
          <w:lang w:val="de-DE"/>
        </w:rPr>
      </w:pPr>
      <w:r w:rsidRPr="003E7821">
        <w:rPr>
          <w:szCs w:val="22"/>
          <w:lang w:val="de-DE"/>
        </w:rPr>
        <w:t>Kaiser-Wilhelm-Allee</w:t>
      </w:r>
    </w:p>
    <w:p w:rsidR="00B6318B" w:rsidRPr="000302AA" w:rsidP="002B73AA" w14:paraId="71CA88AD" w14:textId="77777777">
      <w:pPr>
        <w:tabs>
          <w:tab w:val="left" w:pos="590"/>
        </w:tabs>
        <w:autoSpaceDE w:val="0"/>
        <w:autoSpaceDN w:val="0"/>
        <w:adjustRightInd w:val="0"/>
        <w:spacing w:line="240" w:lineRule="atLeast"/>
        <w:ind w:left="23"/>
        <w:rPr>
          <w:szCs w:val="22"/>
          <w:lang w:val="de-DE"/>
        </w:rPr>
      </w:pPr>
      <w:r w:rsidRPr="000302AA">
        <w:rPr>
          <w:szCs w:val="22"/>
          <w:lang w:val="de-DE"/>
        </w:rPr>
        <w:t>51368 Leverkusen</w:t>
      </w:r>
    </w:p>
    <w:p w:rsidR="00CC3A5F" w:rsidRPr="002F6C93" w:rsidP="002B73AA" w14:paraId="7A7DB1ED" w14:textId="4BC1E93F">
      <w:pPr>
        <w:rPr>
          <w:noProof/>
        </w:rPr>
      </w:pPr>
      <w:r w:rsidRPr="002F6C93">
        <w:rPr>
          <w:szCs w:val="22"/>
        </w:rPr>
        <w:t>Tyskland</w:t>
      </w:r>
    </w:p>
    <w:p w:rsidR="00CC3A5F" w:rsidRPr="002F6C93" w:rsidP="002B73AA" w14:paraId="431FDB31" w14:textId="77777777">
      <w:pPr>
        <w:rPr>
          <w:szCs w:val="22"/>
        </w:rPr>
      </w:pPr>
    </w:p>
    <w:p w:rsidR="00B6318B" w:rsidRPr="002F6C93" w:rsidP="002B73AA" w14:paraId="3828B7A6" w14:textId="77777777">
      <w:pPr>
        <w:rPr>
          <w:szCs w:val="22"/>
        </w:rPr>
      </w:pPr>
    </w:p>
    <w:p w:rsidR="001C4290" w:rsidRPr="002F6C93" w:rsidP="002B73AA" w14:paraId="0D1A34C6" w14:textId="77777777">
      <w:pPr>
        <w:keepNext/>
        <w:keepLines/>
        <w:rPr>
          <w:szCs w:val="22"/>
        </w:rPr>
      </w:pPr>
      <w:r w:rsidRPr="002F6C93">
        <w:rPr>
          <w:szCs w:val="22"/>
        </w:rPr>
        <w:t xml:space="preserve">Hvis De </w:t>
      </w:r>
      <w:r w:rsidRPr="002F6C93" w:rsidR="00523274">
        <w:rPr>
          <w:szCs w:val="22"/>
        </w:rPr>
        <w:t xml:space="preserve">ønsker </w:t>
      </w:r>
      <w:r w:rsidRPr="002F6C93">
        <w:rPr>
          <w:szCs w:val="22"/>
        </w:rPr>
        <w:t xml:space="preserve">yderligere oplysninger om </w:t>
      </w:r>
      <w:r w:rsidRPr="002F6C93" w:rsidR="00523274">
        <w:rPr>
          <w:szCs w:val="22"/>
        </w:rPr>
        <w:t>dette lægemiddel</w:t>
      </w:r>
      <w:r w:rsidRPr="002F6C93">
        <w:rPr>
          <w:szCs w:val="22"/>
        </w:rPr>
        <w:t>, skal De henvende Dem til den lokale repræsentant</w:t>
      </w:r>
      <w:r w:rsidRPr="002F6C93" w:rsidR="00EC43AF">
        <w:rPr>
          <w:szCs w:val="22"/>
        </w:rPr>
        <w:t xml:space="preserve"> for indehaveren af markedsføringstilladelsen</w:t>
      </w:r>
      <w:r w:rsidRPr="002F6C93" w:rsidR="00EC43AF">
        <w:rPr>
          <w:bCs/>
          <w:szCs w:val="22"/>
        </w:rPr>
        <w:t>:</w:t>
      </w:r>
    </w:p>
    <w:p w:rsidR="0007177D" w:rsidRPr="002F6C93" w:rsidP="002B73AA" w14:paraId="41673EC3" w14:textId="77777777">
      <w:pPr>
        <w:keepNext/>
        <w:keepLines/>
        <w:numPr>
          <w:ilvl w:val="12"/>
          <w:numId w:val="0"/>
        </w:numPr>
        <w:ind w:right="-2"/>
        <w:rPr>
          <w:szCs w:val="22"/>
        </w:rPr>
      </w:pPr>
    </w:p>
    <w:tbl>
      <w:tblPr>
        <w:tblW w:w="9072" w:type="dxa"/>
        <w:tblInd w:w="108" w:type="dxa"/>
        <w:tblLayout w:type="fixed"/>
        <w:tblLook w:val="0000"/>
      </w:tblPr>
      <w:tblGrid>
        <w:gridCol w:w="4678"/>
        <w:gridCol w:w="4394"/>
      </w:tblGrid>
      <w:tr w14:paraId="31B05599" w14:textId="77777777" w:rsidTr="00B26EC5">
        <w:tblPrEx>
          <w:tblW w:w="9072" w:type="dxa"/>
          <w:tblInd w:w="108" w:type="dxa"/>
          <w:tblLayout w:type="fixed"/>
          <w:tblLook w:val="0000"/>
        </w:tblPrEx>
        <w:trPr>
          <w:cantSplit/>
        </w:trPr>
        <w:tc>
          <w:tcPr>
            <w:tcW w:w="4678" w:type="dxa"/>
          </w:tcPr>
          <w:p w:rsidR="0007177D" w:rsidRPr="002C5580" w:rsidP="002B73AA" w14:paraId="30DF8679" w14:textId="77777777">
            <w:pPr>
              <w:keepNext/>
              <w:keepLines/>
              <w:rPr>
                <w:b/>
                <w:bCs/>
                <w:szCs w:val="22"/>
                <w:lang w:val="de-DE"/>
              </w:rPr>
            </w:pPr>
            <w:r w:rsidRPr="002C5580">
              <w:rPr>
                <w:b/>
                <w:bCs/>
                <w:szCs w:val="22"/>
                <w:lang w:val="de-DE"/>
              </w:rPr>
              <w:t>België</w:t>
            </w:r>
            <w:r w:rsidRPr="002C5580" w:rsidR="003F3605">
              <w:rPr>
                <w:b/>
                <w:bCs/>
                <w:szCs w:val="22"/>
                <w:lang w:val="de-DE"/>
              </w:rPr>
              <w:t xml:space="preserve"> </w:t>
            </w:r>
            <w:r w:rsidRPr="002C5580">
              <w:rPr>
                <w:b/>
                <w:bCs/>
                <w:szCs w:val="22"/>
                <w:lang w:val="de-DE"/>
              </w:rPr>
              <w:t>/</w:t>
            </w:r>
            <w:r w:rsidRPr="002C5580" w:rsidR="003F3605">
              <w:rPr>
                <w:b/>
                <w:bCs/>
                <w:szCs w:val="22"/>
                <w:lang w:val="de-DE"/>
              </w:rPr>
              <w:t xml:space="preserve"> </w:t>
            </w:r>
            <w:r w:rsidRPr="002C5580">
              <w:rPr>
                <w:b/>
                <w:bCs/>
                <w:szCs w:val="22"/>
                <w:lang w:val="de-DE"/>
              </w:rPr>
              <w:t>Belgique</w:t>
            </w:r>
            <w:r w:rsidRPr="002C5580" w:rsidR="003F3605">
              <w:rPr>
                <w:b/>
                <w:bCs/>
                <w:szCs w:val="22"/>
                <w:lang w:val="de-DE"/>
              </w:rPr>
              <w:t xml:space="preserve"> </w:t>
            </w:r>
            <w:r w:rsidRPr="002C5580">
              <w:rPr>
                <w:b/>
                <w:bCs/>
                <w:szCs w:val="22"/>
                <w:lang w:val="de-DE"/>
              </w:rPr>
              <w:t>/</w:t>
            </w:r>
            <w:r w:rsidRPr="002C5580" w:rsidR="003F3605">
              <w:rPr>
                <w:b/>
                <w:bCs/>
                <w:szCs w:val="22"/>
                <w:lang w:val="de-DE"/>
              </w:rPr>
              <w:t xml:space="preserve"> </w:t>
            </w:r>
            <w:r w:rsidRPr="002C5580">
              <w:rPr>
                <w:b/>
                <w:bCs/>
                <w:szCs w:val="22"/>
                <w:lang w:val="de-DE"/>
              </w:rPr>
              <w:t>Belgien</w:t>
            </w:r>
          </w:p>
          <w:p w:rsidR="0007177D" w:rsidRPr="002C5580" w:rsidP="002B73AA" w14:paraId="0A369C50" w14:textId="77777777">
            <w:pPr>
              <w:keepNext/>
              <w:keepLines/>
              <w:rPr>
                <w:szCs w:val="22"/>
                <w:lang w:val="de-DE"/>
              </w:rPr>
            </w:pPr>
            <w:r w:rsidRPr="002C5580">
              <w:rPr>
                <w:szCs w:val="22"/>
                <w:lang w:val="de-DE"/>
              </w:rPr>
              <w:t>Bayer SA-NV</w:t>
            </w:r>
          </w:p>
          <w:p w:rsidR="0007177D" w:rsidRPr="002F6C93" w:rsidP="002B73AA" w14:paraId="6C17600F" w14:textId="77777777">
            <w:pPr>
              <w:keepNext/>
              <w:keepLines/>
              <w:rPr>
                <w:szCs w:val="22"/>
              </w:rPr>
            </w:pPr>
            <w:r w:rsidRPr="002F6C93">
              <w:rPr>
                <w:szCs w:val="22"/>
              </w:rPr>
              <w:t>Tél/Tel: +32-(0)2-535 63 11</w:t>
            </w:r>
          </w:p>
        </w:tc>
        <w:tc>
          <w:tcPr>
            <w:tcW w:w="4394" w:type="dxa"/>
          </w:tcPr>
          <w:p w:rsidR="0007177D" w:rsidRPr="002F6C93" w:rsidP="002B73AA" w14:paraId="57CD05BA" w14:textId="77777777">
            <w:pPr>
              <w:keepNext/>
              <w:keepLines/>
              <w:rPr>
                <w:b/>
                <w:bCs/>
                <w:szCs w:val="22"/>
              </w:rPr>
            </w:pPr>
            <w:r w:rsidRPr="002F6C93">
              <w:rPr>
                <w:b/>
                <w:bCs/>
                <w:szCs w:val="22"/>
              </w:rPr>
              <w:t>Lietuva</w:t>
            </w:r>
          </w:p>
          <w:p w:rsidR="0007177D" w:rsidRPr="002F6C93" w:rsidP="002B73AA" w14:paraId="6F618829" w14:textId="77777777">
            <w:pPr>
              <w:keepNext/>
              <w:keepLines/>
              <w:rPr>
                <w:b/>
                <w:bCs/>
                <w:szCs w:val="22"/>
              </w:rPr>
            </w:pPr>
            <w:r w:rsidRPr="002F6C93">
              <w:rPr>
                <w:szCs w:val="22"/>
              </w:rPr>
              <w:t>UAB Bayer</w:t>
            </w:r>
          </w:p>
          <w:p w:rsidR="0007177D" w:rsidRPr="002F6C93" w:rsidP="002B73AA" w14:paraId="0BB173B3" w14:textId="77777777">
            <w:pPr>
              <w:keepNext/>
              <w:keepLines/>
              <w:rPr>
                <w:szCs w:val="22"/>
              </w:rPr>
            </w:pPr>
            <w:r w:rsidRPr="002F6C93">
              <w:rPr>
                <w:szCs w:val="22"/>
              </w:rPr>
              <w:t>Tel. +37 05 23 36 868</w:t>
            </w:r>
          </w:p>
        </w:tc>
      </w:tr>
      <w:tr w14:paraId="69740B6C" w14:textId="77777777" w:rsidTr="00B26EC5">
        <w:tblPrEx>
          <w:tblW w:w="9072" w:type="dxa"/>
          <w:tblInd w:w="108" w:type="dxa"/>
          <w:tblLayout w:type="fixed"/>
          <w:tblLook w:val="0000"/>
        </w:tblPrEx>
        <w:trPr>
          <w:cantSplit/>
        </w:trPr>
        <w:tc>
          <w:tcPr>
            <w:tcW w:w="4678" w:type="dxa"/>
          </w:tcPr>
          <w:p w:rsidR="0007177D" w:rsidRPr="002F6C93" w:rsidP="0027396D" w14:paraId="54D09191" w14:textId="77777777">
            <w:pPr>
              <w:keepNext/>
              <w:keepLines/>
              <w:rPr>
                <w:b/>
                <w:bCs/>
                <w:szCs w:val="22"/>
              </w:rPr>
            </w:pPr>
            <w:r w:rsidRPr="002F6C93">
              <w:rPr>
                <w:b/>
                <w:bCs/>
                <w:szCs w:val="22"/>
              </w:rPr>
              <w:t>България</w:t>
            </w:r>
          </w:p>
          <w:p w:rsidR="0007177D" w:rsidRPr="002F6C93" w:rsidP="0027396D" w14:paraId="606D5059" w14:textId="77777777">
            <w:pPr>
              <w:keepNext/>
              <w:keepLines/>
              <w:rPr>
                <w:szCs w:val="22"/>
              </w:rPr>
            </w:pPr>
            <w:r w:rsidRPr="002F6C93">
              <w:rPr>
                <w:szCs w:val="22"/>
              </w:rPr>
              <w:t>Байер България ЕООД</w:t>
            </w:r>
          </w:p>
          <w:p w:rsidR="0007177D" w:rsidRPr="002F6C93" w:rsidP="0027396D" w14:paraId="5CB05D04" w14:textId="24E9ECF5">
            <w:pPr>
              <w:keepNext/>
              <w:keepLines/>
              <w:tabs>
                <w:tab w:val="left" w:pos="-720"/>
              </w:tabs>
              <w:suppressAutoHyphens/>
              <w:rPr>
                <w:b/>
                <w:bCs/>
                <w:szCs w:val="22"/>
              </w:rPr>
            </w:pPr>
            <w:r w:rsidRPr="002F6C93">
              <w:rPr>
                <w:szCs w:val="22"/>
              </w:rPr>
              <w:t>Тел.: +359</w:t>
            </w:r>
            <w:r w:rsidR="00F66499">
              <w:rPr>
                <w:szCs w:val="22"/>
              </w:rPr>
              <w:t>-(</w:t>
            </w:r>
            <w:r w:rsidRPr="002F6C93">
              <w:rPr>
                <w:szCs w:val="22"/>
              </w:rPr>
              <w:t>0</w:t>
            </w:r>
            <w:r w:rsidR="00F66499">
              <w:rPr>
                <w:szCs w:val="22"/>
              </w:rPr>
              <w:t>)</w:t>
            </w:r>
            <w:r w:rsidRPr="002F6C93">
              <w:rPr>
                <w:szCs w:val="22"/>
              </w:rPr>
              <w:t>2</w:t>
            </w:r>
            <w:r w:rsidRPr="00607A95" w:rsidR="00BB65E1">
              <w:rPr>
                <w:bCs/>
              </w:rPr>
              <w:t>-</w:t>
            </w:r>
            <w:r w:rsidRPr="00607A95" w:rsidR="00BB65E1">
              <w:rPr>
                <w:bCs/>
                <w:szCs w:val="22"/>
              </w:rPr>
              <w:t>424 72 80</w:t>
            </w:r>
          </w:p>
        </w:tc>
        <w:tc>
          <w:tcPr>
            <w:tcW w:w="4394" w:type="dxa"/>
          </w:tcPr>
          <w:p w:rsidR="0007177D" w:rsidRPr="008D19DE" w:rsidP="002B73AA" w14:paraId="74ED57DD" w14:textId="77777777">
            <w:pPr>
              <w:keepNext/>
              <w:keepLines/>
              <w:rPr>
                <w:b/>
                <w:bCs/>
                <w:szCs w:val="22"/>
                <w:lang w:val="de-DE"/>
              </w:rPr>
            </w:pPr>
            <w:r w:rsidRPr="008D19DE">
              <w:rPr>
                <w:b/>
                <w:bCs/>
                <w:szCs w:val="22"/>
                <w:lang w:val="de-DE"/>
              </w:rPr>
              <w:t>Luxembourg</w:t>
            </w:r>
            <w:r w:rsidRPr="008D19DE" w:rsidR="003F3605">
              <w:rPr>
                <w:b/>
                <w:bCs/>
                <w:szCs w:val="22"/>
                <w:lang w:val="de-DE"/>
              </w:rPr>
              <w:t xml:space="preserve"> </w:t>
            </w:r>
            <w:r w:rsidRPr="008D19DE">
              <w:rPr>
                <w:b/>
                <w:bCs/>
                <w:szCs w:val="22"/>
                <w:lang w:val="de-DE"/>
              </w:rPr>
              <w:t>/</w:t>
            </w:r>
            <w:r w:rsidRPr="008D19DE" w:rsidR="003F3605">
              <w:rPr>
                <w:b/>
                <w:bCs/>
                <w:szCs w:val="22"/>
                <w:lang w:val="de-DE"/>
              </w:rPr>
              <w:t xml:space="preserve"> </w:t>
            </w:r>
            <w:r w:rsidRPr="008D19DE">
              <w:rPr>
                <w:b/>
                <w:bCs/>
                <w:szCs w:val="22"/>
                <w:lang w:val="de-DE"/>
              </w:rPr>
              <w:t>Luxemburg</w:t>
            </w:r>
          </w:p>
          <w:p w:rsidR="0007177D" w:rsidRPr="008D19DE" w:rsidP="002B73AA" w14:paraId="5050AB53" w14:textId="77777777">
            <w:pPr>
              <w:keepNext/>
              <w:keepLines/>
              <w:rPr>
                <w:szCs w:val="22"/>
                <w:lang w:val="de-DE"/>
              </w:rPr>
            </w:pPr>
            <w:r w:rsidRPr="008D19DE">
              <w:rPr>
                <w:szCs w:val="22"/>
                <w:lang w:val="de-DE"/>
              </w:rPr>
              <w:t>Bayer SA-NV</w:t>
            </w:r>
          </w:p>
          <w:p w:rsidR="0007177D" w:rsidRPr="008D19DE" w:rsidP="002B73AA" w14:paraId="41C97AAD" w14:textId="77777777">
            <w:pPr>
              <w:keepNext/>
              <w:keepLines/>
              <w:spacing w:line="260" w:lineRule="atLeast"/>
              <w:rPr>
                <w:b/>
                <w:bCs/>
                <w:szCs w:val="22"/>
                <w:lang w:val="de-DE"/>
              </w:rPr>
            </w:pPr>
            <w:r w:rsidRPr="008D19DE">
              <w:rPr>
                <w:szCs w:val="22"/>
                <w:lang w:val="de-DE"/>
              </w:rPr>
              <w:t>Tél</w:t>
            </w:r>
            <w:r w:rsidRPr="008D19DE">
              <w:rPr>
                <w:szCs w:val="22"/>
                <w:lang w:val="de-DE"/>
              </w:rPr>
              <w:t>/Tel: +32-(0)2-535 63 11</w:t>
            </w:r>
          </w:p>
        </w:tc>
      </w:tr>
      <w:tr w14:paraId="798A44A7" w14:textId="77777777" w:rsidTr="00B26EC5">
        <w:tblPrEx>
          <w:tblW w:w="9072" w:type="dxa"/>
          <w:tblInd w:w="108" w:type="dxa"/>
          <w:tblLayout w:type="fixed"/>
          <w:tblLook w:val="0000"/>
        </w:tblPrEx>
        <w:trPr>
          <w:cantSplit/>
        </w:trPr>
        <w:tc>
          <w:tcPr>
            <w:tcW w:w="4678" w:type="dxa"/>
          </w:tcPr>
          <w:p w:rsidR="0007177D" w:rsidRPr="008D19DE" w:rsidP="0027396D" w14:paraId="23E72081" w14:textId="77777777">
            <w:pPr>
              <w:keepNext/>
              <w:keepLines/>
              <w:tabs>
                <w:tab w:val="left" w:pos="-720"/>
              </w:tabs>
              <w:suppressAutoHyphens/>
              <w:rPr>
                <w:b/>
                <w:bCs/>
                <w:szCs w:val="22"/>
                <w:lang w:val="de-DE"/>
              </w:rPr>
            </w:pPr>
            <w:r w:rsidRPr="008D19DE">
              <w:rPr>
                <w:b/>
                <w:bCs/>
                <w:szCs w:val="22"/>
                <w:lang w:val="de-DE"/>
              </w:rPr>
              <w:t>Česká</w:t>
            </w:r>
            <w:r w:rsidRPr="008D19DE">
              <w:rPr>
                <w:b/>
                <w:bCs/>
                <w:szCs w:val="22"/>
                <w:lang w:val="de-DE"/>
              </w:rPr>
              <w:t xml:space="preserve"> </w:t>
            </w:r>
            <w:r w:rsidRPr="008D19DE">
              <w:rPr>
                <w:b/>
                <w:bCs/>
                <w:szCs w:val="22"/>
                <w:lang w:val="de-DE"/>
              </w:rPr>
              <w:t>republika</w:t>
            </w:r>
          </w:p>
          <w:p w:rsidR="0007177D" w:rsidRPr="008D19DE" w:rsidP="0027396D" w14:paraId="74D6A869" w14:textId="77777777">
            <w:pPr>
              <w:pStyle w:val="Smalltext120"/>
              <w:keepNext/>
              <w:keepLines/>
              <w:tabs>
                <w:tab w:val="left" w:pos="567"/>
              </w:tabs>
              <w:rPr>
                <w:sz w:val="22"/>
                <w:szCs w:val="22"/>
                <w:lang w:val="de-DE"/>
              </w:rPr>
            </w:pPr>
            <w:r w:rsidRPr="008D19DE">
              <w:rPr>
                <w:sz w:val="22"/>
                <w:szCs w:val="22"/>
                <w:lang w:val="de-DE"/>
              </w:rPr>
              <w:t xml:space="preserve">Bayer </w:t>
            </w:r>
            <w:r w:rsidRPr="008D19DE">
              <w:rPr>
                <w:sz w:val="22"/>
                <w:szCs w:val="22"/>
                <w:lang w:val="de-DE"/>
              </w:rPr>
              <w:t>s.r.o</w:t>
            </w:r>
            <w:r w:rsidRPr="008D19DE">
              <w:rPr>
                <w:sz w:val="22"/>
                <w:szCs w:val="22"/>
                <w:lang w:val="de-DE"/>
              </w:rPr>
              <w:t>.</w:t>
            </w:r>
          </w:p>
          <w:p w:rsidR="0007177D" w:rsidRPr="008D19DE" w:rsidP="0027396D" w14:paraId="6A07C325" w14:textId="77777777">
            <w:pPr>
              <w:keepNext/>
              <w:keepLines/>
              <w:rPr>
                <w:szCs w:val="22"/>
                <w:lang w:val="de-DE"/>
              </w:rPr>
            </w:pPr>
            <w:r w:rsidRPr="008D19DE">
              <w:rPr>
                <w:szCs w:val="22"/>
                <w:lang w:val="de-DE"/>
              </w:rPr>
              <w:t>Tel: +</w:t>
            </w:r>
            <w:r w:rsidRPr="008D19DE">
              <w:rPr>
                <w:szCs w:val="22"/>
                <w:lang w:val="de-DE" w:eastAsia="de-DE"/>
              </w:rPr>
              <w:t>420 266 101 111</w:t>
            </w:r>
          </w:p>
        </w:tc>
        <w:tc>
          <w:tcPr>
            <w:tcW w:w="4394" w:type="dxa"/>
          </w:tcPr>
          <w:p w:rsidR="0007177D" w:rsidRPr="00B7646D" w:rsidP="002B73AA" w14:paraId="46D65E26" w14:textId="77777777">
            <w:pPr>
              <w:keepNext/>
              <w:keepLines/>
              <w:spacing w:line="260" w:lineRule="atLeast"/>
              <w:rPr>
                <w:b/>
                <w:bCs/>
                <w:szCs w:val="22"/>
                <w:lang w:val="en-US"/>
              </w:rPr>
            </w:pPr>
            <w:r w:rsidRPr="00B7646D">
              <w:rPr>
                <w:b/>
                <w:bCs/>
                <w:szCs w:val="22"/>
                <w:lang w:val="en-US"/>
              </w:rPr>
              <w:t>Magyarország</w:t>
            </w:r>
          </w:p>
          <w:p w:rsidR="0007177D" w:rsidRPr="00B7646D" w:rsidP="002B73AA" w14:paraId="28E6AD60" w14:textId="77777777">
            <w:pPr>
              <w:keepNext/>
              <w:keepLines/>
              <w:tabs>
                <w:tab w:val="left" w:pos="-720"/>
              </w:tabs>
              <w:suppressAutoHyphens/>
              <w:rPr>
                <w:szCs w:val="22"/>
                <w:lang w:val="en-US"/>
              </w:rPr>
            </w:pPr>
            <w:r w:rsidRPr="00B7646D">
              <w:rPr>
                <w:szCs w:val="22"/>
                <w:lang w:val="en-US"/>
              </w:rPr>
              <w:t xml:space="preserve">Bayer </w:t>
            </w:r>
            <w:r w:rsidRPr="00B7646D">
              <w:rPr>
                <w:szCs w:val="22"/>
                <w:lang w:val="en-US"/>
              </w:rPr>
              <w:t>Hungária</w:t>
            </w:r>
            <w:r w:rsidRPr="00B7646D">
              <w:rPr>
                <w:szCs w:val="22"/>
                <w:lang w:val="en-US"/>
              </w:rPr>
              <w:t xml:space="preserve"> KFT</w:t>
            </w:r>
          </w:p>
          <w:p w:rsidR="0007177D" w:rsidRPr="00B7646D" w:rsidP="002B73AA" w14:paraId="3495FFFC" w14:textId="77777777">
            <w:pPr>
              <w:keepNext/>
              <w:keepLines/>
              <w:tabs>
                <w:tab w:val="left" w:pos="0"/>
              </w:tabs>
              <w:autoSpaceDE w:val="0"/>
              <w:autoSpaceDN w:val="0"/>
              <w:adjustRightInd w:val="0"/>
              <w:spacing w:line="240" w:lineRule="atLeast"/>
              <w:rPr>
                <w:szCs w:val="22"/>
                <w:lang w:val="en-US" w:eastAsia="de-DE"/>
              </w:rPr>
            </w:pPr>
            <w:r w:rsidRPr="00B7646D">
              <w:rPr>
                <w:szCs w:val="22"/>
                <w:lang w:val="en-US"/>
              </w:rPr>
              <w:t>Tel:+36 14 87-41 00</w:t>
            </w:r>
          </w:p>
        </w:tc>
      </w:tr>
      <w:tr w14:paraId="0789C621" w14:textId="77777777" w:rsidTr="00B26EC5">
        <w:tblPrEx>
          <w:tblW w:w="9072" w:type="dxa"/>
          <w:tblInd w:w="108" w:type="dxa"/>
          <w:tblLayout w:type="fixed"/>
          <w:tblLook w:val="0000"/>
        </w:tblPrEx>
        <w:trPr>
          <w:cantSplit/>
        </w:trPr>
        <w:tc>
          <w:tcPr>
            <w:tcW w:w="4678" w:type="dxa"/>
          </w:tcPr>
          <w:p w:rsidR="0007177D" w:rsidRPr="008D19DE" w:rsidP="0027396D" w14:paraId="4878C044" w14:textId="77777777">
            <w:pPr>
              <w:keepNext/>
              <w:keepLines/>
              <w:rPr>
                <w:b/>
                <w:bCs/>
                <w:szCs w:val="22"/>
                <w:lang w:val="en-US"/>
              </w:rPr>
            </w:pPr>
            <w:r w:rsidRPr="008D19DE">
              <w:rPr>
                <w:b/>
                <w:bCs/>
                <w:szCs w:val="22"/>
                <w:lang w:val="en-US"/>
              </w:rPr>
              <w:t>Danmark</w:t>
            </w:r>
          </w:p>
          <w:p w:rsidR="0007177D" w:rsidRPr="008D19DE" w:rsidP="0027396D" w14:paraId="5B74C572" w14:textId="77777777">
            <w:pPr>
              <w:keepNext/>
              <w:keepLines/>
              <w:rPr>
                <w:szCs w:val="22"/>
                <w:lang w:val="en-US"/>
              </w:rPr>
            </w:pPr>
            <w:r w:rsidRPr="008D19DE">
              <w:rPr>
                <w:szCs w:val="22"/>
                <w:lang w:val="en-US"/>
              </w:rPr>
              <w:t>Bayer A/S</w:t>
            </w:r>
          </w:p>
          <w:p w:rsidR="0007177D" w:rsidRPr="008D19DE" w:rsidP="0027396D" w14:paraId="29C790F7" w14:textId="77777777">
            <w:pPr>
              <w:keepNext/>
              <w:keepLines/>
              <w:rPr>
                <w:szCs w:val="22"/>
                <w:lang w:val="en-US"/>
              </w:rPr>
            </w:pPr>
            <w:r w:rsidRPr="008D19DE">
              <w:rPr>
                <w:szCs w:val="22"/>
                <w:lang w:val="en-US"/>
              </w:rPr>
              <w:t>Tlf</w:t>
            </w:r>
            <w:r w:rsidRPr="008D19DE">
              <w:rPr>
                <w:szCs w:val="22"/>
                <w:lang w:val="en-US"/>
              </w:rPr>
              <w:t>: +45 45 23 50 00</w:t>
            </w:r>
          </w:p>
        </w:tc>
        <w:tc>
          <w:tcPr>
            <w:tcW w:w="4394" w:type="dxa"/>
          </w:tcPr>
          <w:p w:rsidR="0007177D" w:rsidRPr="008D19DE" w:rsidP="002B73AA" w14:paraId="68111271" w14:textId="77777777">
            <w:pPr>
              <w:keepNext/>
              <w:keepLines/>
              <w:tabs>
                <w:tab w:val="left" w:pos="0"/>
                <w:tab w:val="left" w:pos="4536"/>
              </w:tabs>
              <w:autoSpaceDE w:val="0"/>
              <w:autoSpaceDN w:val="0"/>
              <w:adjustRightInd w:val="0"/>
              <w:spacing w:line="240" w:lineRule="atLeast"/>
              <w:rPr>
                <w:b/>
                <w:bCs/>
                <w:szCs w:val="22"/>
                <w:lang w:val="sv-SE" w:eastAsia="de-DE"/>
              </w:rPr>
            </w:pPr>
            <w:r w:rsidRPr="008D19DE">
              <w:rPr>
                <w:b/>
                <w:bCs/>
                <w:szCs w:val="22"/>
                <w:lang w:val="sv-SE" w:eastAsia="de-DE"/>
              </w:rPr>
              <w:t>Malta</w:t>
            </w:r>
          </w:p>
          <w:p w:rsidR="0007177D" w:rsidRPr="008D19DE" w:rsidP="002B73AA" w14:paraId="71FD7A86" w14:textId="77777777">
            <w:pPr>
              <w:keepNext/>
              <w:keepLines/>
              <w:autoSpaceDE w:val="0"/>
              <w:autoSpaceDN w:val="0"/>
              <w:adjustRightInd w:val="0"/>
              <w:spacing w:line="240" w:lineRule="atLeast"/>
              <w:rPr>
                <w:szCs w:val="22"/>
                <w:lang w:val="sv-SE" w:eastAsia="de-DE"/>
              </w:rPr>
            </w:pPr>
            <w:r w:rsidRPr="008D19DE">
              <w:rPr>
                <w:szCs w:val="22"/>
                <w:lang w:val="sv-SE" w:eastAsia="de-DE"/>
              </w:rPr>
              <w:t>Alfred Gera and Sons Ltd.</w:t>
            </w:r>
          </w:p>
          <w:p w:rsidR="0007177D" w:rsidRPr="002F6C93" w:rsidP="002B73AA" w14:paraId="24526217" w14:textId="77777777">
            <w:pPr>
              <w:keepNext/>
              <w:keepLines/>
              <w:rPr>
                <w:szCs w:val="22"/>
              </w:rPr>
            </w:pPr>
            <w:r w:rsidRPr="002F6C93">
              <w:rPr>
                <w:szCs w:val="22"/>
                <w:lang w:eastAsia="de-DE"/>
              </w:rPr>
              <w:t>Tel: +35 621 44 62 05</w:t>
            </w:r>
          </w:p>
        </w:tc>
      </w:tr>
      <w:tr w14:paraId="2314626C" w14:textId="77777777" w:rsidTr="00B26EC5">
        <w:tblPrEx>
          <w:tblW w:w="9072" w:type="dxa"/>
          <w:tblInd w:w="108" w:type="dxa"/>
          <w:tblLayout w:type="fixed"/>
          <w:tblLook w:val="0000"/>
        </w:tblPrEx>
        <w:trPr>
          <w:cantSplit/>
        </w:trPr>
        <w:tc>
          <w:tcPr>
            <w:tcW w:w="4678" w:type="dxa"/>
          </w:tcPr>
          <w:p w:rsidR="0007177D" w:rsidRPr="008D19DE" w:rsidP="0027396D" w14:paraId="4B829530" w14:textId="77777777">
            <w:pPr>
              <w:keepNext/>
              <w:keepLines/>
              <w:rPr>
                <w:b/>
                <w:bCs/>
                <w:szCs w:val="22"/>
                <w:lang w:val="de-DE"/>
              </w:rPr>
            </w:pPr>
            <w:r w:rsidRPr="008D19DE">
              <w:rPr>
                <w:b/>
                <w:bCs/>
                <w:szCs w:val="22"/>
                <w:lang w:val="de-DE"/>
              </w:rPr>
              <w:t>Deutschland</w:t>
            </w:r>
          </w:p>
          <w:p w:rsidR="0007177D" w:rsidRPr="008D19DE" w:rsidP="0027396D" w14:paraId="6BA22AED" w14:textId="77777777">
            <w:pPr>
              <w:keepNext/>
              <w:keepLines/>
              <w:rPr>
                <w:szCs w:val="22"/>
                <w:lang w:val="de-DE"/>
              </w:rPr>
            </w:pPr>
            <w:r w:rsidRPr="008D19DE">
              <w:rPr>
                <w:szCs w:val="22"/>
                <w:lang w:val="de-DE"/>
              </w:rPr>
              <w:t>Bayer Vital GmbH</w:t>
            </w:r>
          </w:p>
          <w:p w:rsidR="0007177D" w:rsidRPr="008D19DE" w:rsidP="0027396D" w14:paraId="4755B3CB" w14:textId="77777777">
            <w:pPr>
              <w:keepNext/>
              <w:keepLines/>
              <w:rPr>
                <w:szCs w:val="22"/>
                <w:lang w:val="de-DE"/>
              </w:rPr>
            </w:pPr>
            <w:r w:rsidRPr="008D19DE">
              <w:rPr>
                <w:szCs w:val="22"/>
                <w:lang w:val="de-DE"/>
              </w:rPr>
              <w:t>Tel: +49 (0)214-30 513 48</w:t>
            </w:r>
          </w:p>
        </w:tc>
        <w:tc>
          <w:tcPr>
            <w:tcW w:w="4394" w:type="dxa"/>
          </w:tcPr>
          <w:p w:rsidR="0007177D" w:rsidRPr="002F6C93" w:rsidP="002B73AA" w14:paraId="3DDF4997" w14:textId="77777777">
            <w:pPr>
              <w:keepNext/>
              <w:keepLines/>
              <w:rPr>
                <w:b/>
                <w:bCs/>
                <w:szCs w:val="22"/>
              </w:rPr>
            </w:pPr>
            <w:r w:rsidRPr="002F6C93">
              <w:rPr>
                <w:b/>
                <w:bCs/>
                <w:szCs w:val="22"/>
              </w:rPr>
              <w:t>Nederland</w:t>
            </w:r>
          </w:p>
          <w:p w:rsidR="0007177D" w:rsidRPr="002F6C93" w:rsidP="002B73AA" w14:paraId="3A16ED56" w14:textId="77777777">
            <w:pPr>
              <w:keepNext/>
              <w:keepLines/>
              <w:rPr>
                <w:szCs w:val="22"/>
              </w:rPr>
            </w:pPr>
            <w:r w:rsidRPr="002F6C93">
              <w:rPr>
                <w:szCs w:val="22"/>
              </w:rPr>
              <w:t>Bayer B.V.</w:t>
            </w:r>
          </w:p>
          <w:p w:rsidR="0007177D" w:rsidRPr="002F6C93" w:rsidP="002B73AA" w14:paraId="1C9BE106" w14:textId="3D344221">
            <w:pPr>
              <w:keepNext/>
              <w:keepLines/>
              <w:rPr>
                <w:szCs w:val="22"/>
              </w:rPr>
            </w:pPr>
            <w:r w:rsidRPr="002F6C93">
              <w:rPr>
                <w:szCs w:val="22"/>
              </w:rPr>
              <w:t xml:space="preserve">Tel: </w:t>
            </w:r>
            <w:r w:rsidRPr="0056118A" w:rsidR="00A553D3">
              <w:rPr>
                <w:szCs w:val="22"/>
                <w:lang w:val="de-DE"/>
              </w:rPr>
              <w:t>+31-(0)</w:t>
            </w:r>
            <w:r w:rsidR="00A553D3">
              <w:rPr>
                <w:szCs w:val="22"/>
                <w:lang w:val="de-DE"/>
              </w:rPr>
              <w:t>23-799 1000</w:t>
            </w:r>
          </w:p>
        </w:tc>
      </w:tr>
      <w:tr w14:paraId="49427E51" w14:textId="77777777" w:rsidTr="00B26EC5">
        <w:tblPrEx>
          <w:tblW w:w="9072" w:type="dxa"/>
          <w:tblInd w:w="108" w:type="dxa"/>
          <w:tblLayout w:type="fixed"/>
          <w:tblLook w:val="0000"/>
        </w:tblPrEx>
        <w:trPr>
          <w:cantSplit/>
        </w:trPr>
        <w:tc>
          <w:tcPr>
            <w:tcW w:w="4678" w:type="dxa"/>
          </w:tcPr>
          <w:p w:rsidR="0007177D" w:rsidRPr="002F6C93" w:rsidP="0027396D" w14:paraId="60108866" w14:textId="77777777">
            <w:pPr>
              <w:keepNext/>
              <w:keepLines/>
              <w:rPr>
                <w:b/>
                <w:bCs/>
                <w:szCs w:val="22"/>
              </w:rPr>
            </w:pPr>
            <w:r w:rsidRPr="002F6C93">
              <w:rPr>
                <w:b/>
                <w:bCs/>
                <w:szCs w:val="22"/>
              </w:rPr>
              <w:t>Eesti</w:t>
            </w:r>
          </w:p>
          <w:p w:rsidR="0007177D" w:rsidRPr="002F6C93" w:rsidP="0027396D" w14:paraId="754D8F9C" w14:textId="77777777">
            <w:pPr>
              <w:keepNext/>
              <w:keepLines/>
              <w:rPr>
                <w:szCs w:val="22"/>
              </w:rPr>
            </w:pPr>
            <w:r w:rsidRPr="002F6C93">
              <w:rPr>
                <w:noProof/>
                <w:szCs w:val="22"/>
              </w:rPr>
              <w:t>Bayer OÜ</w:t>
            </w:r>
          </w:p>
          <w:p w:rsidR="0007177D" w:rsidRPr="002F6C93" w:rsidP="0027396D" w14:paraId="3B8B5CB7" w14:textId="77777777">
            <w:pPr>
              <w:keepNext/>
              <w:keepLines/>
              <w:rPr>
                <w:szCs w:val="22"/>
              </w:rPr>
            </w:pPr>
            <w:r w:rsidRPr="002F6C93">
              <w:rPr>
                <w:szCs w:val="22"/>
              </w:rPr>
              <w:t>Tel: +</w:t>
            </w:r>
            <w:r w:rsidRPr="002F6C93">
              <w:rPr>
                <w:noProof/>
                <w:szCs w:val="22"/>
              </w:rPr>
              <w:t>372 655 8565</w:t>
            </w:r>
          </w:p>
        </w:tc>
        <w:tc>
          <w:tcPr>
            <w:tcW w:w="4394" w:type="dxa"/>
          </w:tcPr>
          <w:p w:rsidR="0007177D" w:rsidRPr="002F6C93" w:rsidP="002B73AA" w14:paraId="6C70BADC" w14:textId="77777777">
            <w:pPr>
              <w:keepNext/>
              <w:keepLines/>
              <w:rPr>
                <w:b/>
                <w:bCs/>
                <w:snapToGrid w:val="0"/>
                <w:szCs w:val="22"/>
                <w:lang w:eastAsia="de-DE"/>
              </w:rPr>
            </w:pPr>
            <w:r w:rsidRPr="002F6C93">
              <w:rPr>
                <w:b/>
                <w:bCs/>
                <w:snapToGrid w:val="0"/>
                <w:szCs w:val="22"/>
                <w:lang w:eastAsia="de-DE"/>
              </w:rPr>
              <w:t>Norge</w:t>
            </w:r>
          </w:p>
          <w:p w:rsidR="0007177D" w:rsidRPr="002F6C93" w:rsidP="002B73AA" w14:paraId="3BBD76B8" w14:textId="77777777">
            <w:pPr>
              <w:keepNext/>
              <w:keepLines/>
              <w:rPr>
                <w:snapToGrid w:val="0"/>
                <w:szCs w:val="22"/>
                <w:lang w:eastAsia="de-DE"/>
              </w:rPr>
            </w:pPr>
            <w:r w:rsidRPr="002F6C93">
              <w:rPr>
                <w:snapToGrid w:val="0"/>
                <w:szCs w:val="22"/>
                <w:lang w:eastAsia="de-DE"/>
              </w:rPr>
              <w:t>Bayer AS</w:t>
            </w:r>
          </w:p>
          <w:p w:rsidR="0007177D" w:rsidRPr="002F6C93" w:rsidP="002B73AA" w14:paraId="6E8040CA" w14:textId="2ECF1757">
            <w:pPr>
              <w:keepNext/>
              <w:keepLines/>
              <w:rPr>
                <w:snapToGrid w:val="0"/>
                <w:szCs w:val="22"/>
                <w:lang w:eastAsia="de-DE"/>
              </w:rPr>
            </w:pPr>
            <w:r w:rsidRPr="002F6C93">
              <w:rPr>
                <w:snapToGrid w:val="0"/>
                <w:szCs w:val="22"/>
                <w:lang w:eastAsia="de-DE"/>
              </w:rPr>
              <w:t>Tlf +47 2</w:t>
            </w:r>
            <w:ins w:id="31" w:author="Author">
              <w:r w:rsidR="005D2742">
                <w:rPr>
                  <w:snapToGrid w:val="0"/>
                  <w:szCs w:val="22"/>
                  <w:lang w:eastAsia="de-DE"/>
                </w:rPr>
                <w:t>3 130 500</w:t>
              </w:r>
            </w:ins>
            <w:del w:id="32" w:author="Author">
              <w:r w:rsidRPr="002F6C93">
                <w:rPr>
                  <w:snapToGrid w:val="0"/>
                  <w:szCs w:val="22"/>
                  <w:lang w:eastAsia="de-DE"/>
                </w:rPr>
                <w:delText>4 11 18 00</w:delText>
              </w:r>
            </w:del>
          </w:p>
        </w:tc>
      </w:tr>
      <w:tr w14:paraId="39D7677B" w14:textId="77777777" w:rsidTr="00B26EC5">
        <w:tblPrEx>
          <w:tblW w:w="9072" w:type="dxa"/>
          <w:tblInd w:w="108" w:type="dxa"/>
          <w:tblLayout w:type="fixed"/>
          <w:tblLook w:val="0000"/>
        </w:tblPrEx>
        <w:trPr>
          <w:cantSplit/>
        </w:trPr>
        <w:tc>
          <w:tcPr>
            <w:tcW w:w="4678" w:type="dxa"/>
          </w:tcPr>
          <w:p w:rsidR="0007177D" w:rsidRPr="002F6C93" w:rsidP="0027396D" w14:paraId="16F4C9DC" w14:textId="77777777">
            <w:pPr>
              <w:keepNext/>
              <w:keepLines/>
              <w:rPr>
                <w:b/>
                <w:bCs/>
                <w:szCs w:val="22"/>
              </w:rPr>
            </w:pPr>
            <w:r w:rsidRPr="002F6C93">
              <w:rPr>
                <w:b/>
                <w:bCs/>
                <w:szCs w:val="22"/>
              </w:rPr>
              <w:t>Ελλάδα</w:t>
            </w:r>
          </w:p>
          <w:p w:rsidR="0007177D" w:rsidRPr="002F6C93" w:rsidP="0027396D" w14:paraId="47F0CDFE" w14:textId="77777777">
            <w:pPr>
              <w:keepNext/>
              <w:keepLines/>
              <w:rPr>
                <w:szCs w:val="22"/>
              </w:rPr>
            </w:pPr>
            <w:r w:rsidRPr="002F6C93">
              <w:rPr>
                <w:szCs w:val="22"/>
              </w:rPr>
              <w:t>Bayer Ελλάς ΑΒΕΕ</w:t>
            </w:r>
          </w:p>
          <w:p w:rsidR="0007177D" w:rsidRPr="002F6C93" w:rsidP="0027396D" w14:paraId="7C1B77A4" w14:textId="77777777">
            <w:pPr>
              <w:keepNext/>
              <w:keepLines/>
              <w:rPr>
                <w:szCs w:val="22"/>
              </w:rPr>
            </w:pPr>
            <w:r w:rsidRPr="002F6C93">
              <w:rPr>
                <w:szCs w:val="22"/>
              </w:rPr>
              <w:t>Τηλ: +30 210 61 87 500</w:t>
            </w:r>
          </w:p>
        </w:tc>
        <w:tc>
          <w:tcPr>
            <w:tcW w:w="4394" w:type="dxa"/>
          </w:tcPr>
          <w:p w:rsidR="0007177D" w:rsidRPr="008D19DE" w:rsidP="002B73AA" w14:paraId="44C9BDC6" w14:textId="77777777">
            <w:pPr>
              <w:keepNext/>
              <w:keepLines/>
              <w:rPr>
                <w:b/>
                <w:bCs/>
                <w:szCs w:val="22"/>
                <w:lang w:val="de-DE"/>
              </w:rPr>
            </w:pPr>
            <w:r w:rsidRPr="008D19DE">
              <w:rPr>
                <w:b/>
                <w:bCs/>
                <w:szCs w:val="22"/>
                <w:lang w:val="de-DE"/>
              </w:rPr>
              <w:t>Österreich</w:t>
            </w:r>
          </w:p>
          <w:p w:rsidR="0007177D" w:rsidRPr="008D19DE" w:rsidP="002B73AA" w14:paraId="0A821DB0" w14:textId="77777777">
            <w:pPr>
              <w:keepNext/>
              <w:keepLines/>
              <w:rPr>
                <w:szCs w:val="22"/>
                <w:lang w:val="de-DE"/>
              </w:rPr>
            </w:pPr>
            <w:r w:rsidRPr="008D19DE">
              <w:rPr>
                <w:szCs w:val="22"/>
                <w:lang w:val="de-DE"/>
              </w:rPr>
              <w:t xml:space="preserve">Bayer Austria </w:t>
            </w:r>
            <w:r w:rsidRPr="008D19DE">
              <w:rPr>
                <w:szCs w:val="22"/>
                <w:lang w:val="de-DE"/>
              </w:rPr>
              <w:t>Ges.m.b.H</w:t>
            </w:r>
            <w:r w:rsidRPr="008D19DE">
              <w:rPr>
                <w:szCs w:val="22"/>
                <w:lang w:val="de-DE"/>
              </w:rPr>
              <w:t>.</w:t>
            </w:r>
          </w:p>
          <w:p w:rsidR="0007177D" w:rsidRPr="002F6C93" w:rsidP="002B73AA" w14:paraId="3CB9AABA" w14:textId="77777777">
            <w:pPr>
              <w:keepNext/>
              <w:keepLines/>
              <w:rPr>
                <w:szCs w:val="22"/>
              </w:rPr>
            </w:pPr>
            <w:r w:rsidRPr="002F6C93">
              <w:rPr>
                <w:szCs w:val="22"/>
              </w:rPr>
              <w:t>Tel: +43-(0)1-711 46-0</w:t>
            </w:r>
          </w:p>
        </w:tc>
      </w:tr>
      <w:tr w14:paraId="1EE9068D" w14:textId="77777777" w:rsidTr="00B26EC5">
        <w:tblPrEx>
          <w:tblW w:w="9072" w:type="dxa"/>
          <w:tblInd w:w="108" w:type="dxa"/>
          <w:tblLayout w:type="fixed"/>
          <w:tblLook w:val="0000"/>
        </w:tblPrEx>
        <w:trPr>
          <w:cantSplit/>
        </w:trPr>
        <w:tc>
          <w:tcPr>
            <w:tcW w:w="4678" w:type="dxa"/>
          </w:tcPr>
          <w:p w:rsidR="0007177D" w:rsidRPr="002C5580" w:rsidP="0027396D" w14:paraId="17A99F38" w14:textId="77777777">
            <w:pPr>
              <w:keepNext/>
              <w:keepLines/>
              <w:rPr>
                <w:b/>
                <w:bCs/>
                <w:szCs w:val="22"/>
                <w:lang w:val="en-US"/>
              </w:rPr>
            </w:pPr>
            <w:r w:rsidRPr="002C5580">
              <w:rPr>
                <w:b/>
                <w:bCs/>
                <w:szCs w:val="22"/>
                <w:lang w:val="en-US"/>
              </w:rPr>
              <w:t>España</w:t>
            </w:r>
          </w:p>
          <w:p w:rsidR="0007177D" w:rsidRPr="002C5580" w:rsidP="0027396D" w14:paraId="614DF066" w14:textId="77777777">
            <w:pPr>
              <w:keepNext/>
              <w:keepLines/>
              <w:rPr>
                <w:szCs w:val="22"/>
                <w:lang w:val="en-US"/>
              </w:rPr>
            </w:pPr>
            <w:r w:rsidRPr="002C5580">
              <w:rPr>
                <w:szCs w:val="22"/>
                <w:lang w:val="en-US"/>
              </w:rPr>
              <w:t>Bayer Hispania S.L.</w:t>
            </w:r>
          </w:p>
          <w:p w:rsidR="0007177D" w:rsidRPr="002F6C93" w:rsidP="0027396D" w14:paraId="060C56B8" w14:textId="77777777">
            <w:pPr>
              <w:keepNext/>
              <w:keepLines/>
              <w:rPr>
                <w:szCs w:val="22"/>
              </w:rPr>
            </w:pPr>
            <w:r w:rsidRPr="002F6C93">
              <w:rPr>
                <w:szCs w:val="22"/>
              </w:rPr>
              <w:t>Tel: +34-93-495 65 00</w:t>
            </w:r>
          </w:p>
        </w:tc>
        <w:tc>
          <w:tcPr>
            <w:tcW w:w="4394" w:type="dxa"/>
          </w:tcPr>
          <w:p w:rsidR="0007177D" w:rsidRPr="00157AAB" w:rsidP="002B73AA" w14:paraId="22678645" w14:textId="77777777">
            <w:pPr>
              <w:keepNext/>
              <w:keepLines/>
              <w:rPr>
                <w:b/>
                <w:bCs/>
                <w:szCs w:val="22"/>
                <w:lang w:val="en-US"/>
              </w:rPr>
            </w:pPr>
            <w:r w:rsidRPr="00157AAB">
              <w:rPr>
                <w:b/>
                <w:bCs/>
                <w:szCs w:val="22"/>
                <w:lang w:val="en-US"/>
              </w:rPr>
              <w:t>Polska</w:t>
            </w:r>
          </w:p>
          <w:p w:rsidR="0007177D" w:rsidRPr="00157AAB" w:rsidP="002B73AA" w14:paraId="7896CC18" w14:textId="77777777">
            <w:pPr>
              <w:keepNext/>
              <w:keepLines/>
              <w:rPr>
                <w:szCs w:val="22"/>
                <w:lang w:val="en-US"/>
              </w:rPr>
            </w:pPr>
            <w:r w:rsidRPr="00157AAB">
              <w:rPr>
                <w:szCs w:val="22"/>
                <w:lang w:val="en-US"/>
              </w:rPr>
              <w:t xml:space="preserve">Bayer Sp. z </w:t>
            </w:r>
            <w:r w:rsidRPr="00157AAB">
              <w:rPr>
                <w:szCs w:val="22"/>
                <w:lang w:val="en-US"/>
              </w:rPr>
              <w:t>o.o.</w:t>
            </w:r>
          </w:p>
          <w:p w:rsidR="0007177D" w:rsidRPr="002F6C93" w:rsidP="002B73AA" w14:paraId="4C20BC6A" w14:textId="77777777">
            <w:pPr>
              <w:keepNext/>
              <w:keepLines/>
              <w:rPr>
                <w:szCs w:val="22"/>
              </w:rPr>
            </w:pPr>
            <w:r w:rsidRPr="002F6C93">
              <w:rPr>
                <w:szCs w:val="22"/>
              </w:rPr>
              <w:t>Tel: +48 22 572 35 00</w:t>
            </w:r>
          </w:p>
        </w:tc>
      </w:tr>
      <w:tr w14:paraId="3749F4EC" w14:textId="77777777" w:rsidTr="00B26EC5">
        <w:tblPrEx>
          <w:tblW w:w="9072" w:type="dxa"/>
          <w:tblInd w:w="108" w:type="dxa"/>
          <w:tblLayout w:type="fixed"/>
          <w:tblLook w:val="0000"/>
        </w:tblPrEx>
        <w:trPr>
          <w:cantSplit/>
        </w:trPr>
        <w:tc>
          <w:tcPr>
            <w:tcW w:w="4678" w:type="dxa"/>
          </w:tcPr>
          <w:p w:rsidR="004C2158" w:rsidRPr="008D19DE" w:rsidP="0027396D" w14:paraId="6CAD131B" w14:textId="77777777">
            <w:pPr>
              <w:keepNext/>
              <w:keepLines/>
              <w:rPr>
                <w:b/>
                <w:bCs/>
                <w:szCs w:val="22"/>
                <w:lang w:val="en-US"/>
              </w:rPr>
            </w:pPr>
            <w:r w:rsidRPr="008D19DE">
              <w:rPr>
                <w:b/>
                <w:bCs/>
                <w:szCs w:val="22"/>
                <w:lang w:val="en-US"/>
              </w:rPr>
              <w:t>France</w:t>
            </w:r>
          </w:p>
          <w:p w:rsidR="004C2158" w:rsidRPr="008D19DE" w:rsidP="0027396D" w14:paraId="46C2E260" w14:textId="77777777">
            <w:pPr>
              <w:keepNext/>
              <w:rPr>
                <w:szCs w:val="22"/>
                <w:lang w:val="en-US"/>
              </w:rPr>
            </w:pPr>
            <w:r w:rsidRPr="008D19DE">
              <w:rPr>
                <w:szCs w:val="22"/>
                <w:lang w:val="en-US"/>
              </w:rPr>
              <w:t>Bayer HealthCare</w:t>
            </w:r>
          </w:p>
          <w:p w:rsidR="004C2158" w:rsidRPr="008D19DE" w:rsidP="0027396D" w14:paraId="3D73688C" w14:textId="77777777">
            <w:pPr>
              <w:keepNext/>
              <w:keepLines/>
              <w:rPr>
                <w:szCs w:val="22"/>
                <w:lang w:val="en-US"/>
              </w:rPr>
            </w:pPr>
            <w:r w:rsidRPr="008D19DE">
              <w:rPr>
                <w:szCs w:val="22"/>
                <w:lang w:val="en-US"/>
              </w:rPr>
              <w:t>Tél</w:t>
            </w:r>
            <w:r w:rsidRPr="008D19DE">
              <w:rPr>
                <w:szCs w:val="22"/>
                <w:lang w:val="en-US"/>
              </w:rPr>
              <w:t>(N° vert): +33-(0)800 87 54 54</w:t>
            </w:r>
          </w:p>
        </w:tc>
        <w:tc>
          <w:tcPr>
            <w:tcW w:w="4394" w:type="dxa"/>
          </w:tcPr>
          <w:p w:rsidR="004C2158" w:rsidRPr="004C2158" w:rsidP="002B73AA" w14:paraId="0F7E9D60" w14:textId="77777777">
            <w:pPr>
              <w:keepNext/>
              <w:keepLines/>
              <w:rPr>
                <w:b/>
                <w:szCs w:val="22"/>
                <w:lang w:val="pt-PT"/>
              </w:rPr>
            </w:pPr>
            <w:r w:rsidRPr="004C2158">
              <w:rPr>
                <w:b/>
                <w:szCs w:val="22"/>
                <w:lang w:val="pt-PT"/>
              </w:rPr>
              <w:t>Portugal</w:t>
            </w:r>
          </w:p>
          <w:p w:rsidR="004C2158" w:rsidRPr="004C2158" w:rsidP="002B73AA" w14:paraId="07682F8A" w14:textId="77777777">
            <w:pPr>
              <w:keepNext/>
              <w:keepLines/>
              <w:rPr>
                <w:szCs w:val="22"/>
                <w:lang w:val="pt-PT"/>
              </w:rPr>
            </w:pPr>
            <w:r w:rsidRPr="004C2158">
              <w:rPr>
                <w:szCs w:val="22"/>
                <w:lang w:val="pt-PT"/>
              </w:rPr>
              <w:t>Bayer Portugal, Lda.</w:t>
            </w:r>
          </w:p>
          <w:p w:rsidR="004C2158" w:rsidRPr="004C2158" w:rsidP="002B73AA" w14:paraId="42F4756F" w14:textId="77777777">
            <w:pPr>
              <w:keepNext/>
              <w:keepLines/>
              <w:rPr>
                <w:szCs w:val="22"/>
                <w:lang w:val="pt-PT"/>
              </w:rPr>
            </w:pPr>
            <w:r w:rsidRPr="004C2158">
              <w:rPr>
                <w:szCs w:val="22"/>
                <w:lang w:val="pt-PT"/>
              </w:rPr>
              <w:t>Tel: +351 21 416 42 00</w:t>
            </w:r>
          </w:p>
        </w:tc>
      </w:tr>
      <w:tr w14:paraId="34AC0434" w14:textId="77777777" w:rsidTr="00B26EC5">
        <w:tblPrEx>
          <w:tblW w:w="9072" w:type="dxa"/>
          <w:tblInd w:w="108" w:type="dxa"/>
          <w:tblLayout w:type="fixed"/>
          <w:tblLook w:val="0000"/>
        </w:tblPrEx>
        <w:trPr>
          <w:cantSplit/>
        </w:trPr>
        <w:tc>
          <w:tcPr>
            <w:tcW w:w="4678" w:type="dxa"/>
          </w:tcPr>
          <w:p w:rsidR="0007177D" w:rsidRPr="008D19DE" w:rsidP="0027396D" w14:paraId="2B45D428" w14:textId="77777777">
            <w:pPr>
              <w:keepNext/>
              <w:rPr>
                <w:b/>
                <w:bCs/>
                <w:szCs w:val="22"/>
                <w:lang w:val="de-DE" w:eastAsia="de-DE"/>
              </w:rPr>
            </w:pPr>
            <w:r w:rsidRPr="008D19DE">
              <w:rPr>
                <w:b/>
                <w:bCs/>
                <w:szCs w:val="22"/>
                <w:lang w:val="de-DE" w:eastAsia="de-DE"/>
              </w:rPr>
              <w:t>Hrvatska</w:t>
            </w:r>
          </w:p>
          <w:p w:rsidR="0007177D" w:rsidRPr="008D19DE" w:rsidP="0027396D" w14:paraId="30E8D4E1" w14:textId="77777777">
            <w:pPr>
              <w:keepNext/>
              <w:rPr>
                <w:szCs w:val="22"/>
                <w:lang w:val="de-DE" w:eastAsia="de-DE"/>
              </w:rPr>
            </w:pPr>
            <w:r w:rsidRPr="008D19DE">
              <w:rPr>
                <w:szCs w:val="22"/>
                <w:lang w:val="de-DE" w:eastAsia="de-DE"/>
              </w:rPr>
              <w:t xml:space="preserve">Bayer </w:t>
            </w:r>
            <w:r w:rsidRPr="008D19DE">
              <w:rPr>
                <w:szCs w:val="22"/>
                <w:lang w:val="de-DE" w:eastAsia="de-DE"/>
              </w:rPr>
              <w:t>d.o.o</w:t>
            </w:r>
            <w:r w:rsidRPr="008D19DE">
              <w:rPr>
                <w:szCs w:val="22"/>
                <w:lang w:val="de-DE" w:eastAsia="de-DE"/>
              </w:rPr>
              <w:t>.</w:t>
            </w:r>
          </w:p>
          <w:p w:rsidR="0007177D" w:rsidRPr="008D19DE" w:rsidP="0027396D" w14:paraId="6F3B871D" w14:textId="77777777">
            <w:pPr>
              <w:rPr>
                <w:szCs w:val="22"/>
                <w:lang w:val="de-DE" w:eastAsia="de-DE"/>
              </w:rPr>
            </w:pPr>
            <w:r w:rsidRPr="008D19DE">
              <w:rPr>
                <w:szCs w:val="22"/>
                <w:lang w:val="de-DE" w:eastAsia="de-DE"/>
              </w:rPr>
              <w:t>Tel: +</w:t>
            </w:r>
            <w:r w:rsidRPr="008D19DE" w:rsidR="003F3605">
              <w:rPr>
                <w:szCs w:val="22"/>
                <w:lang w:val="de-DE" w:eastAsia="de-DE"/>
              </w:rPr>
              <w:t xml:space="preserve"> </w:t>
            </w:r>
            <w:r w:rsidRPr="008D19DE">
              <w:rPr>
                <w:szCs w:val="22"/>
                <w:lang w:val="de-DE" w:eastAsia="de-DE"/>
              </w:rPr>
              <w:t>385-(0)1-6599 900</w:t>
            </w:r>
          </w:p>
        </w:tc>
        <w:tc>
          <w:tcPr>
            <w:tcW w:w="4394" w:type="dxa"/>
          </w:tcPr>
          <w:p w:rsidR="0007177D" w:rsidRPr="008D19DE" w:rsidP="002B73AA" w14:paraId="59BB5965" w14:textId="77777777">
            <w:pPr>
              <w:keepNext/>
              <w:keepLines/>
              <w:rPr>
                <w:b/>
                <w:bCs/>
                <w:szCs w:val="22"/>
                <w:lang w:val="en-US"/>
              </w:rPr>
            </w:pPr>
            <w:r w:rsidRPr="008D19DE">
              <w:rPr>
                <w:b/>
                <w:bCs/>
                <w:szCs w:val="22"/>
                <w:lang w:val="en-US"/>
              </w:rPr>
              <w:t>România</w:t>
            </w:r>
          </w:p>
          <w:p w:rsidR="0007177D" w:rsidRPr="008D19DE" w:rsidP="002B73AA" w14:paraId="03616D42" w14:textId="77777777">
            <w:pPr>
              <w:keepNext/>
              <w:keepLines/>
              <w:rPr>
                <w:szCs w:val="22"/>
                <w:lang w:val="en-US"/>
              </w:rPr>
            </w:pPr>
            <w:r w:rsidRPr="008D19DE">
              <w:rPr>
                <w:szCs w:val="22"/>
                <w:lang w:val="en-US"/>
              </w:rPr>
              <w:t xml:space="preserve">SC Bayer SRL </w:t>
            </w:r>
          </w:p>
          <w:p w:rsidR="0007177D" w:rsidRPr="008D19DE" w:rsidP="002B73AA" w14:paraId="4BA9303A" w14:textId="77777777">
            <w:pPr>
              <w:keepNext/>
              <w:keepLines/>
              <w:rPr>
                <w:szCs w:val="22"/>
                <w:lang w:val="en-US"/>
              </w:rPr>
            </w:pPr>
            <w:r w:rsidRPr="008D19DE">
              <w:rPr>
                <w:szCs w:val="22"/>
                <w:lang w:val="en-US"/>
              </w:rPr>
              <w:t>Tel: +40 21 529 59 00</w:t>
            </w:r>
          </w:p>
        </w:tc>
      </w:tr>
      <w:tr w14:paraId="5F916BFB" w14:textId="77777777" w:rsidTr="00B26EC5">
        <w:tblPrEx>
          <w:tblW w:w="9072" w:type="dxa"/>
          <w:tblInd w:w="108" w:type="dxa"/>
          <w:tblLayout w:type="fixed"/>
          <w:tblLook w:val="0000"/>
        </w:tblPrEx>
        <w:trPr>
          <w:cantSplit/>
        </w:trPr>
        <w:tc>
          <w:tcPr>
            <w:tcW w:w="4678" w:type="dxa"/>
          </w:tcPr>
          <w:p w:rsidR="0007177D" w:rsidRPr="002F6C93" w:rsidP="0027396D" w14:paraId="4629FE48" w14:textId="77777777">
            <w:pPr>
              <w:keepNext/>
              <w:keepLines/>
              <w:rPr>
                <w:b/>
                <w:bCs/>
                <w:szCs w:val="22"/>
              </w:rPr>
            </w:pPr>
            <w:r w:rsidRPr="002F6C93">
              <w:rPr>
                <w:b/>
                <w:bCs/>
                <w:szCs w:val="22"/>
              </w:rPr>
              <w:t>Ireland</w:t>
            </w:r>
          </w:p>
          <w:p w:rsidR="0007177D" w:rsidRPr="002F6C93" w:rsidP="0027396D" w14:paraId="540CDD42" w14:textId="77777777">
            <w:pPr>
              <w:keepNext/>
              <w:keepLines/>
              <w:rPr>
                <w:szCs w:val="22"/>
              </w:rPr>
            </w:pPr>
            <w:r w:rsidRPr="002F6C93">
              <w:rPr>
                <w:szCs w:val="22"/>
              </w:rPr>
              <w:t>Bayer Limited</w:t>
            </w:r>
          </w:p>
          <w:p w:rsidR="0007177D" w:rsidRPr="002F6C93" w:rsidP="0027396D" w14:paraId="0C91034C" w14:textId="49F5AC80">
            <w:pPr>
              <w:keepNext/>
              <w:keepLines/>
              <w:rPr>
                <w:snapToGrid w:val="0"/>
                <w:szCs w:val="22"/>
                <w:lang w:eastAsia="de-DE"/>
              </w:rPr>
            </w:pPr>
            <w:r w:rsidRPr="002F6C93">
              <w:rPr>
                <w:szCs w:val="22"/>
              </w:rPr>
              <w:t>Tel: +353 1 2</w:t>
            </w:r>
            <w:r w:rsidR="00953196">
              <w:rPr>
                <w:szCs w:val="22"/>
              </w:rPr>
              <w:t>16 3300</w:t>
            </w:r>
          </w:p>
        </w:tc>
        <w:tc>
          <w:tcPr>
            <w:tcW w:w="4394" w:type="dxa"/>
          </w:tcPr>
          <w:p w:rsidR="0007177D" w:rsidRPr="002C5580" w:rsidP="002B73AA" w14:paraId="323837AD" w14:textId="77777777">
            <w:pPr>
              <w:keepNext/>
              <w:keepLines/>
              <w:rPr>
                <w:b/>
                <w:bCs/>
                <w:szCs w:val="22"/>
                <w:lang w:val="en-US"/>
              </w:rPr>
            </w:pPr>
            <w:r w:rsidRPr="002C5580">
              <w:rPr>
                <w:b/>
                <w:bCs/>
                <w:szCs w:val="22"/>
                <w:lang w:val="en-US"/>
              </w:rPr>
              <w:t>Slovenija</w:t>
            </w:r>
          </w:p>
          <w:p w:rsidR="0007177D" w:rsidRPr="002C5580" w:rsidP="002B73AA" w14:paraId="31BCC31D" w14:textId="77777777">
            <w:pPr>
              <w:keepNext/>
              <w:keepLines/>
              <w:rPr>
                <w:szCs w:val="22"/>
                <w:lang w:val="en-US"/>
              </w:rPr>
            </w:pPr>
            <w:r w:rsidRPr="002C5580">
              <w:rPr>
                <w:szCs w:val="22"/>
                <w:lang w:val="en-US"/>
              </w:rPr>
              <w:t>Bayer d. o. o.</w:t>
            </w:r>
          </w:p>
          <w:p w:rsidR="0007177D" w:rsidRPr="002F6C93" w:rsidP="002B73AA" w14:paraId="3195EC27" w14:textId="77777777">
            <w:pPr>
              <w:keepNext/>
              <w:keepLines/>
              <w:rPr>
                <w:szCs w:val="22"/>
              </w:rPr>
            </w:pPr>
            <w:r w:rsidRPr="002F6C93">
              <w:rPr>
                <w:szCs w:val="22"/>
              </w:rPr>
              <w:t>Tel: +386 (</w:t>
            </w:r>
            <w:r w:rsidR="003F3605">
              <w:rPr>
                <w:szCs w:val="22"/>
              </w:rPr>
              <w:t>0</w:t>
            </w:r>
            <w:r w:rsidRPr="002F6C93">
              <w:rPr>
                <w:szCs w:val="22"/>
              </w:rPr>
              <w:t xml:space="preserve">) </w:t>
            </w:r>
            <w:r w:rsidR="003F3605">
              <w:rPr>
                <w:szCs w:val="22"/>
              </w:rPr>
              <w:t xml:space="preserve">1 </w:t>
            </w:r>
            <w:r w:rsidRPr="002F6C93">
              <w:rPr>
                <w:szCs w:val="22"/>
              </w:rPr>
              <w:t>58 14 400</w:t>
            </w:r>
          </w:p>
        </w:tc>
      </w:tr>
      <w:tr w14:paraId="7A2994A5" w14:textId="77777777" w:rsidTr="00B26EC5">
        <w:tblPrEx>
          <w:tblW w:w="9072" w:type="dxa"/>
          <w:tblInd w:w="108" w:type="dxa"/>
          <w:tblLayout w:type="fixed"/>
          <w:tblLook w:val="0000"/>
        </w:tblPrEx>
        <w:trPr>
          <w:cantSplit/>
        </w:trPr>
        <w:tc>
          <w:tcPr>
            <w:tcW w:w="4678" w:type="dxa"/>
          </w:tcPr>
          <w:p w:rsidR="0007177D" w:rsidRPr="002F6C93" w:rsidP="0027396D" w14:paraId="68E877E3" w14:textId="77777777">
            <w:pPr>
              <w:keepNext/>
              <w:keepLines/>
              <w:rPr>
                <w:b/>
                <w:bCs/>
                <w:snapToGrid w:val="0"/>
                <w:szCs w:val="22"/>
                <w:lang w:eastAsia="de-DE"/>
              </w:rPr>
            </w:pPr>
            <w:r w:rsidRPr="002F6C93">
              <w:rPr>
                <w:b/>
                <w:bCs/>
                <w:snapToGrid w:val="0"/>
                <w:szCs w:val="22"/>
                <w:lang w:eastAsia="de-DE"/>
              </w:rPr>
              <w:t>Ísland</w:t>
            </w:r>
          </w:p>
          <w:p w:rsidR="0007177D" w:rsidRPr="002F6C93" w:rsidP="0027396D" w14:paraId="394C3B66" w14:textId="77777777">
            <w:pPr>
              <w:keepNext/>
              <w:keepLines/>
              <w:jc w:val="both"/>
              <w:rPr>
                <w:snapToGrid w:val="0"/>
                <w:szCs w:val="22"/>
                <w:lang w:eastAsia="de-DE"/>
              </w:rPr>
            </w:pPr>
            <w:r w:rsidRPr="002F6C93">
              <w:rPr>
                <w:noProof/>
                <w:szCs w:val="22"/>
                <w:lang w:eastAsia="de-DE"/>
              </w:rPr>
              <w:t>Icepharma</w:t>
            </w:r>
            <w:r w:rsidRPr="002F6C93">
              <w:rPr>
                <w:snapToGrid w:val="0"/>
                <w:szCs w:val="22"/>
                <w:lang w:eastAsia="de-DE"/>
              </w:rPr>
              <w:t xml:space="preserve"> hf.</w:t>
            </w:r>
          </w:p>
          <w:p w:rsidR="0007177D" w:rsidRPr="002F6C93" w:rsidP="0027396D" w14:paraId="3C8F7C2A" w14:textId="77777777">
            <w:pPr>
              <w:keepNext/>
              <w:keepLines/>
              <w:rPr>
                <w:szCs w:val="22"/>
              </w:rPr>
            </w:pPr>
            <w:r w:rsidRPr="002F6C93">
              <w:rPr>
                <w:snapToGrid w:val="0"/>
                <w:szCs w:val="22"/>
                <w:lang w:eastAsia="de-DE"/>
              </w:rPr>
              <w:t>Sími: +354 540 8000</w:t>
            </w:r>
          </w:p>
        </w:tc>
        <w:tc>
          <w:tcPr>
            <w:tcW w:w="4394" w:type="dxa"/>
          </w:tcPr>
          <w:p w:rsidR="0007177D" w:rsidRPr="008D19DE" w:rsidP="002B73AA" w14:paraId="679B355E" w14:textId="77777777">
            <w:pPr>
              <w:keepNext/>
              <w:keepLines/>
              <w:tabs>
                <w:tab w:val="left" w:pos="-720"/>
              </w:tabs>
              <w:suppressAutoHyphens/>
              <w:rPr>
                <w:b/>
                <w:bCs/>
                <w:szCs w:val="22"/>
                <w:lang w:val="en-US"/>
              </w:rPr>
            </w:pPr>
            <w:r w:rsidRPr="008D19DE">
              <w:rPr>
                <w:b/>
                <w:bCs/>
                <w:szCs w:val="22"/>
                <w:lang w:val="en-US"/>
              </w:rPr>
              <w:t>Slovenská</w:t>
            </w:r>
            <w:r w:rsidRPr="008D19DE">
              <w:rPr>
                <w:b/>
                <w:bCs/>
                <w:szCs w:val="22"/>
                <w:lang w:val="en-US"/>
              </w:rPr>
              <w:t xml:space="preserve"> </w:t>
            </w:r>
            <w:r w:rsidRPr="008D19DE">
              <w:rPr>
                <w:b/>
                <w:bCs/>
                <w:szCs w:val="22"/>
                <w:lang w:val="en-US"/>
              </w:rPr>
              <w:t>republika</w:t>
            </w:r>
          </w:p>
          <w:p w:rsidR="0007177D" w:rsidRPr="008D19DE" w:rsidP="002B73AA" w14:paraId="485B3662" w14:textId="77777777">
            <w:pPr>
              <w:keepNext/>
              <w:keepLines/>
              <w:rPr>
                <w:szCs w:val="22"/>
                <w:lang w:val="en-US"/>
              </w:rPr>
            </w:pPr>
            <w:r w:rsidRPr="008D19DE">
              <w:rPr>
                <w:szCs w:val="22"/>
                <w:lang w:val="en-US"/>
              </w:rPr>
              <w:t xml:space="preserve">Bayer </w:t>
            </w:r>
            <w:r w:rsidRPr="008D19DE">
              <w:rPr>
                <w:szCs w:val="22"/>
                <w:lang w:val="en-US"/>
              </w:rPr>
              <w:t>spol</w:t>
            </w:r>
            <w:r w:rsidRPr="008D19DE">
              <w:rPr>
                <w:szCs w:val="22"/>
                <w:lang w:val="en-US"/>
              </w:rPr>
              <w:t xml:space="preserve">. s </w:t>
            </w:r>
            <w:r w:rsidRPr="008D19DE">
              <w:rPr>
                <w:szCs w:val="22"/>
                <w:lang w:val="en-US"/>
              </w:rPr>
              <w:t>r.o</w:t>
            </w:r>
            <w:r w:rsidRPr="008D19DE">
              <w:rPr>
                <w:szCs w:val="22"/>
                <w:lang w:val="en-US"/>
              </w:rPr>
              <w:t>.</w:t>
            </w:r>
          </w:p>
          <w:p w:rsidR="0007177D" w:rsidRPr="008D19DE" w:rsidP="002B73AA" w14:paraId="6E422245" w14:textId="77777777">
            <w:pPr>
              <w:keepNext/>
              <w:keepLines/>
              <w:rPr>
                <w:szCs w:val="22"/>
                <w:lang w:val="en-US"/>
              </w:rPr>
            </w:pPr>
            <w:r w:rsidRPr="008D19DE">
              <w:rPr>
                <w:szCs w:val="22"/>
                <w:lang w:val="en-US"/>
              </w:rPr>
              <w:t>Tel</w:t>
            </w:r>
            <w:r w:rsidRPr="008D19DE" w:rsidR="003F3605">
              <w:rPr>
                <w:szCs w:val="22"/>
                <w:lang w:val="en-US"/>
              </w:rPr>
              <w:t>:</w:t>
            </w:r>
            <w:r w:rsidRPr="008D19DE">
              <w:rPr>
                <w:szCs w:val="22"/>
                <w:lang w:val="en-US"/>
              </w:rPr>
              <w:t xml:space="preserve"> +421 2 59 21 31 11</w:t>
            </w:r>
          </w:p>
        </w:tc>
      </w:tr>
      <w:tr w14:paraId="2EACBD3F" w14:textId="77777777" w:rsidTr="00B26EC5">
        <w:tblPrEx>
          <w:tblW w:w="9072" w:type="dxa"/>
          <w:tblInd w:w="108" w:type="dxa"/>
          <w:tblLayout w:type="fixed"/>
          <w:tblLook w:val="0000"/>
        </w:tblPrEx>
        <w:trPr>
          <w:cantSplit/>
        </w:trPr>
        <w:tc>
          <w:tcPr>
            <w:tcW w:w="4678" w:type="dxa"/>
          </w:tcPr>
          <w:p w:rsidR="0007177D" w:rsidRPr="002C5580" w:rsidP="0027396D" w14:paraId="28386738" w14:textId="77777777">
            <w:pPr>
              <w:keepNext/>
              <w:keepLines/>
              <w:rPr>
                <w:b/>
                <w:bCs/>
                <w:szCs w:val="22"/>
                <w:lang w:val="en-US"/>
              </w:rPr>
            </w:pPr>
            <w:r w:rsidRPr="002C5580">
              <w:rPr>
                <w:b/>
                <w:bCs/>
                <w:szCs w:val="22"/>
                <w:lang w:val="en-US"/>
              </w:rPr>
              <w:t>Italia</w:t>
            </w:r>
          </w:p>
          <w:p w:rsidR="0007177D" w:rsidRPr="002C5580" w:rsidP="0027396D" w14:paraId="16DC8AC4" w14:textId="77777777">
            <w:pPr>
              <w:keepNext/>
              <w:keepLines/>
              <w:rPr>
                <w:szCs w:val="22"/>
                <w:lang w:val="en-US"/>
              </w:rPr>
            </w:pPr>
            <w:r w:rsidRPr="002C5580">
              <w:rPr>
                <w:szCs w:val="22"/>
                <w:lang w:val="en-US"/>
              </w:rPr>
              <w:t>Bayer S.p.A.</w:t>
            </w:r>
          </w:p>
          <w:p w:rsidR="0007177D" w:rsidRPr="00127F92" w:rsidP="0027396D" w14:paraId="25C43641" w14:textId="77777777">
            <w:pPr>
              <w:keepNext/>
              <w:keepLines/>
              <w:rPr>
                <w:szCs w:val="22"/>
              </w:rPr>
            </w:pPr>
            <w:r w:rsidRPr="002F6C93">
              <w:rPr>
                <w:szCs w:val="22"/>
              </w:rPr>
              <w:t>Tel: +39</w:t>
            </w:r>
            <w:r w:rsidRPr="005D0FF2">
              <w:rPr>
                <w:szCs w:val="22"/>
              </w:rPr>
              <w:t xml:space="preserve"> 02</w:t>
            </w:r>
            <w:r w:rsidRPr="000F7C7A">
              <w:rPr>
                <w:szCs w:val="22"/>
              </w:rPr>
              <w:t xml:space="preserve"> </w:t>
            </w:r>
            <w:r w:rsidRPr="00127F92">
              <w:rPr>
                <w:szCs w:val="22"/>
              </w:rPr>
              <w:t>397 81</w:t>
            </w:r>
          </w:p>
        </w:tc>
        <w:tc>
          <w:tcPr>
            <w:tcW w:w="4394" w:type="dxa"/>
          </w:tcPr>
          <w:p w:rsidR="0007177D" w:rsidRPr="002F6C93" w:rsidP="002B73AA" w14:paraId="7362262A" w14:textId="77777777">
            <w:pPr>
              <w:keepNext/>
              <w:keepLines/>
              <w:rPr>
                <w:b/>
                <w:bCs/>
                <w:szCs w:val="22"/>
              </w:rPr>
            </w:pPr>
            <w:r w:rsidRPr="002F6C93">
              <w:rPr>
                <w:b/>
                <w:bCs/>
                <w:szCs w:val="22"/>
              </w:rPr>
              <w:t>Suomi/Finland</w:t>
            </w:r>
          </w:p>
          <w:p w:rsidR="0007177D" w:rsidRPr="002F6C93" w:rsidP="002B73AA" w14:paraId="175F0F33" w14:textId="77777777">
            <w:pPr>
              <w:keepNext/>
              <w:keepLines/>
              <w:rPr>
                <w:szCs w:val="22"/>
              </w:rPr>
            </w:pPr>
            <w:r w:rsidRPr="002F6C93">
              <w:rPr>
                <w:szCs w:val="22"/>
              </w:rPr>
              <w:t>Bayer Oy</w:t>
            </w:r>
          </w:p>
          <w:p w:rsidR="0007177D" w:rsidRPr="002F6C93" w:rsidP="002B73AA" w14:paraId="34D6C768" w14:textId="77777777">
            <w:pPr>
              <w:keepNext/>
              <w:keepLines/>
              <w:rPr>
                <w:szCs w:val="22"/>
              </w:rPr>
            </w:pPr>
            <w:r w:rsidRPr="002F6C93">
              <w:rPr>
                <w:szCs w:val="22"/>
              </w:rPr>
              <w:t xml:space="preserve">Puh/Tel: +358 </w:t>
            </w:r>
            <w:r w:rsidRPr="002F6C93">
              <w:rPr>
                <w:noProof/>
                <w:szCs w:val="22"/>
              </w:rPr>
              <w:t>20 785 21</w:t>
            </w:r>
          </w:p>
        </w:tc>
      </w:tr>
      <w:tr w14:paraId="08A381F7" w14:textId="77777777" w:rsidTr="00B26EC5">
        <w:tblPrEx>
          <w:tblW w:w="9072" w:type="dxa"/>
          <w:tblInd w:w="108" w:type="dxa"/>
          <w:tblLayout w:type="fixed"/>
          <w:tblLook w:val="0000"/>
        </w:tblPrEx>
        <w:trPr>
          <w:cantSplit/>
        </w:trPr>
        <w:tc>
          <w:tcPr>
            <w:tcW w:w="4678" w:type="dxa"/>
          </w:tcPr>
          <w:p w:rsidR="0007177D" w:rsidRPr="002F6C93" w:rsidP="0027396D" w14:paraId="33E4D2E9" w14:textId="77777777">
            <w:pPr>
              <w:keepNext/>
              <w:keepLines/>
              <w:rPr>
                <w:b/>
                <w:bCs/>
                <w:szCs w:val="22"/>
              </w:rPr>
            </w:pPr>
            <w:r w:rsidRPr="002F6C93">
              <w:rPr>
                <w:b/>
                <w:bCs/>
                <w:szCs w:val="22"/>
              </w:rPr>
              <w:t>Κύπρος</w:t>
            </w:r>
          </w:p>
          <w:p w:rsidR="0007177D" w:rsidRPr="002F6C93" w:rsidP="0027396D" w14:paraId="6C7BF0E2" w14:textId="77777777">
            <w:pPr>
              <w:keepNext/>
              <w:keepLines/>
              <w:rPr>
                <w:szCs w:val="22"/>
              </w:rPr>
            </w:pPr>
            <w:r w:rsidRPr="002F6C93">
              <w:rPr>
                <w:szCs w:val="22"/>
              </w:rPr>
              <w:t>NOVAGEM Limited</w:t>
            </w:r>
          </w:p>
          <w:p w:rsidR="0007177D" w:rsidRPr="002F6C93" w:rsidP="0027396D" w14:paraId="69D50FCD" w14:textId="77777777">
            <w:pPr>
              <w:keepNext/>
              <w:keepLines/>
              <w:rPr>
                <w:szCs w:val="22"/>
              </w:rPr>
            </w:pPr>
            <w:r w:rsidRPr="002F6C93">
              <w:rPr>
                <w:szCs w:val="22"/>
              </w:rPr>
              <w:t>Τηλ: +357 22 48 38 58</w:t>
            </w:r>
          </w:p>
        </w:tc>
        <w:tc>
          <w:tcPr>
            <w:tcW w:w="4394" w:type="dxa"/>
          </w:tcPr>
          <w:p w:rsidR="0007177D" w:rsidRPr="002F6C93" w:rsidP="002B73AA" w14:paraId="2DCC157F" w14:textId="77777777">
            <w:pPr>
              <w:keepNext/>
              <w:keepLines/>
              <w:rPr>
                <w:b/>
                <w:bCs/>
                <w:szCs w:val="22"/>
              </w:rPr>
            </w:pPr>
            <w:r w:rsidRPr="002F6C93">
              <w:rPr>
                <w:b/>
                <w:bCs/>
                <w:szCs w:val="22"/>
              </w:rPr>
              <w:t>Sverige</w:t>
            </w:r>
          </w:p>
          <w:p w:rsidR="0007177D" w:rsidRPr="002F6C93" w:rsidP="002B73AA" w14:paraId="096183CE" w14:textId="77777777">
            <w:pPr>
              <w:keepNext/>
              <w:keepLines/>
              <w:rPr>
                <w:szCs w:val="22"/>
              </w:rPr>
            </w:pPr>
            <w:r w:rsidRPr="002F6C93">
              <w:rPr>
                <w:szCs w:val="22"/>
              </w:rPr>
              <w:t>Bayer AB</w:t>
            </w:r>
          </w:p>
          <w:p w:rsidR="0007177D" w:rsidRPr="002F6C93" w:rsidP="002B73AA" w14:paraId="7D0A2111" w14:textId="77777777">
            <w:pPr>
              <w:keepNext/>
              <w:keepLines/>
              <w:rPr>
                <w:szCs w:val="22"/>
              </w:rPr>
            </w:pPr>
            <w:r w:rsidRPr="002F6C93">
              <w:rPr>
                <w:szCs w:val="22"/>
              </w:rPr>
              <w:t>Tel: +46 (0) 8 580 223 00</w:t>
            </w:r>
          </w:p>
        </w:tc>
      </w:tr>
      <w:tr w14:paraId="392F8220" w14:textId="77777777" w:rsidTr="00B26EC5">
        <w:tblPrEx>
          <w:tblW w:w="9072" w:type="dxa"/>
          <w:tblInd w:w="108" w:type="dxa"/>
          <w:tblLayout w:type="fixed"/>
          <w:tblLook w:val="0000"/>
        </w:tblPrEx>
        <w:trPr>
          <w:cantSplit/>
        </w:trPr>
        <w:tc>
          <w:tcPr>
            <w:tcW w:w="4678" w:type="dxa"/>
          </w:tcPr>
          <w:p w:rsidR="0007177D" w:rsidRPr="002F6C93" w:rsidP="0027396D" w14:paraId="03BD8CB8" w14:textId="77777777">
            <w:pPr>
              <w:keepNext/>
              <w:keepLines/>
              <w:rPr>
                <w:b/>
                <w:bCs/>
                <w:szCs w:val="22"/>
              </w:rPr>
            </w:pPr>
            <w:r w:rsidRPr="002F6C93">
              <w:rPr>
                <w:b/>
                <w:bCs/>
                <w:szCs w:val="22"/>
              </w:rPr>
              <w:t>Latvija</w:t>
            </w:r>
          </w:p>
          <w:p w:rsidR="0007177D" w:rsidRPr="002F6C93" w:rsidP="0027396D" w14:paraId="19CC13DC" w14:textId="77777777">
            <w:pPr>
              <w:keepNext/>
              <w:keepLines/>
              <w:rPr>
                <w:szCs w:val="22"/>
              </w:rPr>
            </w:pPr>
            <w:r w:rsidRPr="002F6C93">
              <w:rPr>
                <w:szCs w:val="22"/>
              </w:rPr>
              <w:t>SIA Bayer</w:t>
            </w:r>
          </w:p>
          <w:p w:rsidR="0007177D" w:rsidRPr="002F6C93" w:rsidP="0027396D" w14:paraId="4522AE6C" w14:textId="77777777">
            <w:pPr>
              <w:keepNext/>
              <w:keepLines/>
              <w:rPr>
                <w:szCs w:val="22"/>
              </w:rPr>
            </w:pPr>
            <w:r w:rsidRPr="002F6C93">
              <w:rPr>
                <w:szCs w:val="22"/>
              </w:rPr>
              <w:t>Tel: +371 67 84 55 63</w:t>
            </w:r>
          </w:p>
        </w:tc>
        <w:tc>
          <w:tcPr>
            <w:tcW w:w="4394" w:type="dxa"/>
          </w:tcPr>
          <w:p w:rsidR="0007177D" w:rsidRPr="008D19DE" w:rsidP="002B73AA" w14:paraId="5E8A345B" w14:textId="3D113F81">
            <w:pPr>
              <w:keepNext/>
              <w:keepLines/>
              <w:rPr>
                <w:b/>
                <w:bCs/>
                <w:szCs w:val="22"/>
                <w:lang w:val="en-US"/>
              </w:rPr>
            </w:pPr>
            <w:r w:rsidRPr="008D19DE">
              <w:rPr>
                <w:b/>
                <w:bCs/>
                <w:szCs w:val="22"/>
                <w:lang w:val="en-US"/>
              </w:rPr>
              <w:t>United Kingdom</w:t>
            </w:r>
            <w:r w:rsidR="00B35F42">
              <w:rPr>
                <w:b/>
                <w:bCs/>
                <w:szCs w:val="22"/>
                <w:lang w:val="en-US"/>
              </w:rPr>
              <w:t xml:space="preserve"> (Northern Ireland)</w:t>
            </w:r>
          </w:p>
          <w:p w:rsidR="0007177D" w:rsidRPr="008D19DE" w:rsidP="002B73AA" w14:paraId="77078011" w14:textId="70E780AA">
            <w:pPr>
              <w:keepNext/>
              <w:keepLines/>
              <w:rPr>
                <w:szCs w:val="22"/>
                <w:lang w:val="en-US"/>
              </w:rPr>
            </w:pPr>
            <w:r w:rsidRPr="008D19DE">
              <w:rPr>
                <w:szCs w:val="22"/>
                <w:lang w:val="en-US"/>
              </w:rPr>
              <w:t xml:space="preserve">Bayer </w:t>
            </w:r>
            <w:r w:rsidR="00B35F42">
              <w:rPr>
                <w:szCs w:val="22"/>
                <w:lang w:val="en-US"/>
              </w:rPr>
              <w:t>AG</w:t>
            </w:r>
          </w:p>
          <w:p w:rsidR="0007177D" w:rsidRPr="008D19DE" w:rsidP="002B73AA" w14:paraId="75C8F36D" w14:textId="3CBE6B9E">
            <w:pPr>
              <w:keepNext/>
              <w:keepLines/>
              <w:rPr>
                <w:szCs w:val="22"/>
                <w:lang w:val="en-US"/>
              </w:rPr>
            </w:pPr>
            <w:r w:rsidRPr="008D19DE">
              <w:rPr>
                <w:szCs w:val="22"/>
                <w:lang w:val="en-US"/>
              </w:rPr>
              <w:t>Tel: +44</w:t>
            </w:r>
            <w:r w:rsidR="00B35F42">
              <w:rPr>
                <w:szCs w:val="22"/>
                <w:lang w:val="en-US"/>
              </w:rPr>
              <w:t>-</w:t>
            </w:r>
            <w:r w:rsidRPr="008D19DE">
              <w:rPr>
                <w:szCs w:val="22"/>
                <w:lang w:val="en-US"/>
              </w:rPr>
              <w:t>(0)</w:t>
            </w:r>
            <w:r w:rsidRPr="000302AA" w:rsidR="002B1BC7">
              <w:rPr>
                <w:bCs/>
                <w:szCs w:val="22"/>
                <w:lang w:val="en-US"/>
              </w:rPr>
              <w:t>118 206</w:t>
            </w:r>
            <w:r w:rsidR="002B1BC7">
              <w:rPr>
                <w:szCs w:val="22"/>
                <w:lang w:val="en-US"/>
              </w:rPr>
              <w:t xml:space="preserve"> </w:t>
            </w:r>
            <w:r w:rsidRPr="008D19DE">
              <w:rPr>
                <w:szCs w:val="22"/>
                <w:lang w:val="en-US"/>
              </w:rPr>
              <w:t>3000</w:t>
            </w:r>
          </w:p>
        </w:tc>
      </w:tr>
    </w:tbl>
    <w:p w:rsidR="0007177D" w:rsidRPr="008D19DE" w:rsidP="0027396D" w14:paraId="6E9FE442" w14:textId="77777777">
      <w:pPr>
        <w:rPr>
          <w:szCs w:val="22"/>
          <w:lang w:val="en-US"/>
        </w:rPr>
      </w:pPr>
    </w:p>
    <w:p w:rsidR="001C4290" w:rsidRPr="002F6C93" w:rsidP="0027396D" w14:paraId="0704A1A1" w14:textId="7B766B67">
      <w:pPr>
        <w:rPr>
          <w:szCs w:val="22"/>
        </w:rPr>
      </w:pPr>
      <w:r w:rsidRPr="002F6C93">
        <w:rPr>
          <w:b/>
          <w:szCs w:val="22"/>
        </w:rPr>
        <w:t>Denne indlægssed</w:t>
      </w:r>
      <w:r w:rsidRPr="002F6C93" w:rsidR="00433173">
        <w:rPr>
          <w:b/>
          <w:szCs w:val="22"/>
        </w:rPr>
        <w:t>d</w:t>
      </w:r>
      <w:r w:rsidRPr="002F6C93">
        <w:rPr>
          <w:b/>
          <w:szCs w:val="22"/>
        </w:rPr>
        <w:t xml:space="preserve">el blev senest </w:t>
      </w:r>
      <w:r w:rsidRPr="002F6C93" w:rsidR="00EC43AF">
        <w:rPr>
          <w:b/>
          <w:szCs w:val="22"/>
        </w:rPr>
        <w:t xml:space="preserve">ændret </w:t>
      </w:r>
      <w:r w:rsidRPr="002F6C93">
        <w:rPr>
          <w:b/>
          <w:szCs w:val="22"/>
        </w:rPr>
        <w:t xml:space="preserve"> </w:t>
      </w:r>
    </w:p>
    <w:p w:rsidR="00B6318B" w:rsidRPr="002F6C93" w:rsidP="0027396D" w14:paraId="57B95575" w14:textId="77777777">
      <w:pPr>
        <w:rPr>
          <w:szCs w:val="22"/>
        </w:rPr>
      </w:pPr>
    </w:p>
    <w:p w:rsidR="00F66E0A" w:rsidRPr="002F6C93" w:rsidP="002B73AA" w14:paraId="7C105DA4" w14:textId="77777777">
      <w:pPr>
        <w:rPr>
          <w:bCs/>
          <w:noProof/>
          <w:szCs w:val="22"/>
        </w:rPr>
      </w:pPr>
      <w:r w:rsidRPr="002F6C93">
        <w:rPr>
          <w:noProof/>
          <w:szCs w:val="22"/>
        </w:rPr>
        <w:t xml:space="preserve">De kan finde yderligere </w:t>
      </w:r>
      <w:r w:rsidRPr="002F6C93" w:rsidR="00EC43AF">
        <w:rPr>
          <w:noProof/>
          <w:szCs w:val="22"/>
        </w:rPr>
        <w:t>oplysninger</w:t>
      </w:r>
      <w:r w:rsidRPr="002F6C93">
        <w:rPr>
          <w:noProof/>
          <w:szCs w:val="22"/>
        </w:rPr>
        <w:t xml:space="preserve"> om </w:t>
      </w:r>
      <w:r w:rsidRPr="002F6C93" w:rsidR="00905B92">
        <w:rPr>
          <w:noProof/>
          <w:szCs w:val="22"/>
        </w:rPr>
        <w:t>Nexavar</w:t>
      </w:r>
      <w:r w:rsidRPr="002F6C93" w:rsidR="000A601F">
        <w:rPr>
          <w:noProof/>
          <w:szCs w:val="22"/>
        </w:rPr>
        <w:t xml:space="preserve"> </w:t>
      </w:r>
      <w:r w:rsidRPr="002F6C93">
        <w:rPr>
          <w:noProof/>
          <w:szCs w:val="22"/>
        </w:rPr>
        <w:t xml:space="preserve">på </w:t>
      </w:r>
      <w:r w:rsidRPr="002F6C93">
        <w:rPr>
          <w:bCs/>
          <w:noProof/>
          <w:szCs w:val="22"/>
        </w:rPr>
        <w:t xml:space="preserve">Det </w:t>
      </w:r>
      <w:r w:rsidRPr="002F6C93" w:rsidR="000A601F">
        <w:rPr>
          <w:bCs/>
          <w:noProof/>
          <w:szCs w:val="22"/>
        </w:rPr>
        <w:t xml:space="preserve">Europæiske </w:t>
      </w:r>
      <w:r w:rsidRPr="002F6C93">
        <w:rPr>
          <w:bCs/>
          <w:noProof/>
          <w:szCs w:val="22"/>
        </w:rPr>
        <w:t xml:space="preserve">Lægemiddelagenturs hjemmeside </w:t>
      </w:r>
      <w:hyperlink r:id="rId10" w:history="1">
        <w:r w:rsidRPr="00ED29A5">
          <w:rPr>
            <w:rStyle w:val="Hyperlink"/>
            <w:bCs/>
            <w:noProof/>
            <w:szCs w:val="22"/>
          </w:rPr>
          <w:t>http://www.ema.europa.eu/</w:t>
        </w:r>
      </w:hyperlink>
      <w:r w:rsidRPr="002F6C93">
        <w:rPr>
          <w:bCs/>
          <w:noProof/>
          <w:szCs w:val="22"/>
        </w:rPr>
        <w:t>.</w:t>
      </w:r>
    </w:p>
    <w:sectPr w:rsidSect="00641EDD">
      <w:footerReference w:type="default" r:id="rId11"/>
      <w:footerReference w:type="first" r:id="rId12"/>
      <w:endnotePr>
        <w:numFmt w:val="decimal"/>
      </w:endnotePr>
      <w:pgSz w:w="11901" w:h="16840" w:code="9"/>
      <w:pgMar w:top="1134" w:right="1418" w:bottom="1134" w:left="1418" w:header="737" w:footer="737" w:gutter="0"/>
      <w:paperSrc w:first="259" w:other="259"/>
      <w:pgNumType w:start="1"/>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MS Mincho"/>
    <w:panose1 w:val="00000000000000000000"/>
    <w:charset w:val="00"/>
    <w:family w:val="roman"/>
    <w:notTrueType/>
    <w:pitch w:val="default"/>
    <w:sig w:usb0="00000000" w:usb1="08070000" w:usb2="00000010" w:usb3="00000000" w:csb0="0002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4FC1" w14:paraId="5E407E70" w14:textId="77777777">
    <w:pPr>
      <w:pStyle w:val="Footer"/>
      <w:tabs>
        <w:tab w:val="clear" w:pos="8930"/>
        <w:tab w:val="right" w:pos="8931"/>
      </w:tabs>
      <w:ind w:right="96"/>
      <w:jc w:val="center"/>
    </w:pPr>
    <w:r>
      <w:fldChar w:fldCharType="begin"/>
    </w:r>
    <w:r>
      <w:instrText xml:space="preserve"> EQ </w:instrText>
    </w:r>
    <w:r>
      <w:fldChar w:fldCharType="separate"/>
    </w:r>
    <w:r>
      <w:fldChar w:fldCharType="end"/>
    </w:r>
    <w:r>
      <w:rPr>
        <w:rStyle w:val="PageNumber"/>
      </w:rPr>
      <w:fldChar w:fldCharType="begin"/>
    </w:r>
    <w:r>
      <w:rPr>
        <w:rStyle w:val="PageNumber"/>
      </w:rPr>
      <w:instrText xml:space="preserve">PAGE  </w:instrText>
    </w:r>
    <w:r>
      <w:rPr>
        <w:rStyle w:val="PageNumber"/>
      </w:rPr>
      <w:fldChar w:fldCharType="separate"/>
    </w:r>
    <w:r w:rsidR="00442DBF">
      <w:rPr>
        <w:rStyle w:val="PageNumber"/>
        <w:noProof/>
      </w:rPr>
      <w:t>11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4FC1" w:rsidRPr="00DF414F" w14:paraId="7CE71A33" w14:textId="77777777">
    <w:pPr>
      <w:pStyle w:val="Footer"/>
      <w:tabs>
        <w:tab w:val="clear" w:pos="8930"/>
        <w:tab w:val="right" w:pos="8931"/>
      </w:tabs>
      <w:ind w:right="96"/>
      <w:jc w:val="center"/>
      <w:rPr>
        <w:rFonts w:ascii="Arial" w:hAnsi="Arial" w:cs="Arial"/>
      </w:rPr>
    </w:pPr>
    <w:r w:rsidRPr="00DF414F">
      <w:rPr>
        <w:rStyle w:val="PageNumber"/>
        <w:rFonts w:ascii="Arial" w:hAnsi="Arial" w:cs="Arial"/>
      </w:rPr>
      <w:fldChar w:fldCharType="begin"/>
    </w:r>
    <w:r w:rsidRPr="00DF414F">
      <w:rPr>
        <w:rStyle w:val="PageNumber"/>
        <w:rFonts w:ascii="Arial" w:hAnsi="Arial" w:cs="Arial"/>
      </w:rPr>
      <w:instrText xml:space="preserve">PAGE  </w:instrText>
    </w:r>
    <w:r w:rsidRPr="00DF414F">
      <w:rPr>
        <w:rStyle w:val="PageNumber"/>
        <w:rFonts w:ascii="Arial" w:hAnsi="Arial" w:cs="Arial"/>
      </w:rPr>
      <w:fldChar w:fldCharType="separate"/>
    </w:r>
    <w:r w:rsidR="00442DBF">
      <w:rPr>
        <w:rStyle w:val="PageNumber"/>
        <w:rFonts w:ascii="Arial" w:hAnsi="Arial" w:cs="Arial"/>
        <w:noProof/>
      </w:rPr>
      <w:t>1</w:t>
    </w:r>
    <w:r w:rsidRPr="00DF414F">
      <w:rPr>
        <w:rStyle w:val="PageNumber"/>
        <w:rFonts w:ascii="Arial" w:hAnsi="Arial" w:cs="Arial"/>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832CD8A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3BC774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B121BD2"/>
    <w:lvl w:ilvl="0">
      <w:start w:val="1"/>
      <w:numFmt w:val="decimal"/>
      <w:pStyle w:val="ListNumber3"/>
      <w:lvlText w:val="%1."/>
      <w:lvlJc w:val="left"/>
      <w:pPr>
        <w:tabs>
          <w:tab w:val="num" w:pos="926"/>
        </w:tabs>
        <w:ind w:left="926" w:hanging="360"/>
      </w:pPr>
    </w:lvl>
  </w:abstractNum>
  <w:abstractNum w:abstractNumId="3">
    <w:nsid w:val="FFFFFF7F"/>
    <w:multiLevelType w:val="singleLevel"/>
    <w:tmpl w:val="4C1060B8"/>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0241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21E338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8FA754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1E88DF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D8AB2BC"/>
    <w:lvl w:ilvl="0">
      <w:start w:val="1"/>
      <w:numFmt w:val="decimal"/>
      <w:pStyle w:val="ListNumber"/>
      <w:lvlText w:val="%1."/>
      <w:lvlJc w:val="left"/>
      <w:pPr>
        <w:tabs>
          <w:tab w:val="num" w:pos="360"/>
        </w:tabs>
        <w:ind w:left="360" w:hanging="360"/>
      </w:pPr>
    </w:lvl>
  </w:abstractNum>
  <w:abstractNum w:abstractNumId="9">
    <w:nsid w:val="FFFFFF89"/>
    <w:multiLevelType w:val="singleLevel"/>
    <w:tmpl w:val="35F08CC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start w:val="0"/>
      <w:numFmt w:val="decimal"/>
      <w:lvlText w:val="*"/>
      <w:lvlJc w:val="left"/>
    </w:lvl>
  </w:abstractNum>
  <w:abstractNum w:abstractNumId="11">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523197F"/>
    <w:multiLevelType w:val="hybridMultilevel"/>
    <w:tmpl w:val="B2563468"/>
    <w:lvl w:ilvl="0">
      <w:start w:val="1"/>
      <w:numFmt w:val="bullet"/>
      <w:lvlText w:val="-"/>
      <w:legacy w:legacy="1" w:legacySpace="0" w:legacyIndent="360"/>
      <w:lvlJc w:val="left"/>
      <w:pPr>
        <w:ind w:left="36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nsid w:val="16B978CD"/>
    <w:multiLevelType w:val="singleLevel"/>
    <w:tmpl w:val="31304CA6"/>
    <w:lvl w:ilvl="0">
      <w:start w:val="1"/>
      <w:numFmt w:val="decimal"/>
      <w:lvlText w:val="%1."/>
      <w:legacy w:legacy="1" w:legacySpace="0" w:legacyIndent="360"/>
      <w:lvlJc w:val="left"/>
      <w:pPr>
        <w:ind w:left="360" w:hanging="360"/>
      </w:pPr>
    </w:lvl>
  </w:abstractNum>
  <w:abstractNum w:abstractNumId="14">
    <w:nsid w:val="1EA37FC5"/>
    <w:multiLevelType w:val="singleLevel"/>
    <w:tmpl w:val="FFFFFFFF"/>
    <w:lvl w:ilvl="0">
      <w:start w:val="1"/>
      <w:numFmt w:val="bullet"/>
      <w:lvlText w:val="-"/>
      <w:legacy w:legacy="1" w:legacySpace="0" w:legacyIndent="360"/>
      <w:lvlJc w:val="left"/>
      <w:pPr>
        <w:ind w:left="1800" w:hanging="360"/>
      </w:pPr>
    </w:lvl>
  </w:abstractNum>
  <w:abstractNum w:abstractNumId="15">
    <w:nsid w:val="21480480"/>
    <w:multiLevelType w:val="hybridMultilevel"/>
    <w:tmpl w:val="453A114E"/>
    <w:lvl w:ilvl="0">
      <w:start w:val="1"/>
      <w:numFmt w:val="bullet"/>
      <w:lvlText w:val="-"/>
      <w:legacy w:legacy="1" w:legacySpace="0" w:legacyIndent="360"/>
      <w:lvlJc w:val="left"/>
      <w:pPr>
        <w:ind w:left="36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nsid w:val="29CB0D44"/>
    <w:multiLevelType w:val="hybridMultilevel"/>
    <w:tmpl w:val="32F43BBE"/>
    <w:lvl w:ilvl="0">
      <w:start w:val="1"/>
      <w:numFmt w:val="bullet"/>
      <w:lvlText w:val="-"/>
      <w:legacy w:legacy="1" w:legacySpace="0" w:legacyIndent="360"/>
      <w:lvlJc w:val="left"/>
      <w:pPr>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nsid w:val="30AF57FC"/>
    <w:multiLevelType w:val="hybridMultilevel"/>
    <w:tmpl w:val="015A3414"/>
    <w:lvl w:ilvl="0">
      <w:start w:val="1"/>
      <w:numFmt w:val="bullet"/>
      <w:lvlText w:val=""/>
      <w:lvlJc w:val="left"/>
      <w:pPr>
        <w:ind w:left="360" w:hanging="360"/>
      </w:pPr>
      <w:rPr>
        <w:rFonts w:ascii="Symbol" w:hAnsi="Symbol"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9">
    <w:nsid w:val="31D874D8"/>
    <w:multiLevelType w:val="hybridMultilevel"/>
    <w:tmpl w:val="E75A1034"/>
    <w:lvl w:ilvl="0">
      <w:start w:val="1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32F116DF"/>
    <w:multiLevelType w:val="hybridMultilevel"/>
    <w:tmpl w:val="33E084F8"/>
    <w:lvl w:ilvl="0">
      <w:start w:val="1"/>
      <w:numFmt w:val="bullet"/>
      <w:lvlText w:val="-"/>
      <w:legacy w:legacy="1" w:legacySpace="0" w:legacyIndent="360"/>
      <w:lvlJc w:val="left"/>
      <w:pPr>
        <w:ind w:left="36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1">
    <w:nsid w:val="48577989"/>
    <w:multiLevelType w:val="hybridMultilevel"/>
    <w:tmpl w:val="C02CDCD0"/>
    <w:lvl w:ilvl="0">
      <w:start w:val="1"/>
      <w:numFmt w:val="bullet"/>
      <w:lvlText w:val="-"/>
      <w:lvlJc w:val="left"/>
      <w:pPr>
        <w:ind w:left="360" w:hanging="360"/>
      </w:p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2">
    <w:nsid w:val="4A810019"/>
    <w:multiLevelType w:val="singleLevel"/>
    <w:tmpl w:val="FFFFFFFF"/>
    <w:lvl w:ilvl="0">
      <w:start w:val="1"/>
      <w:numFmt w:val="bullet"/>
      <w:lvlText w:val="-"/>
      <w:legacy w:legacy="1" w:legacySpace="0" w:legacyIndent="360"/>
      <w:lvlJc w:val="left"/>
      <w:pPr>
        <w:ind w:left="1800" w:hanging="360"/>
      </w:pPr>
    </w:lvl>
  </w:abstractNum>
  <w:abstractNum w:abstractNumId="23">
    <w:nsid w:val="51433695"/>
    <w:multiLevelType w:val="multilevel"/>
    <w:tmpl w:val="5F827470"/>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53E37F62"/>
    <w:multiLevelType w:val="hybridMultilevel"/>
    <w:tmpl w:val="5530A5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60C4365"/>
    <w:multiLevelType w:val="singleLevel"/>
    <w:tmpl w:val="FFFFFFFF"/>
    <w:lvl w:ilvl="0">
      <w:start w:val="1"/>
      <w:numFmt w:val="bullet"/>
      <w:lvlText w:val="-"/>
      <w:legacy w:legacy="1" w:legacySpace="0" w:legacyIndent="360"/>
      <w:lvlJc w:val="left"/>
      <w:pPr>
        <w:ind w:left="1800" w:hanging="360"/>
      </w:pPr>
    </w:lvl>
  </w:abstractNum>
  <w:abstractNum w:abstractNumId="26">
    <w:nsid w:val="5AE83037"/>
    <w:multiLevelType w:val="multilevel"/>
    <w:tmpl w:val="FDA400E6"/>
    <w:lvl w:ilvl="0">
      <w:start w:val="1"/>
      <w:numFmt w:val="decimal"/>
      <w:lvlText w:val="%1."/>
      <w:lvlJc w:val="left"/>
      <w:pPr>
        <w:tabs>
          <w:tab w:val="num" w:pos="0"/>
        </w:tabs>
        <w:ind w:left="1134" w:hanging="1134"/>
      </w:pPr>
      <w:rPr>
        <w:rFonts w:hint="default"/>
        <w:b/>
        <w:sz w:val="28"/>
      </w:rPr>
    </w:lvl>
    <w:lvl w:ilvl="1">
      <w:start w:val="1"/>
      <w:numFmt w:val="decimal"/>
      <w:lvlText w:val="%1.%2"/>
      <w:lvlJc w:val="left"/>
      <w:pPr>
        <w:tabs>
          <w:tab w:val="num" w:pos="0"/>
        </w:tabs>
        <w:ind w:left="1134" w:hanging="1134"/>
      </w:pPr>
      <w:rPr>
        <w:rFonts w:hint="default"/>
        <w:b/>
      </w:rPr>
    </w:lvl>
    <w:lvl w:ilvl="2">
      <w:start w:val="1"/>
      <w:numFmt w:val="decimal"/>
      <w:lvlText w:val="%1.%2.%3"/>
      <w:lvlJc w:val="left"/>
      <w:pPr>
        <w:tabs>
          <w:tab w:val="num" w:pos="0"/>
        </w:tabs>
        <w:ind w:left="1134" w:hanging="1134"/>
      </w:pPr>
      <w:rPr>
        <w:rFonts w:hint="default"/>
        <w:b/>
      </w:rPr>
    </w:lvl>
    <w:lvl w:ilvl="3">
      <w:start w:val="1"/>
      <w:numFmt w:val="decimal"/>
      <w:lvlText w:val="%1.%2.%3.%4"/>
      <w:lvlJc w:val="left"/>
      <w:pPr>
        <w:tabs>
          <w:tab w:val="num" w:pos="0"/>
        </w:tabs>
        <w:ind w:left="1134" w:hanging="1134"/>
      </w:pPr>
      <w:rPr>
        <w:rFonts w:hint="default"/>
      </w:rPr>
    </w:lvl>
    <w:lvl w:ilvl="4">
      <w:start w:val="1"/>
      <w:numFmt w:val="decimal"/>
      <w:lvlText w:val="%1.%2.%3.%4.%5"/>
      <w:lvlJc w:val="left"/>
      <w:pPr>
        <w:tabs>
          <w:tab w:val="num" w:pos="0"/>
        </w:tabs>
        <w:ind w:left="1134" w:hanging="1134"/>
      </w:pPr>
      <w:rPr>
        <w:rFonts w:hint="default"/>
      </w:rPr>
    </w:lvl>
    <w:lvl w:ilvl="5">
      <w:start w:val="1"/>
      <w:numFmt w:val="decimal"/>
      <w:lvlText w:val="%1.%2.%3.%4.%5.%6"/>
      <w:lvlJc w:val="left"/>
      <w:pPr>
        <w:tabs>
          <w:tab w:val="num" w:pos="0"/>
        </w:tabs>
        <w:ind w:left="1134" w:hanging="1134"/>
      </w:pPr>
      <w:rPr>
        <w:rFonts w:hint="default"/>
      </w:rPr>
    </w:lvl>
    <w:lvl w:ilvl="6">
      <w:start w:val="1"/>
      <w:numFmt w:val="decimal"/>
      <w:lvlText w:val="%1.%2.%3.%4.%5.%6.%7"/>
      <w:lvlJc w:val="left"/>
      <w:pPr>
        <w:tabs>
          <w:tab w:val="num" w:pos="0"/>
        </w:tabs>
        <w:ind w:left="1134" w:hanging="1134"/>
      </w:pPr>
      <w:rPr>
        <w:rFonts w:hint="default"/>
      </w:rPr>
    </w:lvl>
    <w:lvl w:ilvl="7">
      <w:start w:val="1"/>
      <w:numFmt w:val="decimal"/>
      <w:lvlText w:val="%1.%2.%3.%4.%5.%6.%7.%8"/>
      <w:lvlJc w:val="left"/>
      <w:pPr>
        <w:tabs>
          <w:tab w:val="num" w:pos="0"/>
        </w:tabs>
        <w:ind w:left="1134" w:hanging="1134"/>
      </w:pPr>
      <w:rPr>
        <w:rFonts w:hint="default"/>
      </w:rPr>
    </w:lvl>
    <w:lvl w:ilvl="8">
      <w:start w:val="1"/>
      <w:numFmt w:val="decimal"/>
      <w:lvlText w:val="%1.%2.%3.%4.%5.%6.%7.%8.%9"/>
      <w:lvlJc w:val="left"/>
      <w:pPr>
        <w:tabs>
          <w:tab w:val="num" w:pos="0"/>
        </w:tabs>
        <w:ind w:left="1134" w:hanging="1134"/>
      </w:pPr>
      <w:rPr>
        <w:rFonts w:hint="default"/>
      </w:rPr>
    </w:lvl>
  </w:abstractNum>
  <w:abstractNum w:abstractNumId="27">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8">
    <w:nsid w:val="5EEC616A"/>
    <w:multiLevelType w:val="hybridMultilevel"/>
    <w:tmpl w:val="B816BE2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9">
    <w:nsid w:val="60043DDA"/>
    <w:multiLevelType w:val="hybridMultilevel"/>
    <w:tmpl w:val="404C155A"/>
    <w:lvl w:ilvl="0">
      <w:start w:val="0"/>
      <w:numFmt w:val="bullet"/>
      <w:lvlText w:val=""/>
      <w:lvlJc w:val="left"/>
      <w:pPr>
        <w:ind w:left="720" w:hanging="360"/>
      </w:pPr>
      <w:rPr>
        <w:rFonts w:ascii="Wingdings" w:eastAsia="Times New Roman" w:hAnsi="Wingding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2440E48"/>
    <w:multiLevelType w:val="hybridMultilevel"/>
    <w:tmpl w:val="EE4806CA"/>
    <w:lvl w:ilvl="0">
      <w:start w:val="4"/>
      <w:numFmt w:val="upperLetter"/>
      <w:lvlText w:val="%1."/>
      <w:lvlJc w:val="left"/>
      <w:pPr>
        <w:ind w:left="720" w:hanging="360"/>
      </w:pPr>
      <w:rPr>
        <w:rFonts w:cs="Times New Roman"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303459E"/>
    <w:multiLevelType w:val="hybridMultilevel"/>
    <w:tmpl w:val="034606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4A97E96"/>
    <w:multiLevelType w:val="hybridMultilevel"/>
    <w:tmpl w:val="09A0B510"/>
    <w:lvl w:ilvl="0">
      <w:start w:val="0"/>
      <w:numFmt w:val="bullet"/>
      <w:lvlText w:val="-"/>
      <w:lvlJc w:val="left"/>
      <w:pPr>
        <w:tabs>
          <w:tab w:val="num" w:pos="1271"/>
        </w:tabs>
        <w:ind w:left="1271"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4">
    <w:nsid w:val="6A04583F"/>
    <w:multiLevelType w:val="hybridMultilevel"/>
    <w:tmpl w:val="4E0C7620"/>
    <w:lvl w:ilvl="0">
      <w:start w:val="1"/>
      <w:numFmt w:val="bullet"/>
      <w:lvlText w:val="•"/>
      <w:lvlJc w:val="left"/>
      <w:pPr>
        <w:tabs>
          <w:tab w:val="num" w:pos="720"/>
        </w:tabs>
        <w:ind w:left="720" w:hanging="360"/>
      </w:pPr>
      <w:rPr>
        <w:rFonts w:ascii="Times New Roman" w:hAnsi="Times New Roman" w:hint="default"/>
      </w:rPr>
    </w:lvl>
    <w:lvl w:ilvl="1">
      <w:start w:val="2458"/>
      <w:numFmt w:val="bullet"/>
      <w:lvlText w:val="–"/>
      <w:lvlJc w:val="left"/>
      <w:pPr>
        <w:tabs>
          <w:tab w:val="num" w:pos="1440"/>
        </w:tabs>
        <w:ind w:left="1440" w:hanging="360"/>
      </w:pPr>
      <w:rPr>
        <w:rFonts w:ascii="Times New Roman" w:hAnsi="Times New Roman" w:hint="default"/>
      </w:rPr>
    </w:lvl>
    <w:lvl w:ilvl="2" w:tentative="1">
      <w:start w:val="1"/>
      <w:numFmt w:val="bullet"/>
      <w:lvlText w:val="•"/>
      <w:lvlJc w:val="left"/>
      <w:pPr>
        <w:tabs>
          <w:tab w:val="num" w:pos="2160"/>
        </w:tabs>
        <w:ind w:left="2160" w:hanging="360"/>
      </w:pPr>
      <w:rPr>
        <w:rFonts w:ascii="Times New Roman" w:hAnsi="Times New Roman" w:hint="default"/>
      </w:rPr>
    </w:lvl>
    <w:lvl w:ilvl="3" w:tentative="1">
      <w:start w:val="1"/>
      <w:numFmt w:val="bullet"/>
      <w:lvlText w:val="•"/>
      <w:lvlJc w:val="left"/>
      <w:pPr>
        <w:tabs>
          <w:tab w:val="num" w:pos="2880"/>
        </w:tabs>
        <w:ind w:left="2880" w:hanging="360"/>
      </w:pPr>
      <w:rPr>
        <w:rFonts w:ascii="Times New Roman" w:hAnsi="Times New Roman" w:hint="default"/>
      </w:rPr>
    </w:lvl>
    <w:lvl w:ilvl="4" w:tentative="1">
      <w:start w:val="1"/>
      <w:numFmt w:val="bullet"/>
      <w:lvlText w:val="•"/>
      <w:lvlJc w:val="left"/>
      <w:pPr>
        <w:tabs>
          <w:tab w:val="num" w:pos="3600"/>
        </w:tabs>
        <w:ind w:left="3600" w:hanging="360"/>
      </w:pPr>
      <w:rPr>
        <w:rFonts w:ascii="Times New Roman" w:hAnsi="Times New Roman" w:hint="default"/>
      </w:rPr>
    </w:lvl>
    <w:lvl w:ilvl="5" w:tentative="1">
      <w:start w:val="1"/>
      <w:numFmt w:val="bullet"/>
      <w:lvlText w:val="•"/>
      <w:lvlJc w:val="left"/>
      <w:pPr>
        <w:tabs>
          <w:tab w:val="num" w:pos="4320"/>
        </w:tabs>
        <w:ind w:left="4320" w:hanging="360"/>
      </w:pPr>
      <w:rPr>
        <w:rFonts w:ascii="Times New Roman" w:hAnsi="Times New Roman" w:hint="default"/>
      </w:rPr>
    </w:lvl>
    <w:lvl w:ilvl="6" w:tentative="1">
      <w:start w:val="1"/>
      <w:numFmt w:val="bullet"/>
      <w:lvlText w:val="•"/>
      <w:lvlJc w:val="left"/>
      <w:pPr>
        <w:tabs>
          <w:tab w:val="num" w:pos="5040"/>
        </w:tabs>
        <w:ind w:left="5040" w:hanging="360"/>
      </w:pPr>
      <w:rPr>
        <w:rFonts w:ascii="Times New Roman" w:hAnsi="Times New Roman" w:hint="default"/>
      </w:rPr>
    </w:lvl>
    <w:lvl w:ilvl="7" w:tentative="1">
      <w:start w:val="1"/>
      <w:numFmt w:val="bullet"/>
      <w:lvlText w:val="•"/>
      <w:lvlJc w:val="left"/>
      <w:pPr>
        <w:tabs>
          <w:tab w:val="num" w:pos="5760"/>
        </w:tabs>
        <w:ind w:left="5760" w:hanging="360"/>
      </w:pPr>
      <w:rPr>
        <w:rFonts w:ascii="Times New Roman" w:hAnsi="Times New Roman" w:hint="default"/>
      </w:rPr>
    </w:lvl>
    <w:lvl w:ilvl="8" w:tentative="1">
      <w:start w:val="1"/>
      <w:numFmt w:val="bullet"/>
      <w:lvlText w:val="•"/>
      <w:lvlJc w:val="left"/>
      <w:pPr>
        <w:tabs>
          <w:tab w:val="num" w:pos="6480"/>
        </w:tabs>
        <w:ind w:left="6480" w:hanging="360"/>
      </w:pPr>
      <w:rPr>
        <w:rFonts w:ascii="Times New Roman" w:hAnsi="Times New Roman" w:hint="default"/>
      </w:rPr>
    </w:lvl>
  </w:abstractNum>
  <w:abstractNum w:abstractNumId="35">
    <w:nsid w:val="6BC64F69"/>
    <w:multiLevelType w:val="multilevel"/>
    <w:tmpl w:val="5328BEF6"/>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7">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8">
    <w:nsid w:val="6F9337D0"/>
    <w:multiLevelType w:val="hybridMultilevel"/>
    <w:tmpl w:val="B6C885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nsid w:val="705E223F"/>
    <w:multiLevelType w:val="multilevel"/>
    <w:tmpl w:val="1AB61000"/>
    <w:lvl w:ilvl="0">
      <w:start w:val="4"/>
      <w:numFmt w:val="decimal"/>
      <w:lvlText w:val="%1"/>
      <w:lvlJc w:val="left"/>
      <w:pPr>
        <w:tabs>
          <w:tab w:val="num" w:pos="720"/>
        </w:tabs>
        <w:ind w:left="720" w:hanging="72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nsid w:val="740C381A"/>
    <w:multiLevelType w:val="hybridMultilevel"/>
    <w:tmpl w:val="F84E7CB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1">
    <w:nsid w:val="78687C87"/>
    <w:multiLevelType w:val="hybridMultilevel"/>
    <w:tmpl w:val="5B60F5DC"/>
    <w:lvl w:ilvl="0">
      <w:start w:val="1"/>
      <w:numFmt w:val="bullet"/>
      <w:lvlText w:val="-"/>
      <w:lvlJc w:val="left"/>
      <w:pPr>
        <w:ind w:left="360" w:hanging="360"/>
      </w:p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2">
    <w:nsid w:val="7928357C"/>
    <w:multiLevelType w:val="hybridMultilevel"/>
    <w:tmpl w:val="235CC69E"/>
    <w:lvl w:ilvl="0">
      <w:start w:val="1"/>
      <w:numFmt w:val="bullet"/>
      <w:lvlText w:val="-"/>
      <w:legacy w:legacy="1" w:legacySpace="0" w:legacyIndent="360"/>
      <w:lvlJc w:val="left"/>
      <w:pPr>
        <w:ind w:left="36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35"/>
  </w:num>
  <w:num w:numId="3">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37"/>
  </w:num>
  <w:num w:numId="5">
    <w:abstractNumId w:val="36"/>
  </w:num>
  <w:num w:numId="6">
    <w:abstractNumId w:val="17"/>
  </w:num>
  <w:num w:numId="7">
    <w:abstractNumId w:val="25"/>
  </w:num>
  <w:num w:numId="8">
    <w:abstractNumId w:val="22"/>
  </w:num>
  <w:num w:numId="9">
    <w:abstractNumId w:val="14"/>
  </w:num>
  <w:num w:numId="10">
    <w:abstractNumId w:val="33"/>
  </w:num>
  <w:num w:numId="11">
    <w:abstractNumId w:val="11"/>
  </w:num>
  <w:num w:numId="12">
    <w:abstractNumId w:val="13"/>
  </w:num>
  <w:num w:numId="13">
    <w:abstractNumId w:val="27"/>
  </w:num>
  <w:num w:numId="14">
    <w:abstractNumId w:val="23"/>
  </w:num>
  <w:num w:numId="15">
    <w:abstractNumId w:val="16"/>
  </w:num>
  <w:num w:numId="16">
    <w:abstractNumId w:val="19"/>
  </w:num>
  <w:num w:numId="17">
    <w:abstractNumId w:val="32"/>
  </w:num>
  <w:num w:numId="18">
    <w:abstractNumId w:val="39"/>
  </w:num>
  <w:num w:numId="19">
    <w:abstractNumId w:val="28"/>
  </w:num>
  <w:num w:numId="20">
    <w:abstractNumId w:val="10"/>
    <w:lvlOverride w:ilvl="0">
      <w:lvl w:ilvl="0">
        <w:start w:val="1"/>
        <w:numFmt w:val="bullet"/>
        <w:lvlText w:val="-"/>
        <w:legacy w:legacy="1" w:legacySpace="0" w:legacyIndent="360"/>
        <w:lvlJc w:val="left"/>
        <w:pPr>
          <w:ind w:left="360" w:hanging="360"/>
        </w:pPr>
      </w:lvl>
    </w:lvlOverride>
  </w:num>
  <w:num w:numId="21">
    <w:abstractNumId w:val="15"/>
  </w:num>
  <w:num w:numId="22">
    <w:abstractNumId w:val="20"/>
  </w:num>
  <w:num w:numId="23">
    <w:abstractNumId w:val="31"/>
  </w:num>
  <w:num w:numId="24">
    <w:abstractNumId w:val="38"/>
  </w:num>
  <w:num w:numId="25">
    <w:abstractNumId w:val="30"/>
  </w:num>
  <w:num w:numId="26">
    <w:abstractNumId w:val="18"/>
  </w:num>
  <w:num w:numId="27">
    <w:abstractNumId w:val="24"/>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26"/>
  </w:num>
  <w:num w:numId="39">
    <w:abstractNumId w:val="12"/>
  </w:num>
  <w:num w:numId="40">
    <w:abstractNumId w:val="42"/>
  </w:num>
  <w:num w:numId="41">
    <w:abstractNumId w:val="29"/>
  </w:num>
  <w:num w:numId="42">
    <w:abstractNumId w:val="34"/>
  </w:num>
  <w:num w:numId="43">
    <w:abstractNumId w:val="41"/>
  </w:num>
  <w:num w:numId="44">
    <w:abstractNumId w:val="21"/>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trackRevisions/>
  <w:defaultTabStop w:val="708"/>
  <w:hyphenationZone w:val="425"/>
  <w:characterSpacingControl w:val="doNotCompress"/>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18B"/>
    <w:rsid w:val="00003A10"/>
    <w:rsid w:val="00003BEF"/>
    <w:rsid w:val="00006938"/>
    <w:rsid w:val="00010545"/>
    <w:rsid w:val="00012DAD"/>
    <w:rsid w:val="000179BB"/>
    <w:rsid w:val="00023F32"/>
    <w:rsid w:val="00025EC3"/>
    <w:rsid w:val="000302AA"/>
    <w:rsid w:val="00030609"/>
    <w:rsid w:val="000378B5"/>
    <w:rsid w:val="00042E1A"/>
    <w:rsid w:val="000470AA"/>
    <w:rsid w:val="00052EE0"/>
    <w:rsid w:val="00052F55"/>
    <w:rsid w:val="0005664A"/>
    <w:rsid w:val="00056C00"/>
    <w:rsid w:val="0007177D"/>
    <w:rsid w:val="00075DE3"/>
    <w:rsid w:val="00076532"/>
    <w:rsid w:val="00076C0C"/>
    <w:rsid w:val="0008086B"/>
    <w:rsid w:val="000813D3"/>
    <w:rsid w:val="00083208"/>
    <w:rsid w:val="000876D5"/>
    <w:rsid w:val="000A17A7"/>
    <w:rsid w:val="000A1934"/>
    <w:rsid w:val="000A4FFF"/>
    <w:rsid w:val="000A601F"/>
    <w:rsid w:val="000B1EEA"/>
    <w:rsid w:val="000B7238"/>
    <w:rsid w:val="000C65C7"/>
    <w:rsid w:val="000C7380"/>
    <w:rsid w:val="000D6E2F"/>
    <w:rsid w:val="000D7453"/>
    <w:rsid w:val="000E416B"/>
    <w:rsid w:val="000F0840"/>
    <w:rsid w:val="000F0E38"/>
    <w:rsid w:val="000F7C7A"/>
    <w:rsid w:val="000F7D36"/>
    <w:rsid w:val="00100363"/>
    <w:rsid w:val="00103A1D"/>
    <w:rsid w:val="0010502B"/>
    <w:rsid w:val="00107CC9"/>
    <w:rsid w:val="00110487"/>
    <w:rsid w:val="00110F2C"/>
    <w:rsid w:val="0011116D"/>
    <w:rsid w:val="00111670"/>
    <w:rsid w:val="001145A7"/>
    <w:rsid w:val="00116921"/>
    <w:rsid w:val="0012010D"/>
    <w:rsid w:val="001204CC"/>
    <w:rsid w:val="00122903"/>
    <w:rsid w:val="001232E3"/>
    <w:rsid w:val="0012412F"/>
    <w:rsid w:val="00124386"/>
    <w:rsid w:val="00124CC3"/>
    <w:rsid w:val="00125175"/>
    <w:rsid w:val="00127F92"/>
    <w:rsid w:val="00130C00"/>
    <w:rsid w:val="00131325"/>
    <w:rsid w:val="00134AB3"/>
    <w:rsid w:val="001376E9"/>
    <w:rsid w:val="001422C9"/>
    <w:rsid w:val="00157AAB"/>
    <w:rsid w:val="00161762"/>
    <w:rsid w:val="00162BBD"/>
    <w:rsid w:val="0016338F"/>
    <w:rsid w:val="00164D62"/>
    <w:rsid w:val="001659CF"/>
    <w:rsid w:val="00171D0B"/>
    <w:rsid w:val="001847B4"/>
    <w:rsid w:val="00186641"/>
    <w:rsid w:val="00191D1F"/>
    <w:rsid w:val="00192293"/>
    <w:rsid w:val="00197154"/>
    <w:rsid w:val="001A2E2B"/>
    <w:rsid w:val="001A39FF"/>
    <w:rsid w:val="001A69BD"/>
    <w:rsid w:val="001C17AD"/>
    <w:rsid w:val="001C4290"/>
    <w:rsid w:val="001C4315"/>
    <w:rsid w:val="001C5425"/>
    <w:rsid w:val="001C7817"/>
    <w:rsid w:val="001D15BC"/>
    <w:rsid w:val="001D2446"/>
    <w:rsid w:val="001E7877"/>
    <w:rsid w:val="001F611B"/>
    <w:rsid w:val="001F72A5"/>
    <w:rsid w:val="00200C77"/>
    <w:rsid w:val="00200E55"/>
    <w:rsid w:val="00202079"/>
    <w:rsid w:val="00202694"/>
    <w:rsid w:val="002029D9"/>
    <w:rsid w:val="00202A50"/>
    <w:rsid w:val="00202E6F"/>
    <w:rsid w:val="00205085"/>
    <w:rsid w:val="00205309"/>
    <w:rsid w:val="00213308"/>
    <w:rsid w:val="00213657"/>
    <w:rsid w:val="002171F6"/>
    <w:rsid w:val="00217F67"/>
    <w:rsid w:val="00222FA0"/>
    <w:rsid w:val="002336F2"/>
    <w:rsid w:val="00241EBE"/>
    <w:rsid w:val="00244C1A"/>
    <w:rsid w:val="002572F5"/>
    <w:rsid w:val="0026039B"/>
    <w:rsid w:val="00262947"/>
    <w:rsid w:val="002645EB"/>
    <w:rsid w:val="00264E65"/>
    <w:rsid w:val="0027183E"/>
    <w:rsid w:val="0027396D"/>
    <w:rsid w:val="00280716"/>
    <w:rsid w:val="00281EFA"/>
    <w:rsid w:val="0028244B"/>
    <w:rsid w:val="00282786"/>
    <w:rsid w:val="00290ABE"/>
    <w:rsid w:val="00292F0F"/>
    <w:rsid w:val="00293624"/>
    <w:rsid w:val="002A117B"/>
    <w:rsid w:val="002A2823"/>
    <w:rsid w:val="002A2EA7"/>
    <w:rsid w:val="002A4052"/>
    <w:rsid w:val="002A4B63"/>
    <w:rsid w:val="002A6914"/>
    <w:rsid w:val="002B1BC7"/>
    <w:rsid w:val="002B460A"/>
    <w:rsid w:val="002B54F3"/>
    <w:rsid w:val="002B6BD1"/>
    <w:rsid w:val="002B73AA"/>
    <w:rsid w:val="002C0E8C"/>
    <w:rsid w:val="002C473A"/>
    <w:rsid w:val="002C5580"/>
    <w:rsid w:val="002C573C"/>
    <w:rsid w:val="002D6118"/>
    <w:rsid w:val="002D71AE"/>
    <w:rsid w:val="002E0387"/>
    <w:rsid w:val="002E0665"/>
    <w:rsid w:val="002F16F4"/>
    <w:rsid w:val="002F6C93"/>
    <w:rsid w:val="00301FF6"/>
    <w:rsid w:val="00304941"/>
    <w:rsid w:val="003123E7"/>
    <w:rsid w:val="00313CD3"/>
    <w:rsid w:val="00314563"/>
    <w:rsid w:val="00315F60"/>
    <w:rsid w:val="003216E4"/>
    <w:rsid w:val="00325B1D"/>
    <w:rsid w:val="00325BE0"/>
    <w:rsid w:val="00334E78"/>
    <w:rsid w:val="00342132"/>
    <w:rsid w:val="003452F8"/>
    <w:rsid w:val="00347345"/>
    <w:rsid w:val="00347844"/>
    <w:rsid w:val="003504FD"/>
    <w:rsid w:val="00350C90"/>
    <w:rsid w:val="0035390F"/>
    <w:rsid w:val="00353DDA"/>
    <w:rsid w:val="00354A27"/>
    <w:rsid w:val="0036089A"/>
    <w:rsid w:val="003608F2"/>
    <w:rsid w:val="00365670"/>
    <w:rsid w:val="00366879"/>
    <w:rsid w:val="00373374"/>
    <w:rsid w:val="003752A1"/>
    <w:rsid w:val="00383B93"/>
    <w:rsid w:val="00387B1D"/>
    <w:rsid w:val="00390888"/>
    <w:rsid w:val="003A1799"/>
    <w:rsid w:val="003A29EC"/>
    <w:rsid w:val="003A6A78"/>
    <w:rsid w:val="003B1421"/>
    <w:rsid w:val="003B1474"/>
    <w:rsid w:val="003B273E"/>
    <w:rsid w:val="003B5662"/>
    <w:rsid w:val="003B7F88"/>
    <w:rsid w:val="003C219F"/>
    <w:rsid w:val="003C36D9"/>
    <w:rsid w:val="003C44FD"/>
    <w:rsid w:val="003C602A"/>
    <w:rsid w:val="003D251A"/>
    <w:rsid w:val="003D523D"/>
    <w:rsid w:val="003E7821"/>
    <w:rsid w:val="003E7A46"/>
    <w:rsid w:val="003F2EE2"/>
    <w:rsid w:val="003F309D"/>
    <w:rsid w:val="003F3605"/>
    <w:rsid w:val="003F3F6F"/>
    <w:rsid w:val="003F420B"/>
    <w:rsid w:val="003F60EF"/>
    <w:rsid w:val="00404571"/>
    <w:rsid w:val="004063E7"/>
    <w:rsid w:val="0041747C"/>
    <w:rsid w:val="00422F49"/>
    <w:rsid w:val="00426A0E"/>
    <w:rsid w:val="00426D17"/>
    <w:rsid w:val="00432EC0"/>
    <w:rsid w:val="00433173"/>
    <w:rsid w:val="00436BF3"/>
    <w:rsid w:val="00442DBF"/>
    <w:rsid w:val="00442E57"/>
    <w:rsid w:val="00445949"/>
    <w:rsid w:val="00447536"/>
    <w:rsid w:val="00450135"/>
    <w:rsid w:val="00462AE0"/>
    <w:rsid w:val="004636E1"/>
    <w:rsid w:val="00463EE8"/>
    <w:rsid w:val="00466EEF"/>
    <w:rsid w:val="00470AE5"/>
    <w:rsid w:val="004713E6"/>
    <w:rsid w:val="00472F10"/>
    <w:rsid w:val="004776E9"/>
    <w:rsid w:val="00484520"/>
    <w:rsid w:val="00491B95"/>
    <w:rsid w:val="00492A66"/>
    <w:rsid w:val="00494892"/>
    <w:rsid w:val="004948A6"/>
    <w:rsid w:val="00496BD0"/>
    <w:rsid w:val="004A0F78"/>
    <w:rsid w:val="004A20CA"/>
    <w:rsid w:val="004A51B5"/>
    <w:rsid w:val="004A76B3"/>
    <w:rsid w:val="004A7914"/>
    <w:rsid w:val="004C181E"/>
    <w:rsid w:val="004C2158"/>
    <w:rsid w:val="004D00BD"/>
    <w:rsid w:val="004D196E"/>
    <w:rsid w:val="004E6038"/>
    <w:rsid w:val="004E7378"/>
    <w:rsid w:val="004F1311"/>
    <w:rsid w:val="004F1BFA"/>
    <w:rsid w:val="004F2D82"/>
    <w:rsid w:val="00500B62"/>
    <w:rsid w:val="005027FC"/>
    <w:rsid w:val="005045E0"/>
    <w:rsid w:val="00507671"/>
    <w:rsid w:val="00512153"/>
    <w:rsid w:val="0051454C"/>
    <w:rsid w:val="00515229"/>
    <w:rsid w:val="005163E9"/>
    <w:rsid w:val="00516EC8"/>
    <w:rsid w:val="0052127D"/>
    <w:rsid w:val="00522782"/>
    <w:rsid w:val="00523274"/>
    <w:rsid w:val="00524A2C"/>
    <w:rsid w:val="00524E58"/>
    <w:rsid w:val="00532C47"/>
    <w:rsid w:val="005351A0"/>
    <w:rsid w:val="005357E6"/>
    <w:rsid w:val="005376CA"/>
    <w:rsid w:val="0054385D"/>
    <w:rsid w:val="00544DDB"/>
    <w:rsid w:val="00552836"/>
    <w:rsid w:val="00555728"/>
    <w:rsid w:val="00555D69"/>
    <w:rsid w:val="005561DE"/>
    <w:rsid w:val="00556FD7"/>
    <w:rsid w:val="00557F13"/>
    <w:rsid w:val="0056118A"/>
    <w:rsid w:val="00563D15"/>
    <w:rsid w:val="005643E9"/>
    <w:rsid w:val="00566781"/>
    <w:rsid w:val="00567920"/>
    <w:rsid w:val="005703D3"/>
    <w:rsid w:val="00570881"/>
    <w:rsid w:val="00570E9F"/>
    <w:rsid w:val="005715AF"/>
    <w:rsid w:val="005721F3"/>
    <w:rsid w:val="005739A6"/>
    <w:rsid w:val="005766B0"/>
    <w:rsid w:val="0058077F"/>
    <w:rsid w:val="00582DC6"/>
    <w:rsid w:val="00586CA3"/>
    <w:rsid w:val="00590510"/>
    <w:rsid w:val="00594FFE"/>
    <w:rsid w:val="0059604A"/>
    <w:rsid w:val="00596363"/>
    <w:rsid w:val="00596F78"/>
    <w:rsid w:val="005A13CA"/>
    <w:rsid w:val="005A3A64"/>
    <w:rsid w:val="005A3C38"/>
    <w:rsid w:val="005A49C8"/>
    <w:rsid w:val="005A5F99"/>
    <w:rsid w:val="005B4304"/>
    <w:rsid w:val="005B46C4"/>
    <w:rsid w:val="005B5247"/>
    <w:rsid w:val="005B6062"/>
    <w:rsid w:val="005C5CF8"/>
    <w:rsid w:val="005C787D"/>
    <w:rsid w:val="005D0607"/>
    <w:rsid w:val="005D0FF2"/>
    <w:rsid w:val="005D2742"/>
    <w:rsid w:val="005D6BEB"/>
    <w:rsid w:val="005E37C0"/>
    <w:rsid w:val="005E59F0"/>
    <w:rsid w:val="005E6B3C"/>
    <w:rsid w:val="005F1BBB"/>
    <w:rsid w:val="005F2A71"/>
    <w:rsid w:val="00601FE2"/>
    <w:rsid w:val="006063F7"/>
    <w:rsid w:val="00607A95"/>
    <w:rsid w:val="006104DF"/>
    <w:rsid w:val="006147F8"/>
    <w:rsid w:val="00614959"/>
    <w:rsid w:val="006177D9"/>
    <w:rsid w:val="006208D3"/>
    <w:rsid w:val="00621996"/>
    <w:rsid w:val="00624AF4"/>
    <w:rsid w:val="006257FD"/>
    <w:rsid w:val="00630946"/>
    <w:rsid w:val="00634C69"/>
    <w:rsid w:val="00635F50"/>
    <w:rsid w:val="00636406"/>
    <w:rsid w:val="00636C9C"/>
    <w:rsid w:val="0063712B"/>
    <w:rsid w:val="00641EDD"/>
    <w:rsid w:val="00643486"/>
    <w:rsid w:val="00647DF1"/>
    <w:rsid w:val="00657331"/>
    <w:rsid w:val="00661CCD"/>
    <w:rsid w:val="00663EFA"/>
    <w:rsid w:val="0066530A"/>
    <w:rsid w:val="006653A2"/>
    <w:rsid w:val="00666FD5"/>
    <w:rsid w:val="00671ED6"/>
    <w:rsid w:val="00673082"/>
    <w:rsid w:val="00673092"/>
    <w:rsid w:val="006757D4"/>
    <w:rsid w:val="00682621"/>
    <w:rsid w:val="0068499D"/>
    <w:rsid w:val="00684FDE"/>
    <w:rsid w:val="00685B6D"/>
    <w:rsid w:val="006921E4"/>
    <w:rsid w:val="00695CCB"/>
    <w:rsid w:val="006A115B"/>
    <w:rsid w:val="006A18D3"/>
    <w:rsid w:val="006A570F"/>
    <w:rsid w:val="006A5DB5"/>
    <w:rsid w:val="006B0E92"/>
    <w:rsid w:val="006B617D"/>
    <w:rsid w:val="006B6224"/>
    <w:rsid w:val="006C2D64"/>
    <w:rsid w:val="006C6969"/>
    <w:rsid w:val="006D19A3"/>
    <w:rsid w:val="006D4C00"/>
    <w:rsid w:val="006D748F"/>
    <w:rsid w:val="006E6619"/>
    <w:rsid w:val="006F405C"/>
    <w:rsid w:val="006F4C45"/>
    <w:rsid w:val="006F551B"/>
    <w:rsid w:val="006F7404"/>
    <w:rsid w:val="007007AF"/>
    <w:rsid w:val="007066F9"/>
    <w:rsid w:val="00707D48"/>
    <w:rsid w:val="007140C2"/>
    <w:rsid w:val="00715E6A"/>
    <w:rsid w:val="00721D03"/>
    <w:rsid w:val="007223B8"/>
    <w:rsid w:val="0072403F"/>
    <w:rsid w:val="00727C08"/>
    <w:rsid w:val="00731C80"/>
    <w:rsid w:val="007324C9"/>
    <w:rsid w:val="00742A4E"/>
    <w:rsid w:val="00742F00"/>
    <w:rsid w:val="0075088D"/>
    <w:rsid w:val="00772727"/>
    <w:rsid w:val="00772BF3"/>
    <w:rsid w:val="00783BEC"/>
    <w:rsid w:val="007948E1"/>
    <w:rsid w:val="00795335"/>
    <w:rsid w:val="00795AF4"/>
    <w:rsid w:val="007A2175"/>
    <w:rsid w:val="007A274D"/>
    <w:rsid w:val="007A3F78"/>
    <w:rsid w:val="007A41A1"/>
    <w:rsid w:val="007A4998"/>
    <w:rsid w:val="007A5579"/>
    <w:rsid w:val="007B06D4"/>
    <w:rsid w:val="007B6CF7"/>
    <w:rsid w:val="007B7CF6"/>
    <w:rsid w:val="007C019C"/>
    <w:rsid w:val="007C3E8C"/>
    <w:rsid w:val="007D0979"/>
    <w:rsid w:val="007E2C02"/>
    <w:rsid w:val="007E3DAB"/>
    <w:rsid w:val="007E4523"/>
    <w:rsid w:val="007E7CBF"/>
    <w:rsid w:val="007F42D5"/>
    <w:rsid w:val="00801B7D"/>
    <w:rsid w:val="008022B6"/>
    <w:rsid w:val="00804B28"/>
    <w:rsid w:val="00804DC9"/>
    <w:rsid w:val="0080622D"/>
    <w:rsid w:val="00811BD1"/>
    <w:rsid w:val="0081257B"/>
    <w:rsid w:val="00815143"/>
    <w:rsid w:val="00817F08"/>
    <w:rsid w:val="008246DA"/>
    <w:rsid w:val="0082510D"/>
    <w:rsid w:val="00827513"/>
    <w:rsid w:val="00832288"/>
    <w:rsid w:val="008359A2"/>
    <w:rsid w:val="008400E3"/>
    <w:rsid w:val="00842C27"/>
    <w:rsid w:val="00842D5B"/>
    <w:rsid w:val="00843ECC"/>
    <w:rsid w:val="00851E1C"/>
    <w:rsid w:val="00854148"/>
    <w:rsid w:val="008602EF"/>
    <w:rsid w:val="00866C48"/>
    <w:rsid w:val="00870174"/>
    <w:rsid w:val="0088231E"/>
    <w:rsid w:val="00890200"/>
    <w:rsid w:val="00891D7C"/>
    <w:rsid w:val="00891DB5"/>
    <w:rsid w:val="00897685"/>
    <w:rsid w:val="008A1383"/>
    <w:rsid w:val="008A5576"/>
    <w:rsid w:val="008B303F"/>
    <w:rsid w:val="008B68A7"/>
    <w:rsid w:val="008C21F3"/>
    <w:rsid w:val="008C566C"/>
    <w:rsid w:val="008D19DE"/>
    <w:rsid w:val="008D758B"/>
    <w:rsid w:val="008E1121"/>
    <w:rsid w:val="008E3806"/>
    <w:rsid w:val="008E385B"/>
    <w:rsid w:val="008E5D69"/>
    <w:rsid w:val="008F0117"/>
    <w:rsid w:val="008F21EC"/>
    <w:rsid w:val="008F60AD"/>
    <w:rsid w:val="0090121F"/>
    <w:rsid w:val="00902CC1"/>
    <w:rsid w:val="00905B92"/>
    <w:rsid w:val="00906B56"/>
    <w:rsid w:val="009143E4"/>
    <w:rsid w:val="00917661"/>
    <w:rsid w:val="0092362B"/>
    <w:rsid w:val="00923663"/>
    <w:rsid w:val="00930D9D"/>
    <w:rsid w:val="00933042"/>
    <w:rsid w:val="00935CC8"/>
    <w:rsid w:val="00937CED"/>
    <w:rsid w:val="009429AB"/>
    <w:rsid w:val="00947CA0"/>
    <w:rsid w:val="00950F61"/>
    <w:rsid w:val="00953196"/>
    <w:rsid w:val="00955B70"/>
    <w:rsid w:val="00956C47"/>
    <w:rsid w:val="0096065E"/>
    <w:rsid w:val="009649B5"/>
    <w:rsid w:val="0097481F"/>
    <w:rsid w:val="0097609D"/>
    <w:rsid w:val="00983D04"/>
    <w:rsid w:val="00985CF9"/>
    <w:rsid w:val="00986B5C"/>
    <w:rsid w:val="00987608"/>
    <w:rsid w:val="009920D4"/>
    <w:rsid w:val="00994020"/>
    <w:rsid w:val="00995D13"/>
    <w:rsid w:val="00997BE4"/>
    <w:rsid w:val="009A0134"/>
    <w:rsid w:val="009A2C61"/>
    <w:rsid w:val="009B10F7"/>
    <w:rsid w:val="009B1ED6"/>
    <w:rsid w:val="009B3260"/>
    <w:rsid w:val="009B67D5"/>
    <w:rsid w:val="009B6B68"/>
    <w:rsid w:val="009B6FFF"/>
    <w:rsid w:val="009B7AE1"/>
    <w:rsid w:val="009B7EA3"/>
    <w:rsid w:val="009C035B"/>
    <w:rsid w:val="009C044A"/>
    <w:rsid w:val="009D75E7"/>
    <w:rsid w:val="009D7B6A"/>
    <w:rsid w:val="009E2AE2"/>
    <w:rsid w:val="009E4542"/>
    <w:rsid w:val="009F28E9"/>
    <w:rsid w:val="009F3EF4"/>
    <w:rsid w:val="009F6212"/>
    <w:rsid w:val="009F7DCA"/>
    <w:rsid w:val="00A003E6"/>
    <w:rsid w:val="00A02C47"/>
    <w:rsid w:val="00A155BE"/>
    <w:rsid w:val="00A21A18"/>
    <w:rsid w:val="00A23088"/>
    <w:rsid w:val="00A23B61"/>
    <w:rsid w:val="00A25090"/>
    <w:rsid w:val="00A27350"/>
    <w:rsid w:val="00A33B42"/>
    <w:rsid w:val="00A33C58"/>
    <w:rsid w:val="00A34F91"/>
    <w:rsid w:val="00A424EE"/>
    <w:rsid w:val="00A42939"/>
    <w:rsid w:val="00A46EEC"/>
    <w:rsid w:val="00A46FE3"/>
    <w:rsid w:val="00A47F35"/>
    <w:rsid w:val="00A5219C"/>
    <w:rsid w:val="00A53C71"/>
    <w:rsid w:val="00A553D3"/>
    <w:rsid w:val="00A756FA"/>
    <w:rsid w:val="00A95845"/>
    <w:rsid w:val="00AA5EFD"/>
    <w:rsid w:val="00AA70FC"/>
    <w:rsid w:val="00AB4E20"/>
    <w:rsid w:val="00AC0C2D"/>
    <w:rsid w:val="00AC7360"/>
    <w:rsid w:val="00AD798F"/>
    <w:rsid w:val="00AE04E4"/>
    <w:rsid w:val="00AE1081"/>
    <w:rsid w:val="00AE1159"/>
    <w:rsid w:val="00AE34CB"/>
    <w:rsid w:val="00AE4D97"/>
    <w:rsid w:val="00AF3F81"/>
    <w:rsid w:val="00AF440A"/>
    <w:rsid w:val="00AF52A6"/>
    <w:rsid w:val="00B01AA9"/>
    <w:rsid w:val="00B060ED"/>
    <w:rsid w:val="00B10721"/>
    <w:rsid w:val="00B13576"/>
    <w:rsid w:val="00B14EBF"/>
    <w:rsid w:val="00B2273D"/>
    <w:rsid w:val="00B230E4"/>
    <w:rsid w:val="00B230F5"/>
    <w:rsid w:val="00B23933"/>
    <w:rsid w:val="00B23BD5"/>
    <w:rsid w:val="00B26EC5"/>
    <w:rsid w:val="00B2766B"/>
    <w:rsid w:val="00B32E01"/>
    <w:rsid w:val="00B35F42"/>
    <w:rsid w:val="00B4079C"/>
    <w:rsid w:val="00B45F8E"/>
    <w:rsid w:val="00B46633"/>
    <w:rsid w:val="00B47FFE"/>
    <w:rsid w:val="00B55CD6"/>
    <w:rsid w:val="00B6044A"/>
    <w:rsid w:val="00B6318B"/>
    <w:rsid w:val="00B661D8"/>
    <w:rsid w:val="00B6626F"/>
    <w:rsid w:val="00B7264D"/>
    <w:rsid w:val="00B73531"/>
    <w:rsid w:val="00B7646D"/>
    <w:rsid w:val="00B87363"/>
    <w:rsid w:val="00B8782A"/>
    <w:rsid w:val="00B87D14"/>
    <w:rsid w:val="00B908AA"/>
    <w:rsid w:val="00B93F1D"/>
    <w:rsid w:val="00B94E11"/>
    <w:rsid w:val="00BA02AC"/>
    <w:rsid w:val="00BA162B"/>
    <w:rsid w:val="00BA5AFA"/>
    <w:rsid w:val="00BA743B"/>
    <w:rsid w:val="00BB010F"/>
    <w:rsid w:val="00BB3DD2"/>
    <w:rsid w:val="00BB65E1"/>
    <w:rsid w:val="00BB7173"/>
    <w:rsid w:val="00BC0D1A"/>
    <w:rsid w:val="00BC3B2A"/>
    <w:rsid w:val="00BC3E40"/>
    <w:rsid w:val="00BC40A3"/>
    <w:rsid w:val="00BD7C2B"/>
    <w:rsid w:val="00BE062F"/>
    <w:rsid w:val="00BE0E0D"/>
    <w:rsid w:val="00BE2243"/>
    <w:rsid w:val="00BE7C4B"/>
    <w:rsid w:val="00BF19F8"/>
    <w:rsid w:val="00BF3437"/>
    <w:rsid w:val="00BF3DF3"/>
    <w:rsid w:val="00BF77DF"/>
    <w:rsid w:val="00C039F0"/>
    <w:rsid w:val="00C0507C"/>
    <w:rsid w:val="00C05431"/>
    <w:rsid w:val="00C07EDA"/>
    <w:rsid w:val="00C11885"/>
    <w:rsid w:val="00C200CB"/>
    <w:rsid w:val="00C238AB"/>
    <w:rsid w:val="00C250F7"/>
    <w:rsid w:val="00C30C28"/>
    <w:rsid w:val="00C3102A"/>
    <w:rsid w:val="00C35CE5"/>
    <w:rsid w:val="00C36122"/>
    <w:rsid w:val="00C37381"/>
    <w:rsid w:val="00C426DF"/>
    <w:rsid w:val="00C44B52"/>
    <w:rsid w:val="00C50BE9"/>
    <w:rsid w:val="00C52269"/>
    <w:rsid w:val="00C52EE1"/>
    <w:rsid w:val="00C54A4F"/>
    <w:rsid w:val="00C6123D"/>
    <w:rsid w:val="00C617C5"/>
    <w:rsid w:val="00C632BC"/>
    <w:rsid w:val="00C65F0E"/>
    <w:rsid w:val="00C71B4D"/>
    <w:rsid w:val="00C73A78"/>
    <w:rsid w:val="00C75A6E"/>
    <w:rsid w:val="00C76C4A"/>
    <w:rsid w:val="00C77E10"/>
    <w:rsid w:val="00C807BF"/>
    <w:rsid w:val="00C80824"/>
    <w:rsid w:val="00C81552"/>
    <w:rsid w:val="00C81D61"/>
    <w:rsid w:val="00C82E31"/>
    <w:rsid w:val="00C862A1"/>
    <w:rsid w:val="00C92046"/>
    <w:rsid w:val="00CA22EF"/>
    <w:rsid w:val="00CA7CA1"/>
    <w:rsid w:val="00CA7F9B"/>
    <w:rsid w:val="00CB37A4"/>
    <w:rsid w:val="00CB38B7"/>
    <w:rsid w:val="00CB4DA2"/>
    <w:rsid w:val="00CC3A5F"/>
    <w:rsid w:val="00CC58A0"/>
    <w:rsid w:val="00CC643B"/>
    <w:rsid w:val="00CD2CD7"/>
    <w:rsid w:val="00CD3B17"/>
    <w:rsid w:val="00CE2A42"/>
    <w:rsid w:val="00CE2CE0"/>
    <w:rsid w:val="00CF0760"/>
    <w:rsid w:val="00CF5418"/>
    <w:rsid w:val="00CF7F95"/>
    <w:rsid w:val="00D00225"/>
    <w:rsid w:val="00D0412F"/>
    <w:rsid w:val="00D058E3"/>
    <w:rsid w:val="00D11088"/>
    <w:rsid w:val="00D13926"/>
    <w:rsid w:val="00D14137"/>
    <w:rsid w:val="00D2309D"/>
    <w:rsid w:val="00D24A01"/>
    <w:rsid w:val="00D274ED"/>
    <w:rsid w:val="00D30408"/>
    <w:rsid w:val="00D30838"/>
    <w:rsid w:val="00D3169C"/>
    <w:rsid w:val="00D31FE3"/>
    <w:rsid w:val="00D33B72"/>
    <w:rsid w:val="00D33F64"/>
    <w:rsid w:val="00D36395"/>
    <w:rsid w:val="00D427D2"/>
    <w:rsid w:val="00D4365F"/>
    <w:rsid w:val="00D52116"/>
    <w:rsid w:val="00D53037"/>
    <w:rsid w:val="00D53744"/>
    <w:rsid w:val="00D5690B"/>
    <w:rsid w:val="00D61921"/>
    <w:rsid w:val="00D62B46"/>
    <w:rsid w:val="00D65945"/>
    <w:rsid w:val="00D65B79"/>
    <w:rsid w:val="00D67552"/>
    <w:rsid w:val="00D71CB2"/>
    <w:rsid w:val="00D740FD"/>
    <w:rsid w:val="00D74D22"/>
    <w:rsid w:val="00D77F90"/>
    <w:rsid w:val="00D81244"/>
    <w:rsid w:val="00D834EF"/>
    <w:rsid w:val="00D83773"/>
    <w:rsid w:val="00D864F9"/>
    <w:rsid w:val="00D91875"/>
    <w:rsid w:val="00D9292C"/>
    <w:rsid w:val="00D93170"/>
    <w:rsid w:val="00D9393B"/>
    <w:rsid w:val="00D96F07"/>
    <w:rsid w:val="00D97443"/>
    <w:rsid w:val="00DA338F"/>
    <w:rsid w:val="00DA4FC1"/>
    <w:rsid w:val="00DB053C"/>
    <w:rsid w:val="00DB589D"/>
    <w:rsid w:val="00DB660B"/>
    <w:rsid w:val="00DC24A9"/>
    <w:rsid w:val="00DC30D8"/>
    <w:rsid w:val="00DD32D0"/>
    <w:rsid w:val="00DD4115"/>
    <w:rsid w:val="00DD7501"/>
    <w:rsid w:val="00DE207E"/>
    <w:rsid w:val="00DE542B"/>
    <w:rsid w:val="00DE660A"/>
    <w:rsid w:val="00DE69EB"/>
    <w:rsid w:val="00DE6C69"/>
    <w:rsid w:val="00DE7A04"/>
    <w:rsid w:val="00DF414F"/>
    <w:rsid w:val="00DF5FE8"/>
    <w:rsid w:val="00E00319"/>
    <w:rsid w:val="00E024FC"/>
    <w:rsid w:val="00E02912"/>
    <w:rsid w:val="00E07145"/>
    <w:rsid w:val="00E11F1A"/>
    <w:rsid w:val="00E2050D"/>
    <w:rsid w:val="00E23E9F"/>
    <w:rsid w:val="00E259B2"/>
    <w:rsid w:val="00E27FC4"/>
    <w:rsid w:val="00E3573E"/>
    <w:rsid w:val="00E359F3"/>
    <w:rsid w:val="00E42795"/>
    <w:rsid w:val="00E5504F"/>
    <w:rsid w:val="00E56ED0"/>
    <w:rsid w:val="00E57B2E"/>
    <w:rsid w:val="00E64E4A"/>
    <w:rsid w:val="00E6523B"/>
    <w:rsid w:val="00E65928"/>
    <w:rsid w:val="00E66BC4"/>
    <w:rsid w:val="00E70476"/>
    <w:rsid w:val="00E82175"/>
    <w:rsid w:val="00E85158"/>
    <w:rsid w:val="00E91578"/>
    <w:rsid w:val="00E95E44"/>
    <w:rsid w:val="00E96EA6"/>
    <w:rsid w:val="00EA5F74"/>
    <w:rsid w:val="00EB134D"/>
    <w:rsid w:val="00EB20E2"/>
    <w:rsid w:val="00EB3530"/>
    <w:rsid w:val="00EB5044"/>
    <w:rsid w:val="00EB5A29"/>
    <w:rsid w:val="00EC0A3E"/>
    <w:rsid w:val="00EC115A"/>
    <w:rsid w:val="00EC43AF"/>
    <w:rsid w:val="00ED14D0"/>
    <w:rsid w:val="00ED18DF"/>
    <w:rsid w:val="00ED24D7"/>
    <w:rsid w:val="00ED2831"/>
    <w:rsid w:val="00ED29A5"/>
    <w:rsid w:val="00ED4704"/>
    <w:rsid w:val="00ED5CB7"/>
    <w:rsid w:val="00ED7B82"/>
    <w:rsid w:val="00EE1805"/>
    <w:rsid w:val="00EE1868"/>
    <w:rsid w:val="00EE3E5B"/>
    <w:rsid w:val="00EF1532"/>
    <w:rsid w:val="00EF47E1"/>
    <w:rsid w:val="00EF6EC8"/>
    <w:rsid w:val="00F01F11"/>
    <w:rsid w:val="00F05EF0"/>
    <w:rsid w:val="00F11788"/>
    <w:rsid w:val="00F12A55"/>
    <w:rsid w:val="00F16219"/>
    <w:rsid w:val="00F22546"/>
    <w:rsid w:val="00F33911"/>
    <w:rsid w:val="00F46F93"/>
    <w:rsid w:val="00F57018"/>
    <w:rsid w:val="00F632BA"/>
    <w:rsid w:val="00F63BC8"/>
    <w:rsid w:val="00F66499"/>
    <w:rsid w:val="00F66E0A"/>
    <w:rsid w:val="00F67AFD"/>
    <w:rsid w:val="00F776C5"/>
    <w:rsid w:val="00F81E09"/>
    <w:rsid w:val="00F95746"/>
    <w:rsid w:val="00FA15B2"/>
    <w:rsid w:val="00FA3B26"/>
    <w:rsid w:val="00FA3E32"/>
    <w:rsid w:val="00FA4799"/>
    <w:rsid w:val="00FA5E50"/>
    <w:rsid w:val="00FB30CA"/>
    <w:rsid w:val="00FB498C"/>
    <w:rsid w:val="00FC2A96"/>
    <w:rsid w:val="00FC36B2"/>
    <w:rsid w:val="00FC45EE"/>
    <w:rsid w:val="00FC54D0"/>
    <w:rsid w:val="00FD0B1D"/>
    <w:rsid w:val="00FD3A9D"/>
    <w:rsid w:val="00FE2A68"/>
    <w:rsid w:val="00FE6179"/>
    <w:rsid w:val="00FF0E8B"/>
    <w:rsid w:val="00FF338A"/>
  </w:rsids>
  <m:mathPr>
    <m:mathFont m:val="Cambria Math"/>
  </m:mathPr>
  <w:themeFontLang w:val="de-DE"/>
  <w:clrSchemeMapping w:bg1="light1" w:t1="dark1" w:bg2="light2" w:t2="dark2" w:accent1="accent1" w:accent2="accent2" w:accent3="accent3" w:accent4="accent4" w:accent5="accent5" w:accent6="accent6" w:hyperlink="hyperlink" w:followedHyperlink="followedHyperlink"/>
  <w:doNotIncludeSubdocsInStats/>
  <w15:chartTrackingRefBased/>
  <w15:docId w15:val="{DCDA713D-34D6-4101-8FE1-7E4013091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318B"/>
    <w:rPr>
      <w:sz w:val="22"/>
      <w:lang w:val="da-DK" w:eastAsia="en-US"/>
    </w:rPr>
  </w:style>
  <w:style w:type="paragraph" w:styleId="Heading1">
    <w:name w:val="heading 1"/>
    <w:aliases w:val="Bayer-Heading 1"/>
    <w:basedOn w:val="Normal"/>
    <w:next w:val="Normal"/>
    <w:link w:val="Heading1Char"/>
    <w:qFormat/>
    <w:rsid w:val="000F0E38"/>
    <w:pPr>
      <w:keepNext/>
      <w:spacing w:before="240" w:after="60"/>
      <w:outlineLvl w:val="0"/>
    </w:pPr>
    <w:rPr>
      <w:rFonts w:ascii="Cambria" w:hAnsi="Cambria"/>
      <w:b/>
      <w:bCs/>
      <w:kern w:val="32"/>
      <w:sz w:val="32"/>
      <w:szCs w:val="32"/>
    </w:rPr>
  </w:style>
  <w:style w:type="paragraph" w:styleId="Heading2">
    <w:name w:val="heading 2"/>
    <w:aliases w:val="Bayer-Heading 2"/>
    <w:basedOn w:val="Normal"/>
    <w:next w:val="Normal"/>
    <w:qFormat/>
    <w:rsid w:val="00301FF6"/>
    <w:pPr>
      <w:keepNext/>
      <w:spacing w:before="240" w:after="60"/>
      <w:outlineLvl w:val="1"/>
    </w:pPr>
    <w:rPr>
      <w:rFonts w:ascii="Arial" w:hAnsi="Arial" w:cs="Arial"/>
      <w:b/>
      <w:bCs/>
      <w:i/>
      <w:iCs/>
      <w:sz w:val="28"/>
      <w:szCs w:val="28"/>
    </w:rPr>
  </w:style>
  <w:style w:type="paragraph" w:styleId="Heading3">
    <w:name w:val="heading 3"/>
    <w:aliases w:val="Bayer-Heading 3"/>
    <w:basedOn w:val="Normal"/>
    <w:next w:val="Normal"/>
    <w:link w:val="Heading3Char"/>
    <w:unhideWhenUsed/>
    <w:qFormat/>
    <w:rsid w:val="000F0E38"/>
    <w:pPr>
      <w:keepNext/>
      <w:spacing w:before="240" w:after="60"/>
      <w:outlineLvl w:val="2"/>
    </w:pPr>
    <w:rPr>
      <w:rFonts w:ascii="Cambria" w:hAnsi="Cambria"/>
      <w:b/>
      <w:bCs/>
      <w:sz w:val="26"/>
      <w:szCs w:val="26"/>
    </w:rPr>
  </w:style>
  <w:style w:type="paragraph" w:styleId="Heading4">
    <w:name w:val="heading 4"/>
    <w:aliases w:val="Bayer-Heading 4"/>
    <w:basedOn w:val="Normal"/>
    <w:next w:val="Normal"/>
    <w:link w:val="Heading4Char"/>
    <w:unhideWhenUsed/>
    <w:qFormat/>
    <w:rsid w:val="000F0E38"/>
    <w:pPr>
      <w:keepNext/>
      <w:spacing w:before="240" w:after="60"/>
      <w:outlineLvl w:val="3"/>
    </w:pPr>
    <w:rPr>
      <w:rFonts w:ascii="Calibri" w:hAnsi="Calibri"/>
      <w:b/>
      <w:bCs/>
      <w:sz w:val="28"/>
      <w:szCs w:val="28"/>
    </w:rPr>
  </w:style>
  <w:style w:type="paragraph" w:styleId="Heading5">
    <w:name w:val="heading 5"/>
    <w:aliases w:val="Bayer-Heading 5"/>
    <w:basedOn w:val="Normal"/>
    <w:next w:val="Normal"/>
    <w:link w:val="Heading5Char"/>
    <w:unhideWhenUsed/>
    <w:qFormat/>
    <w:rsid w:val="000F0E38"/>
    <w:pPr>
      <w:spacing w:before="240" w:after="60"/>
      <w:outlineLvl w:val="4"/>
    </w:pPr>
    <w:rPr>
      <w:rFonts w:ascii="Calibri" w:hAnsi="Calibri"/>
      <w:b/>
      <w:bCs/>
      <w:i/>
      <w:iCs/>
      <w:sz w:val="26"/>
      <w:szCs w:val="26"/>
    </w:rPr>
  </w:style>
  <w:style w:type="paragraph" w:styleId="Heading6">
    <w:name w:val="heading 6"/>
    <w:aliases w:val="Bayer-Heading 6"/>
    <w:basedOn w:val="Normal"/>
    <w:next w:val="Normal"/>
    <w:link w:val="Heading6Char"/>
    <w:unhideWhenUsed/>
    <w:qFormat/>
    <w:rsid w:val="000F0E38"/>
    <w:pPr>
      <w:spacing w:before="240" w:after="60"/>
      <w:outlineLvl w:val="5"/>
    </w:pPr>
    <w:rPr>
      <w:rFonts w:ascii="Calibri" w:hAnsi="Calibri"/>
      <w:b/>
      <w:bCs/>
      <w:szCs w:val="22"/>
    </w:rPr>
  </w:style>
  <w:style w:type="paragraph" w:styleId="Heading7">
    <w:name w:val="heading 7"/>
    <w:aliases w:val="Bayer-Heading 7"/>
    <w:basedOn w:val="Normal"/>
    <w:next w:val="Normal"/>
    <w:link w:val="Heading7Char"/>
    <w:unhideWhenUsed/>
    <w:qFormat/>
    <w:rsid w:val="000F0E38"/>
    <w:pPr>
      <w:spacing w:before="240" w:after="60"/>
      <w:outlineLvl w:val="6"/>
    </w:pPr>
    <w:rPr>
      <w:rFonts w:ascii="Calibri" w:hAnsi="Calibri"/>
      <w:sz w:val="24"/>
      <w:szCs w:val="24"/>
    </w:rPr>
  </w:style>
  <w:style w:type="paragraph" w:styleId="Heading8">
    <w:name w:val="heading 8"/>
    <w:aliases w:val="Bayer-Heading 8"/>
    <w:basedOn w:val="Normal"/>
    <w:next w:val="Normal"/>
    <w:link w:val="Heading8Char"/>
    <w:unhideWhenUsed/>
    <w:qFormat/>
    <w:rsid w:val="000F0E38"/>
    <w:pPr>
      <w:spacing w:before="240" w:after="60"/>
      <w:outlineLvl w:val="7"/>
    </w:pPr>
    <w:rPr>
      <w:rFonts w:ascii="Calibri" w:hAnsi="Calibri"/>
      <w:i/>
      <w:iCs/>
      <w:sz w:val="24"/>
      <w:szCs w:val="24"/>
    </w:rPr>
  </w:style>
  <w:style w:type="paragraph" w:styleId="Heading9">
    <w:name w:val="heading 9"/>
    <w:aliases w:val="Bayer-Heading 9"/>
    <w:basedOn w:val="Normal"/>
    <w:next w:val="Normal"/>
    <w:link w:val="Heading9Char"/>
    <w:unhideWhenUsed/>
    <w:qFormat/>
    <w:rsid w:val="000F0E38"/>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B6318B"/>
  </w:style>
  <w:style w:type="paragraph" w:styleId="Footer">
    <w:name w:val="footer"/>
    <w:basedOn w:val="Normal"/>
    <w:rsid w:val="00B6318B"/>
    <w:pPr>
      <w:widowControl w:val="0"/>
      <w:tabs>
        <w:tab w:val="center" w:pos="4536"/>
        <w:tab w:val="center" w:pos="8930"/>
      </w:tabs>
    </w:pPr>
    <w:rPr>
      <w:rFonts w:ascii="Helvetica" w:hAnsi="Helvetica"/>
      <w:sz w:val="16"/>
    </w:rPr>
  </w:style>
  <w:style w:type="paragraph" w:styleId="BodyText2">
    <w:name w:val="Body Text 2"/>
    <w:basedOn w:val="Normal"/>
    <w:rsid w:val="00B6318B"/>
    <w:pPr>
      <w:tabs>
        <w:tab w:val="left" w:pos="567"/>
      </w:tabs>
      <w:spacing w:after="120" w:line="480" w:lineRule="auto"/>
    </w:pPr>
    <w:rPr>
      <w:lang w:val="en-GB"/>
    </w:rPr>
  </w:style>
  <w:style w:type="paragraph" w:customStyle="1" w:styleId="Style1">
    <w:name w:val="Style1"/>
    <w:basedOn w:val="Normal"/>
    <w:rsid w:val="00B6318B"/>
    <w:pPr>
      <w:widowControl w:val="0"/>
      <w:autoSpaceDE w:val="0"/>
      <w:autoSpaceDN w:val="0"/>
      <w:adjustRightInd w:val="0"/>
      <w:spacing w:line="140" w:lineRule="atLeast"/>
    </w:pPr>
    <w:rPr>
      <w:rFonts w:ascii="Arial" w:hAnsi="Arial" w:cs="Arial"/>
      <w:sz w:val="16"/>
      <w:szCs w:val="16"/>
      <w:lang w:val="en-US"/>
    </w:rPr>
  </w:style>
  <w:style w:type="paragraph" w:customStyle="1" w:styleId="Smalltext120">
    <w:name w:val="Smalltext12:0"/>
    <w:basedOn w:val="Normal"/>
    <w:uiPriority w:val="99"/>
    <w:rsid w:val="00B6318B"/>
    <w:rPr>
      <w:sz w:val="24"/>
      <w:lang w:val="en-US" w:eastAsia="de-DE"/>
    </w:rPr>
  </w:style>
  <w:style w:type="paragraph" w:customStyle="1" w:styleId="TitleA">
    <w:name w:val="Title A"/>
    <w:basedOn w:val="Normal"/>
    <w:link w:val="TitleAChar"/>
    <w:qFormat/>
    <w:rsid w:val="0027396D"/>
    <w:pPr>
      <w:jc w:val="center"/>
      <w:outlineLvl w:val="0"/>
    </w:pPr>
    <w:rPr>
      <w:rFonts w:eastAsia="Calibri"/>
      <w:b/>
      <w:szCs w:val="22"/>
      <w:lang w:val="de-DE"/>
    </w:rPr>
  </w:style>
  <w:style w:type="character" w:customStyle="1" w:styleId="TitleAChar">
    <w:name w:val="Title A Char"/>
    <w:link w:val="TitleA"/>
    <w:rsid w:val="00B6318B"/>
    <w:rPr>
      <w:rFonts w:eastAsia="Calibri"/>
      <w:b/>
      <w:sz w:val="22"/>
      <w:szCs w:val="22"/>
      <w:lang w:eastAsia="en-US"/>
    </w:rPr>
  </w:style>
  <w:style w:type="paragraph" w:customStyle="1" w:styleId="TitleB">
    <w:name w:val="Title B"/>
    <w:basedOn w:val="Normal"/>
    <w:link w:val="TitleBChar"/>
    <w:qFormat/>
    <w:rsid w:val="008B68A7"/>
    <w:pPr>
      <w:ind w:left="567" w:hanging="567"/>
      <w:outlineLvl w:val="1"/>
    </w:pPr>
    <w:rPr>
      <w:rFonts w:eastAsia="Calibri"/>
      <w:b/>
      <w:szCs w:val="22"/>
      <w:lang w:val="de-DE"/>
    </w:rPr>
  </w:style>
  <w:style w:type="character" w:customStyle="1" w:styleId="TitleBChar">
    <w:name w:val="Title B Char"/>
    <w:link w:val="TitleB"/>
    <w:rsid w:val="00B6318B"/>
    <w:rPr>
      <w:rFonts w:eastAsia="Calibri"/>
      <w:b/>
      <w:sz w:val="22"/>
      <w:szCs w:val="22"/>
      <w:lang w:eastAsia="en-US"/>
    </w:rPr>
  </w:style>
  <w:style w:type="paragraph" w:customStyle="1" w:styleId="GlobalBayerBodyText">
    <w:name w:val="Global Bayer Body Text"/>
    <w:basedOn w:val="Normal"/>
    <w:link w:val="GlobalBayerBodyTextChar"/>
    <w:rsid w:val="00B6318B"/>
    <w:pPr>
      <w:tabs>
        <w:tab w:val="left" w:pos="11174"/>
        <w:tab w:val="left" w:pos="15142"/>
      </w:tabs>
      <w:suppressAutoHyphens/>
      <w:spacing w:before="120" w:after="240"/>
    </w:pPr>
    <w:rPr>
      <w:rFonts w:ascii="Arial" w:hAnsi="Arial" w:cs="Arial"/>
      <w:sz w:val="20"/>
      <w:lang w:val="en-US" w:eastAsia="de-DE"/>
    </w:rPr>
  </w:style>
  <w:style w:type="character" w:customStyle="1" w:styleId="GlobalBayerBodyTextChar">
    <w:name w:val="Global Bayer Body Text Char"/>
    <w:link w:val="GlobalBayerBodyText"/>
    <w:rsid w:val="00B6318B"/>
    <w:rPr>
      <w:rFonts w:ascii="Arial" w:hAnsi="Arial" w:cs="Arial"/>
      <w:lang w:val="en-US" w:eastAsia="de-DE" w:bidi="ar-SA"/>
    </w:rPr>
  </w:style>
  <w:style w:type="paragraph" w:styleId="BalloonText">
    <w:name w:val="Balloon Text"/>
    <w:basedOn w:val="Normal"/>
    <w:semiHidden/>
    <w:rsid w:val="00A95845"/>
    <w:rPr>
      <w:rFonts w:ascii="Tahoma" w:hAnsi="Tahoma" w:cs="Tahoma"/>
      <w:sz w:val="16"/>
      <w:szCs w:val="16"/>
    </w:rPr>
  </w:style>
  <w:style w:type="paragraph" w:customStyle="1" w:styleId="GlobalBayerHeading2">
    <w:name w:val="Global Bayer Heading 2"/>
    <w:basedOn w:val="Heading2"/>
    <w:next w:val="GlobalBayerBodyText"/>
    <w:link w:val="GlobalBayerHeading2Char"/>
    <w:rsid w:val="00301FF6"/>
    <w:pPr>
      <w:spacing w:after="120"/>
      <w:jc w:val="both"/>
    </w:pPr>
    <w:rPr>
      <w:rFonts w:cs="Times New Roman"/>
      <w:bCs w:val="0"/>
      <w:i w:val="0"/>
      <w:iCs w:val="0"/>
      <w:sz w:val="24"/>
      <w:szCs w:val="20"/>
      <w:lang w:val="en-US"/>
    </w:rPr>
  </w:style>
  <w:style w:type="character" w:customStyle="1" w:styleId="GlobalBayerHeading2Char">
    <w:name w:val="Global Bayer Heading 2 Char"/>
    <w:link w:val="GlobalBayerHeading2"/>
    <w:rsid w:val="00301FF6"/>
    <w:rPr>
      <w:rFonts w:ascii="Arial" w:hAnsi="Arial"/>
      <w:b/>
      <w:sz w:val="24"/>
      <w:lang w:val="en-US" w:eastAsia="en-US" w:bidi="ar-SA"/>
    </w:rPr>
  </w:style>
  <w:style w:type="character" w:styleId="Hyperlink">
    <w:name w:val="Hyperlink"/>
    <w:uiPriority w:val="99"/>
    <w:rsid w:val="00E85158"/>
    <w:rPr>
      <w:color w:val="0000FF"/>
      <w:u w:val="single"/>
    </w:rPr>
  </w:style>
  <w:style w:type="character" w:styleId="CommentReference">
    <w:name w:val="annotation reference"/>
    <w:uiPriority w:val="99"/>
    <w:rsid w:val="00463EE8"/>
    <w:rPr>
      <w:sz w:val="16"/>
      <w:szCs w:val="16"/>
    </w:rPr>
  </w:style>
  <w:style w:type="paragraph" w:styleId="CommentText">
    <w:name w:val="annotation text"/>
    <w:basedOn w:val="Normal"/>
    <w:link w:val="CommentTextChar"/>
    <w:uiPriority w:val="99"/>
    <w:rsid w:val="00463EE8"/>
    <w:rPr>
      <w:sz w:val="20"/>
      <w:lang w:eastAsia="x-none"/>
    </w:rPr>
  </w:style>
  <w:style w:type="paragraph" w:styleId="CommentSubject">
    <w:name w:val="annotation subject"/>
    <w:basedOn w:val="CommentText"/>
    <w:next w:val="CommentText"/>
    <w:semiHidden/>
    <w:rsid w:val="00463EE8"/>
    <w:rPr>
      <w:b/>
      <w:bCs/>
    </w:rPr>
  </w:style>
  <w:style w:type="character" w:styleId="Emphasis">
    <w:name w:val="Emphasis"/>
    <w:uiPriority w:val="20"/>
    <w:qFormat/>
    <w:rsid w:val="00D274ED"/>
    <w:rPr>
      <w:b/>
      <w:bCs/>
      <w:i w:val="0"/>
      <w:iCs w:val="0"/>
    </w:rPr>
  </w:style>
  <w:style w:type="paragraph" w:styleId="DocumentMap">
    <w:name w:val="Document Map"/>
    <w:basedOn w:val="Normal"/>
    <w:semiHidden/>
    <w:rsid w:val="0066530A"/>
    <w:pPr>
      <w:shd w:val="clear" w:color="auto" w:fill="000080"/>
    </w:pPr>
    <w:rPr>
      <w:rFonts w:ascii="Tahoma" w:hAnsi="Tahoma" w:cs="Tahoma"/>
      <w:sz w:val="20"/>
    </w:rPr>
  </w:style>
  <w:style w:type="paragraph" w:customStyle="1" w:styleId="ZchnZchnCharCharZchnZchnCharCharZchnZchnZchnZchnZchnZchnCharCharZchnZchn">
    <w:name w:val="Zchn Zchn Char Char Zchn Zchn Char Char Zchn Zchn Zchn Zchn Zchn Zchn Char Char Zchn Zchn"/>
    <w:basedOn w:val="Normal"/>
    <w:rsid w:val="00555D69"/>
    <w:pPr>
      <w:spacing w:after="160" w:line="240" w:lineRule="exact"/>
    </w:pPr>
    <w:rPr>
      <w:rFonts w:ascii="Verdana" w:hAnsi="Verdana" w:cs="Verdana"/>
      <w:sz w:val="20"/>
      <w:lang w:val="en-GB"/>
    </w:rPr>
  </w:style>
  <w:style w:type="paragraph" w:styleId="TableofFigures">
    <w:name w:val="table of figures"/>
    <w:basedOn w:val="Normal"/>
    <w:next w:val="Normal"/>
    <w:rsid w:val="000F0E38"/>
  </w:style>
  <w:style w:type="paragraph" w:styleId="Salutation">
    <w:name w:val="Salutation"/>
    <w:basedOn w:val="Normal"/>
    <w:next w:val="Normal"/>
    <w:link w:val="SalutationChar"/>
    <w:rsid w:val="000F0E38"/>
  </w:style>
  <w:style w:type="character" w:customStyle="1" w:styleId="SalutationChar">
    <w:name w:val="Salutation Char"/>
    <w:link w:val="Salutation"/>
    <w:rsid w:val="000F0E38"/>
    <w:rPr>
      <w:sz w:val="22"/>
      <w:lang w:val="da-DK" w:eastAsia="en-US"/>
    </w:rPr>
  </w:style>
  <w:style w:type="paragraph" w:styleId="ListBullet">
    <w:name w:val="List Bullet"/>
    <w:basedOn w:val="Normal"/>
    <w:rsid w:val="000F0E38"/>
    <w:pPr>
      <w:numPr>
        <w:numId w:val="28"/>
      </w:numPr>
      <w:contextualSpacing/>
    </w:pPr>
  </w:style>
  <w:style w:type="paragraph" w:styleId="ListBullet2">
    <w:name w:val="List Bullet 2"/>
    <w:basedOn w:val="Normal"/>
    <w:rsid w:val="000F0E38"/>
    <w:pPr>
      <w:numPr>
        <w:numId w:val="29"/>
      </w:numPr>
      <w:contextualSpacing/>
    </w:pPr>
  </w:style>
  <w:style w:type="paragraph" w:styleId="ListBullet3">
    <w:name w:val="List Bullet 3"/>
    <w:basedOn w:val="Normal"/>
    <w:rsid w:val="000F0E38"/>
    <w:pPr>
      <w:numPr>
        <w:numId w:val="30"/>
      </w:numPr>
      <w:contextualSpacing/>
    </w:pPr>
  </w:style>
  <w:style w:type="paragraph" w:styleId="ListBullet4">
    <w:name w:val="List Bullet 4"/>
    <w:basedOn w:val="Normal"/>
    <w:rsid w:val="000F0E38"/>
    <w:pPr>
      <w:numPr>
        <w:numId w:val="31"/>
      </w:numPr>
      <w:contextualSpacing/>
    </w:pPr>
  </w:style>
  <w:style w:type="paragraph" w:styleId="ListBullet5">
    <w:name w:val="List Bullet 5"/>
    <w:basedOn w:val="Normal"/>
    <w:rsid w:val="000F0E38"/>
    <w:pPr>
      <w:numPr>
        <w:numId w:val="32"/>
      </w:numPr>
      <w:contextualSpacing/>
    </w:pPr>
  </w:style>
  <w:style w:type="paragraph" w:styleId="Caption">
    <w:name w:val="caption"/>
    <w:basedOn w:val="Normal"/>
    <w:next w:val="Normal"/>
    <w:semiHidden/>
    <w:unhideWhenUsed/>
    <w:qFormat/>
    <w:rsid w:val="000F0E38"/>
    <w:rPr>
      <w:b/>
      <w:bCs/>
      <w:sz w:val="20"/>
    </w:rPr>
  </w:style>
  <w:style w:type="paragraph" w:styleId="BlockText">
    <w:name w:val="Block Text"/>
    <w:basedOn w:val="Normal"/>
    <w:rsid w:val="000F0E38"/>
    <w:pPr>
      <w:spacing w:after="120"/>
      <w:ind w:left="1440" w:right="1440"/>
    </w:pPr>
  </w:style>
  <w:style w:type="paragraph" w:styleId="Date">
    <w:name w:val="Date"/>
    <w:basedOn w:val="Normal"/>
    <w:next w:val="Normal"/>
    <w:link w:val="DateChar"/>
    <w:rsid w:val="000F0E38"/>
  </w:style>
  <w:style w:type="character" w:customStyle="1" w:styleId="DateChar">
    <w:name w:val="Date Char"/>
    <w:link w:val="Date"/>
    <w:rsid w:val="000F0E38"/>
    <w:rPr>
      <w:sz w:val="22"/>
      <w:lang w:val="da-DK" w:eastAsia="en-US"/>
    </w:rPr>
  </w:style>
  <w:style w:type="paragraph" w:styleId="E-mailSignature">
    <w:name w:val="E-mail Signature"/>
    <w:basedOn w:val="Normal"/>
    <w:link w:val="E-mailSignatureChar"/>
    <w:rsid w:val="000F0E38"/>
  </w:style>
  <w:style w:type="character" w:customStyle="1" w:styleId="E-mailSignatureChar">
    <w:name w:val="E-mail Signature Char"/>
    <w:link w:val="E-mailSignature"/>
    <w:rsid w:val="000F0E38"/>
    <w:rPr>
      <w:sz w:val="22"/>
      <w:lang w:val="da-DK" w:eastAsia="en-US"/>
    </w:rPr>
  </w:style>
  <w:style w:type="paragraph" w:styleId="EndnoteText">
    <w:name w:val="endnote text"/>
    <w:basedOn w:val="Normal"/>
    <w:link w:val="EndnoteTextChar"/>
    <w:rsid w:val="000F0E38"/>
    <w:rPr>
      <w:sz w:val="20"/>
    </w:rPr>
  </w:style>
  <w:style w:type="character" w:customStyle="1" w:styleId="EndnoteTextChar">
    <w:name w:val="Endnote Text Char"/>
    <w:link w:val="EndnoteText"/>
    <w:rsid w:val="000F0E38"/>
    <w:rPr>
      <w:lang w:val="da-DK" w:eastAsia="en-US"/>
    </w:rPr>
  </w:style>
  <w:style w:type="paragraph" w:styleId="NoteHeading">
    <w:name w:val="Note Heading"/>
    <w:basedOn w:val="Normal"/>
    <w:next w:val="Normal"/>
    <w:link w:val="NoteHeadingChar"/>
    <w:rsid w:val="000F0E38"/>
  </w:style>
  <w:style w:type="character" w:customStyle="1" w:styleId="NoteHeadingChar">
    <w:name w:val="Note Heading Char"/>
    <w:link w:val="NoteHeading"/>
    <w:rsid w:val="000F0E38"/>
    <w:rPr>
      <w:sz w:val="22"/>
      <w:lang w:val="da-DK" w:eastAsia="en-US"/>
    </w:rPr>
  </w:style>
  <w:style w:type="paragraph" w:styleId="FootnoteText">
    <w:name w:val="footnote text"/>
    <w:basedOn w:val="Normal"/>
    <w:link w:val="FootnoteTextChar"/>
    <w:rsid w:val="000F0E38"/>
    <w:rPr>
      <w:sz w:val="20"/>
    </w:rPr>
  </w:style>
  <w:style w:type="character" w:customStyle="1" w:styleId="FootnoteTextChar">
    <w:name w:val="Footnote Text Char"/>
    <w:link w:val="FootnoteText"/>
    <w:rsid w:val="000F0E38"/>
    <w:rPr>
      <w:lang w:val="da-DK" w:eastAsia="en-US"/>
    </w:rPr>
  </w:style>
  <w:style w:type="paragraph" w:styleId="Closing">
    <w:name w:val="Closing"/>
    <w:basedOn w:val="Normal"/>
    <w:link w:val="ClosingChar"/>
    <w:rsid w:val="000F0E38"/>
    <w:pPr>
      <w:ind w:left="4252"/>
    </w:pPr>
  </w:style>
  <w:style w:type="character" w:customStyle="1" w:styleId="ClosingChar">
    <w:name w:val="Closing Char"/>
    <w:link w:val="Closing"/>
    <w:rsid w:val="000F0E38"/>
    <w:rPr>
      <w:sz w:val="22"/>
      <w:lang w:val="da-DK" w:eastAsia="en-US"/>
    </w:rPr>
  </w:style>
  <w:style w:type="paragraph" w:styleId="HTMLAddress">
    <w:name w:val="HTML Address"/>
    <w:basedOn w:val="Normal"/>
    <w:link w:val="HTMLAddressChar"/>
    <w:rsid w:val="000F0E38"/>
    <w:rPr>
      <w:i/>
      <w:iCs/>
    </w:rPr>
  </w:style>
  <w:style w:type="character" w:customStyle="1" w:styleId="HTMLAddressChar">
    <w:name w:val="HTML Address Char"/>
    <w:link w:val="HTMLAddress"/>
    <w:rsid w:val="000F0E38"/>
    <w:rPr>
      <w:i/>
      <w:iCs/>
      <w:sz w:val="22"/>
      <w:lang w:val="da-DK" w:eastAsia="en-US"/>
    </w:rPr>
  </w:style>
  <w:style w:type="paragraph" w:styleId="HTMLPreformatted">
    <w:name w:val="HTML Preformatted"/>
    <w:basedOn w:val="Normal"/>
    <w:link w:val="HTMLPreformattedChar"/>
    <w:rsid w:val="000F0E38"/>
    <w:rPr>
      <w:rFonts w:ascii="Courier New" w:hAnsi="Courier New"/>
      <w:sz w:val="20"/>
    </w:rPr>
  </w:style>
  <w:style w:type="character" w:customStyle="1" w:styleId="HTMLPreformattedChar">
    <w:name w:val="HTML Preformatted Char"/>
    <w:link w:val="HTMLPreformatted"/>
    <w:rsid w:val="000F0E38"/>
    <w:rPr>
      <w:rFonts w:ascii="Courier New" w:hAnsi="Courier New" w:cs="Courier New"/>
      <w:lang w:val="da-DK" w:eastAsia="en-US"/>
    </w:rPr>
  </w:style>
  <w:style w:type="paragraph" w:styleId="Index1">
    <w:name w:val="index 1"/>
    <w:basedOn w:val="Normal"/>
    <w:next w:val="Normal"/>
    <w:autoRedefine/>
    <w:rsid w:val="000F0E38"/>
    <w:pPr>
      <w:ind w:left="220" w:hanging="220"/>
    </w:pPr>
  </w:style>
  <w:style w:type="paragraph" w:styleId="Index2">
    <w:name w:val="index 2"/>
    <w:basedOn w:val="Normal"/>
    <w:next w:val="Normal"/>
    <w:autoRedefine/>
    <w:rsid w:val="000F0E38"/>
    <w:pPr>
      <w:ind w:left="440" w:hanging="220"/>
    </w:pPr>
  </w:style>
  <w:style w:type="paragraph" w:styleId="Index3">
    <w:name w:val="index 3"/>
    <w:basedOn w:val="Normal"/>
    <w:next w:val="Normal"/>
    <w:autoRedefine/>
    <w:rsid w:val="000F0E38"/>
    <w:pPr>
      <w:ind w:left="660" w:hanging="220"/>
    </w:pPr>
  </w:style>
  <w:style w:type="paragraph" w:styleId="Index4">
    <w:name w:val="index 4"/>
    <w:basedOn w:val="Normal"/>
    <w:next w:val="Normal"/>
    <w:autoRedefine/>
    <w:rsid w:val="000F0E38"/>
    <w:pPr>
      <w:ind w:left="880" w:hanging="220"/>
    </w:pPr>
  </w:style>
  <w:style w:type="paragraph" w:styleId="Index5">
    <w:name w:val="index 5"/>
    <w:basedOn w:val="Normal"/>
    <w:next w:val="Normal"/>
    <w:autoRedefine/>
    <w:rsid w:val="000F0E38"/>
    <w:pPr>
      <w:ind w:left="1100" w:hanging="220"/>
    </w:pPr>
  </w:style>
  <w:style w:type="paragraph" w:styleId="Index6">
    <w:name w:val="index 6"/>
    <w:basedOn w:val="Normal"/>
    <w:next w:val="Normal"/>
    <w:autoRedefine/>
    <w:rsid w:val="000F0E38"/>
    <w:pPr>
      <w:ind w:left="1320" w:hanging="220"/>
    </w:pPr>
  </w:style>
  <w:style w:type="paragraph" w:styleId="Index7">
    <w:name w:val="index 7"/>
    <w:basedOn w:val="Normal"/>
    <w:next w:val="Normal"/>
    <w:autoRedefine/>
    <w:rsid w:val="000F0E38"/>
    <w:pPr>
      <w:ind w:left="1540" w:hanging="220"/>
    </w:pPr>
  </w:style>
  <w:style w:type="paragraph" w:styleId="Index8">
    <w:name w:val="index 8"/>
    <w:basedOn w:val="Normal"/>
    <w:next w:val="Normal"/>
    <w:autoRedefine/>
    <w:rsid w:val="000F0E38"/>
    <w:pPr>
      <w:ind w:left="1760" w:hanging="220"/>
    </w:pPr>
  </w:style>
  <w:style w:type="paragraph" w:styleId="Index9">
    <w:name w:val="index 9"/>
    <w:basedOn w:val="Normal"/>
    <w:next w:val="Normal"/>
    <w:autoRedefine/>
    <w:rsid w:val="000F0E38"/>
    <w:pPr>
      <w:ind w:left="1980" w:hanging="220"/>
    </w:pPr>
  </w:style>
  <w:style w:type="paragraph" w:styleId="IndexHeading">
    <w:name w:val="index heading"/>
    <w:basedOn w:val="Normal"/>
    <w:next w:val="Index1"/>
    <w:rsid w:val="000F0E38"/>
    <w:rPr>
      <w:rFonts w:ascii="Cambria" w:hAnsi="Cambria"/>
      <w:b/>
      <w:bCs/>
    </w:rPr>
  </w:style>
  <w:style w:type="character" w:customStyle="1" w:styleId="Heading1Char">
    <w:name w:val="Heading 1 Char"/>
    <w:aliases w:val="Bayer-Heading 1 Char"/>
    <w:link w:val="Heading1"/>
    <w:rsid w:val="000F0E38"/>
    <w:rPr>
      <w:rFonts w:ascii="Cambria" w:eastAsia="Times New Roman" w:hAnsi="Cambria" w:cs="Times New Roman"/>
      <w:b/>
      <w:bCs/>
      <w:kern w:val="32"/>
      <w:sz w:val="32"/>
      <w:szCs w:val="32"/>
      <w:lang w:val="da-DK" w:eastAsia="en-US"/>
    </w:rPr>
  </w:style>
  <w:style w:type="paragraph" w:styleId="TOCHeading">
    <w:name w:val="TOC Heading"/>
    <w:basedOn w:val="Heading1"/>
    <w:next w:val="Normal"/>
    <w:uiPriority w:val="39"/>
    <w:semiHidden/>
    <w:unhideWhenUsed/>
    <w:qFormat/>
    <w:rsid w:val="000F0E38"/>
    <w:pPr>
      <w:outlineLvl w:val="9"/>
    </w:pPr>
  </w:style>
  <w:style w:type="paragraph" w:styleId="IntenseQuote">
    <w:name w:val="Intense Quote"/>
    <w:basedOn w:val="Normal"/>
    <w:next w:val="Normal"/>
    <w:link w:val="IntenseQuoteChar"/>
    <w:uiPriority w:val="30"/>
    <w:qFormat/>
    <w:rsid w:val="000F0E3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0F0E38"/>
    <w:rPr>
      <w:b/>
      <w:bCs/>
      <w:i/>
      <w:iCs/>
      <w:color w:val="4F81BD"/>
      <w:sz w:val="22"/>
      <w:lang w:val="da-DK" w:eastAsia="en-US"/>
    </w:rPr>
  </w:style>
  <w:style w:type="paragraph" w:styleId="NoSpacing">
    <w:name w:val="No Spacing"/>
    <w:uiPriority w:val="1"/>
    <w:qFormat/>
    <w:rsid w:val="000F0E38"/>
    <w:rPr>
      <w:sz w:val="22"/>
      <w:lang w:val="da-DK" w:eastAsia="en-US"/>
    </w:rPr>
  </w:style>
  <w:style w:type="paragraph" w:styleId="Header">
    <w:name w:val="header"/>
    <w:basedOn w:val="Normal"/>
    <w:link w:val="HeaderChar"/>
    <w:rsid w:val="000F0E38"/>
    <w:pPr>
      <w:tabs>
        <w:tab w:val="center" w:pos="4536"/>
        <w:tab w:val="right" w:pos="9072"/>
      </w:tabs>
    </w:pPr>
  </w:style>
  <w:style w:type="character" w:customStyle="1" w:styleId="HeaderChar">
    <w:name w:val="Header Char"/>
    <w:link w:val="Header"/>
    <w:rsid w:val="000F0E38"/>
    <w:rPr>
      <w:sz w:val="22"/>
      <w:lang w:val="da-DK" w:eastAsia="en-US"/>
    </w:rPr>
  </w:style>
  <w:style w:type="paragraph" w:styleId="List">
    <w:name w:val="List"/>
    <w:basedOn w:val="Normal"/>
    <w:rsid w:val="000F0E38"/>
    <w:pPr>
      <w:ind w:left="283" w:hanging="283"/>
      <w:contextualSpacing/>
    </w:pPr>
  </w:style>
  <w:style w:type="paragraph" w:styleId="List2">
    <w:name w:val="List 2"/>
    <w:basedOn w:val="Normal"/>
    <w:rsid w:val="000F0E38"/>
    <w:pPr>
      <w:ind w:left="566" w:hanging="283"/>
      <w:contextualSpacing/>
    </w:pPr>
  </w:style>
  <w:style w:type="paragraph" w:styleId="List3">
    <w:name w:val="List 3"/>
    <w:basedOn w:val="Normal"/>
    <w:rsid w:val="000F0E38"/>
    <w:pPr>
      <w:ind w:left="849" w:hanging="283"/>
      <w:contextualSpacing/>
    </w:pPr>
  </w:style>
  <w:style w:type="paragraph" w:styleId="List4">
    <w:name w:val="List 4"/>
    <w:basedOn w:val="Normal"/>
    <w:rsid w:val="000F0E38"/>
    <w:pPr>
      <w:ind w:left="1132" w:hanging="283"/>
      <w:contextualSpacing/>
    </w:pPr>
  </w:style>
  <w:style w:type="paragraph" w:styleId="List5">
    <w:name w:val="List 5"/>
    <w:basedOn w:val="Normal"/>
    <w:rsid w:val="000F0E38"/>
    <w:pPr>
      <w:ind w:left="1415" w:hanging="283"/>
      <w:contextualSpacing/>
    </w:pPr>
  </w:style>
  <w:style w:type="paragraph" w:styleId="ListParagraph">
    <w:name w:val="List Paragraph"/>
    <w:basedOn w:val="Normal"/>
    <w:uiPriority w:val="34"/>
    <w:qFormat/>
    <w:rsid w:val="000F0E38"/>
    <w:pPr>
      <w:ind w:left="708"/>
    </w:pPr>
  </w:style>
  <w:style w:type="paragraph" w:styleId="ListContinue">
    <w:name w:val="List Continue"/>
    <w:basedOn w:val="Normal"/>
    <w:rsid w:val="000F0E38"/>
    <w:pPr>
      <w:spacing w:after="120"/>
      <w:ind w:left="283"/>
      <w:contextualSpacing/>
    </w:pPr>
  </w:style>
  <w:style w:type="paragraph" w:styleId="ListContinue2">
    <w:name w:val="List Continue 2"/>
    <w:basedOn w:val="Normal"/>
    <w:rsid w:val="000F0E38"/>
    <w:pPr>
      <w:spacing w:after="120"/>
      <w:ind w:left="566"/>
      <w:contextualSpacing/>
    </w:pPr>
  </w:style>
  <w:style w:type="paragraph" w:styleId="ListContinue3">
    <w:name w:val="List Continue 3"/>
    <w:basedOn w:val="Normal"/>
    <w:rsid w:val="000F0E38"/>
    <w:pPr>
      <w:spacing w:after="120"/>
      <w:ind w:left="849"/>
      <w:contextualSpacing/>
    </w:pPr>
  </w:style>
  <w:style w:type="paragraph" w:styleId="ListContinue4">
    <w:name w:val="List Continue 4"/>
    <w:basedOn w:val="Normal"/>
    <w:rsid w:val="000F0E38"/>
    <w:pPr>
      <w:spacing w:after="120"/>
      <w:ind w:left="1132"/>
      <w:contextualSpacing/>
    </w:pPr>
  </w:style>
  <w:style w:type="paragraph" w:styleId="ListContinue5">
    <w:name w:val="List Continue 5"/>
    <w:basedOn w:val="Normal"/>
    <w:rsid w:val="000F0E38"/>
    <w:pPr>
      <w:spacing w:after="120"/>
      <w:ind w:left="1415"/>
      <w:contextualSpacing/>
    </w:pPr>
  </w:style>
  <w:style w:type="paragraph" w:styleId="ListNumber">
    <w:name w:val="List Number"/>
    <w:basedOn w:val="Normal"/>
    <w:rsid w:val="000F0E38"/>
    <w:pPr>
      <w:numPr>
        <w:numId w:val="33"/>
      </w:numPr>
      <w:contextualSpacing/>
    </w:pPr>
  </w:style>
  <w:style w:type="paragraph" w:styleId="ListNumber2">
    <w:name w:val="List Number 2"/>
    <w:basedOn w:val="Normal"/>
    <w:rsid w:val="000F0E38"/>
    <w:pPr>
      <w:numPr>
        <w:numId w:val="34"/>
      </w:numPr>
      <w:contextualSpacing/>
    </w:pPr>
  </w:style>
  <w:style w:type="paragraph" w:styleId="ListNumber3">
    <w:name w:val="List Number 3"/>
    <w:basedOn w:val="Normal"/>
    <w:rsid w:val="000F0E38"/>
    <w:pPr>
      <w:numPr>
        <w:numId w:val="35"/>
      </w:numPr>
      <w:contextualSpacing/>
    </w:pPr>
  </w:style>
  <w:style w:type="paragraph" w:styleId="ListNumber4">
    <w:name w:val="List Number 4"/>
    <w:basedOn w:val="Normal"/>
    <w:rsid w:val="000F0E38"/>
    <w:pPr>
      <w:numPr>
        <w:numId w:val="36"/>
      </w:numPr>
      <w:contextualSpacing/>
    </w:pPr>
  </w:style>
  <w:style w:type="paragraph" w:styleId="ListNumber5">
    <w:name w:val="List Number 5"/>
    <w:basedOn w:val="Normal"/>
    <w:rsid w:val="000F0E38"/>
    <w:pPr>
      <w:numPr>
        <w:numId w:val="37"/>
      </w:numPr>
      <w:contextualSpacing/>
    </w:pPr>
  </w:style>
  <w:style w:type="paragraph" w:styleId="Bibliography">
    <w:name w:val="Bibliography"/>
    <w:basedOn w:val="Normal"/>
    <w:next w:val="Normal"/>
    <w:uiPriority w:val="37"/>
    <w:semiHidden/>
    <w:unhideWhenUsed/>
    <w:rsid w:val="000F0E38"/>
  </w:style>
  <w:style w:type="paragraph" w:styleId="Macro">
    <w:name w:val="macro"/>
    <w:link w:val="MacroTextChar"/>
    <w:rsid w:val="000F0E3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a-DK" w:eastAsia="en-US"/>
    </w:rPr>
  </w:style>
  <w:style w:type="character" w:customStyle="1" w:styleId="MacroTextChar">
    <w:name w:val="Macro Text Char"/>
    <w:link w:val="Macro"/>
    <w:rsid w:val="000F0E38"/>
    <w:rPr>
      <w:rFonts w:ascii="Courier New" w:hAnsi="Courier New" w:cs="Courier New"/>
      <w:lang w:val="da-DK" w:eastAsia="en-US" w:bidi="ar-SA"/>
    </w:rPr>
  </w:style>
  <w:style w:type="paragraph" w:styleId="MessageHeader">
    <w:name w:val="Message Header"/>
    <w:basedOn w:val="Normal"/>
    <w:link w:val="MessageHeaderChar"/>
    <w:rsid w:val="000F0E3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0F0E38"/>
    <w:rPr>
      <w:rFonts w:ascii="Cambria" w:eastAsia="Times New Roman" w:hAnsi="Cambria" w:cs="Times New Roman"/>
      <w:sz w:val="24"/>
      <w:szCs w:val="24"/>
      <w:shd w:val="pct20" w:color="auto" w:fill="auto"/>
      <w:lang w:val="da-DK" w:eastAsia="en-US"/>
    </w:rPr>
  </w:style>
  <w:style w:type="paragraph" w:styleId="PlainText">
    <w:name w:val="Plain Text"/>
    <w:basedOn w:val="Normal"/>
    <w:link w:val="PlainTextChar"/>
    <w:rsid w:val="000F0E38"/>
    <w:rPr>
      <w:rFonts w:ascii="Courier New" w:hAnsi="Courier New"/>
      <w:sz w:val="20"/>
    </w:rPr>
  </w:style>
  <w:style w:type="character" w:customStyle="1" w:styleId="PlainTextChar">
    <w:name w:val="Plain Text Char"/>
    <w:link w:val="PlainText"/>
    <w:rsid w:val="000F0E38"/>
    <w:rPr>
      <w:rFonts w:ascii="Courier New" w:hAnsi="Courier New" w:cs="Courier New"/>
      <w:lang w:val="da-DK" w:eastAsia="en-US"/>
    </w:rPr>
  </w:style>
  <w:style w:type="paragraph" w:styleId="TableofAuthorities">
    <w:name w:val="table of authorities"/>
    <w:basedOn w:val="Normal"/>
    <w:next w:val="Normal"/>
    <w:rsid w:val="000F0E38"/>
    <w:pPr>
      <w:ind w:left="220" w:hanging="220"/>
    </w:pPr>
  </w:style>
  <w:style w:type="paragraph" w:styleId="TOAHeading">
    <w:name w:val="toa heading"/>
    <w:basedOn w:val="Normal"/>
    <w:next w:val="Normal"/>
    <w:rsid w:val="000F0E38"/>
    <w:pPr>
      <w:spacing w:before="120"/>
    </w:pPr>
    <w:rPr>
      <w:rFonts w:ascii="Cambria" w:hAnsi="Cambria"/>
      <w:b/>
      <w:bCs/>
      <w:sz w:val="24"/>
      <w:szCs w:val="24"/>
    </w:rPr>
  </w:style>
  <w:style w:type="paragraph" w:styleId="NormalWeb">
    <w:name w:val="Normal (Web)"/>
    <w:basedOn w:val="Normal"/>
    <w:rsid w:val="000F0E38"/>
    <w:rPr>
      <w:sz w:val="24"/>
      <w:szCs w:val="24"/>
    </w:rPr>
  </w:style>
  <w:style w:type="paragraph" w:styleId="NormalIndent">
    <w:name w:val="Normal Indent"/>
    <w:basedOn w:val="Normal"/>
    <w:rsid w:val="000F0E38"/>
    <w:pPr>
      <w:ind w:left="708"/>
    </w:pPr>
  </w:style>
  <w:style w:type="paragraph" w:styleId="BodyText">
    <w:name w:val="Body Text"/>
    <w:basedOn w:val="Normal"/>
    <w:link w:val="BodyTextChar"/>
    <w:rsid w:val="000F0E38"/>
    <w:pPr>
      <w:spacing w:after="120"/>
    </w:pPr>
  </w:style>
  <w:style w:type="character" w:customStyle="1" w:styleId="BodyTextChar">
    <w:name w:val="Body Text Char"/>
    <w:link w:val="BodyText"/>
    <w:rsid w:val="000F0E38"/>
    <w:rPr>
      <w:sz w:val="22"/>
      <w:lang w:val="da-DK" w:eastAsia="en-US"/>
    </w:rPr>
  </w:style>
  <w:style w:type="paragraph" w:styleId="BodyText3">
    <w:name w:val="Body Text 3"/>
    <w:basedOn w:val="Normal"/>
    <w:link w:val="BodyText3Char"/>
    <w:rsid w:val="000F0E38"/>
    <w:pPr>
      <w:spacing w:after="120"/>
    </w:pPr>
    <w:rPr>
      <w:sz w:val="16"/>
      <w:szCs w:val="16"/>
    </w:rPr>
  </w:style>
  <w:style w:type="character" w:customStyle="1" w:styleId="BodyText3Char">
    <w:name w:val="Body Text 3 Char"/>
    <w:link w:val="BodyText3"/>
    <w:rsid w:val="000F0E38"/>
    <w:rPr>
      <w:sz w:val="16"/>
      <w:szCs w:val="16"/>
      <w:lang w:val="da-DK" w:eastAsia="en-US"/>
    </w:rPr>
  </w:style>
  <w:style w:type="paragraph" w:styleId="BodyTextIndent2">
    <w:name w:val="Body Text Indent 2"/>
    <w:basedOn w:val="Normal"/>
    <w:link w:val="BodyTextIndent2Char"/>
    <w:rsid w:val="000F0E38"/>
    <w:pPr>
      <w:spacing w:after="120" w:line="480" w:lineRule="auto"/>
      <w:ind w:left="283"/>
    </w:pPr>
  </w:style>
  <w:style w:type="character" w:customStyle="1" w:styleId="BodyTextIndent2Char">
    <w:name w:val="Body Text Indent 2 Char"/>
    <w:link w:val="BodyTextIndent2"/>
    <w:rsid w:val="000F0E38"/>
    <w:rPr>
      <w:sz w:val="22"/>
      <w:lang w:val="da-DK" w:eastAsia="en-US"/>
    </w:rPr>
  </w:style>
  <w:style w:type="paragraph" w:styleId="BodyTextIndent3">
    <w:name w:val="Body Text Indent 3"/>
    <w:basedOn w:val="Normal"/>
    <w:link w:val="BodyTextIndent3Char"/>
    <w:rsid w:val="000F0E38"/>
    <w:pPr>
      <w:spacing w:after="120"/>
      <w:ind w:left="283"/>
    </w:pPr>
    <w:rPr>
      <w:sz w:val="16"/>
      <w:szCs w:val="16"/>
    </w:rPr>
  </w:style>
  <w:style w:type="character" w:customStyle="1" w:styleId="BodyTextIndent3Char">
    <w:name w:val="Body Text Indent 3 Char"/>
    <w:link w:val="BodyTextIndent3"/>
    <w:rsid w:val="000F0E38"/>
    <w:rPr>
      <w:sz w:val="16"/>
      <w:szCs w:val="16"/>
      <w:lang w:val="da-DK" w:eastAsia="en-US"/>
    </w:rPr>
  </w:style>
  <w:style w:type="paragraph" w:styleId="BodyTextFirstIndent">
    <w:name w:val="Body Text First Indent"/>
    <w:basedOn w:val="BodyText"/>
    <w:link w:val="BodyTextFirstIndentChar"/>
    <w:rsid w:val="000F0E38"/>
    <w:pPr>
      <w:ind w:firstLine="210"/>
    </w:pPr>
  </w:style>
  <w:style w:type="character" w:customStyle="1" w:styleId="BodyTextFirstIndentChar">
    <w:name w:val="Body Text First Indent Char"/>
    <w:basedOn w:val="BodyTextChar"/>
    <w:link w:val="BodyTextFirstIndent"/>
    <w:rsid w:val="000F0E38"/>
    <w:rPr>
      <w:sz w:val="22"/>
      <w:lang w:val="da-DK" w:eastAsia="en-US"/>
    </w:rPr>
  </w:style>
  <w:style w:type="paragraph" w:styleId="BodyTextIndent">
    <w:name w:val="Body Text Indent"/>
    <w:basedOn w:val="Normal"/>
    <w:link w:val="BodyTextIndentChar"/>
    <w:rsid w:val="000F0E38"/>
    <w:pPr>
      <w:spacing w:after="120"/>
      <w:ind w:left="283"/>
    </w:pPr>
  </w:style>
  <w:style w:type="character" w:customStyle="1" w:styleId="BodyTextIndentChar">
    <w:name w:val="Body Text Indent Char"/>
    <w:link w:val="BodyTextIndent"/>
    <w:rsid w:val="000F0E38"/>
    <w:rPr>
      <w:sz w:val="22"/>
      <w:lang w:val="da-DK" w:eastAsia="en-US"/>
    </w:rPr>
  </w:style>
  <w:style w:type="paragraph" w:styleId="BodyTextFirstIndent2">
    <w:name w:val="Body Text First Indent 2"/>
    <w:basedOn w:val="BodyTextIndent"/>
    <w:link w:val="BodyTextFirstIndent2Char"/>
    <w:rsid w:val="000F0E38"/>
    <w:pPr>
      <w:ind w:firstLine="210"/>
    </w:pPr>
  </w:style>
  <w:style w:type="character" w:customStyle="1" w:styleId="BodyTextFirstIndent2Char">
    <w:name w:val="Body Text First Indent 2 Char"/>
    <w:basedOn w:val="BodyTextIndentChar"/>
    <w:link w:val="BodyTextFirstIndent2"/>
    <w:rsid w:val="000F0E38"/>
    <w:rPr>
      <w:sz w:val="22"/>
      <w:lang w:val="da-DK" w:eastAsia="en-US"/>
    </w:rPr>
  </w:style>
  <w:style w:type="paragraph" w:styleId="Title">
    <w:name w:val="Title"/>
    <w:basedOn w:val="Normal"/>
    <w:next w:val="Normal"/>
    <w:link w:val="TitleChar"/>
    <w:qFormat/>
    <w:rsid w:val="000F0E38"/>
    <w:pPr>
      <w:spacing w:before="240" w:after="60"/>
      <w:jc w:val="center"/>
      <w:outlineLvl w:val="0"/>
    </w:pPr>
    <w:rPr>
      <w:rFonts w:ascii="Cambria" w:hAnsi="Cambria"/>
      <w:b/>
      <w:bCs/>
      <w:kern w:val="28"/>
      <w:sz w:val="32"/>
      <w:szCs w:val="32"/>
    </w:rPr>
  </w:style>
  <w:style w:type="character" w:customStyle="1" w:styleId="TitleChar">
    <w:name w:val="Title Char"/>
    <w:link w:val="Title"/>
    <w:rsid w:val="000F0E38"/>
    <w:rPr>
      <w:rFonts w:ascii="Cambria" w:eastAsia="Times New Roman" w:hAnsi="Cambria" w:cs="Times New Roman"/>
      <w:b/>
      <w:bCs/>
      <w:kern w:val="28"/>
      <w:sz w:val="32"/>
      <w:szCs w:val="32"/>
      <w:lang w:val="da-DK" w:eastAsia="en-US"/>
    </w:rPr>
  </w:style>
  <w:style w:type="character" w:customStyle="1" w:styleId="Heading3Char">
    <w:name w:val="Heading 3 Char"/>
    <w:aliases w:val="Bayer-Heading 3 Char"/>
    <w:link w:val="Heading3"/>
    <w:semiHidden/>
    <w:rsid w:val="000F0E38"/>
    <w:rPr>
      <w:rFonts w:ascii="Cambria" w:eastAsia="Times New Roman" w:hAnsi="Cambria" w:cs="Times New Roman"/>
      <w:b/>
      <w:bCs/>
      <w:sz w:val="26"/>
      <w:szCs w:val="26"/>
      <w:lang w:val="da-DK" w:eastAsia="en-US"/>
    </w:rPr>
  </w:style>
  <w:style w:type="character" w:customStyle="1" w:styleId="Heading4Char">
    <w:name w:val="Heading 4 Char"/>
    <w:aliases w:val="Bayer-Heading 4 Char"/>
    <w:link w:val="Heading4"/>
    <w:semiHidden/>
    <w:rsid w:val="000F0E38"/>
    <w:rPr>
      <w:rFonts w:ascii="Calibri" w:eastAsia="Times New Roman" w:hAnsi="Calibri" w:cs="Times New Roman"/>
      <w:b/>
      <w:bCs/>
      <w:sz w:val="28"/>
      <w:szCs w:val="28"/>
      <w:lang w:val="da-DK" w:eastAsia="en-US"/>
    </w:rPr>
  </w:style>
  <w:style w:type="character" w:customStyle="1" w:styleId="Heading5Char">
    <w:name w:val="Heading 5 Char"/>
    <w:aliases w:val="Bayer-Heading 5 Char"/>
    <w:link w:val="Heading5"/>
    <w:semiHidden/>
    <w:rsid w:val="000F0E38"/>
    <w:rPr>
      <w:rFonts w:ascii="Calibri" w:eastAsia="Times New Roman" w:hAnsi="Calibri" w:cs="Times New Roman"/>
      <w:b/>
      <w:bCs/>
      <w:i/>
      <w:iCs/>
      <w:sz w:val="26"/>
      <w:szCs w:val="26"/>
      <w:lang w:val="da-DK" w:eastAsia="en-US"/>
    </w:rPr>
  </w:style>
  <w:style w:type="character" w:customStyle="1" w:styleId="Heading6Char">
    <w:name w:val="Heading 6 Char"/>
    <w:aliases w:val="Bayer-Heading 6 Char"/>
    <w:link w:val="Heading6"/>
    <w:semiHidden/>
    <w:rsid w:val="000F0E38"/>
    <w:rPr>
      <w:rFonts w:ascii="Calibri" w:eastAsia="Times New Roman" w:hAnsi="Calibri" w:cs="Times New Roman"/>
      <w:b/>
      <w:bCs/>
      <w:sz w:val="22"/>
      <w:szCs w:val="22"/>
      <w:lang w:val="da-DK" w:eastAsia="en-US"/>
    </w:rPr>
  </w:style>
  <w:style w:type="character" w:customStyle="1" w:styleId="Heading7Char">
    <w:name w:val="Heading 7 Char"/>
    <w:aliases w:val="Bayer-Heading 7 Char"/>
    <w:link w:val="Heading7"/>
    <w:semiHidden/>
    <w:rsid w:val="000F0E38"/>
    <w:rPr>
      <w:rFonts w:ascii="Calibri" w:eastAsia="Times New Roman" w:hAnsi="Calibri" w:cs="Times New Roman"/>
      <w:sz w:val="24"/>
      <w:szCs w:val="24"/>
      <w:lang w:val="da-DK" w:eastAsia="en-US"/>
    </w:rPr>
  </w:style>
  <w:style w:type="character" w:customStyle="1" w:styleId="Heading8Char">
    <w:name w:val="Heading 8 Char"/>
    <w:aliases w:val="Bayer-Heading 8 Char"/>
    <w:link w:val="Heading8"/>
    <w:semiHidden/>
    <w:rsid w:val="000F0E38"/>
    <w:rPr>
      <w:rFonts w:ascii="Calibri" w:eastAsia="Times New Roman" w:hAnsi="Calibri" w:cs="Times New Roman"/>
      <w:i/>
      <w:iCs/>
      <w:sz w:val="24"/>
      <w:szCs w:val="24"/>
      <w:lang w:val="da-DK" w:eastAsia="en-US"/>
    </w:rPr>
  </w:style>
  <w:style w:type="character" w:customStyle="1" w:styleId="Heading9Char">
    <w:name w:val="Heading 9 Char"/>
    <w:aliases w:val="Bayer-Heading 9 Char"/>
    <w:link w:val="Heading9"/>
    <w:semiHidden/>
    <w:rsid w:val="000F0E38"/>
    <w:rPr>
      <w:rFonts w:ascii="Cambria" w:eastAsia="Times New Roman" w:hAnsi="Cambria" w:cs="Times New Roman"/>
      <w:sz w:val="22"/>
      <w:szCs w:val="22"/>
      <w:lang w:val="da-DK" w:eastAsia="en-US"/>
    </w:rPr>
  </w:style>
  <w:style w:type="paragraph" w:styleId="EnvelopeReturn">
    <w:name w:val="envelope return"/>
    <w:basedOn w:val="Normal"/>
    <w:rsid w:val="000F0E38"/>
    <w:rPr>
      <w:rFonts w:ascii="Cambria" w:hAnsi="Cambria"/>
      <w:sz w:val="20"/>
    </w:rPr>
  </w:style>
  <w:style w:type="paragraph" w:styleId="EnvelopeAddress">
    <w:name w:val="envelope address"/>
    <w:basedOn w:val="Normal"/>
    <w:rsid w:val="000F0E38"/>
    <w:pPr>
      <w:framePr w:w="4320" w:h="2160" w:hRule="exact" w:hSpace="141" w:wrap="auto" w:hAnchor="page" w:xAlign="center" w:yAlign="bottom"/>
      <w:ind w:left="1"/>
    </w:pPr>
    <w:rPr>
      <w:rFonts w:ascii="Cambria" w:hAnsi="Cambria"/>
      <w:sz w:val="24"/>
      <w:szCs w:val="24"/>
    </w:rPr>
  </w:style>
  <w:style w:type="paragraph" w:styleId="Signature">
    <w:name w:val="Signature"/>
    <w:basedOn w:val="Normal"/>
    <w:link w:val="SignatureChar"/>
    <w:rsid w:val="000F0E38"/>
    <w:pPr>
      <w:ind w:left="4252"/>
    </w:pPr>
  </w:style>
  <w:style w:type="character" w:customStyle="1" w:styleId="SignatureChar">
    <w:name w:val="Signature Char"/>
    <w:link w:val="Signature"/>
    <w:rsid w:val="000F0E38"/>
    <w:rPr>
      <w:sz w:val="22"/>
      <w:lang w:val="da-DK" w:eastAsia="en-US"/>
    </w:rPr>
  </w:style>
  <w:style w:type="paragraph" w:styleId="Subtitle">
    <w:name w:val="Subtitle"/>
    <w:basedOn w:val="Normal"/>
    <w:next w:val="Normal"/>
    <w:link w:val="SubtitleChar"/>
    <w:qFormat/>
    <w:rsid w:val="000F0E38"/>
    <w:pPr>
      <w:spacing w:after="60"/>
      <w:jc w:val="center"/>
      <w:outlineLvl w:val="1"/>
    </w:pPr>
    <w:rPr>
      <w:rFonts w:ascii="Cambria" w:hAnsi="Cambria"/>
      <w:sz w:val="24"/>
      <w:szCs w:val="24"/>
    </w:rPr>
  </w:style>
  <w:style w:type="character" w:customStyle="1" w:styleId="SubtitleChar">
    <w:name w:val="Subtitle Char"/>
    <w:link w:val="Subtitle"/>
    <w:rsid w:val="000F0E38"/>
    <w:rPr>
      <w:rFonts w:ascii="Cambria" w:eastAsia="Times New Roman" w:hAnsi="Cambria" w:cs="Times New Roman"/>
      <w:sz w:val="24"/>
      <w:szCs w:val="24"/>
      <w:lang w:val="da-DK" w:eastAsia="en-US"/>
    </w:rPr>
  </w:style>
  <w:style w:type="paragraph" w:styleId="TOC1">
    <w:name w:val="toc 1"/>
    <w:basedOn w:val="Normal"/>
    <w:next w:val="Normal"/>
    <w:autoRedefine/>
    <w:rsid w:val="000F0E38"/>
  </w:style>
  <w:style w:type="paragraph" w:styleId="TOC2">
    <w:name w:val="toc 2"/>
    <w:basedOn w:val="Normal"/>
    <w:next w:val="Normal"/>
    <w:autoRedefine/>
    <w:rsid w:val="000F0E38"/>
    <w:pPr>
      <w:ind w:left="220"/>
    </w:pPr>
  </w:style>
  <w:style w:type="paragraph" w:styleId="TOC3">
    <w:name w:val="toc 3"/>
    <w:basedOn w:val="Normal"/>
    <w:next w:val="Normal"/>
    <w:autoRedefine/>
    <w:rsid w:val="000F0E38"/>
    <w:pPr>
      <w:ind w:left="440"/>
    </w:pPr>
  </w:style>
  <w:style w:type="paragraph" w:styleId="TOC4">
    <w:name w:val="toc 4"/>
    <w:basedOn w:val="Normal"/>
    <w:next w:val="Normal"/>
    <w:autoRedefine/>
    <w:rsid w:val="000F0E38"/>
    <w:pPr>
      <w:ind w:left="660"/>
    </w:pPr>
  </w:style>
  <w:style w:type="paragraph" w:styleId="TOC5">
    <w:name w:val="toc 5"/>
    <w:basedOn w:val="Normal"/>
    <w:next w:val="Normal"/>
    <w:autoRedefine/>
    <w:rsid w:val="000F0E38"/>
    <w:pPr>
      <w:ind w:left="880"/>
    </w:pPr>
  </w:style>
  <w:style w:type="paragraph" w:styleId="TOC6">
    <w:name w:val="toc 6"/>
    <w:basedOn w:val="Normal"/>
    <w:next w:val="Normal"/>
    <w:autoRedefine/>
    <w:rsid w:val="000F0E38"/>
    <w:pPr>
      <w:ind w:left="1100"/>
    </w:pPr>
  </w:style>
  <w:style w:type="paragraph" w:styleId="TOC7">
    <w:name w:val="toc 7"/>
    <w:basedOn w:val="Normal"/>
    <w:next w:val="Normal"/>
    <w:autoRedefine/>
    <w:rsid w:val="000F0E38"/>
    <w:pPr>
      <w:ind w:left="1320"/>
    </w:pPr>
  </w:style>
  <w:style w:type="paragraph" w:styleId="TOC8">
    <w:name w:val="toc 8"/>
    <w:basedOn w:val="Normal"/>
    <w:next w:val="Normal"/>
    <w:autoRedefine/>
    <w:rsid w:val="000F0E38"/>
    <w:pPr>
      <w:ind w:left="1540"/>
    </w:pPr>
  </w:style>
  <w:style w:type="paragraph" w:styleId="TOC9">
    <w:name w:val="toc 9"/>
    <w:basedOn w:val="Normal"/>
    <w:next w:val="Normal"/>
    <w:autoRedefine/>
    <w:rsid w:val="000F0E38"/>
    <w:pPr>
      <w:ind w:left="1760"/>
    </w:pPr>
  </w:style>
  <w:style w:type="paragraph" w:styleId="Quote">
    <w:name w:val="Quote"/>
    <w:basedOn w:val="Normal"/>
    <w:next w:val="Normal"/>
    <w:link w:val="QuoteChar"/>
    <w:uiPriority w:val="29"/>
    <w:qFormat/>
    <w:rsid w:val="000F0E38"/>
    <w:rPr>
      <w:i/>
      <w:iCs/>
      <w:color w:val="000000"/>
    </w:rPr>
  </w:style>
  <w:style w:type="character" w:customStyle="1" w:styleId="QuoteChar">
    <w:name w:val="Quote Char"/>
    <w:link w:val="Quote"/>
    <w:uiPriority w:val="29"/>
    <w:rsid w:val="000F0E38"/>
    <w:rPr>
      <w:i/>
      <w:iCs/>
      <w:color w:val="000000"/>
      <w:sz w:val="22"/>
      <w:lang w:val="da-DK" w:eastAsia="en-US"/>
    </w:rPr>
  </w:style>
  <w:style w:type="character" w:customStyle="1" w:styleId="BodytextAgencyChar">
    <w:name w:val="Body text (Agency) Char"/>
    <w:link w:val="BodytextAgency"/>
    <w:uiPriority w:val="99"/>
    <w:locked/>
    <w:rsid w:val="00742A4E"/>
    <w:rPr>
      <w:rFonts w:ascii="Verdana" w:hAnsi="Verdana"/>
      <w:lang w:eastAsia="en-GB"/>
    </w:rPr>
  </w:style>
  <w:style w:type="paragraph" w:customStyle="1" w:styleId="BodytextAgency">
    <w:name w:val="Body text (Agency)"/>
    <w:basedOn w:val="Normal"/>
    <w:link w:val="BodytextAgencyChar"/>
    <w:uiPriority w:val="99"/>
    <w:rsid w:val="00742A4E"/>
    <w:pPr>
      <w:spacing w:after="140" w:line="280" w:lineRule="atLeast"/>
    </w:pPr>
    <w:rPr>
      <w:rFonts w:ascii="Verdana" w:hAnsi="Verdana"/>
      <w:sz w:val="20"/>
      <w:lang w:val="x-none" w:eastAsia="en-GB"/>
    </w:rPr>
  </w:style>
  <w:style w:type="paragraph" w:customStyle="1" w:styleId="BayerBodyTextFull">
    <w:name w:val="Bayer Body Text Full"/>
    <w:basedOn w:val="Normal"/>
    <w:link w:val="BayerBodyTextFullChar"/>
    <w:qFormat/>
    <w:rsid w:val="006921E4"/>
    <w:pPr>
      <w:spacing w:before="120" w:after="120"/>
    </w:pPr>
    <w:rPr>
      <w:sz w:val="24"/>
      <w:lang w:val="en-US"/>
    </w:rPr>
  </w:style>
  <w:style w:type="paragraph" w:customStyle="1" w:styleId="GlobalBayerHeading3">
    <w:name w:val="Global Bayer Heading 3"/>
    <w:basedOn w:val="Heading3"/>
    <w:next w:val="GlobalBayerBodyText"/>
    <w:link w:val="GlobalBayerHeading3Char"/>
    <w:rsid w:val="006921E4"/>
    <w:pPr>
      <w:numPr>
        <w:ilvl w:val="2"/>
      </w:numPr>
      <w:tabs>
        <w:tab w:val="num" w:pos="0"/>
        <w:tab w:val="left" w:pos="1134"/>
      </w:tabs>
      <w:spacing w:before="120" w:after="0"/>
      <w:ind w:left="1134" w:hanging="1134"/>
      <w:jc w:val="both"/>
    </w:pPr>
    <w:rPr>
      <w:rFonts w:ascii="Arial" w:eastAsia="SimSun" w:hAnsi="Arial"/>
      <w:sz w:val="22"/>
      <w:szCs w:val="20"/>
      <w:lang w:val="en-US"/>
    </w:rPr>
  </w:style>
  <w:style w:type="character" w:customStyle="1" w:styleId="GlobalBayerHeading3Char">
    <w:name w:val="Global Bayer Heading 3 Char"/>
    <w:link w:val="GlobalBayerHeading3"/>
    <w:rsid w:val="006921E4"/>
    <w:rPr>
      <w:rFonts w:ascii="Arial" w:eastAsia="SimSun" w:hAnsi="Arial"/>
      <w:b/>
      <w:bCs/>
      <w:sz w:val="22"/>
      <w:lang w:val="en-US" w:eastAsia="en-US"/>
    </w:rPr>
  </w:style>
  <w:style w:type="character" w:customStyle="1" w:styleId="BayerBodyTextFullChar">
    <w:name w:val="Bayer Body Text Full Char"/>
    <w:link w:val="BayerBodyTextFull"/>
    <w:rsid w:val="006921E4"/>
    <w:rPr>
      <w:sz w:val="24"/>
      <w:lang w:val="en-US" w:eastAsia="en-US"/>
    </w:rPr>
  </w:style>
  <w:style w:type="character" w:customStyle="1" w:styleId="CommentTextChar">
    <w:name w:val="Comment Text Char"/>
    <w:link w:val="CommentText"/>
    <w:uiPriority w:val="99"/>
    <w:rsid w:val="006A115B"/>
    <w:rPr>
      <w:lang w:val="da-DK"/>
    </w:rPr>
  </w:style>
  <w:style w:type="paragraph" w:styleId="Revision">
    <w:name w:val="Revision"/>
    <w:hidden/>
    <w:uiPriority w:val="99"/>
    <w:semiHidden/>
    <w:rsid w:val="00BA5AFA"/>
    <w:rPr>
      <w:sz w:val="22"/>
      <w:lang w:val="da-DK" w:eastAsia="en-US"/>
    </w:rPr>
  </w:style>
  <w:style w:type="paragraph" w:customStyle="1" w:styleId="Default">
    <w:name w:val="Default"/>
    <w:rsid w:val="00F46F93"/>
    <w:pPr>
      <w:autoSpaceDE w:val="0"/>
      <w:autoSpaceDN w:val="0"/>
      <w:adjustRightInd w:val="0"/>
    </w:pPr>
    <w:rPr>
      <w:rFonts w:ascii="Verdana" w:eastAsia="Calibri" w:hAnsi="Verdana" w:cs="Verdana"/>
      <w:color w:val="000000"/>
      <w:sz w:val="24"/>
      <w:szCs w:val="24"/>
      <w:lang w:val="sv-SE" w:eastAsia="en-US"/>
    </w:rPr>
  </w:style>
  <w:style w:type="character" w:customStyle="1" w:styleId="UnresolvedMention">
    <w:name w:val="Unresolved Mention"/>
    <w:basedOn w:val="DefaultParagraphFont"/>
    <w:uiPriority w:val="99"/>
    <w:semiHidden/>
    <w:unhideWhenUsed/>
    <w:rsid w:val="00BE062F"/>
    <w:rPr>
      <w:color w:val="605E5C"/>
      <w:shd w:val="clear" w:color="auto" w:fill="E1DFDD"/>
    </w:rPr>
  </w:style>
  <w:style w:type="table" w:styleId="TableGrid">
    <w:name w:val="Table Grid"/>
    <w:basedOn w:val="TableNormal"/>
    <w:rsid w:val="00042E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nex1">
    <w:name w:val="Dnex1"/>
    <w:basedOn w:val="Normal"/>
    <w:qFormat/>
    <w:rsid w:val="00042E1A"/>
    <w:pPr>
      <w:widowControl w:val="0"/>
      <w:pBdr>
        <w:top w:val="single" w:sz="4" w:space="1" w:color="auto"/>
        <w:left w:val="single" w:sz="4" w:space="4" w:color="auto"/>
        <w:bottom w:val="single" w:sz="4" w:space="1" w:color="auto"/>
        <w:right w:val="single" w:sz="4" w:space="4" w:color="auto"/>
      </w:pBdr>
      <w:suppressAutoHyphens/>
    </w:pPr>
    <w:rPr>
      <w:vanish/>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ema.europa.eu/"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www.ema.europa.eu/docs/en_GB/document_library/Template_or_form/2013/03/WC500139752.doc" TargetMode="Externa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043391B52E0243877F9268BA5D6AB2" ma:contentTypeVersion="19" ma:contentTypeDescription="Create a new document." ma:contentTypeScope="" ma:versionID="e3eb9dcf29ca1a826f88bb4178097506">
  <xsd:schema xmlns:xsd="http://www.w3.org/2001/XMLSchema" xmlns:xs="http://www.w3.org/2001/XMLSchema" xmlns:p="http://schemas.microsoft.com/office/2006/metadata/properties" xmlns:ns1="http://schemas.microsoft.com/sharepoint/v3" xmlns:ns2="1a4d292e-883c-434b-96e3-060cfff16c86" xmlns:ns3="f754d41b-893c-4d54-a0bb-b59c4aa27429" xmlns:ns4="ccfde104-9ae0-4d05-a2f3-ec6cccb2614a" targetNamespace="http://schemas.microsoft.com/office/2006/metadata/properties" ma:root="true" ma:fieldsID="e6c789ec78e079188929444afd64c6e5" ns1:_="" ns2:_="" ns3:_="" ns4:_="">
    <xsd:import namespace="http://schemas.microsoft.com/sharepoint/v3"/>
    <xsd:import namespace="1a4d292e-883c-434b-96e3-060cfff16c86"/>
    <xsd:import namespace="f754d41b-893c-4d54-a0bb-b59c4aa27429"/>
    <xsd:import namespace="ccfde104-9ae0-4d05-a2f3-ec6cccb2614a"/>
    <xsd:element name="properties">
      <xsd:complexType>
        <xsd:sequence>
          <xsd:element name="documentManagement">
            <xsd:complexType>
              <xsd:all>
                <xsd:element ref="ns2:TaxCatchAll" minOccurs="0"/>
                <xsd:element ref="ns2:TaxCatchAllLabel" minOccurs="0"/>
                <xsd:element ref="ns1:_dlc_Exempt" minOccurs="0"/>
                <xsd:element ref="ns1:_dlc_ExpireDateSaved" minOccurs="0"/>
                <xsd:element ref="ns1:_dlc_ExpireDate" minOccurs="0"/>
                <xsd:element ref="ns1:PublishingStartDate" minOccurs="0"/>
                <xsd:element ref="ns1:PublishingExpirationDate"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0" nillable="true" ma:displayName="Exempt from Policy" ma:hidden="true" ma:internalName="_dlc_Exempt" ma:readOnly="false">
      <xsd:simpleType>
        <xsd:restriction base="dms:Unknown"/>
      </xsd:simpleType>
    </xsd:element>
    <xsd:element name="_dlc_ExpireDateSaved" ma:index="11" nillable="true" ma:displayName="Original Expiration Date" ma:hidden="true" ma:internalName="_dlc_ExpireDateSaved" ma:readOnly="false">
      <xsd:simpleType>
        <xsd:restriction base="dms:DateTime"/>
      </xsd:simpleType>
    </xsd:element>
    <xsd:element name="_dlc_ExpireDate" ma:index="12" nillable="true" ma:displayName="Expiration Date" ma:hidden="true" ma:internalName="_dlc_ExpireDate" ma:readOnly="false">
      <xsd:simpleType>
        <xsd:restriction base="dms:DateTime"/>
      </xsd:simpleType>
    </xsd:element>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4d292e-883c-434b-96e3-060cfff16c8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fa9a4e20-d25f-4043-a26a-3904dd100929}" ma:internalName="TaxCatchAll" ma:showField="CatchAllData" ma:web="f754d41b-893c-4d54-a0bb-b59c4aa27429">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fa9a4e20-d25f-4043-a26a-3904dd100929}" ma:internalName="TaxCatchAllLabel" ma:readOnly="true" ma:showField="CatchAllDataLabel" ma:web="f754d41b-893c-4d54-a0bb-b59c4aa2742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54d41b-893c-4d54-a0bb-b59c4aa2742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fde104-9ae0-4d05-a2f3-ec6cccb2614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a4d292e-883c-434b-96e3-060cfff16c86" xsi:nil="true"/>
    <_dlc_ExpireDateSaved xmlns="http://schemas.microsoft.com/sharepoint/v3" xsi:nil="true"/>
    <PublishingExpirationDate xmlns="http://schemas.microsoft.com/sharepoint/v3" xsi:nil="true"/>
    <PublishingStartDate xmlns="http://schemas.microsoft.com/sharepoint/v3" xsi:nil="true"/>
    <_dlc_ExpireDate xmlns="http://schemas.microsoft.com/sharepoint/v3" xsi:nil="true"/>
    <_dlc_Exempt xmlns="http://schemas.microsoft.com/sharepoint/v3" xsi:nil="true"/>
    <SharedWithUsers xmlns="f754d41b-893c-4d54-a0bb-b59c4aa27429">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7bc43322-b630-4bac-8b27-31def233d1d0" ContentTypeId="0x0101" PreviousValue="false"/>
</file>

<file path=customXml/itemProps1.xml><?xml version="1.0" encoding="utf-8"?>
<ds:datastoreItem xmlns:ds="http://schemas.openxmlformats.org/officeDocument/2006/customXml" ds:itemID="{47276362-7E46-4A81-BBCE-96D40603E0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4d292e-883c-434b-96e3-060cfff16c86"/>
    <ds:schemaRef ds:uri="f754d41b-893c-4d54-a0bb-b59c4aa27429"/>
    <ds:schemaRef ds:uri="ccfde104-9ae0-4d05-a2f3-ec6cccb261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A9541D-3665-4FEE-A58B-22C0353166CD}">
  <ds:schemaRefs>
    <ds:schemaRef ds:uri="http://schemas.microsoft.com/office/2006/metadata/properties"/>
    <ds:schemaRef ds:uri="http://schemas.microsoft.com/office/infopath/2007/PartnerControls"/>
    <ds:schemaRef ds:uri="1a4d292e-883c-434b-96e3-060cfff16c86"/>
    <ds:schemaRef ds:uri="http://schemas.microsoft.com/sharepoint/v3"/>
    <ds:schemaRef ds:uri="f754d41b-893c-4d54-a0bb-b59c4aa27429"/>
  </ds:schemaRefs>
</ds:datastoreItem>
</file>

<file path=customXml/itemProps3.xml><?xml version="1.0" encoding="utf-8"?>
<ds:datastoreItem xmlns:ds="http://schemas.openxmlformats.org/officeDocument/2006/customXml" ds:itemID="{F272B244-14A4-4925-8248-967D1C06898A}">
  <ds:schemaRefs>
    <ds:schemaRef ds:uri="http://schemas.microsoft.com/sharepoint/v3/contenttype/forms"/>
  </ds:schemaRefs>
</ds:datastoreItem>
</file>

<file path=customXml/itemProps4.xml><?xml version="1.0" encoding="utf-8"?>
<ds:datastoreItem xmlns:ds="http://schemas.openxmlformats.org/officeDocument/2006/customXml" ds:itemID="{9DB2D4A3-B3DB-43BC-BDFF-CFAD360D1AF5}">
  <ds:schemaRefs>
    <ds:schemaRef ds:uri="http://schemas.openxmlformats.org/officeDocument/2006/bibliography"/>
  </ds:schemaRefs>
</ds:datastoreItem>
</file>

<file path=customXml/itemProps5.xml><?xml version="1.0" encoding="utf-8"?>
<ds:datastoreItem xmlns:ds="http://schemas.openxmlformats.org/officeDocument/2006/customXml" ds:itemID="{68E1EF4C-467B-4F28-9294-36DE1F292CA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9540</Words>
  <Characters>58872</Characters>
  <Application>Microsoft Office Word</Application>
  <DocSecurity>0</DocSecurity>
  <Lines>1955</Lines>
  <Paragraphs>856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Nexavar, INN-Sorafenib</vt:lpstr>
      <vt:lpstr>Nexavar, INN-Sorafenib</vt:lpstr>
    </vt:vector>
  </TitlesOfParts>
  <Company>Bayer</Company>
  <LinksUpToDate>false</LinksUpToDate>
  <CharactersWithSpaces>67641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ema-combined-h-690-annotated-da</dc:title>
  <dc:subject>EPAR</dc:subject>
  <dc:creator>CHMP</dc:creator>
  <cp:keywords>Nexavar, INN-Sorafenib</cp:keywords>
  <cp:lastModifiedBy>Nataliia  Petrus</cp:lastModifiedBy>
  <cp:revision>88</cp:revision>
  <cp:lastPrinted>2014-09-18T11:47:00Z</cp:lastPrinted>
  <dcterms:created xsi:type="dcterms:W3CDTF">2022-10-17T09:21:00Z</dcterms:created>
  <dcterms:modified xsi:type="dcterms:W3CDTF">2025-03-20T22:53:00Z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0x0101009E043391B52E0243877F9268BA5D6AB2</vt:lpwstr>
  </property>
  <property fmtid="{D5CDD505-2E9C-101B-9397-08002B2CF9AE}" pid="3" name="DM_Author">
    <vt:lpwstr/>
  </property>
  <property fmtid="{D5CDD505-2E9C-101B-9397-08002B2CF9AE}" pid="4" name="DM_Category">
    <vt:lpwstr>EPAR</vt:lpwstr>
  </property>
  <property fmtid="{D5CDD505-2E9C-101B-9397-08002B2CF9AE}" pid="5" name="DM_Creation_Date">
    <vt:lpwstr>24/03/2025 13:46:24</vt:lpwstr>
  </property>
  <property fmtid="{D5CDD505-2E9C-101B-9397-08002B2CF9AE}" pid="6" name="DM_Creator_Name">
    <vt:lpwstr>Antoniadou Victoria</vt:lpwstr>
  </property>
  <property fmtid="{D5CDD505-2E9C-101B-9397-08002B2CF9AE}" pid="7" name="DM_DocRefId">
    <vt:lpwstr>EMA/104879/2025</vt:lpwstr>
  </property>
  <property fmtid="{D5CDD505-2E9C-101B-9397-08002B2CF9AE}" pid="8" name="DM_emea_doc_ref_id">
    <vt:lpwstr>EMA/104879/2025</vt:lpwstr>
  </property>
  <property fmtid="{D5CDD505-2E9C-101B-9397-08002B2CF9AE}" pid="9" name="DM_Keywords">
    <vt:lpwstr/>
  </property>
  <property fmtid="{D5CDD505-2E9C-101B-9397-08002B2CF9AE}" pid="10" name="DM_Language">
    <vt:lpwstr/>
  </property>
  <property fmtid="{D5CDD505-2E9C-101B-9397-08002B2CF9AE}" pid="11" name="DM_Modifer_Name">
    <vt:lpwstr>Antoniadou Victoria</vt:lpwstr>
  </property>
  <property fmtid="{D5CDD505-2E9C-101B-9397-08002B2CF9AE}" pid="12" name="DM_Modified_Date">
    <vt:lpwstr>24/03/2025 13:46:24</vt:lpwstr>
  </property>
  <property fmtid="{D5CDD505-2E9C-101B-9397-08002B2CF9AE}" pid="13" name="DM_Modifier_Name">
    <vt:lpwstr>Antoniadou Victoria</vt:lpwstr>
  </property>
  <property fmtid="{D5CDD505-2E9C-101B-9397-08002B2CF9AE}" pid="14" name="DM_Modify_Date">
    <vt:lpwstr>24/03/2025 13:46:24</vt:lpwstr>
  </property>
  <property fmtid="{D5CDD505-2E9C-101B-9397-08002B2CF9AE}" pid="15" name="DM_Name">
    <vt:lpwstr>ema-combined-h-690-annotated-da</vt:lpwstr>
  </property>
  <property fmtid="{D5CDD505-2E9C-101B-9397-08002B2CF9AE}" pid="16" name="DM_Path">
    <vt:lpwstr>/01. Evaluation of Medicines/H-C/M-O/Nexavar-000690/11 EPAR/EPAR updates/Rev 35 published 24.03.2025</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y fmtid="{D5CDD505-2E9C-101B-9397-08002B2CF9AE}" pid="22" name="MSIP_Label_7f850223-87a8-40c3-9eb2-432606efca2a_ContentBits">
    <vt:lpwstr>0</vt:lpwstr>
  </property>
  <property fmtid="{D5CDD505-2E9C-101B-9397-08002B2CF9AE}" pid="23" name="MSIP_Label_7f850223-87a8-40c3-9eb2-432606efca2a_Enabled">
    <vt:lpwstr>true</vt:lpwstr>
  </property>
  <property fmtid="{D5CDD505-2E9C-101B-9397-08002B2CF9AE}" pid="24" name="MSIP_Label_7f850223-87a8-40c3-9eb2-432606efca2a_Method">
    <vt:lpwstr>Privileged</vt:lpwstr>
  </property>
  <property fmtid="{D5CDD505-2E9C-101B-9397-08002B2CF9AE}" pid="25" name="MSIP_Label_7f850223-87a8-40c3-9eb2-432606efca2a_Name">
    <vt:lpwstr>7f850223-87a8-40c3-9eb2-432606efca2a</vt:lpwstr>
  </property>
  <property fmtid="{D5CDD505-2E9C-101B-9397-08002B2CF9AE}" pid="26" name="MSIP_Label_7f850223-87a8-40c3-9eb2-432606efca2a_SetDate">
    <vt:lpwstr>2022-03-11T10:14:28Z</vt:lpwstr>
  </property>
  <property fmtid="{D5CDD505-2E9C-101B-9397-08002B2CF9AE}" pid="27" name="MSIP_Label_7f850223-87a8-40c3-9eb2-432606efca2a_SiteId">
    <vt:lpwstr>fcb2b37b-5da0-466b-9b83-0014b67a7c78</vt:lpwstr>
  </property>
</Properties>
</file>